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6061B" w14:textId="2011D9F5" w:rsidR="00316515" w:rsidRPr="00AB4BBC" w:rsidRDefault="00316515" w:rsidP="00316515">
      <w:pPr>
        <w:pBdr>
          <w:top w:val="single" w:sz="4" w:space="1" w:color="auto"/>
          <w:left w:val="single" w:sz="4" w:space="4" w:color="auto"/>
          <w:bottom w:val="single" w:sz="4" w:space="1" w:color="auto"/>
          <w:right w:val="single" w:sz="4" w:space="4" w:color="auto"/>
        </w:pBdr>
        <w:ind w:right="11"/>
        <w:rPr>
          <w:ins w:id="0" w:author="Author"/>
          <w:bCs/>
          <w:sz w:val="22"/>
          <w:szCs w:val="22"/>
          <w:lang w:val="fi-FI"/>
          <w:rPrChange w:id="1" w:author="Author">
            <w:rPr>
              <w:ins w:id="2" w:author="Author"/>
              <w:bCs/>
            </w:rPr>
          </w:rPrChange>
        </w:rPr>
      </w:pPr>
      <w:ins w:id="3" w:author="Author">
        <w:r w:rsidRPr="00AB4BBC">
          <w:rPr>
            <w:bCs/>
            <w:sz w:val="22"/>
            <w:szCs w:val="22"/>
            <w:lang w:val="fi-FI"/>
            <w:rPrChange w:id="4" w:author="Author">
              <w:rPr>
                <w:bCs/>
              </w:rPr>
            </w:rPrChange>
          </w:rPr>
          <w:t xml:space="preserve">Tämä asiakirja sisältää </w:t>
        </w:r>
        <w:r w:rsidR="00615EAD" w:rsidRPr="00AB4BBC">
          <w:rPr>
            <w:bCs/>
            <w:sz w:val="22"/>
            <w:szCs w:val="22"/>
            <w:lang w:val="fi-FI"/>
            <w:rPrChange w:id="5" w:author="Author">
              <w:rPr>
                <w:bCs/>
                <w:sz w:val="22"/>
                <w:szCs w:val="22"/>
              </w:rPr>
            </w:rPrChange>
          </w:rPr>
          <w:t>Humalog</w:t>
        </w:r>
        <w:r w:rsidRPr="00AB4BBC">
          <w:rPr>
            <w:bCs/>
            <w:sz w:val="22"/>
            <w:szCs w:val="22"/>
            <w:lang w:val="fi-FI"/>
            <w:rPrChange w:id="6" w:author="Author">
              <w:rPr>
                <w:bCs/>
              </w:rPr>
            </w:rPrChange>
          </w:rPr>
          <w:t xml:space="preserve"> valmistetietojen hyväksytyn tekstin, jossa on korostettu edellisen menettelyn (</w:t>
        </w:r>
        <w:r w:rsidRPr="00AB4BBC">
          <w:rPr>
            <w:bCs/>
            <w:sz w:val="22"/>
            <w:szCs w:val="22"/>
            <w:lang w:val="el-GR"/>
            <w:rPrChange w:id="7" w:author="Author">
              <w:rPr>
                <w:bCs/>
                <w:lang w:val="el-GR"/>
              </w:rPr>
            </w:rPrChange>
          </w:rPr>
          <w:t>EMA/VR/0000315488</w:t>
        </w:r>
        <w:r w:rsidRPr="00AB4BBC">
          <w:rPr>
            <w:bCs/>
            <w:sz w:val="22"/>
            <w:szCs w:val="22"/>
            <w:lang w:val="fi-FI"/>
            <w:rPrChange w:id="8" w:author="Author">
              <w:rPr>
                <w:bCs/>
              </w:rPr>
            </w:rPrChange>
          </w:rPr>
          <w:t xml:space="preserve">) jälkeen valmistetietoihin tehdyt muutokset. </w:t>
        </w:r>
      </w:ins>
    </w:p>
    <w:p w14:paraId="0625196C" w14:textId="77777777" w:rsidR="00316515" w:rsidRPr="00AB4BBC" w:rsidRDefault="00316515" w:rsidP="00316515">
      <w:pPr>
        <w:pBdr>
          <w:top w:val="single" w:sz="4" w:space="1" w:color="auto"/>
          <w:left w:val="single" w:sz="4" w:space="4" w:color="auto"/>
          <w:bottom w:val="single" w:sz="4" w:space="1" w:color="auto"/>
          <w:right w:val="single" w:sz="4" w:space="4" w:color="auto"/>
        </w:pBdr>
        <w:ind w:right="11"/>
        <w:rPr>
          <w:ins w:id="9" w:author="Author"/>
          <w:bCs/>
          <w:sz w:val="22"/>
          <w:szCs w:val="22"/>
          <w:lang w:val="fi-FI"/>
          <w:rPrChange w:id="10" w:author="Author">
            <w:rPr>
              <w:ins w:id="11" w:author="Author"/>
              <w:bCs/>
            </w:rPr>
          </w:rPrChange>
        </w:rPr>
      </w:pPr>
    </w:p>
    <w:p w14:paraId="4EF7E991" w14:textId="5D5A395E" w:rsidR="00684B1D" w:rsidRPr="00AB4BBC" w:rsidRDefault="00316515" w:rsidP="00316515">
      <w:pPr>
        <w:pBdr>
          <w:top w:val="single" w:sz="4" w:space="1" w:color="auto"/>
          <w:left w:val="single" w:sz="4" w:space="4" w:color="auto"/>
          <w:bottom w:val="single" w:sz="4" w:space="1" w:color="auto"/>
          <w:right w:val="single" w:sz="4" w:space="4" w:color="auto"/>
        </w:pBdr>
        <w:ind w:right="11"/>
        <w:rPr>
          <w:ins w:id="12" w:author="Author"/>
          <w:bCs/>
          <w:sz w:val="22"/>
          <w:szCs w:val="22"/>
          <w:lang w:val="fi-FI"/>
          <w:rPrChange w:id="13" w:author="Author">
            <w:rPr>
              <w:ins w:id="14" w:author="Author"/>
              <w:bCs/>
              <w:lang w:val="en-US"/>
            </w:rPr>
          </w:rPrChange>
        </w:rPr>
      </w:pPr>
      <w:ins w:id="15" w:author="Author">
        <w:r w:rsidRPr="00AB4BBC">
          <w:rPr>
            <w:bCs/>
            <w:sz w:val="22"/>
            <w:szCs w:val="22"/>
            <w:lang w:val="fi-FI"/>
            <w:rPrChange w:id="16" w:author="Author">
              <w:rPr>
                <w:bCs/>
              </w:rPr>
            </w:rPrChange>
          </w:rPr>
          <w:t xml:space="preserve">Lisätietoja on Euroopan lääkeviraston verkkosivustolla osoitteessa </w:t>
        </w:r>
        <w:r w:rsidR="00684B1D">
          <w:rPr>
            <w:sz w:val="22"/>
            <w:szCs w:val="22"/>
          </w:rPr>
          <w:fldChar w:fldCharType="begin"/>
        </w:r>
        <w:r w:rsidR="00684B1D" w:rsidRPr="00AB4BBC">
          <w:rPr>
            <w:sz w:val="22"/>
            <w:szCs w:val="22"/>
            <w:lang w:val="fi-FI"/>
            <w:rPrChange w:id="17" w:author="Author">
              <w:rPr>
                <w:sz w:val="22"/>
                <w:szCs w:val="22"/>
              </w:rPr>
            </w:rPrChange>
          </w:rPr>
          <w:instrText xml:space="preserve"> HYPERLINK "</w:instrText>
        </w:r>
        <w:r w:rsidR="00684B1D" w:rsidRPr="00AB4BBC">
          <w:rPr>
            <w:sz w:val="22"/>
            <w:szCs w:val="22"/>
            <w:lang w:val="fi-FI"/>
            <w:rPrChange w:id="18" w:author="Author">
              <w:rPr>
                <w:rStyle w:val="Hyperlink"/>
                <w:bCs/>
              </w:rPr>
            </w:rPrChange>
          </w:rPr>
          <w:instrText>https://www.ema.europa.eu/en/medicines/human/EPAR/</w:instrText>
        </w:r>
        <w:r w:rsidR="00684B1D" w:rsidRPr="00AB4BBC">
          <w:rPr>
            <w:bCs/>
            <w:sz w:val="22"/>
            <w:szCs w:val="22"/>
            <w:lang w:val="fi-FI"/>
            <w:rPrChange w:id="19" w:author="Author">
              <w:rPr>
                <w:bCs/>
                <w:sz w:val="22"/>
                <w:szCs w:val="22"/>
              </w:rPr>
            </w:rPrChange>
          </w:rPr>
          <w:instrText>Humalog</w:instrText>
        </w:r>
        <w:r w:rsidR="00684B1D" w:rsidRPr="00AB4BBC">
          <w:rPr>
            <w:sz w:val="22"/>
            <w:szCs w:val="22"/>
            <w:lang w:val="fi-FI"/>
            <w:rPrChange w:id="20" w:author="Author">
              <w:rPr>
                <w:sz w:val="22"/>
                <w:szCs w:val="22"/>
              </w:rPr>
            </w:rPrChange>
          </w:rPr>
          <w:instrText>"</w:instrText>
        </w:r>
        <w:r w:rsidR="00684B1D">
          <w:rPr>
            <w:sz w:val="22"/>
            <w:szCs w:val="22"/>
          </w:rPr>
        </w:r>
        <w:r w:rsidR="00684B1D">
          <w:rPr>
            <w:sz w:val="22"/>
            <w:szCs w:val="22"/>
          </w:rPr>
          <w:fldChar w:fldCharType="separate"/>
        </w:r>
        <w:r w:rsidR="00684B1D" w:rsidRPr="00AB4BBC">
          <w:rPr>
            <w:rStyle w:val="Hyperlink"/>
            <w:sz w:val="22"/>
            <w:szCs w:val="22"/>
            <w:lang w:val="fi-FI"/>
            <w:rPrChange w:id="21" w:author="Author">
              <w:rPr>
                <w:rStyle w:val="Hyperlink"/>
                <w:bCs/>
              </w:rPr>
            </w:rPrChange>
          </w:rPr>
          <w:t>https://www.ema.europa.eu/en/medicines/human/EPAR/</w:t>
        </w:r>
        <w:r w:rsidR="00684B1D" w:rsidRPr="00AB4BBC">
          <w:rPr>
            <w:rStyle w:val="Hyperlink"/>
            <w:bCs/>
            <w:sz w:val="22"/>
            <w:szCs w:val="22"/>
            <w:lang w:val="fi-FI"/>
            <w:rPrChange w:id="22" w:author="Author">
              <w:rPr>
                <w:rStyle w:val="Hyperlink"/>
                <w:bCs/>
                <w:sz w:val="22"/>
                <w:szCs w:val="22"/>
              </w:rPr>
            </w:rPrChange>
          </w:rPr>
          <w:t>Humalog</w:t>
        </w:r>
        <w:r w:rsidR="00684B1D">
          <w:rPr>
            <w:sz w:val="22"/>
            <w:szCs w:val="22"/>
          </w:rPr>
          <w:fldChar w:fldCharType="end"/>
        </w:r>
      </w:ins>
    </w:p>
    <w:p w14:paraId="19D8F336" w14:textId="77777777" w:rsidR="008B2805" w:rsidRPr="0083574E" w:rsidRDefault="008B2805">
      <w:pPr>
        <w:ind w:right="11"/>
        <w:rPr>
          <w:sz w:val="22"/>
          <w:lang w:val="fi-FI"/>
        </w:rPr>
      </w:pPr>
    </w:p>
    <w:p w14:paraId="32F72640" w14:textId="77777777" w:rsidR="008B2805" w:rsidRPr="00802175" w:rsidRDefault="008B2805">
      <w:pPr>
        <w:ind w:right="11"/>
        <w:rPr>
          <w:sz w:val="22"/>
          <w:lang w:val="fi-FI"/>
        </w:rPr>
      </w:pPr>
    </w:p>
    <w:p w14:paraId="4E83319A" w14:textId="77777777" w:rsidR="008B2805" w:rsidRPr="00802175" w:rsidRDefault="008B2805">
      <w:pPr>
        <w:ind w:right="11"/>
        <w:rPr>
          <w:sz w:val="22"/>
          <w:lang w:val="fi-FI"/>
        </w:rPr>
      </w:pPr>
    </w:p>
    <w:p w14:paraId="1A12BE4F" w14:textId="77777777" w:rsidR="008B2805" w:rsidRPr="00802175" w:rsidRDefault="008B2805">
      <w:pPr>
        <w:ind w:right="11"/>
        <w:rPr>
          <w:sz w:val="22"/>
          <w:lang w:val="fi-FI"/>
        </w:rPr>
      </w:pPr>
    </w:p>
    <w:p w14:paraId="5C1B9C9D" w14:textId="77777777" w:rsidR="008B2805" w:rsidRPr="00802175" w:rsidRDefault="008B2805">
      <w:pPr>
        <w:ind w:right="11"/>
        <w:rPr>
          <w:sz w:val="22"/>
          <w:lang w:val="fi-FI"/>
        </w:rPr>
      </w:pPr>
    </w:p>
    <w:p w14:paraId="2A540A8E" w14:textId="77777777" w:rsidR="008B2805" w:rsidRPr="00802175" w:rsidRDefault="008B2805">
      <w:pPr>
        <w:ind w:right="11"/>
        <w:rPr>
          <w:sz w:val="22"/>
          <w:lang w:val="fi-FI"/>
        </w:rPr>
      </w:pPr>
    </w:p>
    <w:p w14:paraId="7525A30E" w14:textId="77777777" w:rsidR="008B2805" w:rsidRPr="00802175" w:rsidRDefault="008B2805">
      <w:pPr>
        <w:ind w:right="11"/>
        <w:rPr>
          <w:sz w:val="22"/>
          <w:lang w:val="fi-FI"/>
        </w:rPr>
      </w:pPr>
    </w:p>
    <w:p w14:paraId="3FED3623" w14:textId="77777777" w:rsidR="008B2805" w:rsidRPr="00802175" w:rsidRDefault="008B2805">
      <w:pPr>
        <w:ind w:right="11"/>
        <w:rPr>
          <w:sz w:val="22"/>
          <w:lang w:val="fi-FI"/>
        </w:rPr>
      </w:pPr>
    </w:p>
    <w:p w14:paraId="0A42C5D8" w14:textId="77777777" w:rsidR="008B2805" w:rsidRPr="00802175" w:rsidRDefault="008B2805">
      <w:pPr>
        <w:ind w:right="11"/>
        <w:rPr>
          <w:sz w:val="22"/>
          <w:lang w:val="fi-FI"/>
        </w:rPr>
      </w:pPr>
    </w:p>
    <w:p w14:paraId="3EAC9CE0" w14:textId="77777777" w:rsidR="008B2805" w:rsidRPr="00802175" w:rsidRDefault="008B2805">
      <w:pPr>
        <w:ind w:right="11"/>
        <w:rPr>
          <w:sz w:val="22"/>
          <w:lang w:val="fi-FI"/>
        </w:rPr>
      </w:pPr>
    </w:p>
    <w:p w14:paraId="7F0B1A0F" w14:textId="77777777" w:rsidR="00CF382A" w:rsidRPr="00802175" w:rsidRDefault="00CF382A">
      <w:pPr>
        <w:ind w:right="11"/>
        <w:rPr>
          <w:sz w:val="22"/>
          <w:lang w:val="fi-FI"/>
        </w:rPr>
      </w:pPr>
    </w:p>
    <w:p w14:paraId="67F3A5BC" w14:textId="77777777" w:rsidR="008B2805" w:rsidRPr="00802175" w:rsidRDefault="008B2805">
      <w:pPr>
        <w:ind w:right="11"/>
        <w:rPr>
          <w:sz w:val="22"/>
          <w:lang w:val="fi-FI"/>
        </w:rPr>
      </w:pPr>
    </w:p>
    <w:p w14:paraId="092A19E8" w14:textId="77777777" w:rsidR="008B2805" w:rsidRPr="00802175" w:rsidRDefault="008B2805">
      <w:pPr>
        <w:ind w:right="11"/>
        <w:rPr>
          <w:sz w:val="22"/>
          <w:lang w:val="fi-FI"/>
        </w:rPr>
      </w:pPr>
    </w:p>
    <w:p w14:paraId="2F308F61" w14:textId="77777777" w:rsidR="008B2805" w:rsidRPr="00802175" w:rsidRDefault="008B2805">
      <w:pPr>
        <w:ind w:right="11"/>
        <w:rPr>
          <w:sz w:val="22"/>
          <w:lang w:val="fi-FI"/>
        </w:rPr>
      </w:pPr>
    </w:p>
    <w:p w14:paraId="74F95B9E" w14:textId="77777777" w:rsidR="008B2805" w:rsidRPr="00802175" w:rsidRDefault="008B2805">
      <w:pPr>
        <w:ind w:right="11"/>
        <w:rPr>
          <w:sz w:val="22"/>
          <w:lang w:val="fi-FI"/>
        </w:rPr>
      </w:pPr>
    </w:p>
    <w:p w14:paraId="1D3CC55F" w14:textId="77777777" w:rsidR="008B2805" w:rsidRPr="00802175" w:rsidRDefault="008B2805">
      <w:pPr>
        <w:ind w:right="11"/>
        <w:rPr>
          <w:sz w:val="22"/>
          <w:lang w:val="fi-FI"/>
        </w:rPr>
      </w:pPr>
    </w:p>
    <w:p w14:paraId="3F6C827D" w14:textId="77777777" w:rsidR="008B2805" w:rsidRPr="00802175" w:rsidRDefault="008B2805">
      <w:pPr>
        <w:ind w:right="11"/>
        <w:rPr>
          <w:sz w:val="22"/>
          <w:lang w:val="fi-FI"/>
        </w:rPr>
      </w:pPr>
    </w:p>
    <w:p w14:paraId="40D6B8FF" w14:textId="77777777" w:rsidR="008B2805" w:rsidRPr="00802175" w:rsidRDefault="008B2805">
      <w:pPr>
        <w:ind w:right="11"/>
        <w:rPr>
          <w:sz w:val="22"/>
          <w:lang w:val="fi-FI"/>
        </w:rPr>
      </w:pPr>
    </w:p>
    <w:p w14:paraId="0883E256" w14:textId="77777777" w:rsidR="008B2805" w:rsidRPr="00802175" w:rsidRDefault="008B2805">
      <w:pPr>
        <w:ind w:right="11"/>
        <w:rPr>
          <w:sz w:val="22"/>
          <w:lang w:val="fi-FI"/>
        </w:rPr>
      </w:pPr>
    </w:p>
    <w:p w14:paraId="468EAC99" w14:textId="77777777" w:rsidR="008B2805" w:rsidRPr="00802175" w:rsidRDefault="008B2805">
      <w:pPr>
        <w:ind w:right="11"/>
        <w:rPr>
          <w:sz w:val="22"/>
          <w:lang w:val="fi-FI"/>
        </w:rPr>
      </w:pPr>
    </w:p>
    <w:p w14:paraId="6A803BA0" w14:textId="77777777" w:rsidR="008B2805" w:rsidRPr="00802175" w:rsidRDefault="008B2805">
      <w:pPr>
        <w:ind w:right="11"/>
        <w:rPr>
          <w:sz w:val="22"/>
          <w:lang w:val="fi-FI"/>
        </w:rPr>
      </w:pPr>
    </w:p>
    <w:p w14:paraId="547C655B" w14:textId="77777777" w:rsidR="008B2805" w:rsidRPr="00802175" w:rsidRDefault="008B2805">
      <w:pPr>
        <w:ind w:right="11"/>
        <w:rPr>
          <w:sz w:val="22"/>
          <w:lang w:val="fi-FI"/>
        </w:rPr>
      </w:pPr>
    </w:p>
    <w:p w14:paraId="4349340B" w14:textId="77777777" w:rsidR="008B2805" w:rsidRPr="00802175" w:rsidRDefault="008B2805">
      <w:pPr>
        <w:ind w:right="11"/>
        <w:jc w:val="center"/>
        <w:rPr>
          <w:b/>
          <w:sz w:val="22"/>
          <w:lang w:val="fi-FI"/>
        </w:rPr>
      </w:pPr>
      <w:r w:rsidRPr="00802175">
        <w:rPr>
          <w:b/>
          <w:sz w:val="22"/>
          <w:lang w:val="fi-FI"/>
        </w:rPr>
        <w:t>LIITE I</w:t>
      </w:r>
    </w:p>
    <w:p w14:paraId="6A5E579F" w14:textId="77777777" w:rsidR="008B2805" w:rsidRPr="00802175" w:rsidRDefault="008B2805" w:rsidP="000E2E87">
      <w:pPr>
        <w:ind w:right="11"/>
        <w:rPr>
          <w:b/>
          <w:sz w:val="22"/>
          <w:lang w:val="fi-FI"/>
        </w:rPr>
      </w:pPr>
    </w:p>
    <w:p w14:paraId="40544F7F" w14:textId="4012F9BE" w:rsidR="008B2805" w:rsidRPr="00802175" w:rsidRDefault="008B2805" w:rsidP="00E75688">
      <w:pPr>
        <w:pStyle w:val="Title"/>
        <w:rPr>
          <w:rFonts w:ascii="Times New Roman Bold" w:hAnsi="Times New Roman Bold"/>
          <w:sz w:val="22"/>
          <w:lang w:val="fi-FI"/>
        </w:rPr>
      </w:pPr>
      <w:r w:rsidRPr="00802175">
        <w:rPr>
          <w:rFonts w:ascii="Times New Roman Bold" w:hAnsi="Times New Roman Bold"/>
          <w:sz w:val="22"/>
          <w:lang w:val="fi-FI"/>
        </w:rPr>
        <w:t>VALMISTEYHTEENVETO</w:t>
      </w:r>
      <w:r w:rsidR="00D70FE7">
        <w:rPr>
          <w:rFonts w:ascii="Times New Roman Bold" w:hAnsi="Times New Roman Bold"/>
          <w:sz w:val="22"/>
          <w:lang w:val="fi-FI"/>
        </w:rPr>
        <w:fldChar w:fldCharType="begin"/>
      </w:r>
      <w:r w:rsidR="00D70FE7">
        <w:rPr>
          <w:rFonts w:ascii="Times New Roman Bold" w:hAnsi="Times New Roman Bold"/>
          <w:sz w:val="22"/>
          <w:lang w:val="fi-FI"/>
        </w:rPr>
        <w:instrText xml:space="preserve"> DOCVARIABLE VAULT_ND_10437e3f-bfb5-4f8c-b9e3-972ad28d5fef \* MERGEFORMAT </w:instrText>
      </w:r>
      <w:r w:rsidR="00D70FE7">
        <w:rPr>
          <w:rFonts w:ascii="Times New Roman Bold" w:hAnsi="Times New Roman Bold"/>
          <w:sz w:val="22"/>
          <w:lang w:val="fi-FI"/>
        </w:rPr>
        <w:fldChar w:fldCharType="separate"/>
      </w:r>
      <w:r w:rsidR="00D70FE7">
        <w:rPr>
          <w:rFonts w:ascii="Times New Roman Bold" w:hAnsi="Times New Roman Bold"/>
          <w:sz w:val="22"/>
          <w:lang w:val="fi-FI"/>
        </w:rPr>
        <w:t xml:space="preserve"> </w:t>
      </w:r>
      <w:r w:rsidR="00D70FE7">
        <w:rPr>
          <w:rFonts w:ascii="Times New Roman Bold" w:hAnsi="Times New Roman Bold"/>
          <w:sz w:val="22"/>
          <w:lang w:val="fi-FI"/>
        </w:rPr>
        <w:fldChar w:fldCharType="end"/>
      </w:r>
    </w:p>
    <w:p w14:paraId="7D7A81B7" w14:textId="77777777" w:rsidR="008B2805" w:rsidRPr="00802175" w:rsidRDefault="008B2805" w:rsidP="000E2E87">
      <w:pPr>
        <w:ind w:right="11"/>
        <w:rPr>
          <w:b/>
          <w:sz w:val="22"/>
          <w:lang w:val="fi-FI"/>
        </w:rPr>
      </w:pPr>
    </w:p>
    <w:p w14:paraId="5FCF4DBA" w14:textId="77777777" w:rsidR="00A67410" w:rsidRPr="00802175" w:rsidRDefault="00A67410" w:rsidP="000E2E87">
      <w:pPr>
        <w:ind w:right="11"/>
        <w:rPr>
          <w:b/>
          <w:sz w:val="22"/>
          <w:lang w:val="fi-FI"/>
        </w:rPr>
      </w:pPr>
    </w:p>
    <w:p w14:paraId="2EE5C957" w14:textId="77777777" w:rsidR="008B2805" w:rsidRPr="00802175" w:rsidRDefault="008B2805">
      <w:pPr>
        <w:ind w:right="11"/>
        <w:rPr>
          <w:b/>
          <w:sz w:val="22"/>
          <w:lang w:val="fi-FI"/>
        </w:rPr>
      </w:pPr>
    </w:p>
    <w:p w14:paraId="4069D03E" w14:textId="77777777" w:rsidR="008B2805" w:rsidRPr="00802175" w:rsidRDefault="008B2805">
      <w:pPr>
        <w:ind w:right="11"/>
        <w:rPr>
          <w:sz w:val="22"/>
          <w:lang w:val="fi-FI"/>
        </w:rPr>
      </w:pPr>
      <w:r w:rsidRPr="00802175">
        <w:rPr>
          <w:sz w:val="22"/>
          <w:lang w:val="fi-FI"/>
        </w:rPr>
        <w:br w:type="page"/>
      </w:r>
      <w:r w:rsidRPr="00802175">
        <w:rPr>
          <w:b/>
          <w:sz w:val="22"/>
          <w:lang w:val="fi-FI"/>
        </w:rPr>
        <w:lastRenderedPageBreak/>
        <w:t>1.</w:t>
      </w:r>
      <w:r w:rsidRPr="00802175">
        <w:rPr>
          <w:b/>
          <w:sz w:val="22"/>
          <w:lang w:val="fi-FI"/>
        </w:rPr>
        <w:tab/>
        <w:t>LÄÄKEVALMISTEEN NIMI</w:t>
      </w:r>
    </w:p>
    <w:p w14:paraId="3666B8DC" w14:textId="77777777" w:rsidR="008B2805" w:rsidRPr="00802175" w:rsidRDefault="008B2805">
      <w:pPr>
        <w:ind w:right="11"/>
        <w:rPr>
          <w:b/>
          <w:sz w:val="22"/>
          <w:lang w:val="fi-FI"/>
        </w:rPr>
      </w:pPr>
    </w:p>
    <w:p w14:paraId="1DCE9DB3" w14:textId="51434418" w:rsidR="008B2805" w:rsidRPr="00802175" w:rsidRDefault="008B2805">
      <w:pPr>
        <w:ind w:right="11"/>
        <w:rPr>
          <w:sz w:val="22"/>
          <w:lang w:val="fi-FI"/>
        </w:rPr>
      </w:pPr>
      <w:r w:rsidRPr="00802175">
        <w:rPr>
          <w:sz w:val="22"/>
          <w:lang w:val="fi-FI"/>
        </w:rPr>
        <w:t>Humalog</w:t>
      </w:r>
      <w:r w:rsidRPr="00802175">
        <w:rPr>
          <w:b/>
          <w:sz w:val="22"/>
          <w:lang w:val="fi-FI"/>
        </w:rPr>
        <w:t xml:space="preserve"> </w:t>
      </w:r>
      <w:r w:rsidRPr="00802175">
        <w:rPr>
          <w:sz w:val="22"/>
          <w:lang w:val="fi-FI"/>
        </w:rPr>
        <w:t xml:space="preserve">100 </w:t>
      </w:r>
      <w:r w:rsidR="00C94512" w:rsidRPr="00802175">
        <w:rPr>
          <w:sz w:val="22"/>
          <w:lang w:val="fi-FI"/>
        </w:rPr>
        <w:t>yksikköä</w:t>
      </w:r>
      <w:r w:rsidRPr="00802175">
        <w:rPr>
          <w:sz w:val="22"/>
          <w:lang w:val="fi-FI"/>
        </w:rPr>
        <w:t>/ml injektioneste, liuos</w:t>
      </w:r>
      <w:r w:rsidR="00267A75" w:rsidRPr="00802175">
        <w:rPr>
          <w:sz w:val="22"/>
          <w:lang w:val="fi-FI"/>
        </w:rPr>
        <w:t>,</w:t>
      </w:r>
      <w:r w:rsidRPr="00802175">
        <w:rPr>
          <w:sz w:val="22"/>
          <w:lang w:val="fi-FI"/>
        </w:rPr>
        <w:t xml:space="preserve"> injektiopullo</w:t>
      </w:r>
    </w:p>
    <w:p w14:paraId="1A84A456" w14:textId="1C981FAB" w:rsidR="00874FD5" w:rsidRPr="00802175" w:rsidRDefault="00874FD5" w:rsidP="00874FD5">
      <w:pPr>
        <w:ind w:right="11"/>
        <w:rPr>
          <w:sz w:val="22"/>
          <w:lang w:val="fi-FI"/>
        </w:rPr>
      </w:pPr>
      <w:r w:rsidRPr="00802175">
        <w:rPr>
          <w:sz w:val="22"/>
          <w:lang w:val="fi-FI"/>
        </w:rPr>
        <w:t xml:space="preserve">Humalog 100 yksikköä/ml injektioneste, liuos, </w:t>
      </w:r>
      <w:r w:rsidR="00E14054">
        <w:rPr>
          <w:sz w:val="22"/>
          <w:lang w:val="fi-FI"/>
        </w:rPr>
        <w:t>sylinteriampulli</w:t>
      </w:r>
    </w:p>
    <w:p w14:paraId="6DA13594" w14:textId="13039986" w:rsidR="00C83561" w:rsidRPr="00802175" w:rsidRDefault="00C83561" w:rsidP="00C83561">
      <w:pPr>
        <w:ind w:right="11"/>
        <w:rPr>
          <w:sz w:val="22"/>
          <w:lang w:val="fi-FI"/>
        </w:rPr>
      </w:pPr>
      <w:r w:rsidRPr="000D007D">
        <w:rPr>
          <w:sz w:val="22"/>
          <w:lang w:val="fi-FI"/>
        </w:rPr>
        <w:t>Humalog 100</w:t>
      </w:r>
      <w:r w:rsidRPr="00802175">
        <w:rPr>
          <w:sz w:val="22"/>
          <w:lang w:val="fi-FI"/>
        </w:rPr>
        <w:t> yksikköä</w:t>
      </w:r>
      <w:r w:rsidRPr="000D007D">
        <w:rPr>
          <w:sz w:val="22"/>
          <w:lang w:val="fi-FI"/>
        </w:rPr>
        <w:t>/ml KwikPen injektioneste, liuos,</w:t>
      </w:r>
      <w:r w:rsidRPr="00802175">
        <w:rPr>
          <w:bCs/>
          <w:sz w:val="22"/>
          <w:szCs w:val="22"/>
          <w:lang w:val="fi-FI"/>
        </w:rPr>
        <w:t xml:space="preserve"> esitäytetty kynä</w:t>
      </w:r>
    </w:p>
    <w:p w14:paraId="5C9173C3" w14:textId="0C255837" w:rsidR="00C9055E" w:rsidRDefault="00C83561" w:rsidP="00C83561">
      <w:pPr>
        <w:ind w:right="11"/>
        <w:rPr>
          <w:sz w:val="22"/>
          <w:lang w:val="fi-FI"/>
        </w:rPr>
      </w:pPr>
      <w:r w:rsidRPr="00802175">
        <w:rPr>
          <w:sz w:val="22"/>
          <w:lang w:val="fi-FI"/>
        </w:rPr>
        <w:t>Humalog 100 yksikköä/ml Junior KwikPen injektioneste, liuos, esitäytetty kynä</w:t>
      </w:r>
    </w:p>
    <w:p w14:paraId="5312E990" w14:textId="11AE1143" w:rsidR="00F86CBF" w:rsidRPr="00802175" w:rsidDel="00AD0217" w:rsidRDefault="00F86CBF" w:rsidP="00C83561">
      <w:pPr>
        <w:ind w:right="11"/>
        <w:rPr>
          <w:del w:id="23" w:author="Author"/>
          <w:sz w:val="22"/>
          <w:lang w:val="fi-FI"/>
        </w:rPr>
      </w:pPr>
      <w:del w:id="24" w:author="Author">
        <w:r w:rsidRPr="00802175" w:rsidDel="00AD0217">
          <w:rPr>
            <w:sz w:val="22"/>
            <w:lang w:val="fi-FI"/>
          </w:rPr>
          <w:delText xml:space="preserve">Humalog 100 yksikköä/ml </w:delText>
        </w:r>
        <w:r w:rsidDel="00AD0217">
          <w:rPr>
            <w:sz w:val="22"/>
            <w:lang w:val="fi-FI"/>
          </w:rPr>
          <w:delText xml:space="preserve">Tempo </w:delText>
        </w:r>
        <w:r w:rsidRPr="00802175" w:rsidDel="00AD0217">
          <w:rPr>
            <w:sz w:val="22"/>
            <w:lang w:val="fi-FI"/>
          </w:rPr>
          <w:delText>Pen injektioneste, liuos, esitäytetty kynä</w:delText>
        </w:r>
      </w:del>
    </w:p>
    <w:p w14:paraId="17971E78" w14:textId="77777777" w:rsidR="008B2805" w:rsidRPr="00802175" w:rsidRDefault="008B2805">
      <w:pPr>
        <w:ind w:right="11"/>
        <w:rPr>
          <w:sz w:val="22"/>
          <w:lang w:val="fi-FI"/>
        </w:rPr>
      </w:pPr>
    </w:p>
    <w:p w14:paraId="1B789D50" w14:textId="77777777" w:rsidR="008B2805" w:rsidRPr="00802175" w:rsidRDefault="008B2805">
      <w:pPr>
        <w:ind w:right="11"/>
        <w:rPr>
          <w:sz w:val="22"/>
          <w:lang w:val="fi-FI"/>
        </w:rPr>
      </w:pPr>
    </w:p>
    <w:p w14:paraId="7D37D6FB" w14:textId="77777777" w:rsidR="008B2805" w:rsidRPr="00802175" w:rsidRDefault="008B2805">
      <w:pPr>
        <w:ind w:right="11"/>
        <w:rPr>
          <w:b/>
          <w:sz w:val="22"/>
          <w:lang w:val="fi-FI"/>
        </w:rPr>
      </w:pPr>
      <w:r w:rsidRPr="00802175">
        <w:rPr>
          <w:b/>
          <w:sz w:val="22"/>
          <w:lang w:val="fi-FI"/>
        </w:rPr>
        <w:t>2.</w:t>
      </w:r>
      <w:r w:rsidRPr="00802175">
        <w:rPr>
          <w:b/>
          <w:sz w:val="22"/>
          <w:lang w:val="fi-FI"/>
        </w:rPr>
        <w:tab/>
        <w:t>VAIKUTTAVAT AINEET JA NIIDEN MÄÄRÄT</w:t>
      </w:r>
    </w:p>
    <w:p w14:paraId="623F61FA" w14:textId="77777777" w:rsidR="008B2805" w:rsidRPr="00802175" w:rsidRDefault="008B2805">
      <w:pPr>
        <w:ind w:right="11"/>
        <w:rPr>
          <w:b/>
          <w:sz w:val="22"/>
          <w:lang w:val="fi-FI"/>
        </w:rPr>
      </w:pPr>
    </w:p>
    <w:p w14:paraId="349EAB55" w14:textId="77777777" w:rsidR="00757997" w:rsidRPr="00802175" w:rsidRDefault="008B2805">
      <w:pPr>
        <w:ind w:right="11"/>
        <w:rPr>
          <w:sz w:val="22"/>
          <w:lang w:val="fi-FI"/>
        </w:rPr>
      </w:pPr>
      <w:r w:rsidRPr="00802175">
        <w:rPr>
          <w:sz w:val="22"/>
          <w:lang w:val="fi-FI"/>
        </w:rPr>
        <w:t xml:space="preserve">Yksi millilitra sisältää 100 yksikköä </w:t>
      </w:r>
      <w:r w:rsidR="00757997" w:rsidRPr="00802175">
        <w:rPr>
          <w:sz w:val="22"/>
          <w:lang w:val="fi-FI"/>
        </w:rPr>
        <w:t xml:space="preserve">lisproinsuliinia* </w:t>
      </w:r>
      <w:r w:rsidRPr="00802175">
        <w:rPr>
          <w:sz w:val="22"/>
          <w:lang w:val="fi-FI"/>
        </w:rPr>
        <w:t>(= 3,5 mg)</w:t>
      </w:r>
      <w:r w:rsidR="00757997" w:rsidRPr="00802175">
        <w:rPr>
          <w:sz w:val="22"/>
          <w:lang w:val="fi-FI"/>
        </w:rPr>
        <w:t>.</w:t>
      </w:r>
    </w:p>
    <w:p w14:paraId="461FAADA" w14:textId="77777777" w:rsidR="00757997" w:rsidRPr="00802175" w:rsidRDefault="00757997">
      <w:pPr>
        <w:ind w:right="11"/>
        <w:rPr>
          <w:sz w:val="22"/>
          <w:lang w:val="fi-FI"/>
        </w:rPr>
      </w:pPr>
    </w:p>
    <w:p w14:paraId="47EA5845" w14:textId="77777777" w:rsidR="00757997" w:rsidRDefault="00757997">
      <w:pPr>
        <w:ind w:right="11"/>
        <w:rPr>
          <w:sz w:val="22"/>
          <w:u w:val="single"/>
          <w:lang w:val="fi-FI"/>
        </w:rPr>
      </w:pPr>
      <w:r w:rsidRPr="000D007D">
        <w:rPr>
          <w:sz w:val="22"/>
          <w:u w:val="single"/>
          <w:lang w:val="fi-FI"/>
        </w:rPr>
        <w:t>Injektiopullo</w:t>
      </w:r>
    </w:p>
    <w:p w14:paraId="04491833" w14:textId="77777777" w:rsidR="007E0F2C" w:rsidRPr="000D007D" w:rsidRDefault="007E0F2C">
      <w:pPr>
        <w:ind w:right="11"/>
        <w:rPr>
          <w:sz w:val="22"/>
          <w:u w:val="single"/>
          <w:lang w:val="fi-FI"/>
        </w:rPr>
      </w:pPr>
    </w:p>
    <w:p w14:paraId="03321ACC" w14:textId="77777777" w:rsidR="008B2805" w:rsidRPr="00802175" w:rsidRDefault="00B53A77">
      <w:pPr>
        <w:ind w:right="11"/>
        <w:rPr>
          <w:sz w:val="22"/>
          <w:lang w:val="fi-FI"/>
        </w:rPr>
      </w:pPr>
      <w:r w:rsidRPr="00802175">
        <w:rPr>
          <w:sz w:val="22"/>
          <w:lang w:val="fi-FI"/>
        </w:rPr>
        <w:t xml:space="preserve">Yksi </w:t>
      </w:r>
      <w:r w:rsidR="008B2805" w:rsidRPr="00802175">
        <w:rPr>
          <w:sz w:val="22"/>
          <w:lang w:val="fi-FI"/>
        </w:rPr>
        <w:t>injektiopullo sisäl</w:t>
      </w:r>
      <w:r w:rsidR="00757997" w:rsidRPr="00802175">
        <w:rPr>
          <w:sz w:val="22"/>
          <w:lang w:val="fi-FI"/>
        </w:rPr>
        <w:t>tää</w:t>
      </w:r>
      <w:r w:rsidR="008B2805" w:rsidRPr="00802175">
        <w:rPr>
          <w:sz w:val="22"/>
          <w:lang w:val="fi-FI"/>
        </w:rPr>
        <w:t xml:space="preserve"> 1 000 yksikköä lisproinsuliinia</w:t>
      </w:r>
      <w:r w:rsidR="00757997" w:rsidRPr="00802175">
        <w:rPr>
          <w:sz w:val="22"/>
          <w:lang w:val="fi-FI"/>
        </w:rPr>
        <w:t xml:space="preserve"> 10 </w:t>
      </w:r>
      <w:r w:rsidR="00F37096" w:rsidRPr="00802175">
        <w:rPr>
          <w:sz w:val="22"/>
          <w:lang w:val="fi-FI"/>
        </w:rPr>
        <w:t>millilitrassa</w:t>
      </w:r>
      <w:r w:rsidR="00757997" w:rsidRPr="00802175">
        <w:rPr>
          <w:sz w:val="22"/>
          <w:lang w:val="fi-FI"/>
        </w:rPr>
        <w:t xml:space="preserve"> liuosta</w:t>
      </w:r>
      <w:r w:rsidR="008B2805" w:rsidRPr="00802175">
        <w:rPr>
          <w:sz w:val="22"/>
          <w:lang w:val="fi-FI"/>
        </w:rPr>
        <w:t>.</w:t>
      </w:r>
    </w:p>
    <w:p w14:paraId="343AB56A" w14:textId="77777777" w:rsidR="008B2805" w:rsidRPr="00802175" w:rsidRDefault="008B2805">
      <w:pPr>
        <w:ind w:right="11"/>
        <w:rPr>
          <w:sz w:val="22"/>
          <w:lang w:val="fi-FI"/>
        </w:rPr>
      </w:pPr>
    </w:p>
    <w:p w14:paraId="4B4E6AEB" w14:textId="77777777" w:rsidR="009B6437" w:rsidRDefault="00E14054">
      <w:pPr>
        <w:ind w:right="11"/>
        <w:rPr>
          <w:sz w:val="22"/>
          <w:u w:val="single"/>
          <w:lang w:val="fi-FI"/>
        </w:rPr>
      </w:pPr>
      <w:r>
        <w:rPr>
          <w:sz w:val="22"/>
          <w:u w:val="single"/>
          <w:lang w:val="fi-FI"/>
        </w:rPr>
        <w:t>Sylinteriampulli</w:t>
      </w:r>
    </w:p>
    <w:p w14:paraId="1A6887D3" w14:textId="77777777" w:rsidR="007E0F2C" w:rsidRPr="000D007D" w:rsidRDefault="007E0F2C">
      <w:pPr>
        <w:ind w:right="11"/>
        <w:rPr>
          <w:sz w:val="22"/>
          <w:u w:val="single"/>
          <w:lang w:val="fi-FI"/>
        </w:rPr>
      </w:pPr>
    </w:p>
    <w:p w14:paraId="372F63F3" w14:textId="77777777" w:rsidR="009B6437" w:rsidRPr="00802175" w:rsidRDefault="00C62A56">
      <w:pPr>
        <w:ind w:right="11"/>
        <w:rPr>
          <w:sz w:val="22"/>
          <w:lang w:val="fi-FI"/>
        </w:rPr>
      </w:pPr>
      <w:r w:rsidRPr="00802175">
        <w:rPr>
          <w:sz w:val="22"/>
          <w:lang w:val="fi-FI"/>
        </w:rPr>
        <w:t xml:space="preserve">Yksi </w:t>
      </w:r>
      <w:r w:rsidR="00E14054">
        <w:rPr>
          <w:sz w:val="22"/>
          <w:lang w:val="fi-FI"/>
        </w:rPr>
        <w:t>sylinteriampulli</w:t>
      </w:r>
      <w:r w:rsidRPr="00802175">
        <w:rPr>
          <w:sz w:val="22"/>
          <w:lang w:val="fi-FI"/>
        </w:rPr>
        <w:t xml:space="preserve"> sisältää 300 yksikköä lisproinsuliinia 3 </w:t>
      </w:r>
      <w:r w:rsidR="00F37096" w:rsidRPr="00802175">
        <w:rPr>
          <w:sz w:val="22"/>
          <w:lang w:val="fi-FI"/>
        </w:rPr>
        <w:t>millilitrassa</w:t>
      </w:r>
      <w:r w:rsidRPr="00802175">
        <w:rPr>
          <w:sz w:val="22"/>
          <w:lang w:val="fi-FI"/>
        </w:rPr>
        <w:t xml:space="preserve"> liuosta.</w:t>
      </w:r>
    </w:p>
    <w:p w14:paraId="301A20E5" w14:textId="77777777" w:rsidR="00C62A56" w:rsidRPr="00802175" w:rsidRDefault="00C62A56">
      <w:pPr>
        <w:ind w:right="11"/>
        <w:rPr>
          <w:sz w:val="22"/>
          <w:lang w:val="fi-FI"/>
        </w:rPr>
      </w:pPr>
    </w:p>
    <w:p w14:paraId="756CACD5" w14:textId="77777777" w:rsidR="00F37096" w:rsidRDefault="00F37096">
      <w:pPr>
        <w:ind w:right="11"/>
        <w:rPr>
          <w:sz w:val="22"/>
          <w:u w:val="single"/>
          <w:lang w:val="fi-FI"/>
        </w:rPr>
      </w:pPr>
      <w:r w:rsidRPr="000D007D">
        <w:rPr>
          <w:sz w:val="22"/>
          <w:u w:val="single"/>
          <w:lang w:val="fi-FI"/>
        </w:rPr>
        <w:t>KwikPen</w:t>
      </w:r>
      <w:del w:id="25" w:author="Author">
        <w:r w:rsidR="00E42909" w:rsidDel="005E0FA8">
          <w:rPr>
            <w:sz w:val="22"/>
            <w:u w:val="single"/>
            <w:lang w:val="fi-FI"/>
          </w:rPr>
          <w:delText xml:space="preserve"> ja Tempo Pen</w:delText>
        </w:r>
      </w:del>
    </w:p>
    <w:p w14:paraId="652F57B2" w14:textId="77777777" w:rsidR="007E0F2C" w:rsidRPr="000D007D" w:rsidRDefault="007E0F2C">
      <w:pPr>
        <w:ind w:right="11"/>
        <w:rPr>
          <w:sz w:val="22"/>
          <w:u w:val="single"/>
          <w:lang w:val="fi-FI"/>
        </w:rPr>
      </w:pPr>
    </w:p>
    <w:p w14:paraId="64442C4A" w14:textId="77777777" w:rsidR="00C62A56" w:rsidRPr="00802175" w:rsidRDefault="00F37096">
      <w:pPr>
        <w:ind w:right="11"/>
        <w:rPr>
          <w:sz w:val="22"/>
          <w:lang w:val="fi-FI"/>
        </w:rPr>
      </w:pPr>
      <w:r w:rsidRPr="00802175">
        <w:rPr>
          <w:sz w:val="22"/>
          <w:lang w:val="fi-FI"/>
        </w:rPr>
        <w:t>Yksi esitäytetty kynä sisältää 300 yksikköä lisproinsuliinia 3 millilitrassa liuosta.</w:t>
      </w:r>
    </w:p>
    <w:p w14:paraId="266410EA" w14:textId="0FB5E1BE" w:rsidR="00F37096" w:rsidRPr="00802175" w:rsidRDefault="004A5BD6">
      <w:pPr>
        <w:ind w:right="11"/>
        <w:rPr>
          <w:sz w:val="22"/>
          <w:szCs w:val="22"/>
          <w:lang w:val="fi-FI" w:eastAsia="de-DE"/>
        </w:rPr>
      </w:pPr>
      <w:r w:rsidRPr="00802175">
        <w:rPr>
          <w:sz w:val="22"/>
          <w:szCs w:val="22"/>
          <w:lang w:val="fi-FI" w:eastAsia="de-DE"/>
        </w:rPr>
        <w:t xml:space="preserve">Yhdellä </w:t>
      </w:r>
      <w:r w:rsidR="00E42909">
        <w:rPr>
          <w:sz w:val="22"/>
          <w:szCs w:val="22"/>
          <w:lang w:val="fi-FI" w:eastAsia="de-DE"/>
        </w:rPr>
        <w:t xml:space="preserve">esitäytetyllä </w:t>
      </w:r>
      <w:r w:rsidR="00AA243E" w:rsidRPr="00802175">
        <w:rPr>
          <w:sz w:val="22"/>
          <w:szCs w:val="22"/>
          <w:lang w:val="fi-FI" w:eastAsia="de-DE"/>
        </w:rPr>
        <w:t>kynällä voidaan antaa 1–60 yksikköä (1 yksikön välein).</w:t>
      </w:r>
    </w:p>
    <w:p w14:paraId="67E9A86A" w14:textId="77777777" w:rsidR="00AA243E" w:rsidRPr="00802175" w:rsidRDefault="00AA243E">
      <w:pPr>
        <w:ind w:right="11"/>
        <w:rPr>
          <w:sz w:val="22"/>
          <w:lang w:val="fi-FI"/>
        </w:rPr>
      </w:pPr>
    </w:p>
    <w:p w14:paraId="2887B527" w14:textId="689BC1E6" w:rsidR="007E0F2C" w:rsidRPr="000D007D" w:rsidRDefault="00F37096">
      <w:pPr>
        <w:ind w:right="11"/>
        <w:rPr>
          <w:sz w:val="22"/>
          <w:u w:val="single"/>
          <w:lang w:val="fi-FI"/>
        </w:rPr>
      </w:pPr>
      <w:r w:rsidRPr="000D007D">
        <w:rPr>
          <w:sz w:val="22"/>
          <w:u w:val="single"/>
          <w:lang w:val="fi-FI"/>
        </w:rPr>
        <w:t>Junior KwikPen</w:t>
      </w:r>
    </w:p>
    <w:p w14:paraId="0BE28DFB" w14:textId="77777777" w:rsidR="008753EE" w:rsidRDefault="008753EE" w:rsidP="00F37096">
      <w:pPr>
        <w:ind w:right="11"/>
        <w:rPr>
          <w:ins w:id="26" w:author="Author"/>
          <w:sz w:val="22"/>
          <w:lang w:val="fi-FI"/>
        </w:rPr>
      </w:pPr>
    </w:p>
    <w:p w14:paraId="793D57F4" w14:textId="39C313FC" w:rsidR="00F37096" w:rsidRPr="00802175" w:rsidRDefault="00F37096" w:rsidP="00F37096">
      <w:pPr>
        <w:ind w:right="11"/>
        <w:rPr>
          <w:sz w:val="22"/>
          <w:lang w:val="fi-FI"/>
        </w:rPr>
      </w:pPr>
      <w:r w:rsidRPr="00802175">
        <w:rPr>
          <w:sz w:val="22"/>
          <w:lang w:val="fi-FI"/>
        </w:rPr>
        <w:t>Yksi esitäytetty kynä sisältää 300 yksikköä lisproinsuliinia 3 millilitrassa liuosta.</w:t>
      </w:r>
    </w:p>
    <w:p w14:paraId="41643416" w14:textId="77777777" w:rsidR="00F37096" w:rsidRPr="00802175" w:rsidRDefault="00F37096">
      <w:pPr>
        <w:ind w:right="11"/>
        <w:rPr>
          <w:sz w:val="22"/>
          <w:lang w:val="fi-FI"/>
        </w:rPr>
      </w:pPr>
      <w:r w:rsidRPr="00802175">
        <w:rPr>
          <w:sz w:val="22"/>
          <w:lang w:val="fi-FI"/>
        </w:rPr>
        <w:t>Yhdellä Junior KwikPen -kynällä voidaan antaa 0,5–30 yksikköä (0,5 yksikön välein).</w:t>
      </w:r>
    </w:p>
    <w:p w14:paraId="3C2F00FD" w14:textId="77777777" w:rsidR="00F37096" w:rsidRPr="00802175" w:rsidRDefault="00F37096">
      <w:pPr>
        <w:ind w:right="11"/>
        <w:rPr>
          <w:sz w:val="22"/>
          <w:lang w:val="fi-FI"/>
        </w:rPr>
      </w:pPr>
    </w:p>
    <w:p w14:paraId="7245D14F" w14:textId="505C16E5" w:rsidR="00757997" w:rsidRPr="00802175" w:rsidRDefault="00757997" w:rsidP="00757997">
      <w:pPr>
        <w:ind w:right="11"/>
        <w:rPr>
          <w:sz w:val="22"/>
          <w:lang w:val="fi-FI"/>
        </w:rPr>
      </w:pPr>
      <w:r w:rsidRPr="00802175">
        <w:rPr>
          <w:sz w:val="22"/>
          <w:lang w:val="fi-FI"/>
        </w:rPr>
        <w:t xml:space="preserve">* tuotettu </w:t>
      </w:r>
      <w:r w:rsidRPr="000D007D">
        <w:rPr>
          <w:i/>
          <w:sz w:val="22"/>
          <w:lang w:val="fi-FI"/>
        </w:rPr>
        <w:t>E.</w:t>
      </w:r>
      <w:r w:rsidR="00F37096" w:rsidRPr="000D007D">
        <w:rPr>
          <w:i/>
          <w:sz w:val="22"/>
          <w:lang w:val="fi-FI"/>
        </w:rPr>
        <w:t xml:space="preserve"> </w:t>
      </w:r>
      <w:r w:rsidR="008753EE" w:rsidRPr="000D007D">
        <w:rPr>
          <w:i/>
          <w:sz w:val="22"/>
          <w:lang w:val="fi-FI"/>
        </w:rPr>
        <w:t>C</w:t>
      </w:r>
      <w:r w:rsidRPr="000D007D">
        <w:rPr>
          <w:i/>
          <w:sz w:val="22"/>
          <w:lang w:val="fi-FI"/>
        </w:rPr>
        <w:t>oli</w:t>
      </w:r>
      <w:r w:rsidRPr="00802175">
        <w:rPr>
          <w:sz w:val="22"/>
          <w:lang w:val="fi-FI"/>
        </w:rPr>
        <w:t>ssa yhdistelmä-DNA-tekniikalla.</w:t>
      </w:r>
    </w:p>
    <w:p w14:paraId="7B7BB703" w14:textId="77777777" w:rsidR="00757997" w:rsidRPr="00802175" w:rsidRDefault="00757997">
      <w:pPr>
        <w:ind w:right="11"/>
        <w:rPr>
          <w:sz w:val="22"/>
          <w:lang w:val="fi-FI"/>
        </w:rPr>
      </w:pPr>
    </w:p>
    <w:p w14:paraId="5428DCE8" w14:textId="7D42C55D" w:rsidR="008B2805" w:rsidRPr="00802175" w:rsidRDefault="008B2805">
      <w:pPr>
        <w:suppressAutoHyphens/>
        <w:rPr>
          <w:sz w:val="22"/>
          <w:szCs w:val="22"/>
          <w:lang w:val="fi-FI"/>
        </w:rPr>
      </w:pPr>
      <w:r w:rsidRPr="00802175">
        <w:rPr>
          <w:sz w:val="22"/>
          <w:szCs w:val="22"/>
          <w:lang w:val="fi-FI"/>
        </w:rPr>
        <w:t xml:space="preserve">Täydellinen apuaineluettelo, ks. </w:t>
      </w:r>
      <w:r w:rsidR="008753EE" w:rsidRPr="00802175">
        <w:rPr>
          <w:sz w:val="22"/>
          <w:szCs w:val="22"/>
          <w:lang w:val="fi-FI"/>
        </w:rPr>
        <w:t>K</w:t>
      </w:r>
      <w:r w:rsidRPr="00802175">
        <w:rPr>
          <w:sz w:val="22"/>
          <w:szCs w:val="22"/>
          <w:lang w:val="fi-FI"/>
        </w:rPr>
        <w:t>ohta 6.1.</w:t>
      </w:r>
    </w:p>
    <w:p w14:paraId="3EAFA2FF" w14:textId="77777777" w:rsidR="008B2805" w:rsidRPr="00802175" w:rsidRDefault="008B2805">
      <w:pPr>
        <w:ind w:right="11"/>
        <w:rPr>
          <w:sz w:val="22"/>
          <w:lang w:val="fi-FI"/>
        </w:rPr>
      </w:pPr>
    </w:p>
    <w:p w14:paraId="730CEDFF" w14:textId="77777777" w:rsidR="008B2805" w:rsidRPr="00802175" w:rsidRDefault="008B2805">
      <w:pPr>
        <w:ind w:right="11"/>
        <w:rPr>
          <w:sz w:val="22"/>
          <w:lang w:val="fi-FI"/>
        </w:rPr>
      </w:pPr>
    </w:p>
    <w:p w14:paraId="521335EA" w14:textId="77777777" w:rsidR="008B2805" w:rsidRPr="00802175" w:rsidRDefault="008B2805">
      <w:pPr>
        <w:ind w:right="11"/>
        <w:rPr>
          <w:b/>
          <w:sz w:val="22"/>
          <w:lang w:val="fi-FI"/>
        </w:rPr>
      </w:pPr>
      <w:r w:rsidRPr="00802175">
        <w:rPr>
          <w:b/>
          <w:sz w:val="22"/>
          <w:lang w:val="fi-FI"/>
        </w:rPr>
        <w:t>3.</w:t>
      </w:r>
      <w:r w:rsidRPr="00802175">
        <w:rPr>
          <w:b/>
          <w:sz w:val="22"/>
          <w:lang w:val="fi-FI"/>
        </w:rPr>
        <w:tab/>
        <w:t>LÄÄKEMUOTO</w:t>
      </w:r>
    </w:p>
    <w:p w14:paraId="46082999" w14:textId="77777777" w:rsidR="008B2805" w:rsidRPr="00802175" w:rsidRDefault="008B2805">
      <w:pPr>
        <w:ind w:right="11"/>
        <w:rPr>
          <w:sz w:val="22"/>
          <w:lang w:val="fi-FI"/>
        </w:rPr>
      </w:pPr>
    </w:p>
    <w:p w14:paraId="4230B962" w14:textId="77777777" w:rsidR="008B2805" w:rsidRPr="00802175" w:rsidRDefault="008B2805">
      <w:pPr>
        <w:ind w:right="11"/>
        <w:rPr>
          <w:sz w:val="22"/>
          <w:lang w:val="fi-FI"/>
        </w:rPr>
      </w:pPr>
      <w:r w:rsidRPr="00802175">
        <w:rPr>
          <w:sz w:val="22"/>
          <w:lang w:val="fi-FI"/>
        </w:rPr>
        <w:t>Injektioneste, liuos.</w:t>
      </w:r>
    </w:p>
    <w:p w14:paraId="6244C688" w14:textId="77777777" w:rsidR="008B2805" w:rsidRPr="00802175" w:rsidRDefault="008B2805">
      <w:pPr>
        <w:ind w:right="11"/>
        <w:rPr>
          <w:sz w:val="22"/>
          <w:lang w:val="fi-FI"/>
        </w:rPr>
      </w:pPr>
    </w:p>
    <w:p w14:paraId="038138C2" w14:textId="77777777" w:rsidR="00AE7F3F" w:rsidRPr="00802175" w:rsidRDefault="00AE7F3F">
      <w:pPr>
        <w:ind w:right="11"/>
        <w:rPr>
          <w:sz w:val="22"/>
          <w:lang w:val="fi-FI"/>
        </w:rPr>
      </w:pPr>
      <w:r w:rsidRPr="00802175">
        <w:rPr>
          <w:sz w:val="22"/>
          <w:lang w:val="fi-FI"/>
        </w:rPr>
        <w:t>Kirkas, väritön vesiliuos.</w:t>
      </w:r>
    </w:p>
    <w:p w14:paraId="0F6B2CCB" w14:textId="77777777" w:rsidR="00AA243E" w:rsidRPr="00802175" w:rsidRDefault="00AA243E">
      <w:pPr>
        <w:ind w:right="11"/>
        <w:rPr>
          <w:sz w:val="22"/>
          <w:lang w:val="fi-FI"/>
        </w:rPr>
      </w:pPr>
    </w:p>
    <w:p w14:paraId="1DA211B5" w14:textId="77777777" w:rsidR="008B2805" w:rsidRPr="00802175" w:rsidRDefault="008B2805">
      <w:pPr>
        <w:ind w:right="11"/>
        <w:rPr>
          <w:sz w:val="22"/>
          <w:lang w:val="fi-FI"/>
        </w:rPr>
      </w:pPr>
    </w:p>
    <w:p w14:paraId="6D8E1BCD" w14:textId="77777777" w:rsidR="008B2805" w:rsidRPr="00802175" w:rsidRDefault="008B2805">
      <w:pPr>
        <w:ind w:right="11"/>
        <w:rPr>
          <w:b/>
          <w:sz w:val="22"/>
          <w:lang w:val="fi-FI"/>
        </w:rPr>
      </w:pPr>
      <w:r w:rsidRPr="00802175">
        <w:rPr>
          <w:b/>
          <w:sz w:val="22"/>
          <w:lang w:val="fi-FI"/>
        </w:rPr>
        <w:t>4.</w:t>
      </w:r>
      <w:r w:rsidRPr="00802175">
        <w:rPr>
          <w:b/>
          <w:sz w:val="22"/>
          <w:lang w:val="fi-FI"/>
        </w:rPr>
        <w:tab/>
        <w:t>KLIINISET TIEDOT</w:t>
      </w:r>
    </w:p>
    <w:p w14:paraId="7FCD7983" w14:textId="77777777" w:rsidR="008B2805" w:rsidRPr="00802175" w:rsidRDefault="008B2805">
      <w:pPr>
        <w:ind w:right="11"/>
        <w:rPr>
          <w:b/>
          <w:sz w:val="22"/>
          <w:lang w:val="fi-FI"/>
        </w:rPr>
      </w:pPr>
    </w:p>
    <w:p w14:paraId="08BB821E" w14:textId="77777777" w:rsidR="008B2805" w:rsidRPr="00802175" w:rsidRDefault="008B2805">
      <w:pPr>
        <w:ind w:right="11"/>
        <w:rPr>
          <w:b/>
          <w:sz w:val="22"/>
          <w:lang w:val="fi-FI"/>
        </w:rPr>
      </w:pPr>
      <w:r w:rsidRPr="00802175">
        <w:rPr>
          <w:b/>
          <w:sz w:val="22"/>
          <w:lang w:val="fi-FI"/>
        </w:rPr>
        <w:t>4.1</w:t>
      </w:r>
      <w:r w:rsidRPr="00802175">
        <w:rPr>
          <w:b/>
          <w:sz w:val="22"/>
          <w:lang w:val="fi-FI"/>
        </w:rPr>
        <w:tab/>
        <w:t>Käyttöaiheet</w:t>
      </w:r>
    </w:p>
    <w:p w14:paraId="1C7B5F30" w14:textId="77777777" w:rsidR="008B2805" w:rsidRPr="00802175" w:rsidRDefault="008B2805">
      <w:pPr>
        <w:ind w:right="11"/>
        <w:rPr>
          <w:b/>
          <w:sz w:val="22"/>
          <w:lang w:val="fi-FI"/>
        </w:rPr>
      </w:pPr>
    </w:p>
    <w:p w14:paraId="43FF874F" w14:textId="77777777" w:rsidR="008B2805" w:rsidRPr="00802175" w:rsidRDefault="008B2805">
      <w:pPr>
        <w:ind w:right="11"/>
        <w:rPr>
          <w:sz w:val="22"/>
          <w:lang w:val="fi-FI"/>
        </w:rPr>
      </w:pPr>
      <w:r w:rsidRPr="00802175">
        <w:rPr>
          <w:sz w:val="22"/>
          <w:lang w:val="fi-FI"/>
        </w:rPr>
        <w:t>Normaalin glukoositasapainon ylläpitämiseen insuliinihoitoisessa aikuisten ja lasten diabetes mellituksessa. Humalog on indikoitu myös tuoreen diabeteksen tasapainotukseen.</w:t>
      </w:r>
    </w:p>
    <w:p w14:paraId="3CF6B77E" w14:textId="77777777" w:rsidR="008B2805" w:rsidRPr="00802175" w:rsidRDefault="008B2805">
      <w:pPr>
        <w:ind w:right="11"/>
        <w:rPr>
          <w:b/>
          <w:sz w:val="22"/>
          <w:lang w:val="fi-FI"/>
        </w:rPr>
      </w:pPr>
    </w:p>
    <w:p w14:paraId="5FEA35C9" w14:textId="77777777" w:rsidR="008B2805" w:rsidRPr="00802175" w:rsidRDefault="008B2805">
      <w:pPr>
        <w:ind w:right="11"/>
        <w:rPr>
          <w:b/>
          <w:sz w:val="22"/>
          <w:lang w:val="fi-FI"/>
        </w:rPr>
      </w:pPr>
      <w:r w:rsidRPr="00802175">
        <w:rPr>
          <w:b/>
          <w:sz w:val="22"/>
          <w:lang w:val="fi-FI"/>
        </w:rPr>
        <w:t>4.2</w:t>
      </w:r>
      <w:r w:rsidRPr="00802175">
        <w:rPr>
          <w:b/>
          <w:sz w:val="22"/>
          <w:lang w:val="fi-FI"/>
        </w:rPr>
        <w:tab/>
        <w:t>Annostus ja antotapa</w:t>
      </w:r>
    </w:p>
    <w:p w14:paraId="371E5821" w14:textId="77777777" w:rsidR="008B2805" w:rsidRPr="00802175" w:rsidRDefault="008B2805">
      <w:pPr>
        <w:ind w:right="11"/>
        <w:rPr>
          <w:sz w:val="22"/>
          <w:lang w:val="fi-FI"/>
        </w:rPr>
      </w:pPr>
    </w:p>
    <w:p w14:paraId="2227CA59" w14:textId="77777777" w:rsidR="00780B45" w:rsidRPr="000D007D" w:rsidRDefault="00780B45" w:rsidP="000D007D">
      <w:pPr>
        <w:keepNext/>
        <w:ind w:right="11"/>
        <w:rPr>
          <w:sz w:val="22"/>
          <w:u w:val="single"/>
          <w:lang w:val="fi-FI"/>
        </w:rPr>
      </w:pPr>
      <w:r w:rsidRPr="000D007D">
        <w:rPr>
          <w:sz w:val="22"/>
          <w:u w:val="single"/>
          <w:lang w:val="fi-FI"/>
        </w:rPr>
        <w:t>Annostus</w:t>
      </w:r>
    </w:p>
    <w:p w14:paraId="6B8A826F" w14:textId="77777777" w:rsidR="00AA243E" w:rsidRPr="00802175" w:rsidRDefault="00AA243E" w:rsidP="000D007D">
      <w:pPr>
        <w:keepNext/>
        <w:ind w:right="11"/>
        <w:rPr>
          <w:sz w:val="22"/>
          <w:lang w:val="fi-FI"/>
        </w:rPr>
      </w:pPr>
    </w:p>
    <w:p w14:paraId="3BBACED1" w14:textId="77777777" w:rsidR="00834F54" w:rsidRPr="00802175" w:rsidRDefault="00834F54" w:rsidP="00834F54">
      <w:pPr>
        <w:rPr>
          <w:sz w:val="22"/>
          <w:lang w:val="fi-FI"/>
        </w:rPr>
      </w:pPr>
      <w:r w:rsidRPr="00802175">
        <w:rPr>
          <w:sz w:val="22"/>
          <w:lang w:val="fi-FI"/>
        </w:rPr>
        <w:t>Lääkäri määrää sopivan yksilöllisen annoksen.</w:t>
      </w:r>
    </w:p>
    <w:p w14:paraId="089CF063" w14:textId="77777777" w:rsidR="008B2805" w:rsidRPr="00802175" w:rsidRDefault="008B2805">
      <w:pPr>
        <w:ind w:right="11"/>
        <w:rPr>
          <w:sz w:val="22"/>
          <w:lang w:val="fi-FI"/>
        </w:rPr>
      </w:pPr>
    </w:p>
    <w:p w14:paraId="07BEABE2" w14:textId="77777777" w:rsidR="00780B45" w:rsidRPr="00AB4BBC" w:rsidRDefault="00780B45" w:rsidP="002D66D3">
      <w:pPr>
        <w:keepNext/>
        <w:ind w:right="11"/>
        <w:rPr>
          <w:i/>
          <w:sz w:val="22"/>
          <w:u w:val="single"/>
          <w:lang w:val="fi-FI"/>
          <w:rPrChange w:id="27" w:author="Author">
            <w:rPr>
              <w:i/>
              <w:sz w:val="22"/>
              <w:lang w:val="fi-FI"/>
            </w:rPr>
          </w:rPrChange>
        </w:rPr>
      </w:pPr>
      <w:r w:rsidRPr="00AB4BBC">
        <w:rPr>
          <w:i/>
          <w:sz w:val="22"/>
          <w:u w:val="single"/>
          <w:lang w:val="fi-FI"/>
          <w:rPrChange w:id="28" w:author="Author">
            <w:rPr>
              <w:i/>
              <w:sz w:val="22"/>
              <w:lang w:val="fi-FI"/>
            </w:rPr>
          </w:rPrChange>
        </w:rPr>
        <w:lastRenderedPageBreak/>
        <w:t>Junior KwikPen</w:t>
      </w:r>
    </w:p>
    <w:p w14:paraId="7A6AB9E0" w14:textId="77777777" w:rsidR="008753EE" w:rsidRDefault="008753EE" w:rsidP="002D66D3">
      <w:pPr>
        <w:keepNext/>
        <w:ind w:right="11"/>
        <w:rPr>
          <w:ins w:id="29" w:author="Author"/>
          <w:sz w:val="22"/>
          <w:lang w:val="fi-FI"/>
        </w:rPr>
      </w:pPr>
    </w:p>
    <w:p w14:paraId="38D4AD22" w14:textId="7A787699" w:rsidR="00780B45" w:rsidRPr="00802175" w:rsidRDefault="00780B45" w:rsidP="002D66D3">
      <w:pPr>
        <w:keepNext/>
        <w:ind w:right="11"/>
        <w:rPr>
          <w:sz w:val="22"/>
          <w:lang w:val="fi-FI"/>
        </w:rPr>
      </w:pPr>
      <w:r w:rsidRPr="00802175">
        <w:rPr>
          <w:sz w:val="22"/>
          <w:lang w:val="fi-FI"/>
        </w:rPr>
        <w:t>Humalog 100 yksikköä/ml Junior KwikPen soveltuu potilaille, jotka voivat hyötyä insuliiniannoksen tarkemmasta säätämisestä.</w:t>
      </w:r>
    </w:p>
    <w:p w14:paraId="5202B563" w14:textId="77777777" w:rsidR="00780B45" w:rsidRPr="00802175" w:rsidRDefault="00780B45">
      <w:pPr>
        <w:ind w:right="11"/>
        <w:rPr>
          <w:sz w:val="22"/>
          <w:lang w:val="fi-FI"/>
        </w:rPr>
      </w:pPr>
    </w:p>
    <w:p w14:paraId="4CF56E1B" w14:textId="77777777" w:rsidR="001746B3" w:rsidRPr="00802175" w:rsidRDefault="008B2805">
      <w:pPr>
        <w:ind w:right="11"/>
        <w:rPr>
          <w:sz w:val="22"/>
          <w:lang w:val="fi-FI"/>
        </w:rPr>
      </w:pPr>
      <w:r w:rsidRPr="00802175">
        <w:rPr>
          <w:sz w:val="22"/>
          <w:lang w:val="fi-FI"/>
        </w:rPr>
        <w:t>Humalog pistetään vähän ennen ateriaa. Tarvittaessa Humalog voidaan pistää pian aterian jälkeen.</w:t>
      </w:r>
    </w:p>
    <w:p w14:paraId="7E8DE529" w14:textId="77777777" w:rsidR="008B2805" w:rsidRPr="00802175" w:rsidRDefault="008B2805">
      <w:pPr>
        <w:ind w:right="11"/>
        <w:rPr>
          <w:sz w:val="22"/>
          <w:lang w:val="fi-FI"/>
        </w:rPr>
      </w:pPr>
    </w:p>
    <w:p w14:paraId="249D508E" w14:textId="77777777" w:rsidR="008B2805" w:rsidRPr="00802175" w:rsidRDefault="008B2805">
      <w:pPr>
        <w:ind w:right="11"/>
        <w:rPr>
          <w:sz w:val="22"/>
          <w:lang w:val="fi-FI"/>
        </w:rPr>
      </w:pPr>
      <w:r w:rsidRPr="00802175">
        <w:rPr>
          <w:sz w:val="22"/>
          <w:lang w:val="fi-FI"/>
        </w:rPr>
        <w:t xml:space="preserve">Ihon alle annetun Humalog-insuliinin vaikutus alkaa nopeasti ja kestää lyhyemmän aikaa (2-5 tuntia) </w:t>
      </w:r>
      <w:r w:rsidRPr="001D19A4">
        <w:rPr>
          <w:sz w:val="22"/>
          <w:lang w:val="fi-FI"/>
        </w:rPr>
        <w:t>kuin tavallisen lyhytvaikutteisen</w:t>
      </w:r>
      <w:r w:rsidRPr="00802175">
        <w:rPr>
          <w:sz w:val="22"/>
          <w:lang w:val="fi-FI"/>
        </w:rPr>
        <w:t xml:space="preserve"> insuliinin. Koska vaikutus alkaa niin nopeasti, lisproinsuliini voidaan pistää (tai jos insuliini annetaan jatkuvana ihonalaisena infuusiona pumpulla, bolusannos voidaan antaa) juuri ennen ateriaa tai pian sen jälkeen. Kaikkien insuliinien vaikutusaika voi vaihdella huomattavasti eri yksilöillä ja eri aikoina samallakin yksilöllä. Lyhytvaikutteiseen ihmisinsuliiniin verrattuna Humalogin vaikutus alkaa nopeammin pistokohdasta riippumatta. Muiden insuliinivalmisteiden tapaan lisproinsuliinin vaikutuksen kesto riippuu annoksesta ja pistokohdasta sekä potilaan verenkierrosta, lämpötilasta ja fyysisestä aktiivisuudesta.</w:t>
      </w:r>
    </w:p>
    <w:p w14:paraId="42281866" w14:textId="77777777" w:rsidR="008B2805" w:rsidRPr="00802175" w:rsidRDefault="008B2805">
      <w:pPr>
        <w:ind w:right="11"/>
        <w:rPr>
          <w:sz w:val="22"/>
          <w:lang w:val="fi-FI"/>
        </w:rPr>
      </w:pPr>
    </w:p>
    <w:p w14:paraId="173CDF78" w14:textId="77777777" w:rsidR="008B2805" w:rsidRPr="00802175" w:rsidRDefault="008B2805">
      <w:pPr>
        <w:ind w:right="11"/>
        <w:rPr>
          <w:sz w:val="22"/>
          <w:lang w:val="fi-FI"/>
        </w:rPr>
      </w:pPr>
      <w:r w:rsidRPr="00802175">
        <w:rPr>
          <w:sz w:val="22"/>
          <w:lang w:val="fi-FI"/>
        </w:rPr>
        <w:t>Humalog-insuliinia voidaan käyttää yhdessä pitkävaikutteisen insuliinin tai oraalisten sulfonyyliureavalmisteiden kanssa lääkärin määräyksen mukaisesti.</w:t>
      </w:r>
    </w:p>
    <w:p w14:paraId="1555ACFA" w14:textId="77777777" w:rsidR="00221E1F" w:rsidRPr="00802175" w:rsidRDefault="00221E1F">
      <w:pPr>
        <w:ind w:right="11"/>
        <w:rPr>
          <w:sz w:val="22"/>
          <w:lang w:val="fi-FI"/>
        </w:rPr>
      </w:pPr>
    </w:p>
    <w:p w14:paraId="12D9B702" w14:textId="77777777" w:rsidR="004A689A" w:rsidRPr="002D66D3" w:rsidRDefault="004A689A" w:rsidP="004A689A">
      <w:pPr>
        <w:keepNext/>
        <w:ind w:right="11"/>
        <w:rPr>
          <w:i/>
          <w:sz w:val="22"/>
          <w:u w:val="single"/>
          <w:lang w:val="fi-FI"/>
        </w:rPr>
      </w:pPr>
      <w:r w:rsidRPr="002D66D3">
        <w:rPr>
          <w:i/>
          <w:sz w:val="22"/>
          <w:u w:val="single"/>
          <w:lang w:val="fi-FI"/>
        </w:rPr>
        <w:t>Erityisryhmät</w:t>
      </w:r>
    </w:p>
    <w:p w14:paraId="454E8671" w14:textId="77777777" w:rsidR="004A689A" w:rsidRPr="00802175" w:rsidRDefault="004A689A" w:rsidP="004A689A">
      <w:pPr>
        <w:keepNext/>
        <w:ind w:right="11"/>
        <w:rPr>
          <w:i/>
          <w:sz w:val="22"/>
          <w:u w:val="single"/>
          <w:lang w:val="fi-FI"/>
        </w:rPr>
      </w:pPr>
    </w:p>
    <w:p w14:paraId="70887829" w14:textId="77777777" w:rsidR="004A689A" w:rsidRPr="000D007D" w:rsidRDefault="004A689A" w:rsidP="004A689A">
      <w:pPr>
        <w:autoSpaceDE w:val="0"/>
        <w:autoSpaceDN w:val="0"/>
        <w:adjustRightInd w:val="0"/>
        <w:rPr>
          <w:i/>
          <w:iCs/>
          <w:sz w:val="22"/>
          <w:szCs w:val="22"/>
          <w:lang w:val="fi-FI"/>
        </w:rPr>
      </w:pPr>
      <w:r w:rsidRPr="000D007D">
        <w:rPr>
          <w:i/>
          <w:iCs/>
          <w:sz w:val="22"/>
          <w:szCs w:val="22"/>
          <w:lang w:val="fi-FI"/>
        </w:rPr>
        <w:t>Munuaisten vajaatoiminta</w:t>
      </w:r>
    </w:p>
    <w:p w14:paraId="3E76B84D" w14:textId="77777777" w:rsidR="004A689A" w:rsidRPr="00802175" w:rsidRDefault="004A689A" w:rsidP="004A689A">
      <w:pPr>
        <w:autoSpaceDE w:val="0"/>
        <w:autoSpaceDN w:val="0"/>
        <w:adjustRightInd w:val="0"/>
        <w:rPr>
          <w:sz w:val="22"/>
          <w:lang w:val="fi-FI"/>
        </w:rPr>
      </w:pPr>
      <w:r w:rsidRPr="00802175">
        <w:rPr>
          <w:sz w:val="22"/>
          <w:lang w:val="fi-FI"/>
        </w:rPr>
        <w:t>Munuaisten vajaatoiminta voi vähentää insuliinin tarvetta.</w:t>
      </w:r>
    </w:p>
    <w:p w14:paraId="6B89421A" w14:textId="77777777" w:rsidR="004A689A" w:rsidRPr="00802175" w:rsidRDefault="004A689A" w:rsidP="004A689A">
      <w:pPr>
        <w:autoSpaceDE w:val="0"/>
        <w:autoSpaceDN w:val="0"/>
        <w:adjustRightInd w:val="0"/>
        <w:rPr>
          <w:i/>
          <w:iCs/>
          <w:sz w:val="22"/>
          <w:szCs w:val="22"/>
          <w:lang w:val="fi-FI"/>
        </w:rPr>
      </w:pPr>
    </w:p>
    <w:p w14:paraId="0BB9E160" w14:textId="77777777" w:rsidR="004A689A" w:rsidRPr="000D007D" w:rsidRDefault="004A689A" w:rsidP="004A689A">
      <w:pPr>
        <w:autoSpaceDE w:val="0"/>
        <w:autoSpaceDN w:val="0"/>
        <w:adjustRightInd w:val="0"/>
        <w:rPr>
          <w:i/>
          <w:iCs/>
          <w:sz w:val="22"/>
          <w:szCs w:val="22"/>
          <w:lang w:val="fi-FI"/>
        </w:rPr>
      </w:pPr>
      <w:r w:rsidRPr="000D007D">
        <w:rPr>
          <w:i/>
          <w:iCs/>
          <w:sz w:val="22"/>
          <w:szCs w:val="22"/>
          <w:lang w:val="fi-FI"/>
        </w:rPr>
        <w:t>Maksan vajaatoiminta</w:t>
      </w:r>
    </w:p>
    <w:p w14:paraId="7507D226" w14:textId="77777777" w:rsidR="004A689A" w:rsidRPr="00802175" w:rsidRDefault="004A689A" w:rsidP="004A689A">
      <w:pPr>
        <w:keepNext/>
        <w:ind w:right="11"/>
        <w:rPr>
          <w:sz w:val="22"/>
          <w:lang w:val="fi-FI"/>
        </w:rPr>
      </w:pPr>
      <w:r w:rsidRPr="00802175">
        <w:rPr>
          <w:sz w:val="22"/>
          <w:lang w:val="fi-FI"/>
        </w:rPr>
        <w:t>Maksan vajaatoimintaa sairastavien insuliinin tarve saattaa olla tavanomaista pienempi, koska glukoneogeneesi ja maksan kyky metaboloida insuliinia ovat heikentyneet. Kuitenkin potilaat, joilla on krooninen maksan vajaatoiminta, saattavat lisääntyneen insuliiniresistenssin takia tarvita enemmän insuliinia.</w:t>
      </w:r>
    </w:p>
    <w:p w14:paraId="4815F770" w14:textId="77777777" w:rsidR="00221E1F" w:rsidRPr="00802175" w:rsidRDefault="00221E1F">
      <w:pPr>
        <w:ind w:right="11"/>
        <w:rPr>
          <w:sz w:val="22"/>
          <w:lang w:val="fi-FI"/>
        </w:rPr>
      </w:pPr>
    </w:p>
    <w:p w14:paraId="0DC25271" w14:textId="77777777" w:rsidR="004A689A" w:rsidRPr="00802175" w:rsidRDefault="004A689A" w:rsidP="004A689A">
      <w:pPr>
        <w:ind w:right="11"/>
        <w:rPr>
          <w:i/>
          <w:sz w:val="22"/>
          <w:lang w:val="fi-FI"/>
        </w:rPr>
      </w:pPr>
      <w:r w:rsidRPr="00802175">
        <w:rPr>
          <w:i/>
          <w:sz w:val="22"/>
          <w:lang w:val="fi-FI"/>
        </w:rPr>
        <w:t>Pediatriset potilaat</w:t>
      </w:r>
    </w:p>
    <w:p w14:paraId="72E168DA" w14:textId="77777777" w:rsidR="004A689A" w:rsidRPr="00802175" w:rsidRDefault="004A689A" w:rsidP="004A689A">
      <w:pPr>
        <w:ind w:right="11"/>
        <w:rPr>
          <w:sz w:val="22"/>
          <w:lang w:val="fi-FI"/>
        </w:rPr>
      </w:pPr>
      <w:r w:rsidRPr="00802175">
        <w:rPr>
          <w:sz w:val="22"/>
          <w:lang w:val="fi-FI"/>
        </w:rPr>
        <w:t>Humalog-valmistetta voidaan käyttää lapsilla ja nuorilla (ks. kohta 5.1).</w:t>
      </w:r>
    </w:p>
    <w:p w14:paraId="4C806F0D" w14:textId="77777777" w:rsidR="004A689A" w:rsidRPr="00802175" w:rsidRDefault="004A689A">
      <w:pPr>
        <w:ind w:right="11"/>
        <w:rPr>
          <w:sz w:val="22"/>
          <w:lang w:val="fi-FI"/>
        </w:rPr>
      </w:pPr>
    </w:p>
    <w:p w14:paraId="7631294D" w14:textId="77777777" w:rsidR="004A689A" w:rsidRPr="00802175" w:rsidRDefault="004A689A" w:rsidP="000D007D">
      <w:pPr>
        <w:keepNext/>
        <w:ind w:right="11"/>
        <w:rPr>
          <w:sz w:val="22"/>
          <w:u w:val="single"/>
          <w:lang w:val="fi-FI"/>
        </w:rPr>
      </w:pPr>
      <w:r w:rsidRPr="00802175">
        <w:rPr>
          <w:sz w:val="22"/>
          <w:u w:val="single"/>
          <w:lang w:val="fi-FI"/>
        </w:rPr>
        <w:t>Antotapa</w:t>
      </w:r>
    </w:p>
    <w:p w14:paraId="570A582C" w14:textId="77777777" w:rsidR="00AA243E" w:rsidRDefault="00AA243E" w:rsidP="000D007D">
      <w:pPr>
        <w:keepNext/>
        <w:ind w:right="11"/>
        <w:rPr>
          <w:sz w:val="22"/>
          <w:lang w:val="fi-FI"/>
        </w:rPr>
      </w:pPr>
    </w:p>
    <w:p w14:paraId="42E56AB9" w14:textId="77777777" w:rsidR="00777587" w:rsidRPr="002F4931" w:rsidRDefault="00777587" w:rsidP="000D007D">
      <w:pPr>
        <w:keepNext/>
        <w:ind w:right="11"/>
        <w:rPr>
          <w:i/>
          <w:iCs/>
          <w:sz w:val="22"/>
          <w:u w:val="single"/>
          <w:lang w:val="fi-FI"/>
        </w:rPr>
      </w:pPr>
      <w:r w:rsidRPr="002F4931">
        <w:rPr>
          <w:i/>
          <w:iCs/>
          <w:sz w:val="22"/>
          <w:u w:val="single"/>
          <w:lang w:val="fi-FI"/>
        </w:rPr>
        <w:t>Ihonalainen annostelu</w:t>
      </w:r>
    </w:p>
    <w:p w14:paraId="763C13C5" w14:textId="77777777" w:rsidR="00777587" w:rsidRPr="00802175" w:rsidRDefault="00777587" w:rsidP="000D007D">
      <w:pPr>
        <w:keepNext/>
        <w:ind w:right="11"/>
        <w:rPr>
          <w:sz w:val="22"/>
          <w:lang w:val="fi-FI"/>
        </w:rPr>
      </w:pPr>
    </w:p>
    <w:p w14:paraId="79CF613A" w14:textId="77777777" w:rsidR="00C9055E" w:rsidRDefault="004A689A" w:rsidP="004A689A">
      <w:pPr>
        <w:ind w:right="11"/>
        <w:rPr>
          <w:sz w:val="22"/>
          <w:lang w:val="fi-FI"/>
        </w:rPr>
      </w:pPr>
      <w:r w:rsidRPr="00802175">
        <w:rPr>
          <w:sz w:val="22"/>
          <w:lang w:val="fi-FI"/>
        </w:rPr>
        <w:t>Humalog-valmisteet pistetään ihon alle.</w:t>
      </w:r>
    </w:p>
    <w:p w14:paraId="23D1E73B" w14:textId="77777777" w:rsidR="00777587" w:rsidRPr="00802175" w:rsidRDefault="00777587" w:rsidP="004A689A">
      <w:pPr>
        <w:ind w:right="11"/>
        <w:rPr>
          <w:sz w:val="22"/>
          <w:lang w:val="fi-FI"/>
        </w:rPr>
      </w:pPr>
    </w:p>
    <w:p w14:paraId="46A09155" w14:textId="027E9CB4" w:rsidR="004A689A" w:rsidRPr="00802175" w:rsidRDefault="004A689A" w:rsidP="004A689A">
      <w:pPr>
        <w:ind w:right="11"/>
        <w:rPr>
          <w:sz w:val="22"/>
          <w:lang w:val="fi-FI"/>
        </w:rPr>
      </w:pPr>
      <w:r w:rsidRPr="00802175">
        <w:rPr>
          <w:sz w:val="22"/>
          <w:lang w:val="fi-FI"/>
        </w:rPr>
        <w:t>KwikPen</w:t>
      </w:r>
      <w:ins w:id="30" w:author="Author">
        <w:r w:rsidR="004F49A0">
          <w:rPr>
            <w:sz w:val="22"/>
            <w:lang w:val="fi-FI"/>
          </w:rPr>
          <w:t xml:space="preserve"> </w:t>
        </w:r>
      </w:ins>
      <w:del w:id="31" w:author="Author">
        <w:r w:rsidR="00777587" w:rsidDel="004F49A0">
          <w:rPr>
            <w:sz w:val="22"/>
            <w:lang w:val="fi-FI"/>
          </w:rPr>
          <w:delText>,</w:delText>
        </w:r>
      </w:del>
      <w:ins w:id="32" w:author="Author">
        <w:r w:rsidR="004F49A0">
          <w:rPr>
            <w:sz w:val="22"/>
            <w:lang w:val="fi-FI"/>
          </w:rPr>
          <w:t>ja</w:t>
        </w:r>
      </w:ins>
      <w:r w:rsidR="000F3568">
        <w:rPr>
          <w:sz w:val="22"/>
          <w:lang w:val="fi-FI"/>
        </w:rPr>
        <w:t xml:space="preserve"> </w:t>
      </w:r>
      <w:r w:rsidRPr="00802175">
        <w:rPr>
          <w:sz w:val="22"/>
          <w:lang w:val="fi-FI"/>
        </w:rPr>
        <w:t>Junior KwikPen</w:t>
      </w:r>
      <w:del w:id="33" w:author="Author">
        <w:r w:rsidR="00777587" w:rsidDel="000E4BD2">
          <w:rPr>
            <w:sz w:val="22"/>
            <w:lang w:val="fi-FI"/>
          </w:rPr>
          <w:delText xml:space="preserve"> ja Tempo Pen</w:delText>
        </w:r>
      </w:del>
      <w:r w:rsidRPr="00802175">
        <w:rPr>
          <w:sz w:val="22"/>
          <w:lang w:val="fi-FI"/>
        </w:rPr>
        <w:t xml:space="preserve"> soveltuvat ainoastaan ihon alle pistämiseen.</w:t>
      </w:r>
      <w:r w:rsidR="00AA6527">
        <w:rPr>
          <w:sz w:val="22"/>
          <w:lang w:val="fi-FI"/>
        </w:rPr>
        <w:t xml:space="preserve"> Humalog </w:t>
      </w:r>
      <w:r w:rsidR="00E14054">
        <w:rPr>
          <w:sz w:val="22"/>
          <w:lang w:val="fi-FI"/>
        </w:rPr>
        <w:t>sylinteriampulli</w:t>
      </w:r>
      <w:r w:rsidR="00AA6527">
        <w:rPr>
          <w:sz w:val="22"/>
          <w:lang w:val="fi-FI"/>
        </w:rPr>
        <w:t xml:space="preserve">issä soveltuu ihon alle pistämiseen ainoastaan Lillyn uudelleenkäytettävällä kynällä tai yhteensopivalla </w:t>
      </w:r>
      <w:r w:rsidR="00AA6527" w:rsidRPr="003F2A79">
        <w:rPr>
          <w:sz w:val="22"/>
          <w:lang w:val="fi-FI"/>
        </w:rPr>
        <w:t>insuliinipumpu</w:t>
      </w:r>
      <w:r w:rsidR="00AA6527" w:rsidRPr="000D007D">
        <w:rPr>
          <w:sz w:val="22"/>
          <w:lang w:val="fi-FI"/>
        </w:rPr>
        <w:t xml:space="preserve">lla </w:t>
      </w:r>
      <w:r w:rsidR="00AA6527" w:rsidRPr="003F2A79">
        <w:rPr>
          <w:sz w:val="22"/>
          <w:lang w:val="fi-FI"/>
        </w:rPr>
        <w:t>jatkuvana ihonalaisena infuusiona.</w:t>
      </w:r>
    </w:p>
    <w:p w14:paraId="18F44DFC" w14:textId="77777777" w:rsidR="004A689A" w:rsidRPr="00802175" w:rsidRDefault="004A689A" w:rsidP="004A689A">
      <w:pPr>
        <w:ind w:right="11"/>
        <w:rPr>
          <w:sz w:val="22"/>
          <w:lang w:val="fi-FI"/>
        </w:rPr>
      </w:pPr>
    </w:p>
    <w:p w14:paraId="6F6089CC" w14:textId="5E152019" w:rsidR="004A689A" w:rsidRPr="00071D48" w:rsidRDefault="004A689A" w:rsidP="00692108">
      <w:pPr>
        <w:autoSpaceDE w:val="0"/>
        <w:autoSpaceDN w:val="0"/>
        <w:adjustRightInd w:val="0"/>
        <w:rPr>
          <w:sz w:val="22"/>
          <w:lang w:val="fi-FI"/>
        </w:rPr>
      </w:pPr>
      <w:r w:rsidRPr="00802175">
        <w:rPr>
          <w:sz w:val="22"/>
          <w:lang w:val="fi-FI"/>
        </w:rPr>
        <w:t>Ihonalainen injektio annetaan olkavarteen, reiteen, pakaraan tai vatsan alueelle. Pistoskohtaa on vaihdeltava niin, ettei samaa kohtaa käytetä kuin noin kerran kuukaudessa</w:t>
      </w:r>
      <w:r w:rsidR="006601C8">
        <w:rPr>
          <w:sz w:val="22"/>
          <w:lang w:val="fi-FI"/>
        </w:rPr>
        <w:t xml:space="preserve"> </w:t>
      </w:r>
      <w:r w:rsidR="006601C8" w:rsidRPr="00071D48">
        <w:rPr>
          <w:sz w:val="22"/>
          <w:szCs w:val="22"/>
          <w:lang w:val="fi-FI" w:eastAsia="fi-FI"/>
        </w:rPr>
        <w:t>lipodystrofian ja ihoamyloidoosin vaaran pienentämiseksi (ks. kohta 4.4 ja 4.8)</w:t>
      </w:r>
      <w:r w:rsidRPr="00802175">
        <w:rPr>
          <w:sz w:val="22"/>
          <w:lang w:val="fi-FI"/>
        </w:rPr>
        <w:t>.</w:t>
      </w:r>
    </w:p>
    <w:p w14:paraId="65933B5D" w14:textId="77777777" w:rsidR="004A689A" w:rsidRPr="00802175" w:rsidRDefault="004A689A" w:rsidP="004A689A">
      <w:pPr>
        <w:ind w:right="11"/>
        <w:rPr>
          <w:sz w:val="22"/>
          <w:lang w:val="fi-FI"/>
        </w:rPr>
      </w:pPr>
    </w:p>
    <w:p w14:paraId="5C593A1F" w14:textId="77777777" w:rsidR="004A689A" w:rsidRDefault="004A689A" w:rsidP="004A689A">
      <w:pPr>
        <w:ind w:right="11"/>
        <w:rPr>
          <w:sz w:val="22"/>
          <w:lang w:val="fi-FI"/>
        </w:rPr>
      </w:pPr>
      <w:r w:rsidRPr="00802175">
        <w:rPr>
          <w:sz w:val="22"/>
          <w:lang w:val="fi-FI"/>
        </w:rPr>
        <w:t xml:space="preserve">Humalog-insuliinia ihon </w:t>
      </w:r>
      <w:r w:rsidRPr="000D007D">
        <w:rPr>
          <w:sz w:val="22"/>
          <w:lang w:val="fi-FI"/>
        </w:rPr>
        <w:t xml:space="preserve">alle injisoitaessa on </w:t>
      </w:r>
      <w:r w:rsidR="00BA1F95" w:rsidRPr="000D007D">
        <w:rPr>
          <w:sz w:val="22"/>
          <w:lang w:val="fi-FI"/>
        </w:rPr>
        <w:t>vältettävä</w:t>
      </w:r>
      <w:r w:rsidR="006F2A17">
        <w:rPr>
          <w:sz w:val="22"/>
          <w:lang w:val="fi-FI"/>
        </w:rPr>
        <w:t xml:space="preserve"> verisuoneen pistämistä</w:t>
      </w:r>
      <w:r w:rsidRPr="00802175">
        <w:rPr>
          <w:sz w:val="22"/>
          <w:lang w:val="fi-FI"/>
        </w:rPr>
        <w:t>. Injektion jälkeen pistoskohtaa ei saa hieroa. Potilaille on opetettava oikea pistämistekniikka.</w:t>
      </w:r>
    </w:p>
    <w:p w14:paraId="6617A135" w14:textId="77777777" w:rsidR="00777587" w:rsidRDefault="00777587" w:rsidP="004A689A">
      <w:pPr>
        <w:ind w:right="11"/>
        <w:rPr>
          <w:sz w:val="22"/>
          <w:lang w:val="fi-FI"/>
        </w:rPr>
      </w:pPr>
    </w:p>
    <w:p w14:paraId="33906850" w14:textId="77777777" w:rsidR="00777587" w:rsidRPr="000D007D" w:rsidRDefault="00777587" w:rsidP="00777587">
      <w:pPr>
        <w:pStyle w:val="Default"/>
        <w:rPr>
          <w:rFonts w:ascii="Times New Roman" w:hAnsi="Times New Roman" w:cs="Times New Roman"/>
          <w:i/>
          <w:sz w:val="22"/>
          <w:szCs w:val="22"/>
          <w:lang w:val="fi-FI"/>
        </w:rPr>
      </w:pPr>
      <w:r w:rsidRPr="000D007D">
        <w:rPr>
          <w:rFonts w:ascii="Times New Roman" w:hAnsi="Times New Roman" w:cs="Times New Roman"/>
          <w:i/>
          <w:sz w:val="22"/>
          <w:szCs w:val="22"/>
          <w:lang w:val="fi-FI"/>
        </w:rPr>
        <w:t>Humalog KwikPen</w:t>
      </w:r>
      <w:r>
        <w:rPr>
          <w:rFonts w:ascii="Times New Roman" w:hAnsi="Times New Roman" w:cs="Times New Roman"/>
          <w:i/>
          <w:sz w:val="22"/>
          <w:szCs w:val="22"/>
          <w:lang w:val="fi-FI"/>
        </w:rPr>
        <w:t xml:space="preserve"> -kynät</w:t>
      </w:r>
    </w:p>
    <w:p w14:paraId="45FE9AC8" w14:textId="77777777" w:rsidR="00777587" w:rsidRDefault="00777587" w:rsidP="004A689A">
      <w:pPr>
        <w:ind w:right="11"/>
        <w:rPr>
          <w:sz w:val="22"/>
          <w:lang w:val="fi-FI"/>
        </w:rPr>
      </w:pPr>
      <w:r w:rsidRPr="00802175">
        <w:rPr>
          <w:sz w:val="22"/>
          <w:lang w:val="fi-FI"/>
        </w:rPr>
        <w:t xml:space="preserve">Humalog KwikPen -valmiste on saatavana kahtena eri vahvuutena. Humalog 100 yksikköä/ml KwikPen ­kynällä </w:t>
      </w:r>
      <w:r>
        <w:rPr>
          <w:sz w:val="22"/>
          <w:lang w:val="fi-FI"/>
        </w:rPr>
        <w:t>(</w:t>
      </w:r>
      <w:r w:rsidRPr="00802175">
        <w:rPr>
          <w:sz w:val="22"/>
          <w:lang w:val="fi-FI"/>
        </w:rPr>
        <w:t>ja Humalog 200 yksikköä/ml KwikPen kynällä</w:t>
      </w:r>
      <w:r>
        <w:rPr>
          <w:sz w:val="22"/>
          <w:lang w:val="fi-FI"/>
        </w:rPr>
        <w:t>, katso erillinen valmisteyhteenveto)</w:t>
      </w:r>
      <w:r w:rsidRPr="00802175">
        <w:rPr>
          <w:sz w:val="22"/>
          <w:lang w:val="fi-FI"/>
        </w:rPr>
        <w:t xml:space="preserve"> voidaan antaa 1–60 yksikköä (1 yksikön välein) kertainjektiona. Humalog 100 yksikköä/ml Junior KwikPen -kynällä voidaan antaa 0,5–30 yksikköä (0,5 yksikön välein) kertainjektiona. </w:t>
      </w:r>
      <w:r w:rsidRPr="00802175">
        <w:rPr>
          <w:b/>
          <w:sz w:val="22"/>
          <w:lang w:val="fi-FI"/>
        </w:rPr>
        <w:t xml:space="preserve">Insuliiniyksiköiden määrä näkyy kynän annosikkunassa vahvuudesta </w:t>
      </w:r>
      <w:r w:rsidRPr="00802175">
        <w:rPr>
          <w:b/>
          <w:sz w:val="22"/>
          <w:lang w:val="fi-FI"/>
        </w:rPr>
        <w:lastRenderedPageBreak/>
        <w:t>riippumatta</w:t>
      </w:r>
      <w:r w:rsidRPr="00802175">
        <w:rPr>
          <w:sz w:val="22"/>
          <w:lang w:val="fi-FI"/>
        </w:rPr>
        <w:t xml:space="preserve">. Annosmuutosta </w:t>
      </w:r>
      <w:r w:rsidRPr="00802175">
        <w:rPr>
          <w:b/>
          <w:sz w:val="22"/>
          <w:lang w:val="fi-FI"/>
        </w:rPr>
        <w:t>ei</w:t>
      </w:r>
      <w:r w:rsidRPr="00802175">
        <w:rPr>
          <w:sz w:val="22"/>
          <w:lang w:val="fi-FI"/>
        </w:rPr>
        <w:t xml:space="preserve"> tule tehdä siirryttäessä uuteen vahvuuteen tai kynään, jossa on eri annosvälit.</w:t>
      </w:r>
    </w:p>
    <w:p w14:paraId="5384BCB4" w14:textId="77777777" w:rsidR="00777587" w:rsidRDefault="00777587" w:rsidP="004A689A">
      <w:pPr>
        <w:ind w:right="11"/>
        <w:rPr>
          <w:sz w:val="22"/>
          <w:lang w:val="fi-FI"/>
        </w:rPr>
      </w:pPr>
    </w:p>
    <w:p w14:paraId="26481B43" w14:textId="358DDDC8" w:rsidR="00777587" w:rsidDel="001A504A" w:rsidRDefault="00777587" w:rsidP="004A689A">
      <w:pPr>
        <w:ind w:right="11"/>
        <w:rPr>
          <w:del w:id="34" w:author="Author"/>
          <w:i/>
          <w:iCs/>
          <w:sz w:val="22"/>
          <w:lang w:val="fi-FI"/>
        </w:rPr>
      </w:pPr>
      <w:del w:id="35" w:author="Author">
        <w:r w:rsidRPr="002F4931" w:rsidDel="001A504A">
          <w:rPr>
            <w:i/>
            <w:iCs/>
            <w:sz w:val="22"/>
            <w:lang w:val="fi-FI"/>
          </w:rPr>
          <w:delText>Humalog Tempo Pen -kynät</w:delText>
        </w:r>
      </w:del>
    </w:p>
    <w:p w14:paraId="374A92F6" w14:textId="3E6BACA9" w:rsidR="00777587" w:rsidRPr="00777587" w:rsidDel="001A504A" w:rsidRDefault="00777587" w:rsidP="00777587">
      <w:pPr>
        <w:ind w:right="11"/>
        <w:rPr>
          <w:del w:id="36" w:author="Author"/>
          <w:sz w:val="22"/>
          <w:lang w:val="fi-FI"/>
        </w:rPr>
      </w:pPr>
      <w:del w:id="37" w:author="Author">
        <w:r w:rsidDel="001A504A">
          <w:rPr>
            <w:sz w:val="22"/>
            <w:lang w:val="fi-FI"/>
          </w:rPr>
          <w:delText xml:space="preserve">Humalog 100 yksikköä/ml Tempo Pen -kynällä voidaan antaa </w:delText>
        </w:r>
        <w:r w:rsidRPr="00802175" w:rsidDel="001A504A">
          <w:rPr>
            <w:sz w:val="22"/>
            <w:lang w:val="fi-FI"/>
          </w:rPr>
          <w:delText>1–60 yksikköä 1 yksikön välein kertainjektiona</w:delText>
        </w:r>
        <w:r w:rsidRPr="00777587" w:rsidDel="001A504A">
          <w:rPr>
            <w:sz w:val="22"/>
            <w:lang w:val="fi-FI"/>
          </w:rPr>
          <w:delText xml:space="preserve">. </w:delText>
        </w:r>
        <w:r w:rsidRPr="002F4931" w:rsidDel="001A504A">
          <w:rPr>
            <w:sz w:val="22"/>
            <w:lang w:val="fi-FI"/>
          </w:rPr>
          <w:delText>Insuliiniyksiköiden määrä näkyy kynän annosikkunassa vahvuudesta riippumatta</w:delText>
        </w:r>
        <w:r w:rsidRPr="00802175" w:rsidDel="001A504A">
          <w:rPr>
            <w:sz w:val="22"/>
            <w:lang w:val="fi-FI"/>
          </w:rPr>
          <w:delText xml:space="preserve">. Annosmuutosta </w:delText>
        </w:r>
        <w:r w:rsidRPr="002F4931" w:rsidDel="001A504A">
          <w:rPr>
            <w:bCs/>
            <w:sz w:val="22"/>
            <w:lang w:val="fi-FI"/>
          </w:rPr>
          <w:delText>ei</w:delText>
        </w:r>
        <w:r w:rsidRPr="00802175" w:rsidDel="001A504A">
          <w:rPr>
            <w:sz w:val="22"/>
            <w:lang w:val="fi-FI"/>
          </w:rPr>
          <w:delText xml:space="preserve"> tule tehdä siirryttäessä uuteen vahvuuteen tai kynään, jossa on eri annosvälit.</w:delText>
        </w:r>
        <w:r w:rsidDel="001A504A">
          <w:rPr>
            <w:sz w:val="22"/>
            <w:lang w:val="fi-FI"/>
          </w:rPr>
          <w:delText xml:space="preserve"> </w:delText>
        </w:r>
        <w:r w:rsidRPr="00777587" w:rsidDel="001A504A">
          <w:rPr>
            <w:sz w:val="22"/>
            <w:lang w:val="fi-FI"/>
          </w:rPr>
          <w:delText>Tempo Pen -kynää voidaan käyttää valinnaisen tiedonsiirtokappaleen, Tempo-älypistospainikkeen, kanssa (ks. koh</w:delText>
        </w:r>
        <w:r w:rsidR="00EF3170" w:rsidDel="001A504A">
          <w:rPr>
            <w:sz w:val="22"/>
            <w:lang w:val="fi-FI"/>
          </w:rPr>
          <w:delText>t</w:delText>
        </w:r>
        <w:r w:rsidRPr="00777587" w:rsidDel="001A504A">
          <w:rPr>
            <w:sz w:val="22"/>
            <w:lang w:val="fi-FI"/>
          </w:rPr>
          <w:delText>a 6.6).</w:delText>
        </w:r>
      </w:del>
    </w:p>
    <w:p w14:paraId="42F4B4FE" w14:textId="44BB43E8" w:rsidR="00777587" w:rsidRPr="00777587" w:rsidDel="00530F8E" w:rsidRDefault="00777587" w:rsidP="00777587">
      <w:pPr>
        <w:ind w:right="11"/>
        <w:rPr>
          <w:del w:id="38" w:author="Author"/>
          <w:sz w:val="22"/>
          <w:lang w:val="fi-FI"/>
        </w:rPr>
      </w:pPr>
    </w:p>
    <w:p w14:paraId="40D05502" w14:textId="39C52D4A" w:rsidR="00777587" w:rsidRPr="00777587" w:rsidDel="0040074E" w:rsidRDefault="00777587" w:rsidP="00777587">
      <w:pPr>
        <w:ind w:right="11"/>
        <w:rPr>
          <w:del w:id="39" w:author="Author"/>
          <w:sz w:val="22"/>
          <w:lang w:val="fi-FI"/>
        </w:rPr>
      </w:pPr>
      <w:del w:id="40" w:author="Author">
        <w:r w:rsidRPr="00777587" w:rsidDel="0040074E">
          <w:rPr>
            <w:sz w:val="22"/>
            <w:lang w:val="fi-FI"/>
          </w:rPr>
          <w:delText xml:space="preserve">Kuten minkä tahansa insuliinipistoksen kanssa, Tempo Pen -kynää, </w:delText>
        </w:r>
        <w:r w:rsidR="005A2EE2" w:rsidDel="0040074E">
          <w:rPr>
            <w:sz w:val="22"/>
            <w:lang w:val="fi-FI"/>
          </w:rPr>
          <w:delText>Tempo-</w:delText>
        </w:r>
        <w:r w:rsidRPr="00777587" w:rsidDel="0040074E">
          <w:rPr>
            <w:sz w:val="22"/>
            <w:lang w:val="fi-FI"/>
          </w:rPr>
          <w:delText>älypistospainiketta ja sovellusta käytettäessä potilasta on neuvottava tarkistamaan verensokeritasonsa kun hän harkitsee tai päättää toisesta pistoksesta, jos hän on epävarma siitä, kuinka paljon insuliinia hän on pistänyt.</w:delText>
        </w:r>
      </w:del>
    </w:p>
    <w:p w14:paraId="1359F450" w14:textId="4C63D195" w:rsidR="00221E1F" w:rsidRPr="00802175" w:rsidDel="0040074E" w:rsidRDefault="00221E1F">
      <w:pPr>
        <w:ind w:right="11"/>
        <w:rPr>
          <w:del w:id="41" w:author="Author"/>
          <w:sz w:val="22"/>
          <w:lang w:val="fi-FI"/>
        </w:rPr>
      </w:pPr>
    </w:p>
    <w:p w14:paraId="7CFE5895" w14:textId="77777777" w:rsidR="008B2805" w:rsidRPr="000D007D" w:rsidRDefault="008B2805" w:rsidP="003F050B">
      <w:pPr>
        <w:keepNext/>
        <w:ind w:right="11"/>
        <w:rPr>
          <w:i/>
          <w:sz w:val="22"/>
          <w:lang w:val="fi-FI"/>
        </w:rPr>
      </w:pPr>
      <w:r w:rsidRPr="000D007D">
        <w:rPr>
          <w:i/>
          <w:sz w:val="22"/>
          <w:lang w:val="fi-FI"/>
        </w:rPr>
        <w:t>An</w:t>
      </w:r>
      <w:r w:rsidR="00642A76" w:rsidRPr="000D007D">
        <w:rPr>
          <w:i/>
          <w:sz w:val="22"/>
          <w:lang w:val="fi-FI"/>
        </w:rPr>
        <w:t>to</w:t>
      </w:r>
      <w:r w:rsidRPr="000D007D">
        <w:rPr>
          <w:i/>
          <w:sz w:val="22"/>
          <w:lang w:val="fi-FI"/>
        </w:rPr>
        <w:t xml:space="preserve"> insuliinipumpulla</w:t>
      </w:r>
    </w:p>
    <w:p w14:paraId="44993CD2" w14:textId="77777777" w:rsidR="00E548F6" w:rsidRPr="00802175" w:rsidRDefault="00F814B3" w:rsidP="000D007D">
      <w:pPr>
        <w:ind w:right="11"/>
        <w:rPr>
          <w:sz w:val="22"/>
          <w:lang w:val="fi-FI"/>
        </w:rPr>
      </w:pPr>
      <w:r w:rsidRPr="00802175">
        <w:rPr>
          <w:sz w:val="22"/>
          <w:lang w:val="fi-FI"/>
        </w:rPr>
        <w:t xml:space="preserve">Kun Humalog annetaan jatkuvana </w:t>
      </w:r>
      <w:r w:rsidR="00740328" w:rsidRPr="00802175">
        <w:rPr>
          <w:sz w:val="22"/>
          <w:lang w:val="fi-FI"/>
        </w:rPr>
        <w:t>ihonalaisena infuusiona insuliinipumpulla</w:t>
      </w:r>
      <w:r w:rsidRPr="00802175">
        <w:rPr>
          <w:sz w:val="22"/>
          <w:lang w:val="fi-FI"/>
        </w:rPr>
        <w:t>, pumpun säiliö voidaan täyttää Humalog 100 yksikköä/ml injektiopullosta</w:t>
      </w:r>
      <w:r w:rsidR="00D85B14">
        <w:rPr>
          <w:sz w:val="22"/>
          <w:lang w:val="fi-FI"/>
        </w:rPr>
        <w:t xml:space="preserve">. </w:t>
      </w:r>
      <w:r w:rsidRPr="00802175">
        <w:rPr>
          <w:sz w:val="22"/>
          <w:lang w:val="fi-FI"/>
        </w:rPr>
        <w:t>Jo</w:t>
      </w:r>
      <w:r w:rsidR="00EB4D4F" w:rsidRPr="00802175">
        <w:rPr>
          <w:sz w:val="22"/>
          <w:lang w:val="fi-FI"/>
        </w:rPr>
        <w:t>ihin</w:t>
      </w:r>
      <w:r w:rsidRPr="00802175">
        <w:rPr>
          <w:sz w:val="22"/>
          <w:lang w:val="fi-FI"/>
        </w:rPr>
        <w:t>kin pump</w:t>
      </w:r>
      <w:r w:rsidR="00EB4D4F" w:rsidRPr="00802175">
        <w:rPr>
          <w:sz w:val="22"/>
          <w:lang w:val="fi-FI"/>
        </w:rPr>
        <w:t>puihin</w:t>
      </w:r>
      <w:r w:rsidRPr="00802175">
        <w:rPr>
          <w:sz w:val="22"/>
          <w:lang w:val="fi-FI"/>
        </w:rPr>
        <w:t xml:space="preserve"> </w:t>
      </w:r>
      <w:r w:rsidR="00E14054">
        <w:rPr>
          <w:sz w:val="22"/>
          <w:lang w:val="fi-FI"/>
        </w:rPr>
        <w:t>sylinteriampulli</w:t>
      </w:r>
      <w:r w:rsidRPr="00802175">
        <w:rPr>
          <w:sz w:val="22"/>
          <w:lang w:val="fi-FI"/>
        </w:rPr>
        <w:t xml:space="preserve"> voidaan </w:t>
      </w:r>
      <w:r w:rsidR="00EB4D4F" w:rsidRPr="00802175">
        <w:rPr>
          <w:sz w:val="22"/>
          <w:lang w:val="fi-FI"/>
        </w:rPr>
        <w:t>asettaa</w:t>
      </w:r>
      <w:r w:rsidRPr="00802175">
        <w:rPr>
          <w:sz w:val="22"/>
          <w:lang w:val="fi-FI"/>
        </w:rPr>
        <w:t xml:space="preserve"> sellaisenaan.</w:t>
      </w:r>
    </w:p>
    <w:p w14:paraId="45BF2552" w14:textId="77777777" w:rsidR="00E548F6" w:rsidRPr="00802175" w:rsidRDefault="00E548F6" w:rsidP="000D007D">
      <w:pPr>
        <w:ind w:right="11"/>
        <w:rPr>
          <w:sz w:val="22"/>
          <w:lang w:val="fi-FI"/>
        </w:rPr>
      </w:pPr>
    </w:p>
    <w:p w14:paraId="51079D3E" w14:textId="77777777" w:rsidR="008B2805" w:rsidRPr="00802175" w:rsidRDefault="008B2805" w:rsidP="003F050B">
      <w:pPr>
        <w:keepNext/>
        <w:ind w:right="11"/>
        <w:rPr>
          <w:sz w:val="22"/>
          <w:lang w:val="fi-FI"/>
        </w:rPr>
      </w:pPr>
      <w:r w:rsidRPr="00802175">
        <w:rPr>
          <w:sz w:val="22"/>
          <w:lang w:val="fi-FI"/>
        </w:rPr>
        <w:t xml:space="preserve">Lisproinsuliini voidaan antaa vain tietyillä CE-merkityillä insuliinipumpuilla. Ennen kuin lisproinsuliinia annetaan insuliinipumpulla, sen sopivuudesta tulisi varmistua pumpun valmistajan ohjeisiin perehtymällä. Käytä pumpussa oikeankokoista säiliötä ja katetria. </w:t>
      </w:r>
      <w:r w:rsidR="00C06EDF" w:rsidRPr="00802175">
        <w:rPr>
          <w:sz w:val="22"/>
          <w:lang w:val="fi-FI"/>
        </w:rPr>
        <w:t>Pumpun säiliötä täytettäessä on vältettävä sen vaurioit</w:t>
      </w:r>
      <w:r w:rsidR="003F2A79">
        <w:rPr>
          <w:sz w:val="22"/>
          <w:lang w:val="fi-FI"/>
        </w:rPr>
        <w:t>ta</w:t>
      </w:r>
      <w:r w:rsidR="00C06EDF" w:rsidRPr="00802175">
        <w:rPr>
          <w:sz w:val="22"/>
          <w:lang w:val="fi-FI"/>
        </w:rPr>
        <w:t xml:space="preserve">mista käyttämällä täyttöjärjestelmään sopivaa oikeanpituista neulaa. </w:t>
      </w:r>
      <w:r w:rsidR="008C4106" w:rsidRPr="00802175">
        <w:rPr>
          <w:sz w:val="22"/>
          <w:lang w:val="fi-FI"/>
        </w:rPr>
        <w:t xml:space="preserve">Infuusiovälineet (letku ja kanyyli) tulee vaihtaa infuusiovälineiden tuoteinformaatiossa annettujen ohjeiden mukaisesti. </w:t>
      </w:r>
      <w:r w:rsidRPr="00802175">
        <w:rPr>
          <w:sz w:val="22"/>
          <w:lang w:val="fi-FI"/>
        </w:rPr>
        <w:t xml:space="preserve">Hypoglykemiaoireiden ilmetessä on infuusio keskeytettävä, kunnes oireet ovat ohi. Jos veren glukoositaso laskee toistuvasti tai esiintyy vakavia hypoglykemiaoireita, </w:t>
      </w:r>
      <w:r w:rsidR="00BC6672" w:rsidRPr="00802175">
        <w:rPr>
          <w:sz w:val="22"/>
          <w:lang w:val="fi-FI"/>
        </w:rPr>
        <w:t xml:space="preserve">on </w:t>
      </w:r>
      <w:r w:rsidRPr="00802175">
        <w:rPr>
          <w:sz w:val="22"/>
          <w:lang w:val="fi-FI"/>
        </w:rPr>
        <w:t>harkit</w:t>
      </w:r>
      <w:r w:rsidR="00BC6672" w:rsidRPr="00802175">
        <w:rPr>
          <w:sz w:val="22"/>
          <w:lang w:val="fi-FI"/>
        </w:rPr>
        <w:t>t</w:t>
      </w:r>
      <w:r w:rsidRPr="00802175">
        <w:rPr>
          <w:sz w:val="22"/>
          <w:lang w:val="fi-FI"/>
        </w:rPr>
        <w:t>a</w:t>
      </w:r>
      <w:r w:rsidR="00BC6672" w:rsidRPr="00802175">
        <w:rPr>
          <w:sz w:val="22"/>
          <w:lang w:val="fi-FI"/>
        </w:rPr>
        <w:t>va</w:t>
      </w:r>
      <w:r w:rsidRPr="00802175">
        <w:rPr>
          <w:sz w:val="22"/>
          <w:lang w:val="fi-FI"/>
        </w:rPr>
        <w:t>, onko infuusionopeutta vähennettävä tai infuusio lopetettava kokonaan. Pumpun epäkuntoon joutuminen tai infuusiolaitteen tukkeutuminen voivat nopeasti nostaa veren glukoositasoa. Jos on aihetta epäillä, että insuliini-infuusio on keskeytynyt, toimi pumpun ohjekirjan ohjeiden mukaan. Humalog insuliiniin ei saa sekoittaa muita insuliineja, kun insuliini annetaan insuliinipumpulla.</w:t>
      </w:r>
    </w:p>
    <w:p w14:paraId="2C28474A" w14:textId="77777777" w:rsidR="008B2805" w:rsidRPr="00802175" w:rsidRDefault="008B2805">
      <w:pPr>
        <w:ind w:right="11"/>
        <w:rPr>
          <w:sz w:val="22"/>
          <w:lang w:val="fi-FI"/>
        </w:rPr>
      </w:pPr>
    </w:p>
    <w:p w14:paraId="2043ADB6" w14:textId="77777777" w:rsidR="008B2805" w:rsidRPr="002D66D3" w:rsidRDefault="008B2805">
      <w:pPr>
        <w:ind w:right="11"/>
        <w:rPr>
          <w:i/>
          <w:sz w:val="22"/>
          <w:u w:val="single"/>
          <w:lang w:val="fi-FI"/>
        </w:rPr>
      </w:pPr>
      <w:r w:rsidRPr="002D66D3">
        <w:rPr>
          <w:i/>
          <w:sz w:val="22"/>
          <w:u w:val="single"/>
          <w:lang w:val="fi-FI"/>
        </w:rPr>
        <w:t>Laskimonsisäinen antotapa</w:t>
      </w:r>
    </w:p>
    <w:p w14:paraId="5F6BF210" w14:textId="77777777" w:rsidR="00777587" w:rsidRPr="002F4931" w:rsidRDefault="00777587">
      <w:pPr>
        <w:ind w:right="11"/>
        <w:rPr>
          <w:i/>
          <w:sz w:val="22"/>
          <w:u w:val="single"/>
          <w:lang w:val="fi-FI"/>
        </w:rPr>
      </w:pPr>
    </w:p>
    <w:p w14:paraId="4B322C93" w14:textId="77777777" w:rsidR="0062151F" w:rsidRPr="00802175" w:rsidRDefault="0062151F" w:rsidP="0062151F">
      <w:pPr>
        <w:ind w:right="11"/>
        <w:rPr>
          <w:sz w:val="22"/>
          <w:lang w:val="fi-FI"/>
        </w:rPr>
      </w:pPr>
      <w:r w:rsidRPr="00802175">
        <w:rPr>
          <w:sz w:val="22"/>
          <w:lang w:val="fi-FI"/>
        </w:rPr>
        <w:t>Tarvittaessa Humalog voidaan antaa myös laskimoon, esimerkiksi veren glukoositason hallintaan ketoasidoosissa, akuuteissa sairauksissa tai leikkauksen aikana ja sen jälkeen.</w:t>
      </w:r>
    </w:p>
    <w:p w14:paraId="5EE4D84B" w14:textId="77777777" w:rsidR="00C9055E" w:rsidRDefault="00C9055E" w:rsidP="0062151F">
      <w:pPr>
        <w:ind w:right="11"/>
        <w:rPr>
          <w:sz w:val="22"/>
          <w:lang w:val="fi-FI"/>
        </w:rPr>
      </w:pPr>
    </w:p>
    <w:p w14:paraId="0C4AADBC" w14:textId="77777777" w:rsidR="00CC35AE" w:rsidRPr="00802175" w:rsidRDefault="00CC35AE" w:rsidP="0062151F">
      <w:pPr>
        <w:ind w:right="11"/>
        <w:rPr>
          <w:sz w:val="22"/>
          <w:lang w:val="fi-FI"/>
        </w:rPr>
      </w:pPr>
      <w:r w:rsidRPr="00802175">
        <w:rPr>
          <w:sz w:val="22"/>
          <w:lang w:val="fi-FI"/>
        </w:rPr>
        <w:t>Humalog 100 yksikköä/ml on saatavana injektiopulloissa, jos valmiste on annettava injektiona laskimoon.</w:t>
      </w:r>
    </w:p>
    <w:p w14:paraId="27F7BBC6" w14:textId="77777777" w:rsidR="0062151F" w:rsidRPr="00802175" w:rsidRDefault="0062151F">
      <w:pPr>
        <w:ind w:right="11"/>
        <w:rPr>
          <w:sz w:val="22"/>
          <w:lang w:val="fi-FI"/>
        </w:rPr>
      </w:pPr>
    </w:p>
    <w:p w14:paraId="65EB506D" w14:textId="77777777" w:rsidR="008B2805" w:rsidRPr="00802175" w:rsidRDefault="008B2805">
      <w:pPr>
        <w:ind w:right="11"/>
        <w:rPr>
          <w:sz w:val="22"/>
          <w:lang w:val="fi-FI"/>
        </w:rPr>
      </w:pPr>
      <w:r w:rsidRPr="00802175">
        <w:rPr>
          <w:sz w:val="22"/>
          <w:lang w:val="fi-FI"/>
        </w:rPr>
        <w:t>Lisproinsuliini</w:t>
      </w:r>
      <w:r w:rsidR="00642A76" w:rsidRPr="00802175">
        <w:rPr>
          <w:sz w:val="22"/>
          <w:lang w:val="fi-FI"/>
        </w:rPr>
        <w:t>a</w:t>
      </w:r>
      <w:r w:rsidRPr="00802175">
        <w:rPr>
          <w:sz w:val="22"/>
          <w:lang w:val="fi-FI"/>
        </w:rPr>
        <w:t xml:space="preserve"> </w:t>
      </w:r>
      <w:r w:rsidR="00642A76" w:rsidRPr="00802175">
        <w:rPr>
          <w:sz w:val="22"/>
          <w:lang w:val="fi-FI"/>
        </w:rPr>
        <w:t>laskimoon annettaessa</w:t>
      </w:r>
      <w:r w:rsidRPr="00802175">
        <w:rPr>
          <w:sz w:val="22"/>
          <w:lang w:val="fi-FI"/>
        </w:rPr>
        <w:t xml:space="preserve"> noudatetaan iv-annon normaalia kliinistä käytäntöä, esim. bolusinjektio- tai infuusiokäytäntöä. Veren glukoosipitoisuutta tulee seurata tihein mittauksin. </w:t>
      </w:r>
    </w:p>
    <w:p w14:paraId="0F7959F7" w14:textId="77777777" w:rsidR="00C9055E" w:rsidRDefault="00C9055E">
      <w:pPr>
        <w:ind w:right="11"/>
        <w:rPr>
          <w:sz w:val="22"/>
          <w:lang w:val="fi-FI"/>
        </w:rPr>
      </w:pPr>
    </w:p>
    <w:p w14:paraId="3D7D0F94" w14:textId="77777777" w:rsidR="008B2805" w:rsidRPr="00802175" w:rsidRDefault="008B2805">
      <w:pPr>
        <w:ind w:right="11"/>
        <w:rPr>
          <w:sz w:val="22"/>
          <w:lang w:val="fi-FI"/>
        </w:rPr>
      </w:pPr>
      <w:r w:rsidRPr="00802175">
        <w:rPr>
          <w:sz w:val="22"/>
          <w:lang w:val="fi-FI"/>
        </w:rPr>
        <w:t xml:space="preserve">Infuusiosysteemit, joissa lisproinsuliinin pitoisuus on 0,1 </w:t>
      </w:r>
      <w:r w:rsidR="00C94512" w:rsidRPr="00802175">
        <w:rPr>
          <w:sz w:val="22"/>
          <w:lang w:val="fi-FI"/>
        </w:rPr>
        <w:t>yksikköä</w:t>
      </w:r>
      <w:r w:rsidRPr="00802175">
        <w:rPr>
          <w:sz w:val="22"/>
          <w:lang w:val="fi-FI"/>
        </w:rPr>
        <w:t xml:space="preserve">/ml – 1,0 </w:t>
      </w:r>
      <w:r w:rsidR="00C94512" w:rsidRPr="00802175">
        <w:rPr>
          <w:sz w:val="22"/>
          <w:lang w:val="fi-FI"/>
        </w:rPr>
        <w:t>yksikköä</w:t>
      </w:r>
      <w:r w:rsidRPr="00802175">
        <w:rPr>
          <w:sz w:val="22"/>
          <w:lang w:val="fi-FI"/>
        </w:rPr>
        <w:t>/ml ja joissa lisproinsuliini on sekoitettu fysiologiseen keittosuolaliuokseen (</w:t>
      </w:r>
      <w:r w:rsidR="00E14CCA" w:rsidRPr="00802175">
        <w:rPr>
          <w:sz w:val="22"/>
          <w:lang w:val="fi-FI"/>
        </w:rPr>
        <w:t>0,</w:t>
      </w:r>
      <w:r w:rsidRPr="00802175">
        <w:rPr>
          <w:sz w:val="22"/>
          <w:lang w:val="fi-FI"/>
        </w:rPr>
        <w:t>9</w:t>
      </w:r>
      <w:r w:rsidR="00E14CCA" w:rsidRPr="00802175">
        <w:rPr>
          <w:sz w:val="22"/>
          <w:lang w:val="fi-FI"/>
        </w:rPr>
        <w:t xml:space="preserve"> %</w:t>
      </w:r>
      <w:r w:rsidRPr="00802175">
        <w:rPr>
          <w:sz w:val="22"/>
          <w:lang w:val="fi-FI"/>
        </w:rPr>
        <w:t>) tai glukoosiliuokseen (5</w:t>
      </w:r>
      <w:r w:rsidR="00E14CCA" w:rsidRPr="00802175">
        <w:rPr>
          <w:sz w:val="22"/>
          <w:lang w:val="fi-FI"/>
        </w:rPr>
        <w:t xml:space="preserve"> %</w:t>
      </w:r>
      <w:r w:rsidRPr="00802175">
        <w:rPr>
          <w:sz w:val="22"/>
          <w:lang w:val="fi-FI"/>
        </w:rPr>
        <w:t xml:space="preserve"> ), ovat stabiileja 48 tuntia huoneenlämmössä. Infuusiosysteemin toimivuus on suositeltavaa tarkistaa ennen infuusion aloittamista potilaalle.</w:t>
      </w:r>
    </w:p>
    <w:p w14:paraId="01CB791C" w14:textId="77777777" w:rsidR="00DD2F3C" w:rsidRPr="00802175" w:rsidRDefault="00DD2F3C" w:rsidP="00DD2F3C">
      <w:pPr>
        <w:ind w:right="11"/>
        <w:rPr>
          <w:b/>
          <w:sz w:val="22"/>
          <w:lang w:val="fi-FI"/>
        </w:rPr>
      </w:pPr>
    </w:p>
    <w:p w14:paraId="75F1E090" w14:textId="77777777" w:rsidR="008B2805" w:rsidRPr="00802175" w:rsidRDefault="008B2805">
      <w:pPr>
        <w:ind w:right="11"/>
        <w:rPr>
          <w:b/>
          <w:sz w:val="22"/>
          <w:lang w:val="fi-FI"/>
        </w:rPr>
      </w:pPr>
      <w:r w:rsidRPr="00802175">
        <w:rPr>
          <w:b/>
          <w:sz w:val="22"/>
          <w:lang w:val="fi-FI"/>
        </w:rPr>
        <w:t>4.3</w:t>
      </w:r>
      <w:r w:rsidRPr="00802175">
        <w:rPr>
          <w:b/>
          <w:sz w:val="22"/>
          <w:lang w:val="fi-FI"/>
        </w:rPr>
        <w:tab/>
        <w:t>Vasta-aiheet</w:t>
      </w:r>
    </w:p>
    <w:p w14:paraId="5B40F9C3" w14:textId="77777777" w:rsidR="008B2805" w:rsidRPr="00802175" w:rsidRDefault="008B2805">
      <w:pPr>
        <w:ind w:right="11"/>
        <w:rPr>
          <w:sz w:val="22"/>
          <w:lang w:val="fi-FI"/>
        </w:rPr>
      </w:pPr>
    </w:p>
    <w:p w14:paraId="66BA8B93" w14:textId="77777777" w:rsidR="008B2805" w:rsidRPr="00802175" w:rsidRDefault="008B2805">
      <w:pPr>
        <w:ind w:right="11"/>
        <w:rPr>
          <w:sz w:val="22"/>
          <w:lang w:val="fi-FI"/>
        </w:rPr>
      </w:pPr>
      <w:r w:rsidRPr="00802175">
        <w:rPr>
          <w:sz w:val="22"/>
          <w:lang w:val="fi-FI"/>
        </w:rPr>
        <w:t xml:space="preserve">Yliherkkyys </w:t>
      </w:r>
      <w:r w:rsidR="00CC35AE" w:rsidRPr="00802175">
        <w:rPr>
          <w:sz w:val="22"/>
          <w:szCs w:val="22"/>
          <w:lang w:val="fi-FI"/>
        </w:rPr>
        <w:t>vaikuttavalle aineelle tai kohdassa 6.1 mainituille apuaineille</w:t>
      </w:r>
      <w:r w:rsidRPr="00802175">
        <w:rPr>
          <w:sz w:val="22"/>
          <w:lang w:val="fi-FI"/>
        </w:rPr>
        <w:t>.</w:t>
      </w:r>
    </w:p>
    <w:p w14:paraId="1D896929" w14:textId="77777777" w:rsidR="008B2805" w:rsidRPr="00802175" w:rsidRDefault="008B2805">
      <w:pPr>
        <w:ind w:right="11"/>
        <w:rPr>
          <w:sz w:val="22"/>
          <w:lang w:val="fi-FI"/>
        </w:rPr>
      </w:pPr>
    </w:p>
    <w:p w14:paraId="3B940CCE" w14:textId="77777777" w:rsidR="008B2805" w:rsidRPr="00802175" w:rsidRDefault="008B2805">
      <w:pPr>
        <w:ind w:right="11"/>
        <w:rPr>
          <w:sz w:val="22"/>
          <w:lang w:val="fi-FI"/>
        </w:rPr>
      </w:pPr>
      <w:r w:rsidRPr="00802175">
        <w:rPr>
          <w:sz w:val="22"/>
          <w:lang w:val="fi-FI"/>
        </w:rPr>
        <w:t xml:space="preserve">Hypoglykemia. </w:t>
      </w:r>
    </w:p>
    <w:p w14:paraId="39BC1C8B" w14:textId="77777777" w:rsidR="00E40453" w:rsidRPr="00802175" w:rsidRDefault="00E40453">
      <w:pPr>
        <w:ind w:right="11"/>
        <w:rPr>
          <w:sz w:val="22"/>
          <w:lang w:val="fi-FI"/>
        </w:rPr>
      </w:pPr>
    </w:p>
    <w:p w14:paraId="009FD4F2" w14:textId="77777777" w:rsidR="008B2805" w:rsidRPr="00802175" w:rsidRDefault="008B2805" w:rsidP="000F6F88">
      <w:pPr>
        <w:keepNext/>
        <w:ind w:right="11"/>
        <w:rPr>
          <w:b/>
          <w:sz w:val="22"/>
          <w:lang w:val="fi-FI"/>
        </w:rPr>
      </w:pPr>
      <w:r w:rsidRPr="00802175">
        <w:rPr>
          <w:b/>
          <w:sz w:val="22"/>
          <w:lang w:val="fi-FI"/>
        </w:rPr>
        <w:lastRenderedPageBreak/>
        <w:t>4.4</w:t>
      </w:r>
      <w:r w:rsidRPr="00802175">
        <w:rPr>
          <w:b/>
          <w:sz w:val="22"/>
          <w:lang w:val="fi-FI"/>
        </w:rPr>
        <w:tab/>
        <w:t>Varoitukset ja käyttöön liittyvät varotoimet</w:t>
      </w:r>
    </w:p>
    <w:p w14:paraId="0EB8F03B" w14:textId="77777777" w:rsidR="00B204E1" w:rsidRDefault="00B204E1" w:rsidP="000F6F88">
      <w:pPr>
        <w:keepNext/>
        <w:tabs>
          <w:tab w:val="left" w:pos="567"/>
        </w:tabs>
        <w:spacing w:line="260" w:lineRule="exact"/>
        <w:ind w:left="567" w:hanging="567"/>
        <w:rPr>
          <w:sz w:val="22"/>
          <w:szCs w:val="22"/>
          <w:u w:val="single"/>
          <w:lang w:val="fi-FI"/>
        </w:rPr>
      </w:pPr>
    </w:p>
    <w:p w14:paraId="67E4B045" w14:textId="77777777" w:rsidR="00B204E1" w:rsidRDefault="00B204E1" w:rsidP="000F6F88">
      <w:pPr>
        <w:keepNext/>
        <w:tabs>
          <w:tab w:val="left" w:pos="567"/>
        </w:tabs>
        <w:spacing w:line="260" w:lineRule="exact"/>
        <w:ind w:left="567" w:hanging="567"/>
        <w:rPr>
          <w:sz w:val="22"/>
          <w:szCs w:val="22"/>
          <w:u w:val="single"/>
          <w:lang w:val="fi-FI"/>
        </w:rPr>
      </w:pPr>
      <w:r w:rsidRPr="00B204E1">
        <w:rPr>
          <w:sz w:val="22"/>
          <w:szCs w:val="22"/>
          <w:u w:val="single"/>
          <w:lang w:val="fi-FI"/>
        </w:rPr>
        <w:t>Jäljitettävyys</w:t>
      </w:r>
    </w:p>
    <w:p w14:paraId="4B4B2C2F" w14:textId="77777777" w:rsidR="005A2EE2" w:rsidRPr="00B204E1" w:rsidRDefault="005A2EE2" w:rsidP="00B204E1">
      <w:pPr>
        <w:keepNext/>
        <w:tabs>
          <w:tab w:val="left" w:pos="567"/>
        </w:tabs>
        <w:spacing w:line="260" w:lineRule="exact"/>
        <w:ind w:left="567" w:hanging="567"/>
        <w:rPr>
          <w:sz w:val="22"/>
          <w:szCs w:val="22"/>
          <w:u w:val="single"/>
          <w:lang w:val="fi-FI"/>
        </w:rPr>
      </w:pPr>
    </w:p>
    <w:p w14:paraId="1DEAD274" w14:textId="77777777" w:rsidR="00B204E1" w:rsidRPr="00B204E1" w:rsidRDefault="00B204E1" w:rsidP="00B204E1">
      <w:pPr>
        <w:keepNext/>
        <w:tabs>
          <w:tab w:val="left" w:pos="567"/>
        </w:tabs>
        <w:spacing w:line="260" w:lineRule="exact"/>
        <w:ind w:left="567" w:hanging="567"/>
        <w:rPr>
          <w:sz w:val="22"/>
          <w:szCs w:val="22"/>
          <w:lang w:val="fi-FI"/>
        </w:rPr>
      </w:pPr>
      <w:r w:rsidRPr="00B204E1">
        <w:rPr>
          <w:sz w:val="22"/>
          <w:szCs w:val="22"/>
          <w:lang w:val="fi-FI"/>
        </w:rPr>
        <w:t xml:space="preserve">Biologisten lääkevalmisteiden jäljitettävyyden parantamiseksi on annetun valmisteen nimi ja </w:t>
      </w:r>
    </w:p>
    <w:p w14:paraId="54987BA3" w14:textId="77777777" w:rsidR="00B204E1" w:rsidRPr="00B204E1" w:rsidRDefault="00B204E1" w:rsidP="00B204E1">
      <w:pPr>
        <w:keepNext/>
        <w:tabs>
          <w:tab w:val="left" w:pos="567"/>
        </w:tabs>
        <w:spacing w:line="260" w:lineRule="exact"/>
        <w:ind w:left="567" w:hanging="567"/>
        <w:rPr>
          <w:sz w:val="22"/>
          <w:szCs w:val="22"/>
          <w:lang w:val="fi-FI"/>
        </w:rPr>
      </w:pPr>
      <w:r w:rsidRPr="00B204E1">
        <w:rPr>
          <w:sz w:val="22"/>
          <w:szCs w:val="22"/>
          <w:lang w:val="fi-FI"/>
        </w:rPr>
        <w:t>eränumero dokumentoitava selkeästi.</w:t>
      </w:r>
    </w:p>
    <w:p w14:paraId="78CC11B3" w14:textId="77777777" w:rsidR="00B204E1" w:rsidRPr="00802175" w:rsidRDefault="00B204E1">
      <w:pPr>
        <w:ind w:right="11"/>
        <w:rPr>
          <w:sz w:val="22"/>
          <w:lang w:val="fi-FI"/>
        </w:rPr>
      </w:pPr>
    </w:p>
    <w:p w14:paraId="47CFF909" w14:textId="77777777" w:rsidR="00CC35AE" w:rsidRDefault="00CC35AE">
      <w:pPr>
        <w:ind w:right="11"/>
        <w:rPr>
          <w:sz w:val="22"/>
          <w:u w:val="single"/>
          <w:lang w:val="fi-FI"/>
        </w:rPr>
      </w:pPr>
      <w:r w:rsidRPr="000D007D">
        <w:rPr>
          <w:sz w:val="22"/>
          <w:u w:val="single"/>
          <w:lang w:val="fi-FI"/>
        </w:rPr>
        <w:t>Insuliinin vaihtaminen toiseen tai toisen valmistajan insuliiniin</w:t>
      </w:r>
    </w:p>
    <w:p w14:paraId="1091B599" w14:textId="77777777" w:rsidR="005A2EE2" w:rsidRPr="000D007D" w:rsidRDefault="005A2EE2">
      <w:pPr>
        <w:ind w:right="11"/>
        <w:rPr>
          <w:sz w:val="22"/>
          <w:u w:val="single"/>
          <w:lang w:val="fi-FI"/>
        </w:rPr>
      </w:pPr>
    </w:p>
    <w:p w14:paraId="40F07491" w14:textId="77777777" w:rsidR="008B2805" w:rsidRPr="00802175" w:rsidRDefault="008B2805">
      <w:pPr>
        <w:ind w:right="11"/>
        <w:rPr>
          <w:sz w:val="22"/>
          <w:lang w:val="fi-FI"/>
        </w:rPr>
      </w:pPr>
      <w:r w:rsidRPr="00802175">
        <w:rPr>
          <w:sz w:val="22"/>
          <w:lang w:val="fi-FI"/>
        </w:rPr>
        <w:t>Insuliinin vaihtaminen toiseen tai toisen valmistajan insuliiniin on tehtävä lääkärin valvonnassa. Jos muutetaan insuliinivalmisteen vahvuutta, tuotemerkkiä (valmistajaa), insuliinityyppiä (tavallinen</w:t>
      </w:r>
      <w:r w:rsidR="00CC35AE" w:rsidRPr="00802175">
        <w:rPr>
          <w:sz w:val="22"/>
          <w:lang w:val="fi-FI"/>
        </w:rPr>
        <w:t>/lyhytvaikutteinen</w:t>
      </w:r>
      <w:r w:rsidRPr="00802175">
        <w:rPr>
          <w:sz w:val="22"/>
          <w:lang w:val="fi-FI"/>
        </w:rPr>
        <w:t xml:space="preserve">, </w:t>
      </w:r>
      <w:r w:rsidR="000018B4" w:rsidRPr="00802175">
        <w:rPr>
          <w:sz w:val="22"/>
          <w:lang w:val="fi-FI"/>
        </w:rPr>
        <w:t>NPH/</w:t>
      </w:r>
      <w:r w:rsidRPr="00802175">
        <w:rPr>
          <w:sz w:val="22"/>
          <w:lang w:val="fi-FI"/>
        </w:rPr>
        <w:t>isofaani jne</w:t>
      </w:r>
      <w:r w:rsidR="00CC3DA9">
        <w:rPr>
          <w:sz w:val="22"/>
          <w:lang w:val="fi-FI"/>
        </w:rPr>
        <w:t>.</w:t>
      </w:r>
      <w:r w:rsidRPr="00802175">
        <w:rPr>
          <w:sz w:val="22"/>
          <w:lang w:val="fi-FI"/>
        </w:rPr>
        <w:t>), alkuperää (eläininsuliini, ihmisinsuliini,ihmisinsuliinianalogi) ja/tai eri tavalla valmistettuun insuliiniin (yhdistelmä-DNA-insuliini tai eläininsuliini) annosmuutos saattaa käydä tarpeelliseksi. Pikainsuliinia käyttävän potilaan, joka käyttää myös perusinsuliinia, pitää optimoida molempien insuliinien annokset saavuttaakseen veren glukoositasapainon koko vuorokaudeksi, erityisesti yöllisen/paastonaikaisen glukoositasapainon.</w:t>
      </w:r>
    </w:p>
    <w:p w14:paraId="63B4AB2D" w14:textId="77777777" w:rsidR="008B2805" w:rsidRPr="00802175" w:rsidRDefault="008B2805">
      <w:pPr>
        <w:ind w:right="11"/>
        <w:rPr>
          <w:sz w:val="22"/>
          <w:lang w:val="fi-FI"/>
        </w:rPr>
      </w:pPr>
    </w:p>
    <w:p w14:paraId="2517C8A6" w14:textId="77777777" w:rsidR="000018B4" w:rsidRDefault="000018B4">
      <w:pPr>
        <w:ind w:right="11"/>
        <w:rPr>
          <w:sz w:val="22"/>
          <w:u w:val="single"/>
          <w:lang w:val="fi-FI"/>
        </w:rPr>
      </w:pPr>
      <w:r w:rsidRPr="000D007D">
        <w:rPr>
          <w:sz w:val="22"/>
          <w:u w:val="single"/>
          <w:lang w:val="fi-FI"/>
        </w:rPr>
        <w:t>Injektiopullo</w:t>
      </w:r>
    </w:p>
    <w:p w14:paraId="1C793FFB" w14:textId="77777777" w:rsidR="005A2EE2" w:rsidRPr="000D007D" w:rsidRDefault="005A2EE2">
      <w:pPr>
        <w:ind w:right="11"/>
        <w:rPr>
          <w:sz w:val="22"/>
          <w:u w:val="single"/>
          <w:lang w:val="fi-FI"/>
        </w:rPr>
      </w:pPr>
    </w:p>
    <w:p w14:paraId="72983215" w14:textId="77777777" w:rsidR="008B2805" w:rsidRPr="00802175" w:rsidRDefault="003A66E3">
      <w:pPr>
        <w:ind w:right="11"/>
        <w:rPr>
          <w:sz w:val="22"/>
          <w:lang w:val="fi-FI"/>
        </w:rPr>
      </w:pPr>
      <w:r>
        <w:rPr>
          <w:sz w:val="22"/>
          <w:lang w:val="fi-FI"/>
        </w:rPr>
        <w:t xml:space="preserve">Kun </w:t>
      </w:r>
      <w:r w:rsidRPr="003F2A79">
        <w:rPr>
          <w:sz w:val="22"/>
          <w:lang w:val="fi-FI"/>
        </w:rPr>
        <w:t>Humalog sekoitetaan</w:t>
      </w:r>
      <w:r w:rsidRPr="00BA226F">
        <w:rPr>
          <w:sz w:val="22"/>
          <w:lang w:val="fi-FI"/>
        </w:rPr>
        <w:t xml:space="preserve"> pitkävaikutteiseen</w:t>
      </w:r>
      <w:r>
        <w:rPr>
          <w:sz w:val="22"/>
          <w:lang w:val="fi-FI"/>
        </w:rPr>
        <w:t xml:space="preserve"> insuliiniin, vedetään l</w:t>
      </w:r>
      <w:r w:rsidR="008B2805" w:rsidRPr="00802175">
        <w:rPr>
          <w:sz w:val="22"/>
          <w:lang w:val="fi-FI"/>
        </w:rPr>
        <w:t>yhytvaikutteinen lisproinsuliini ruiskuun ensin, jotta pitkävaikutteista insuliinia ei pääse sekoittumaan Humalog-injektiopulloon. Lääkäri määrää, sekoitetaanko insuliinit etukäteen vai juuri ennen ant</w:t>
      </w:r>
      <w:r w:rsidR="0048183C" w:rsidRPr="00802175">
        <w:rPr>
          <w:sz w:val="22"/>
          <w:lang w:val="fi-FI"/>
        </w:rPr>
        <w:t>o</w:t>
      </w:r>
      <w:r w:rsidR="008B2805" w:rsidRPr="00802175">
        <w:rPr>
          <w:sz w:val="22"/>
          <w:lang w:val="fi-FI"/>
        </w:rPr>
        <w:t>a. Käytännön on kuitenkin pysyttävä samana.</w:t>
      </w:r>
    </w:p>
    <w:p w14:paraId="53C64EC8" w14:textId="77777777" w:rsidR="008B2805" w:rsidRPr="00802175" w:rsidRDefault="008B2805">
      <w:pPr>
        <w:ind w:right="11"/>
        <w:rPr>
          <w:sz w:val="22"/>
          <w:lang w:val="fi-FI"/>
        </w:rPr>
      </w:pPr>
    </w:p>
    <w:p w14:paraId="79C931EF" w14:textId="77777777" w:rsidR="000018B4" w:rsidRDefault="000018B4">
      <w:pPr>
        <w:ind w:right="11"/>
        <w:rPr>
          <w:sz w:val="22"/>
          <w:u w:val="single"/>
          <w:lang w:val="fi-FI"/>
        </w:rPr>
      </w:pPr>
      <w:r w:rsidRPr="000D007D">
        <w:rPr>
          <w:sz w:val="22"/>
          <w:u w:val="single"/>
          <w:lang w:val="fi-FI"/>
        </w:rPr>
        <w:t>Hypoglykemia ja hyperglykemia</w:t>
      </w:r>
    </w:p>
    <w:p w14:paraId="368D9184" w14:textId="77777777" w:rsidR="005A2EE2" w:rsidRPr="000D007D" w:rsidRDefault="005A2EE2">
      <w:pPr>
        <w:ind w:right="11"/>
        <w:rPr>
          <w:sz w:val="22"/>
          <w:u w:val="single"/>
          <w:lang w:val="fi-FI"/>
        </w:rPr>
      </w:pPr>
    </w:p>
    <w:p w14:paraId="701439CF" w14:textId="77777777" w:rsidR="008B2805" w:rsidRPr="00802175" w:rsidRDefault="008B2805">
      <w:pPr>
        <w:ind w:right="11"/>
        <w:rPr>
          <w:sz w:val="22"/>
          <w:lang w:val="fi-FI"/>
        </w:rPr>
      </w:pPr>
      <w:r w:rsidRPr="00802175">
        <w:rPr>
          <w:sz w:val="22"/>
          <w:lang w:val="fi-FI"/>
        </w:rPr>
        <w:t>Tiloja, joissa hypoglykemian varhaiset varoitusoireet voivat muuttua tai heiketä, ovat pitkäaikainen diabetes, tehostettu insuliinihoito, diabeettinen neuropatia tai lääkitys kuten beetasalpaajat.</w:t>
      </w:r>
    </w:p>
    <w:p w14:paraId="52FAB7A1" w14:textId="77777777" w:rsidR="008B2805" w:rsidRPr="00802175" w:rsidRDefault="008B2805">
      <w:pPr>
        <w:ind w:right="11"/>
        <w:rPr>
          <w:sz w:val="22"/>
          <w:lang w:val="fi-FI"/>
        </w:rPr>
      </w:pPr>
    </w:p>
    <w:p w14:paraId="77637806" w14:textId="77777777" w:rsidR="008B2805" w:rsidRPr="00802175" w:rsidRDefault="008B2805">
      <w:pPr>
        <w:ind w:right="11"/>
        <w:rPr>
          <w:sz w:val="22"/>
          <w:lang w:val="fi-FI"/>
        </w:rPr>
      </w:pPr>
      <w:r w:rsidRPr="00802175">
        <w:rPr>
          <w:sz w:val="22"/>
          <w:lang w:val="fi-FI"/>
        </w:rPr>
        <w:t>Siirryttäessä eläininsuliinista ihmisinsuliiniin joillakin potilailla on esiintynyt hypoglykemisia kohtauksia. Nämä potilaat ovat kokeneet hypoglykemian varhaisoireet lievempinä ja erilaisina kuin mitä edellisen insuliinin yhteydessä. Hoitamattomat hypo- tai hyperglykemiareaktiot voivat johtaa tajuttomuuteen, koomaan tai kuolemaan.</w:t>
      </w:r>
    </w:p>
    <w:p w14:paraId="3E006488" w14:textId="77777777" w:rsidR="008B2805" w:rsidRPr="00802175" w:rsidRDefault="008B2805">
      <w:pPr>
        <w:ind w:right="11"/>
        <w:rPr>
          <w:sz w:val="22"/>
          <w:lang w:val="fi-FI"/>
        </w:rPr>
      </w:pPr>
    </w:p>
    <w:p w14:paraId="301D940B" w14:textId="77777777" w:rsidR="008B2805" w:rsidRPr="00802175" w:rsidRDefault="008B2805">
      <w:pPr>
        <w:ind w:right="11"/>
        <w:rPr>
          <w:sz w:val="22"/>
          <w:lang w:val="fi-FI"/>
        </w:rPr>
      </w:pPr>
      <w:r w:rsidRPr="00802175">
        <w:rPr>
          <w:sz w:val="22"/>
          <w:lang w:val="fi-FI"/>
        </w:rPr>
        <w:t>Väärät insuliiniannokset tai insuliinihoidon keskeyttäminen, etenkin insuliinihoitoisia diabeetik</w:t>
      </w:r>
      <w:r w:rsidR="0048183C" w:rsidRPr="00802175">
        <w:rPr>
          <w:sz w:val="22"/>
          <w:lang w:val="fi-FI"/>
        </w:rPr>
        <w:t>koja hoidettaessa</w:t>
      </w:r>
      <w:r w:rsidRPr="00802175">
        <w:rPr>
          <w:sz w:val="22"/>
          <w:lang w:val="fi-FI"/>
        </w:rPr>
        <w:t>, voivat aiheuttaa hyperglykemian ja diabeettisen ketoasidoosin, jotka molemmat ovat hengenvaarallisia.</w:t>
      </w:r>
    </w:p>
    <w:p w14:paraId="79C52D47" w14:textId="77777777" w:rsidR="008B2805" w:rsidRPr="00802175" w:rsidRDefault="008B2805">
      <w:pPr>
        <w:ind w:right="11"/>
        <w:rPr>
          <w:sz w:val="22"/>
          <w:lang w:val="fi-FI"/>
        </w:rPr>
      </w:pPr>
    </w:p>
    <w:p w14:paraId="31F8FB06" w14:textId="77777777" w:rsidR="006601C8" w:rsidRPr="00525F8A" w:rsidRDefault="006601C8" w:rsidP="006601C8">
      <w:pPr>
        <w:autoSpaceDE w:val="0"/>
        <w:autoSpaceDN w:val="0"/>
        <w:adjustRightInd w:val="0"/>
        <w:rPr>
          <w:sz w:val="22"/>
          <w:szCs w:val="22"/>
          <w:u w:val="single"/>
          <w:lang w:val="fi-FI" w:eastAsia="fi-FI"/>
        </w:rPr>
      </w:pPr>
      <w:r w:rsidRPr="00525F8A">
        <w:rPr>
          <w:sz w:val="22"/>
          <w:szCs w:val="22"/>
          <w:u w:val="single"/>
          <w:lang w:val="fi-FI" w:eastAsia="fi-FI"/>
        </w:rPr>
        <w:t>Pistostekniikka</w:t>
      </w:r>
    </w:p>
    <w:p w14:paraId="37C2D372" w14:textId="77777777" w:rsidR="006601C8" w:rsidRPr="00071D48" w:rsidRDefault="006601C8" w:rsidP="006601C8">
      <w:pPr>
        <w:autoSpaceDE w:val="0"/>
        <w:autoSpaceDN w:val="0"/>
        <w:adjustRightInd w:val="0"/>
        <w:rPr>
          <w:sz w:val="22"/>
          <w:szCs w:val="22"/>
          <w:u w:val="single"/>
          <w:lang w:val="fi-FI" w:eastAsia="fi-FI"/>
        </w:rPr>
      </w:pPr>
    </w:p>
    <w:p w14:paraId="48369414" w14:textId="77777777" w:rsidR="006601C8" w:rsidRPr="00071D48" w:rsidRDefault="006601C8" w:rsidP="006601C8">
      <w:pPr>
        <w:autoSpaceDE w:val="0"/>
        <w:autoSpaceDN w:val="0"/>
        <w:adjustRightInd w:val="0"/>
        <w:rPr>
          <w:sz w:val="22"/>
          <w:szCs w:val="22"/>
          <w:lang w:val="fi-FI" w:eastAsia="fi-FI"/>
        </w:rPr>
      </w:pPr>
      <w:r w:rsidRPr="00071D48">
        <w:rPr>
          <w:sz w:val="22"/>
          <w:szCs w:val="22"/>
          <w:lang w:val="fi-FI" w:eastAsia="fi-FI"/>
        </w:rPr>
        <w:t>Potilaita on ohjeistettava vuorottelemaan pistoskohtaa jatkuvasti lipodystrofian ja ihoamyloidoosin kehittymisen vaaran vähentämiseksi. Jos insuliinin pistämistä jatketaan niihin kohtiin, joilla esiintyy näitä muutoksia, on olemassa mahdollinen vaara, että insuliinin imeytyminen hidastuu ja verensokerin hallinta heikentyy. Injektiokohdan äkillisestä vaihtamisesta terveelle alueelle on ilmoitettu aiheutuvan hypoglykemiaa. Verensokerin seurantaa suositellaan pistoskohdan vaihtamisen jälkeen, ja diabeteslääkkeiden annoksen muuttamista voidaan harkita.</w:t>
      </w:r>
    </w:p>
    <w:p w14:paraId="70DBB108" w14:textId="77777777" w:rsidR="006601C8" w:rsidRPr="00B35835" w:rsidRDefault="006601C8" w:rsidP="006601C8">
      <w:pPr>
        <w:autoSpaceDE w:val="0"/>
        <w:autoSpaceDN w:val="0"/>
        <w:adjustRightInd w:val="0"/>
        <w:rPr>
          <w:sz w:val="22"/>
          <w:szCs w:val="22"/>
          <w:lang w:val="fi-FI" w:eastAsia="fi-FI"/>
        </w:rPr>
      </w:pPr>
    </w:p>
    <w:p w14:paraId="1C670158" w14:textId="77777777" w:rsidR="004346F3" w:rsidRDefault="004346F3">
      <w:pPr>
        <w:ind w:right="11"/>
        <w:rPr>
          <w:sz w:val="22"/>
          <w:u w:val="single"/>
          <w:lang w:val="fi-FI"/>
        </w:rPr>
      </w:pPr>
      <w:r w:rsidRPr="000D007D">
        <w:rPr>
          <w:sz w:val="22"/>
          <w:u w:val="single"/>
          <w:lang w:val="fi-FI"/>
        </w:rPr>
        <w:t>Insuliinin tarve ja annoksen muuttaminen</w:t>
      </w:r>
    </w:p>
    <w:p w14:paraId="36AB4CE2" w14:textId="77777777" w:rsidR="005A2EE2" w:rsidRPr="000D007D" w:rsidRDefault="005A2EE2">
      <w:pPr>
        <w:ind w:right="11"/>
        <w:rPr>
          <w:sz w:val="22"/>
          <w:u w:val="single"/>
          <w:lang w:val="fi-FI"/>
        </w:rPr>
      </w:pPr>
    </w:p>
    <w:p w14:paraId="64B1519E" w14:textId="77777777" w:rsidR="008B2805" w:rsidRPr="00802175" w:rsidRDefault="008B2805">
      <w:pPr>
        <w:ind w:right="11"/>
        <w:rPr>
          <w:sz w:val="22"/>
          <w:lang w:val="fi-FI"/>
        </w:rPr>
      </w:pPr>
      <w:r w:rsidRPr="00802175">
        <w:rPr>
          <w:sz w:val="22"/>
          <w:lang w:val="fi-FI"/>
        </w:rPr>
        <w:t>Sairaus tai stressi voivat lisätä insuliinin tarvetta.</w:t>
      </w:r>
    </w:p>
    <w:p w14:paraId="4B508F7C" w14:textId="77777777" w:rsidR="008B2805" w:rsidRPr="00802175" w:rsidRDefault="008B2805">
      <w:pPr>
        <w:ind w:right="11"/>
        <w:rPr>
          <w:sz w:val="22"/>
          <w:lang w:val="fi-FI"/>
        </w:rPr>
      </w:pPr>
      <w:r w:rsidRPr="00802175">
        <w:rPr>
          <w:sz w:val="22"/>
          <w:lang w:val="fi-FI"/>
        </w:rPr>
        <w:t>Annosta saatetaan joutua muuttamaan, jos potilas lisää fyysistä aktiivisuuttaan tai muuttaa tavanomaista ruokavaliotaan. Liikunta välittömästi ruokailun jälkeen voi lisätä hypoglykemian riskiä. Nopeavaikutteisen insuliinianalogin farmakodynaamisista ominaisuuksista johtuen hypoglykemia, mikäli sellaista kehittyy, saattaa tulla lisproinsuliinilla aikaisemmin kuin tavallisella lyhytvaikutteisella ihmisinsuliinilla.</w:t>
      </w:r>
    </w:p>
    <w:p w14:paraId="6C9D7105" w14:textId="77777777" w:rsidR="008B2805" w:rsidRPr="00802175" w:rsidRDefault="008B2805">
      <w:pPr>
        <w:ind w:right="11"/>
        <w:rPr>
          <w:sz w:val="22"/>
          <w:lang w:val="fi-FI"/>
        </w:rPr>
      </w:pPr>
    </w:p>
    <w:p w14:paraId="6F05C479" w14:textId="77777777" w:rsidR="000F12DD" w:rsidRDefault="000F12DD">
      <w:pPr>
        <w:ind w:right="11"/>
        <w:rPr>
          <w:sz w:val="22"/>
          <w:u w:val="single"/>
          <w:lang w:val="fi-FI"/>
        </w:rPr>
      </w:pPr>
      <w:r w:rsidRPr="00802175">
        <w:rPr>
          <w:sz w:val="22"/>
          <w:u w:val="single"/>
          <w:lang w:val="fi-FI"/>
        </w:rPr>
        <w:lastRenderedPageBreak/>
        <w:t>Humalogin ja pioglitatsonin samanaikainen käyttö</w:t>
      </w:r>
    </w:p>
    <w:p w14:paraId="4B4F594E" w14:textId="77777777" w:rsidR="005A2EE2" w:rsidRPr="00802175" w:rsidRDefault="005A2EE2">
      <w:pPr>
        <w:ind w:right="11"/>
        <w:rPr>
          <w:sz w:val="22"/>
          <w:u w:val="single"/>
          <w:lang w:val="fi-FI"/>
        </w:rPr>
      </w:pPr>
    </w:p>
    <w:p w14:paraId="3E21EF36" w14:textId="77777777" w:rsidR="000F12DD" w:rsidRPr="00802175" w:rsidRDefault="000F12DD">
      <w:pPr>
        <w:ind w:right="11"/>
        <w:rPr>
          <w:sz w:val="22"/>
          <w:lang w:val="fi-FI"/>
        </w:rPr>
      </w:pPr>
      <w:r w:rsidRPr="00802175">
        <w:rPr>
          <w:sz w:val="22"/>
          <w:lang w:val="fi-FI"/>
        </w:rPr>
        <w:t xml:space="preserve">Pioglitatsonin ja insuliinin samanaikaisen käytön yhteydessä on ilmoitettu </w:t>
      </w:r>
      <w:r w:rsidR="001D3742" w:rsidRPr="00802175">
        <w:rPr>
          <w:sz w:val="22"/>
          <w:lang w:val="fi-FI"/>
        </w:rPr>
        <w:t xml:space="preserve">esiintyneen </w:t>
      </w:r>
      <w:r w:rsidRPr="00802175">
        <w:rPr>
          <w:sz w:val="22"/>
          <w:lang w:val="fi-FI"/>
        </w:rPr>
        <w:t>sydämen vajaatoimintatapauks</w:t>
      </w:r>
      <w:r w:rsidR="00E42BEB" w:rsidRPr="00802175">
        <w:rPr>
          <w:sz w:val="22"/>
          <w:lang w:val="fi-FI"/>
        </w:rPr>
        <w:t>ia etenkin potilailla, joilla on</w:t>
      </w:r>
      <w:r w:rsidRPr="00802175">
        <w:rPr>
          <w:sz w:val="22"/>
          <w:lang w:val="fi-FI"/>
        </w:rPr>
        <w:t xml:space="preserve"> sydämen vajaatoiminnalle altistavia riskitekijöitä. Tämä on hyvä pitää mielessä, kun harkitaan pioglitatsonin ja Humalog-valmisteen samanaikaista käyttöä. Jos yhdistelmää käytetään</w:t>
      </w:r>
      <w:r w:rsidR="00B33EAF" w:rsidRPr="00802175">
        <w:rPr>
          <w:sz w:val="22"/>
          <w:lang w:val="fi-FI"/>
        </w:rPr>
        <w:t>,</w:t>
      </w:r>
      <w:r w:rsidRPr="00802175">
        <w:rPr>
          <w:sz w:val="22"/>
          <w:lang w:val="fi-FI"/>
        </w:rPr>
        <w:t xml:space="preserve"> potilaita tulee seurata sydämen vajaatoiminnan merkkien ja oireiden sekä painon nousun ja turvotuksen varalta. Pioglitatsonin käyttö pitää lopettaa, jos ilmenee sydämen vajaatoimintaan viittaavia oireita.</w:t>
      </w:r>
    </w:p>
    <w:p w14:paraId="36E2B758" w14:textId="77777777" w:rsidR="000F12DD" w:rsidRPr="00802175" w:rsidRDefault="000F12DD">
      <w:pPr>
        <w:ind w:right="11"/>
        <w:rPr>
          <w:sz w:val="22"/>
          <w:lang w:val="fi-FI"/>
        </w:rPr>
      </w:pPr>
    </w:p>
    <w:p w14:paraId="32A084CF" w14:textId="77777777" w:rsidR="004346F3" w:rsidRDefault="004346F3" w:rsidP="004346F3">
      <w:pPr>
        <w:ind w:right="11"/>
        <w:rPr>
          <w:sz w:val="22"/>
          <w:u w:val="single"/>
          <w:lang w:val="fi-FI"/>
        </w:rPr>
      </w:pPr>
      <w:r w:rsidRPr="00802175">
        <w:rPr>
          <w:sz w:val="22"/>
          <w:u w:val="single"/>
          <w:lang w:val="fi-FI"/>
        </w:rPr>
        <w:t>Lääkitysvirheiden välttäminen</w:t>
      </w:r>
    </w:p>
    <w:p w14:paraId="5313CADF" w14:textId="77777777" w:rsidR="005A2EE2" w:rsidRPr="00802175" w:rsidRDefault="005A2EE2" w:rsidP="004346F3">
      <w:pPr>
        <w:ind w:right="11"/>
        <w:rPr>
          <w:sz w:val="22"/>
          <w:u w:val="single"/>
          <w:lang w:val="fi-FI"/>
        </w:rPr>
      </w:pPr>
    </w:p>
    <w:p w14:paraId="395AA667" w14:textId="77777777" w:rsidR="004346F3" w:rsidRPr="00802175" w:rsidRDefault="004346F3" w:rsidP="004346F3">
      <w:pPr>
        <w:ind w:right="11"/>
        <w:rPr>
          <w:sz w:val="22"/>
          <w:lang w:val="fi-FI"/>
        </w:rPr>
      </w:pPr>
      <w:r w:rsidRPr="00802175">
        <w:rPr>
          <w:sz w:val="22"/>
          <w:lang w:val="fi-FI"/>
        </w:rPr>
        <w:t>Potilaita on neuvottava aina tarkistamaan insuliinin etiketti ennen jokaista pistosta, jotta mahdolliset sekaantumiset kahden eri Humalog KwikPen-vahvuuden ja muiden insuliinilaatujen välillä vältetään.</w:t>
      </w:r>
    </w:p>
    <w:p w14:paraId="65AE8BA4" w14:textId="77777777" w:rsidR="004346F3" w:rsidRPr="00802175" w:rsidRDefault="004346F3" w:rsidP="004346F3">
      <w:pPr>
        <w:autoSpaceDE w:val="0"/>
        <w:autoSpaceDN w:val="0"/>
        <w:adjustRightInd w:val="0"/>
        <w:rPr>
          <w:bCs/>
          <w:sz w:val="22"/>
          <w:szCs w:val="22"/>
          <w:lang w:val="fi-FI"/>
        </w:rPr>
      </w:pPr>
      <w:r w:rsidRPr="00802175">
        <w:rPr>
          <w:sz w:val="22"/>
          <w:lang w:val="fi-FI"/>
        </w:rPr>
        <w:t xml:space="preserve">Potilaan tulee visuaalisesti tarkistaa valitut yksiköt kynän annoslaskurista. Siksi pistäminen itsenäisesti vaatii, että potilas pystyy näkemään </w:t>
      </w:r>
      <w:r w:rsidRPr="00802175">
        <w:rPr>
          <w:sz w:val="22"/>
          <w:szCs w:val="22"/>
          <w:lang w:val="fi-FI"/>
        </w:rPr>
        <w:t xml:space="preserve">kynän annoslaskurin. Potilaat, jotka ovat sokeita tai joilla on heikentynyt näkö, tulee aina ohjata hakemaan apua </w:t>
      </w:r>
      <w:r w:rsidRPr="00802175">
        <w:rPr>
          <w:bCs/>
          <w:sz w:val="22"/>
          <w:szCs w:val="22"/>
          <w:lang w:val="fi-FI"/>
        </w:rPr>
        <w:t>kynän käyttöön perehtyneeltä näkevältä henkilöltä.</w:t>
      </w:r>
    </w:p>
    <w:p w14:paraId="743004B1" w14:textId="77777777" w:rsidR="004346F3" w:rsidRDefault="004346F3">
      <w:pPr>
        <w:ind w:right="11"/>
        <w:rPr>
          <w:sz w:val="22"/>
          <w:lang w:val="fi-FI"/>
        </w:rPr>
      </w:pPr>
    </w:p>
    <w:p w14:paraId="7130ECA4" w14:textId="4DA42082" w:rsidR="005A2EE2" w:rsidDel="009E2F8C" w:rsidRDefault="005A2EE2" w:rsidP="005A2EE2">
      <w:pPr>
        <w:autoSpaceDE w:val="0"/>
        <w:autoSpaceDN w:val="0"/>
        <w:adjustRightInd w:val="0"/>
        <w:rPr>
          <w:del w:id="42" w:author="Author"/>
          <w:sz w:val="22"/>
          <w:szCs w:val="22"/>
          <w:u w:val="single"/>
          <w:lang w:val="fi-FI" w:eastAsia="fi-FI"/>
        </w:rPr>
      </w:pPr>
      <w:del w:id="43" w:author="Author">
        <w:r w:rsidRPr="00777587" w:rsidDel="009E2F8C">
          <w:rPr>
            <w:sz w:val="22"/>
            <w:szCs w:val="22"/>
            <w:u w:val="single"/>
            <w:lang w:val="fi-FI" w:eastAsia="fi-FI"/>
          </w:rPr>
          <w:delText>Tempo Pen -kynä</w:delText>
        </w:r>
      </w:del>
    </w:p>
    <w:p w14:paraId="7CF3309B" w14:textId="2C7FE735" w:rsidR="005A2EE2" w:rsidRPr="00777587" w:rsidDel="009E2F8C" w:rsidRDefault="005A2EE2" w:rsidP="005A2EE2">
      <w:pPr>
        <w:autoSpaceDE w:val="0"/>
        <w:autoSpaceDN w:val="0"/>
        <w:adjustRightInd w:val="0"/>
        <w:rPr>
          <w:del w:id="44" w:author="Author"/>
          <w:sz w:val="22"/>
          <w:szCs w:val="22"/>
          <w:u w:val="single"/>
          <w:lang w:val="fi-FI" w:eastAsia="fi-FI"/>
        </w:rPr>
      </w:pPr>
    </w:p>
    <w:p w14:paraId="189CB335" w14:textId="67BAAE0C" w:rsidR="005A2EE2" w:rsidRPr="002F4931" w:rsidDel="009E2F8C" w:rsidRDefault="005A2EE2" w:rsidP="002F4931">
      <w:pPr>
        <w:autoSpaceDE w:val="0"/>
        <w:autoSpaceDN w:val="0"/>
        <w:adjustRightInd w:val="0"/>
        <w:rPr>
          <w:del w:id="45" w:author="Author"/>
          <w:sz w:val="22"/>
          <w:szCs w:val="22"/>
          <w:u w:val="single"/>
          <w:lang w:val="fi-FI" w:eastAsia="fi-FI"/>
        </w:rPr>
      </w:pPr>
      <w:del w:id="46" w:author="Author">
        <w:r w:rsidRPr="002D66D3" w:rsidDel="009E2F8C">
          <w:rPr>
            <w:sz w:val="22"/>
            <w:szCs w:val="22"/>
            <w:lang w:val="fi-FI" w:eastAsia="fi-FI"/>
          </w:rPr>
          <w:delText>Tempo Pen -kynä sisältää magneetin</w:delText>
        </w:r>
        <w:r w:rsidR="00EF3170" w:rsidRPr="002D66D3" w:rsidDel="009E2F8C">
          <w:rPr>
            <w:sz w:val="22"/>
            <w:szCs w:val="22"/>
            <w:lang w:val="fi-FI" w:eastAsia="fi-FI"/>
          </w:rPr>
          <w:delText xml:space="preserve"> (ks</w:delText>
        </w:r>
        <w:r w:rsidR="008E5FB4" w:rsidRPr="002D66D3" w:rsidDel="009E2F8C">
          <w:rPr>
            <w:sz w:val="22"/>
            <w:szCs w:val="22"/>
            <w:lang w:val="fi-FI" w:eastAsia="fi-FI"/>
          </w:rPr>
          <w:delText>.</w:delText>
        </w:r>
        <w:r w:rsidR="00EF3170" w:rsidRPr="002D66D3" w:rsidDel="009E2F8C">
          <w:rPr>
            <w:sz w:val="22"/>
            <w:szCs w:val="22"/>
            <w:lang w:val="fi-FI" w:eastAsia="fi-FI"/>
          </w:rPr>
          <w:delText xml:space="preserve"> </w:delText>
        </w:r>
        <w:r w:rsidR="008E5FB4" w:rsidRPr="002D66D3" w:rsidDel="009E2F8C">
          <w:rPr>
            <w:sz w:val="22"/>
            <w:szCs w:val="22"/>
            <w:lang w:val="fi-FI" w:eastAsia="fi-FI"/>
          </w:rPr>
          <w:delText>k</w:delText>
        </w:r>
        <w:r w:rsidR="00EF3170" w:rsidRPr="002D66D3" w:rsidDel="009E2F8C">
          <w:rPr>
            <w:sz w:val="22"/>
            <w:szCs w:val="22"/>
            <w:lang w:val="fi-FI" w:eastAsia="fi-FI"/>
          </w:rPr>
          <w:delText>ohta</w:delText>
        </w:r>
        <w:r w:rsidR="008E5FB4" w:rsidRPr="002D66D3" w:rsidDel="009E2F8C">
          <w:rPr>
            <w:sz w:val="22"/>
            <w:szCs w:val="22"/>
            <w:lang w:val="fi-FI" w:eastAsia="fi-FI"/>
          </w:rPr>
          <w:delText xml:space="preserve"> 6.5)</w:delText>
        </w:r>
        <w:r w:rsidRPr="002D66D3" w:rsidDel="009E2F8C">
          <w:rPr>
            <w:sz w:val="22"/>
            <w:szCs w:val="22"/>
            <w:lang w:val="fi-FI" w:eastAsia="fi-FI"/>
          </w:rPr>
          <w:delText>, joka saattaa häiritä implantoitavien sähköisten lääkinnällisten laitteiden, kuten tahdistimen, toimintaa. Magneettikenttä ulottuu noin 1,5 cm etäisyydelle</w:delText>
        </w:r>
        <w:r w:rsidRPr="00071D48" w:rsidDel="009E2F8C">
          <w:rPr>
            <w:sz w:val="22"/>
            <w:szCs w:val="22"/>
            <w:lang w:val="fi-FI" w:eastAsia="fi-FI"/>
          </w:rPr>
          <w:delText>.</w:delText>
        </w:r>
      </w:del>
    </w:p>
    <w:p w14:paraId="4E93A656" w14:textId="4DF7E4C6" w:rsidR="005A2EE2" w:rsidRPr="00802175" w:rsidDel="009E2F8C" w:rsidRDefault="005A2EE2">
      <w:pPr>
        <w:ind w:right="11"/>
        <w:rPr>
          <w:del w:id="47" w:author="Author"/>
          <w:sz w:val="22"/>
          <w:lang w:val="fi-FI"/>
        </w:rPr>
      </w:pPr>
    </w:p>
    <w:p w14:paraId="1160FFEC" w14:textId="77777777" w:rsidR="004346F3" w:rsidRDefault="004346F3">
      <w:pPr>
        <w:ind w:right="11"/>
        <w:rPr>
          <w:sz w:val="22"/>
          <w:u w:val="single"/>
          <w:lang w:val="fi-FI"/>
        </w:rPr>
      </w:pPr>
      <w:r w:rsidRPr="000D007D">
        <w:rPr>
          <w:sz w:val="22"/>
          <w:u w:val="single"/>
          <w:lang w:val="fi-FI"/>
        </w:rPr>
        <w:t>Apuaineet</w:t>
      </w:r>
    </w:p>
    <w:p w14:paraId="5146A992" w14:textId="77777777" w:rsidR="005A2EE2" w:rsidRPr="000D007D" w:rsidRDefault="005A2EE2">
      <w:pPr>
        <w:ind w:right="11"/>
        <w:rPr>
          <w:sz w:val="22"/>
          <w:u w:val="single"/>
          <w:lang w:val="fi-FI"/>
        </w:rPr>
      </w:pPr>
    </w:p>
    <w:p w14:paraId="1EE41FA8" w14:textId="77777777" w:rsidR="00777587" w:rsidRDefault="00D43C65" w:rsidP="000D007D">
      <w:pPr>
        <w:autoSpaceDE w:val="0"/>
        <w:autoSpaceDN w:val="0"/>
        <w:adjustRightInd w:val="0"/>
        <w:rPr>
          <w:sz w:val="22"/>
          <w:szCs w:val="22"/>
          <w:lang w:val="fi-FI"/>
        </w:rPr>
      </w:pPr>
      <w:r w:rsidRPr="00802175">
        <w:rPr>
          <w:sz w:val="22"/>
          <w:szCs w:val="22"/>
          <w:lang w:val="fi-FI"/>
        </w:rPr>
        <w:t xml:space="preserve">Tämä lääkevalmiste sisältää alle 1 mmol natriumia (23 mg) per annos eli se on </w:t>
      </w:r>
      <w:r w:rsidR="00C0081C">
        <w:rPr>
          <w:sz w:val="22"/>
          <w:szCs w:val="22"/>
          <w:lang w:val="fi-FI"/>
        </w:rPr>
        <w:t xml:space="preserve">käytännössä </w:t>
      </w:r>
      <w:r w:rsidRPr="00802175">
        <w:rPr>
          <w:sz w:val="22"/>
          <w:szCs w:val="22"/>
          <w:lang w:val="fi-FI"/>
        </w:rPr>
        <w:t>natriumiton.</w:t>
      </w:r>
    </w:p>
    <w:p w14:paraId="309F2CCD" w14:textId="77777777" w:rsidR="00777587" w:rsidRPr="00802175" w:rsidRDefault="00777587" w:rsidP="002D66D3">
      <w:pPr>
        <w:autoSpaceDE w:val="0"/>
        <w:autoSpaceDN w:val="0"/>
        <w:adjustRightInd w:val="0"/>
        <w:rPr>
          <w:sz w:val="22"/>
          <w:szCs w:val="22"/>
          <w:lang w:val="fi-FI"/>
        </w:rPr>
      </w:pPr>
    </w:p>
    <w:p w14:paraId="7217B262" w14:textId="77777777" w:rsidR="008B2805" w:rsidRPr="00802175" w:rsidRDefault="008B2805">
      <w:pPr>
        <w:ind w:right="11"/>
        <w:rPr>
          <w:b/>
          <w:sz w:val="22"/>
          <w:lang w:val="fi-FI"/>
        </w:rPr>
      </w:pPr>
      <w:r w:rsidRPr="00802175">
        <w:rPr>
          <w:b/>
          <w:sz w:val="22"/>
          <w:lang w:val="fi-FI"/>
        </w:rPr>
        <w:t>4.5</w:t>
      </w:r>
      <w:r w:rsidRPr="00802175">
        <w:rPr>
          <w:b/>
          <w:sz w:val="22"/>
          <w:lang w:val="fi-FI"/>
        </w:rPr>
        <w:tab/>
        <w:t>Yhteisvaikutukset muiden lääkevalmisteiden kanssa sekä muut yhteisvaikutukset</w:t>
      </w:r>
    </w:p>
    <w:p w14:paraId="12235649" w14:textId="77777777" w:rsidR="008B2805" w:rsidRPr="00802175" w:rsidRDefault="008B2805">
      <w:pPr>
        <w:ind w:right="11"/>
        <w:rPr>
          <w:sz w:val="22"/>
          <w:lang w:val="fi-FI"/>
        </w:rPr>
      </w:pPr>
    </w:p>
    <w:p w14:paraId="70B1EB95" w14:textId="77777777" w:rsidR="008B2805" w:rsidRPr="00802175" w:rsidRDefault="008B2805">
      <w:pPr>
        <w:ind w:right="11"/>
        <w:rPr>
          <w:sz w:val="22"/>
          <w:lang w:val="fi-FI"/>
        </w:rPr>
      </w:pPr>
      <w:r w:rsidRPr="00802175">
        <w:rPr>
          <w:sz w:val="22"/>
          <w:lang w:val="fi-FI"/>
        </w:rPr>
        <w:t>Hyperglykeemisesti vaikuttavat lääkevalmisteet, kuten oraaliset ehkäisyvalmisteet, kortikosteroidit tai kilpirauhashormonikorvaushoitoon käytetyt lääkkeet, danatsoli, beeta</w:t>
      </w:r>
      <w:r w:rsidRPr="00802175">
        <w:rPr>
          <w:sz w:val="22"/>
          <w:vertAlign w:val="subscript"/>
          <w:lang w:val="fi-FI"/>
        </w:rPr>
        <w:t>2</w:t>
      </w:r>
      <w:r w:rsidRPr="00802175">
        <w:rPr>
          <w:sz w:val="22"/>
          <w:lang w:val="fi-FI"/>
        </w:rPr>
        <w:t>-stimulantit (kuten ritodriini, salbutamoli, terbutaliini) voivat lisätä insuliinin tarvetta.</w:t>
      </w:r>
    </w:p>
    <w:p w14:paraId="74A7B4C1" w14:textId="77777777" w:rsidR="008B2805" w:rsidRPr="00802175" w:rsidRDefault="008B2805">
      <w:pPr>
        <w:ind w:right="11"/>
        <w:rPr>
          <w:sz w:val="22"/>
          <w:lang w:val="fi-FI"/>
        </w:rPr>
      </w:pPr>
    </w:p>
    <w:p w14:paraId="60CE333E" w14:textId="77777777" w:rsidR="008B2805" w:rsidRPr="00802175" w:rsidRDefault="008B2805">
      <w:pPr>
        <w:ind w:right="11"/>
        <w:rPr>
          <w:sz w:val="22"/>
          <w:lang w:val="fi-FI"/>
        </w:rPr>
      </w:pPr>
      <w:r w:rsidRPr="00802175">
        <w:rPr>
          <w:sz w:val="22"/>
          <w:lang w:val="fi-FI"/>
        </w:rPr>
        <w:t>Hypoglykeemisesti vaikuttavat lääkevalmisteet, kuten oraaliset diabeteslääkkeet, salisylaatit (esim. asetyylisalisyylihappo), sulfavalmisteet, jotkut masennuslääkkeet (MAO</w:t>
      </w:r>
      <w:r w:rsidR="00167B9A" w:rsidRPr="00802175">
        <w:rPr>
          <w:sz w:val="22"/>
          <w:lang w:val="fi-FI"/>
        </w:rPr>
        <w:t xml:space="preserve">:n </w:t>
      </w:r>
      <w:r w:rsidRPr="00802175">
        <w:rPr>
          <w:sz w:val="22"/>
          <w:lang w:val="fi-FI"/>
        </w:rPr>
        <w:t>estäjät</w:t>
      </w:r>
      <w:r w:rsidR="006E414D" w:rsidRPr="00802175">
        <w:rPr>
          <w:sz w:val="22"/>
          <w:lang w:val="fi-FI"/>
        </w:rPr>
        <w:t>, selektiiviset serotoniinin takaisinoton estäjät</w:t>
      </w:r>
      <w:r w:rsidRPr="00802175">
        <w:rPr>
          <w:sz w:val="22"/>
          <w:lang w:val="fi-FI"/>
        </w:rPr>
        <w:t xml:space="preserve">), jotkut angiotensiiniä konvertoivan entsyymin estäjät (kaptopriili, enalapriili), </w:t>
      </w:r>
      <w:r w:rsidR="009C0315" w:rsidRPr="00802175">
        <w:rPr>
          <w:sz w:val="22"/>
          <w:lang w:val="fi-FI"/>
        </w:rPr>
        <w:t xml:space="preserve">angiotensiini II </w:t>
      </w:r>
      <w:r w:rsidR="00167B9A" w:rsidRPr="00802175">
        <w:rPr>
          <w:sz w:val="22"/>
          <w:lang w:val="fi-FI"/>
        </w:rPr>
        <w:t>-</w:t>
      </w:r>
      <w:r w:rsidR="009C0315" w:rsidRPr="00802175">
        <w:rPr>
          <w:sz w:val="22"/>
          <w:lang w:val="fi-FI"/>
        </w:rPr>
        <w:t>reseptori</w:t>
      </w:r>
      <w:r w:rsidR="00167B9A" w:rsidRPr="00802175">
        <w:rPr>
          <w:sz w:val="22"/>
          <w:lang w:val="fi-FI"/>
        </w:rPr>
        <w:t xml:space="preserve">n </w:t>
      </w:r>
      <w:r w:rsidR="009C0315" w:rsidRPr="00802175">
        <w:rPr>
          <w:sz w:val="22"/>
          <w:lang w:val="fi-FI"/>
        </w:rPr>
        <w:t xml:space="preserve">salpaajat, </w:t>
      </w:r>
      <w:r w:rsidRPr="00802175">
        <w:rPr>
          <w:sz w:val="22"/>
          <w:lang w:val="fi-FI"/>
        </w:rPr>
        <w:t>beetasalpaajat, oktreotidi tai alkoholi voivat vähentää insuliinin tarvetta.</w:t>
      </w:r>
    </w:p>
    <w:p w14:paraId="6190B759" w14:textId="77777777" w:rsidR="008B2805" w:rsidRPr="00802175" w:rsidRDefault="008B2805">
      <w:pPr>
        <w:ind w:right="11"/>
        <w:rPr>
          <w:sz w:val="22"/>
          <w:lang w:val="fi-FI"/>
        </w:rPr>
      </w:pPr>
    </w:p>
    <w:p w14:paraId="07D6CBC5" w14:textId="77777777" w:rsidR="008B2805" w:rsidRPr="00802175" w:rsidRDefault="008B2805">
      <w:pPr>
        <w:ind w:right="11"/>
        <w:rPr>
          <w:sz w:val="22"/>
          <w:lang w:val="fi-FI"/>
        </w:rPr>
      </w:pPr>
      <w:r w:rsidRPr="00802175">
        <w:rPr>
          <w:sz w:val="22"/>
          <w:lang w:val="fi-FI"/>
        </w:rPr>
        <w:t>Muiden lääkkeiden käytöstä samanaikaisesti Humalog-hoidon kanssa on neuvoteltava lääkärin kanssa</w:t>
      </w:r>
      <w:r w:rsidR="00D0187F" w:rsidRPr="00802175">
        <w:rPr>
          <w:sz w:val="22"/>
          <w:lang w:val="fi-FI"/>
        </w:rPr>
        <w:t xml:space="preserve"> (ks. kohta 4.4)</w:t>
      </w:r>
      <w:r w:rsidRPr="00802175">
        <w:rPr>
          <w:sz w:val="22"/>
          <w:lang w:val="fi-FI"/>
        </w:rPr>
        <w:t>.</w:t>
      </w:r>
    </w:p>
    <w:p w14:paraId="5653F066" w14:textId="77777777" w:rsidR="008B2805" w:rsidRPr="00802175" w:rsidRDefault="008B2805">
      <w:pPr>
        <w:ind w:right="11"/>
        <w:rPr>
          <w:sz w:val="22"/>
          <w:lang w:val="fi-FI"/>
        </w:rPr>
      </w:pPr>
    </w:p>
    <w:p w14:paraId="6D3A5CDB" w14:textId="77777777" w:rsidR="008B2805" w:rsidRPr="00802175" w:rsidRDefault="008B2805">
      <w:pPr>
        <w:ind w:right="11"/>
        <w:rPr>
          <w:b/>
          <w:sz w:val="22"/>
          <w:szCs w:val="22"/>
          <w:lang w:val="fi-FI"/>
        </w:rPr>
      </w:pPr>
      <w:r w:rsidRPr="00802175">
        <w:rPr>
          <w:b/>
          <w:sz w:val="22"/>
          <w:lang w:val="fi-FI"/>
        </w:rPr>
        <w:t>4.6</w:t>
      </w:r>
      <w:r w:rsidRPr="00802175">
        <w:rPr>
          <w:b/>
          <w:sz w:val="22"/>
          <w:lang w:val="fi-FI"/>
        </w:rPr>
        <w:tab/>
      </w:r>
      <w:r w:rsidR="00DC4CA0" w:rsidRPr="00802175">
        <w:rPr>
          <w:b/>
          <w:sz w:val="22"/>
          <w:szCs w:val="22"/>
          <w:lang w:val="fi-FI"/>
        </w:rPr>
        <w:t>Fertiliteetti, r</w:t>
      </w:r>
      <w:r w:rsidRPr="00802175">
        <w:rPr>
          <w:b/>
          <w:sz w:val="22"/>
          <w:szCs w:val="22"/>
          <w:lang w:val="fi-FI"/>
        </w:rPr>
        <w:t xml:space="preserve">askaus ja imetys </w:t>
      </w:r>
    </w:p>
    <w:p w14:paraId="73093BA9" w14:textId="77777777" w:rsidR="008B2805" w:rsidRPr="00802175" w:rsidRDefault="008B2805">
      <w:pPr>
        <w:ind w:right="11"/>
        <w:rPr>
          <w:b/>
          <w:sz w:val="22"/>
          <w:lang w:val="fi-FI"/>
        </w:rPr>
      </w:pPr>
    </w:p>
    <w:p w14:paraId="4442B735" w14:textId="77777777" w:rsidR="00DE44F6" w:rsidRDefault="00DE44F6" w:rsidP="00DE44F6">
      <w:pPr>
        <w:ind w:right="11"/>
        <w:rPr>
          <w:sz w:val="22"/>
          <w:u w:val="single"/>
          <w:lang w:val="fi-FI"/>
        </w:rPr>
      </w:pPr>
      <w:r w:rsidRPr="00802175">
        <w:rPr>
          <w:sz w:val="22"/>
          <w:u w:val="single"/>
          <w:lang w:val="fi-FI"/>
        </w:rPr>
        <w:t>Raskaus</w:t>
      </w:r>
    </w:p>
    <w:p w14:paraId="4E7B4CFC" w14:textId="77777777" w:rsidR="005A2EE2" w:rsidRPr="00802175" w:rsidRDefault="005A2EE2" w:rsidP="00DE44F6">
      <w:pPr>
        <w:ind w:right="11"/>
        <w:rPr>
          <w:sz w:val="22"/>
          <w:u w:val="single"/>
          <w:lang w:val="fi-FI"/>
        </w:rPr>
      </w:pPr>
    </w:p>
    <w:p w14:paraId="6B454C7E" w14:textId="77777777" w:rsidR="008B2805" w:rsidRPr="00802175" w:rsidRDefault="008B2805">
      <w:pPr>
        <w:ind w:right="11"/>
        <w:rPr>
          <w:sz w:val="22"/>
          <w:lang w:val="fi-FI"/>
        </w:rPr>
      </w:pPr>
      <w:r w:rsidRPr="00802175">
        <w:rPr>
          <w:sz w:val="22"/>
          <w:lang w:val="fi-FI"/>
        </w:rPr>
        <w:t xml:space="preserve">Lisproinsuliinin raskaudenaikaisesta käytöstä on laajalti kokemusta, ja kerätyn tiedon perusteella lisproinsuliini ei aiheuta haittaa raskaudelle eikä sikiön/vastasyntyneen terveydentilalle. </w:t>
      </w:r>
    </w:p>
    <w:p w14:paraId="5C945BA8" w14:textId="77777777" w:rsidR="008B2805" w:rsidRPr="00802175" w:rsidRDefault="008B2805">
      <w:pPr>
        <w:ind w:right="11"/>
        <w:rPr>
          <w:sz w:val="22"/>
          <w:lang w:val="fi-FI"/>
        </w:rPr>
      </w:pPr>
    </w:p>
    <w:p w14:paraId="428D2CCC" w14:textId="77777777" w:rsidR="008B2805" w:rsidRPr="00802175" w:rsidRDefault="008B2805">
      <w:pPr>
        <w:ind w:right="11"/>
        <w:rPr>
          <w:sz w:val="22"/>
          <w:lang w:val="fi-FI"/>
        </w:rPr>
      </w:pPr>
      <w:r w:rsidRPr="00802175">
        <w:rPr>
          <w:sz w:val="22"/>
          <w:lang w:val="fi-FI"/>
        </w:rPr>
        <w:t xml:space="preserve">Insuliinihoitoa raskauden aikana tarvitsevaa potilasta (joka sairastaa joko nuoruustyypin diabetesta tai gestaatiodiabetesta) on seurattava huolellisesti koko raskausajan. Insuliinin tarve vähenee yleensä raskauden ensimmäisen kolmanneksen aikana ja </w:t>
      </w:r>
      <w:r w:rsidR="00167B9A" w:rsidRPr="00802175">
        <w:rPr>
          <w:sz w:val="22"/>
          <w:lang w:val="fi-FI"/>
        </w:rPr>
        <w:t>suurenee</w:t>
      </w:r>
      <w:r w:rsidRPr="00802175">
        <w:rPr>
          <w:sz w:val="22"/>
          <w:lang w:val="fi-FI"/>
        </w:rPr>
        <w:t xml:space="preserve"> toisen ja viimeisen kolmanneksen aikana. Diabeetikkoa on kehotettava kertomaan lääkärilleen onko hän raskaana tai suunnittelemassa raskautta. Verensokerin ja yleistilan huolellinen seuranta on olennaista raskaana olevalle diabetespotilaalle. </w:t>
      </w:r>
    </w:p>
    <w:p w14:paraId="3CFC761C" w14:textId="77777777" w:rsidR="008B2805" w:rsidRPr="00802175" w:rsidRDefault="008B2805">
      <w:pPr>
        <w:ind w:right="11"/>
        <w:rPr>
          <w:sz w:val="22"/>
          <w:lang w:val="fi-FI"/>
        </w:rPr>
      </w:pPr>
    </w:p>
    <w:p w14:paraId="3C4BEE82" w14:textId="77777777" w:rsidR="00DE44F6" w:rsidRDefault="00DE44F6" w:rsidP="00071D48">
      <w:pPr>
        <w:keepNext/>
        <w:ind w:right="14"/>
        <w:rPr>
          <w:sz w:val="22"/>
          <w:u w:val="single"/>
          <w:lang w:val="fi-FI"/>
        </w:rPr>
      </w:pPr>
      <w:r w:rsidRPr="00802175">
        <w:rPr>
          <w:sz w:val="22"/>
          <w:u w:val="single"/>
          <w:lang w:val="fi-FI"/>
        </w:rPr>
        <w:lastRenderedPageBreak/>
        <w:t>Imetys</w:t>
      </w:r>
    </w:p>
    <w:p w14:paraId="4809BF01" w14:textId="77777777" w:rsidR="005A2EE2" w:rsidRPr="00802175" w:rsidRDefault="005A2EE2" w:rsidP="00071D48">
      <w:pPr>
        <w:keepNext/>
        <w:ind w:right="14"/>
        <w:rPr>
          <w:sz w:val="22"/>
          <w:u w:val="single"/>
          <w:lang w:val="fi-FI"/>
        </w:rPr>
      </w:pPr>
    </w:p>
    <w:p w14:paraId="38F151AB" w14:textId="77777777" w:rsidR="008B2805" w:rsidRPr="00802175" w:rsidRDefault="008B2805" w:rsidP="00071D48">
      <w:pPr>
        <w:keepNext/>
        <w:ind w:right="14"/>
        <w:rPr>
          <w:sz w:val="22"/>
          <w:lang w:val="fi-FI"/>
        </w:rPr>
      </w:pPr>
      <w:r w:rsidRPr="00802175">
        <w:rPr>
          <w:sz w:val="22"/>
          <w:lang w:val="fi-FI"/>
        </w:rPr>
        <w:t>Imetysaikana diabeetikon insuliiniannosta tai ruokavaliota tai molempia saatetaan joutua muuttamaan.</w:t>
      </w:r>
    </w:p>
    <w:p w14:paraId="1CD6F1D4" w14:textId="77777777" w:rsidR="008B2805" w:rsidRPr="00802175" w:rsidRDefault="008B2805">
      <w:pPr>
        <w:ind w:right="11"/>
        <w:rPr>
          <w:sz w:val="22"/>
          <w:lang w:val="fi-FI"/>
        </w:rPr>
      </w:pPr>
    </w:p>
    <w:p w14:paraId="387F7C2B" w14:textId="6B7D4C66" w:rsidR="005A2EE2" w:rsidRDefault="00DE44F6" w:rsidP="00DE44F6">
      <w:pPr>
        <w:ind w:right="11"/>
        <w:rPr>
          <w:sz w:val="22"/>
          <w:u w:val="single"/>
          <w:lang w:val="fi-FI"/>
        </w:rPr>
      </w:pPr>
      <w:r w:rsidRPr="000D007D">
        <w:rPr>
          <w:sz w:val="22"/>
          <w:u w:val="single"/>
          <w:lang w:val="fi-FI"/>
        </w:rPr>
        <w:t>Hedelmällisyys</w:t>
      </w:r>
    </w:p>
    <w:p w14:paraId="229BA0B6" w14:textId="77777777" w:rsidR="0024366C" w:rsidRPr="000D007D" w:rsidRDefault="0024366C" w:rsidP="00DE44F6">
      <w:pPr>
        <w:ind w:right="11"/>
        <w:rPr>
          <w:sz w:val="22"/>
          <w:u w:val="single"/>
          <w:lang w:val="fi-FI"/>
        </w:rPr>
      </w:pPr>
    </w:p>
    <w:p w14:paraId="0DCB5BF6" w14:textId="77777777" w:rsidR="00DE44F6" w:rsidRPr="00802175" w:rsidRDefault="00DE44F6" w:rsidP="00DE44F6">
      <w:pPr>
        <w:ind w:right="11"/>
        <w:rPr>
          <w:sz w:val="22"/>
          <w:lang w:val="fi-FI"/>
        </w:rPr>
      </w:pPr>
      <w:r w:rsidRPr="00802175">
        <w:rPr>
          <w:sz w:val="22"/>
          <w:lang w:val="fi-FI"/>
        </w:rPr>
        <w:t>Lisproinsuliini ei aiheuttanut eläintutkimuksissa hedelmällisyyden heikkenemistä (ks. kohta 5.3).</w:t>
      </w:r>
    </w:p>
    <w:p w14:paraId="4D9393C7" w14:textId="77777777" w:rsidR="00DE44F6" w:rsidRPr="00802175" w:rsidRDefault="00DE44F6">
      <w:pPr>
        <w:ind w:right="11"/>
        <w:rPr>
          <w:sz w:val="22"/>
          <w:lang w:val="fi-FI"/>
        </w:rPr>
      </w:pPr>
    </w:p>
    <w:p w14:paraId="319927F7" w14:textId="77777777" w:rsidR="008B2805" w:rsidRPr="00802175" w:rsidRDefault="008B2805" w:rsidP="002D66D3">
      <w:pPr>
        <w:keepNext/>
        <w:tabs>
          <w:tab w:val="left" w:pos="-720"/>
        </w:tabs>
        <w:ind w:left="567" w:hanging="567"/>
        <w:rPr>
          <w:b/>
          <w:sz w:val="22"/>
          <w:lang w:val="fi-FI"/>
        </w:rPr>
      </w:pPr>
      <w:r w:rsidRPr="00802175">
        <w:rPr>
          <w:b/>
          <w:sz w:val="22"/>
          <w:lang w:val="fi-FI"/>
        </w:rPr>
        <w:t>4.7</w:t>
      </w:r>
      <w:r w:rsidRPr="00802175">
        <w:rPr>
          <w:b/>
          <w:sz w:val="22"/>
          <w:lang w:val="fi-FI"/>
        </w:rPr>
        <w:tab/>
        <w:t>Vaikutus ajokykyyn ja koneiden käyttökykyyn</w:t>
      </w:r>
    </w:p>
    <w:p w14:paraId="5B9EED12" w14:textId="77777777" w:rsidR="008B2805" w:rsidRPr="00802175" w:rsidRDefault="008B2805" w:rsidP="002D66D3">
      <w:pPr>
        <w:keepNext/>
        <w:rPr>
          <w:sz w:val="22"/>
          <w:lang w:val="fi-FI"/>
        </w:rPr>
      </w:pPr>
    </w:p>
    <w:p w14:paraId="7AF9AA2C" w14:textId="77777777" w:rsidR="008B2805" w:rsidRPr="00802175" w:rsidRDefault="008B2805" w:rsidP="002D66D3">
      <w:pPr>
        <w:keepNext/>
        <w:rPr>
          <w:sz w:val="22"/>
          <w:lang w:val="fi-FI"/>
        </w:rPr>
      </w:pPr>
      <w:r w:rsidRPr="00802175">
        <w:rPr>
          <w:sz w:val="22"/>
          <w:lang w:val="fi-FI"/>
        </w:rPr>
        <w:t>Potilaan keskittymis- ja reaktiokyky saattavat heiketä hypoglykemian vuoksi. Tästä voi koitua vaara tilanteissa, joissa näitä kykyjä erityisesti tarvitaan (esim. autolla ajettaessa tai käytettäessä koneita).</w:t>
      </w:r>
    </w:p>
    <w:p w14:paraId="570243A2" w14:textId="77777777" w:rsidR="008B2805" w:rsidRPr="00802175" w:rsidRDefault="008B2805">
      <w:pPr>
        <w:rPr>
          <w:sz w:val="22"/>
          <w:lang w:val="fi-FI"/>
        </w:rPr>
      </w:pPr>
    </w:p>
    <w:p w14:paraId="0CE97C31" w14:textId="77777777" w:rsidR="008B2805" w:rsidRPr="00802175" w:rsidRDefault="008B2805">
      <w:pPr>
        <w:rPr>
          <w:sz w:val="22"/>
          <w:lang w:val="fi-FI"/>
        </w:rPr>
      </w:pPr>
      <w:r w:rsidRPr="00802175">
        <w:rPr>
          <w:sz w:val="22"/>
          <w:lang w:val="fi-FI"/>
        </w:rPr>
        <w:t>Potilaita on varoitettava hypoglykemian vaarasta autolla ajettaessa etenkin silloin, kun hypoglykemiasta varoittavat oireet ovat heikkoja tai niitä ei tule ollenkaan tai, jos potilaalla on usein hypoglykemiaa. Näissä tilanteissa autolla ajoon on syytä suhtautua harkitusti.</w:t>
      </w:r>
    </w:p>
    <w:p w14:paraId="744E0B36" w14:textId="77777777" w:rsidR="008B2805" w:rsidRPr="00802175" w:rsidRDefault="008B2805">
      <w:pPr>
        <w:ind w:right="11"/>
        <w:rPr>
          <w:sz w:val="22"/>
          <w:lang w:val="fi-FI"/>
        </w:rPr>
      </w:pPr>
    </w:p>
    <w:p w14:paraId="71110549" w14:textId="77777777" w:rsidR="008B2805" w:rsidRPr="00802175" w:rsidRDefault="008B2805">
      <w:pPr>
        <w:keepNext/>
        <w:ind w:right="11"/>
        <w:rPr>
          <w:b/>
          <w:sz w:val="22"/>
          <w:lang w:val="fi-FI"/>
        </w:rPr>
        <w:pPrChange w:id="48" w:author="Author">
          <w:pPr>
            <w:ind w:right="11"/>
          </w:pPr>
        </w:pPrChange>
      </w:pPr>
      <w:r w:rsidRPr="00802175">
        <w:rPr>
          <w:b/>
          <w:sz w:val="22"/>
          <w:lang w:val="fi-FI"/>
        </w:rPr>
        <w:t>4.8</w:t>
      </w:r>
      <w:r w:rsidRPr="00802175">
        <w:rPr>
          <w:b/>
          <w:sz w:val="22"/>
          <w:lang w:val="fi-FI"/>
        </w:rPr>
        <w:tab/>
        <w:t>Haittavaikutukset</w:t>
      </w:r>
    </w:p>
    <w:p w14:paraId="3504A64D" w14:textId="77777777" w:rsidR="008B2805" w:rsidRPr="00802175" w:rsidRDefault="008B2805">
      <w:pPr>
        <w:keepNext/>
        <w:ind w:right="11"/>
        <w:rPr>
          <w:sz w:val="22"/>
          <w:lang w:val="fi-FI"/>
        </w:rPr>
        <w:pPrChange w:id="49" w:author="Author">
          <w:pPr>
            <w:ind w:right="11"/>
          </w:pPr>
        </w:pPrChange>
      </w:pPr>
    </w:p>
    <w:p w14:paraId="0E6C974A" w14:textId="77777777" w:rsidR="00570B94" w:rsidRPr="00802175" w:rsidRDefault="00570B94" w:rsidP="00B12513">
      <w:pPr>
        <w:keepNext/>
        <w:ind w:right="11"/>
        <w:rPr>
          <w:sz w:val="22"/>
          <w:u w:val="single"/>
          <w:lang w:val="fi-FI"/>
        </w:rPr>
      </w:pPr>
      <w:r w:rsidRPr="00802175">
        <w:rPr>
          <w:sz w:val="22"/>
          <w:u w:val="single"/>
          <w:lang w:val="fi-FI"/>
        </w:rPr>
        <w:t>Turvallisuusprofiilin yhteenveto</w:t>
      </w:r>
    </w:p>
    <w:p w14:paraId="76F4B803" w14:textId="77777777" w:rsidR="00570B94" w:rsidRPr="00802175" w:rsidRDefault="00570B94" w:rsidP="00570B94">
      <w:pPr>
        <w:keepNext/>
        <w:ind w:right="11"/>
        <w:rPr>
          <w:sz w:val="22"/>
          <w:lang w:val="fi-FI"/>
        </w:rPr>
      </w:pPr>
    </w:p>
    <w:p w14:paraId="25444BE5" w14:textId="77777777" w:rsidR="008B2805" w:rsidRPr="00802175" w:rsidRDefault="008B2805">
      <w:pPr>
        <w:ind w:right="11"/>
        <w:rPr>
          <w:sz w:val="22"/>
          <w:lang w:val="fi-FI"/>
        </w:rPr>
      </w:pPr>
      <w:r w:rsidRPr="00802175">
        <w:rPr>
          <w:sz w:val="22"/>
          <w:lang w:val="fi-FI"/>
        </w:rPr>
        <w:t>Hypoglykemia on yleisin insuliinihoidon mahdollisista haittavaikutuksista. Vaikea hypoglykemia voi johtaa tajunnan menetykseen ja ääritapauksessa kuolemaan. Hypoglykemian esiintyvyystiheyttä ei ilmoiteta, koska hypoglykemia johtuu sekä insuliiniannoksesta että muista tekijöistä, kuten potilaan ruokavaliosta ja fyysisesta toiminnasta.</w:t>
      </w:r>
    </w:p>
    <w:p w14:paraId="48204CF5" w14:textId="77777777" w:rsidR="008B2805" w:rsidRPr="00802175" w:rsidRDefault="008B2805">
      <w:pPr>
        <w:ind w:right="11"/>
        <w:rPr>
          <w:sz w:val="22"/>
          <w:lang w:val="fi-FI"/>
        </w:rPr>
      </w:pPr>
    </w:p>
    <w:p w14:paraId="1A3538C2" w14:textId="77777777" w:rsidR="00067272" w:rsidRPr="00802175" w:rsidRDefault="00067272" w:rsidP="000D007D">
      <w:pPr>
        <w:keepNext/>
        <w:autoSpaceDE w:val="0"/>
        <w:autoSpaceDN w:val="0"/>
        <w:adjustRightInd w:val="0"/>
        <w:rPr>
          <w:color w:val="000000"/>
          <w:sz w:val="22"/>
          <w:szCs w:val="22"/>
          <w:u w:val="single"/>
          <w:lang w:val="fi-FI" w:eastAsia="fi-FI"/>
        </w:rPr>
      </w:pPr>
      <w:r w:rsidRPr="00802175">
        <w:rPr>
          <w:color w:val="000000"/>
          <w:sz w:val="22"/>
          <w:szCs w:val="22"/>
          <w:u w:val="single"/>
          <w:lang w:val="fi-FI" w:eastAsia="fi-FI"/>
        </w:rPr>
        <w:t xml:space="preserve">Taulukoitu lista haittavaikutuksista </w:t>
      </w:r>
    </w:p>
    <w:p w14:paraId="06CF3795" w14:textId="77777777" w:rsidR="00067272" w:rsidRPr="00802175" w:rsidRDefault="00067272" w:rsidP="000D007D">
      <w:pPr>
        <w:keepNext/>
        <w:autoSpaceDE w:val="0"/>
        <w:autoSpaceDN w:val="0"/>
        <w:adjustRightInd w:val="0"/>
        <w:rPr>
          <w:color w:val="000000"/>
          <w:sz w:val="22"/>
          <w:szCs w:val="22"/>
          <w:u w:val="single"/>
          <w:lang w:val="fi-FI" w:eastAsia="fi-FI"/>
        </w:rPr>
      </w:pPr>
    </w:p>
    <w:p w14:paraId="5693FF15" w14:textId="00F38B93" w:rsidR="00067272" w:rsidRPr="00802175" w:rsidRDefault="00067272" w:rsidP="00067272">
      <w:pPr>
        <w:autoSpaceDE w:val="0"/>
        <w:autoSpaceDN w:val="0"/>
        <w:adjustRightInd w:val="0"/>
        <w:rPr>
          <w:rFonts w:ascii="Calibri" w:hAnsi="Calibri" w:cs="Calibri"/>
          <w:color w:val="000000"/>
          <w:sz w:val="22"/>
          <w:szCs w:val="22"/>
          <w:lang w:val="fi-FI" w:eastAsia="fi-FI"/>
        </w:rPr>
      </w:pPr>
      <w:r w:rsidRPr="00802175">
        <w:rPr>
          <w:color w:val="000000"/>
          <w:sz w:val="22"/>
          <w:szCs w:val="22"/>
          <w:lang w:val="fi-FI" w:eastAsia="fi-FI"/>
        </w:rPr>
        <w:t xml:space="preserve">Seuraavat kliinisissä tutkimuksissa esiintyneet haittavaikutukset on luokiteltu alla MedDRAn suositteleman elinluokituksen </w:t>
      </w:r>
      <w:r w:rsidR="002062D5" w:rsidRPr="00802175">
        <w:rPr>
          <w:color w:val="000000"/>
          <w:sz w:val="22"/>
          <w:szCs w:val="22"/>
          <w:lang w:val="fi-FI" w:eastAsia="fi-FI"/>
        </w:rPr>
        <w:t xml:space="preserve">perusteella </w:t>
      </w:r>
      <w:r w:rsidRPr="00802175">
        <w:rPr>
          <w:color w:val="000000"/>
          <w:sz w:val="22"/>
          <w:szCs w:val="22"/>
          <w:lang w:val="fi-FI" w:eastAsia="fi-FI"/>
        </w:rPr>
        <w:t xml:space="preserve">yleisyyden </w:t>
      </w:r>
      <w:r w:rsidR="002062D5" w:rsidRPr="00802175">
        <w:rPr>
          <w:color w:val="000000"/>
          <w:sz w:val="22"/>
          <w:szCs w:val="22"/>
          <w:lang w:val="fi-FI" w:eastAsia="fi-FI"/>
        </w:rPr>
        <w:t xml:space="preserve">mukaan alenevassa järjestyksessä </w:t>
      </w:r>
      <w:r w:rsidRPr="00802175">
        <w:rPr>
          <w:color w:val="000000"/>
          <w:sz w:val="22"/>
          <w:szCs w:val="22"/>
          <w:lang w:val="fi-FI" w:eastAsia="fi-FI"/>
        </w:rPr>
        <w:t>(hyvin yleinen: ≥</w:t>
      </w:r>
      <w:r w:rsidR="00570B94" w:rsidRPr="00802175">
        <w:rPr>
          <w:color w:val="000000"/>
          <w:sz w:val="22"/>
          <w:szCs w:val="22"/>
          <w:lang w:val="fi-FI" w:eastAsia="fi-FI"/>
        </w:rPr>
        <w:t> </w:t>
      </w:r>
      <w:r w:rsidRPr="00802175">
        <w:rPr>
          <w:color w:val="000000"/>
          <w:sz w:val="22"/>
          <w:szCs w:val="22"/>
          <w:lang w:val="fi-FI" w:eastAsia="fi-FI"/>
        </w:rPr>
        <w:t>1/10; yleinen: ≥</w:t>
      </w:r>
      <w:r w:rsidR="00570B94" w:rsidRPr="00802175">
        <w:rPr>
          <w:color w:val="000000"/>
          <w:sz w:val="22"/>
          <w:szCs w:val="22"/>
          <w:lang w:val="fi-FI" w:eastAsia="fi-FI"/>
        </w:rPr>
        <w:t> </w:t>
      </w:r>
      <w:r w:rsidRPr="00802175">
        <w:rPr>
          <w:color w:val="000000"/>
          <w:sz w:val="22"/>
          <w:szCs w:val="22"/>
          <w:lang w:val="fi-FI" w:eastAsia="fi-FI"/>
        </w:rPr>
        <w:t>1/100</w:t>
      </w:r>
      <w:r w:rsidR="00570B94" w:rsidRPr="00802175">
        <w:rPr>
          <w:color w:val="000000"/>
          <w:sz w:val="22"/>
          <w:szCs w:val="22"/>
          <w:lang w:val="fi-FI" w:eastAsia="fi-FI"/>
        </w:rPr>
        <w:t>,</w:t>
      </w:r>
      <w:r w:rsidRPr="00802175">
        <w:rPr>
          <w:color w:val="000000"/>
          <w:sz w:val="22"/>
          <w:szCs w:val="22"/>
          <w:lang w:val="fi-FI" w:eastAsia="fi-FI"/>
        </w:rPr>
        <w:t xml:space="preserve"> &lt;</w:t>
      </w:r>
      <w:r w:rsidR="00570B94" w:rsidRPr="00802175">
        <w:rPr>
          <w:color w:val="000000"/>
          <w:sz w:val="22"/>
          <w:szCs w:val="22"/>
          <w:lang w:val="fi-FI" w:eastAsia="fi-FI"/>
        </w:rPr>
        <w:t> </w:t>
      </w:r>
      <w:r w:rsidRPr="00802175">
        <w:rPr>
          <w:color w:val="000000"/>
          <w:sz w:val="22"/>
          <w:szCs w:val="22"/>
          <w:lang w:val="fi-FI" w:eastAsia="fi-FI"/>
        </w:rPr>
        <w:t>1/10; melko harvinainen: ≥</w:t>
      </w:r>
      <w:r w:rsidR="00570B94" w:rsidRPr="00802175">
        <w:rPr>
          <w:color w:val="000000"/>
          <w:sz w:val="22"/>
          <w:szCs w:val="22"/>
          <w:lang w:val="fi-FI" w:eastAsia="fi-FI"/>
        </w:rPr>
        <w:t> </w:t>
      </w:r>
      <w:r w:rsidRPr="00802175">
        <w:rPr>
          <w:color w:val="000000"/>
          <w:sz w:val="22"/>
          <w:szCs w:val="22"/>
          <w:lang w:val="fi-FI" w:eastAsia="fi-FI"/>
        </w:rPr>
        <w:t>1/1</w:t>
      </w:r>
      <w:r w:rsidR="00570B94" w:rsidRPr="00802175">
        <w:rPr>
          <w:color w:val="000000"/>
          <w:sz w:val="22"/>
          <w:szCs w:val="22"/>
          <w:lang w:val="fi-FI" w:eastAsia="fi-FI"/>
        </w:rPr>
        <w:t> </w:t>
      </w:r>
      <w:r w:rsidRPr="00802175">
        <w:rPr>
          <w:color w:val="000000"/>
          <w:sz w:val="22"/>
          <w:szCs w:val="22"/>
          <w:lang w:val="fi-FI" w:eastAsia="fi-FI"/>
        </w:rPr>
        <w:t>000</w:t>
      </w:r>
      <w:r w:rsidR="00570B94" w:rsidRPr="00802175">
        <w:rPr>
          <w:color w:val="000000"/>
          <w:sz w:val="22"/>
          <w:szCs w:val="22"/>
          <w:lang w:val="fi-FI" w:eastAsia="fi-FI"/>
        </w:rPr>
        <w:t>,</w:t>
      </w:r>
      <w:r w:rsidRPr="00802175">
        <w:rPr>
          <w:color w:val="000000"/>
          <w:sz w:val="22"/>
          <w:szCs w:val="22"/>
          <w:lang w:val="fi-FI" w:eastAsia="fi-FI"/>
        </w:rPr>
        <w:t xml:space="preserve"> &lt;</w:t>
      </w:r>
      <w:r w:rsidR="00570B94" w:rsidRPr="00802175">
        <w:rPr>
          <w:color w:val="000000"/>
          <w:sz w:val="22"/>
          <w:szCs w:val="22"/>
          <w:lang w:val="fi-FI" w:eastAsia="fi-FI"/>
        </w:rPr>
        <w:t> </w:t>
      </w:r>
      <w:r w:rsidRPr="00802175">
        <w:rPr>
          <w:color w:val="000000"/>
          <w:sz w:val="22"/>
          <w:szCs w:val="22"/>
          <w:lang w:val="fi-FI" w:eastAsia="fi-FI"/>
        </w:rPr>
        <w:t>1/100; harvinainen: ≥</w:t>
      </w:r>
      <w:r w:rsidR="00570B94" w:rsidRPr="00802175">
        <w:rPr>
          <w:color w:val="000000"/>
          <w:sz w:val="22"/>
          <w:szCs w:val="22"/>
          <w:lang w:val="fi-FI" w:eastAsia="fi-FI"/>
        </w:rPr>
        <w:t> </w:t>
      </w:r>
      <w:r w:rsidRPr="00802175">
        <w:rPr>
          <w:color w:val="000000"/>
          <w:sz w:val="22"/>
          <w:szCs w:val="22"/>
          <w:lang w:val="fi-FI" w:eastAsia="fi-FI"/>
        </w:rPr>
        <w:t>1/10</w:t>
      </w:r>
      <w:r w:rsidR="00570B94" w:rsidRPr="00802175">
        <w:rPr>
          <w:color w:val="000000"/>
          <w:sz w:val="22"/>
          <w:szCs w:val="22"/>
          <w:lang w:val="fi-FI" w:eastAsia="fi-FI"/>
        </w:rPr>
        <w:t> </w:t>
      </w:r>
      <w:r w:rsidRPr="00802175">
        <w:rPr>
          <w:color w:val="000000"/>
          <w:sz w:val="22"/>
          <w:szCs w:val="22"/>
          <w:lang w:val="fi-FI" w:eastAsia="fi-FI"/>
        </w:rPr>
        <w:t>000</w:t>
      </w:r>
      <w:r w:rsidR="00570B94" w:rsidRPr="00802175">
        <w:rPr>
          <w:color w:val="000000"/>
          <w:sz w:val="22"/>
          <w:szCs w:val="22"/>
          <w:lang w:val="fi-FI" w:eastAsia="fi-FI"/>
        </w:rPr>
        <w:t>,</w:t>
      </w:r>
      <w:r w:rsidRPr="00802175">
        <w:rPr>
          <w:color w:val="000000"/>
          <w:sz w:val="22"/>
          <w:szCs w:val="22"/>
          <w:lang w:val="fi-FI" w:eastAsia="fi-FI"/>
        </w:rPr>
        <w:t xml:space="preserve"> &lt;</w:t>
      </w:r>
      <w:r w:rsidR="00570B94" w:rsidRPr="00802175">
        <w:rPr>
          <w:color w:val="000000"/>
          <w:sz w:val="22"/>
          <w:szCs w:val="22"/>
          <w:lang w:val="fi-FI" w:eastAsia="fi-FI"/>
        </w:rPr>
        <w:t> </w:t>
      </w:r>
      <w:r w:rsidRPr="00802175">
        <w:rPr>
          <w:color w:val="000000"/>
          <w:sz w:val="22"/>
          <w:szCs w:val="22"/>
          <w:lang w:val="fi-FI" w:eastAsia="fi-FI"/>
        </w:rPr>
        <w:t>1/1</w:t>
      </w:r>
      <w:r w:rsidR="00570B94" w:rsidRPr="00802175">
        <w:rPr>
          <w:color w:val="000000"/>
          <w:sz w:val="22"/>
          <w:szCs w:val="22"/>
          <w:lang w:val="fi-FI" w:eastAsia="fi-FI"/>
        </w:rPr>
        <w:t> </w:t>
      </w:r>
      <w:r w:rsidRPr="00802175">
        <w:rPr>
          <w:color w:val="000000"/>
          <w:sz w:val="22"/>
          <w:szCs w:val="22"/>
          <w:lang w:val="fi-FI" w:eastAsia="fi-FI"/>
        </w:rPr>
        <w:t>000; hyvin harvinainen: &lt;</w:t>
      </w:r>
      <w:r w:rsidR="00570B94" w:rsidRPr="00802175">
        <w:rPr>
          <w:color w:val="000000"/>
          <w:sz w:val="22"/>
          <w:szCs w:val="22"/>
          <w:lang w:val="fi-FI" w:eastAsia="fi-FI"/>
        </w:rPr>
        <w:t> </w:t>
      </w:r>
      <w:r w:rsidRPr="00802175">
        <w:rPr>
          <w:color w:val="000000"/>
          <w:sz w:val="22"/>
          <w:szCs w:val="22"/>
          <w:lang w:val="fi-FI" w:eastAsia="fi-FI"/>
        </w:rPr>
        <w:t>1/10</w:t>
      </w:r>
      <w:r w:rsidR="00570B94" w:rsidRPr="00802175">
        <w:rPr>
          <w:color w:val="000000"/>
          <w:sz w:val="22"/>
          <w:szCs w:val="22"/>
          <w:lang w:val="fi-FI" w:eastAsia="fi-FI"/>
        </w:rPr>
        <w:t> </w:t>
      </w:r>
      <w:r w:rsidRPr="00802175">
        <w:rPr>
          <w:color w:val="000000"/>
          <w:sz w:val="22"/>
          <w:szCs w:val="22"/>
          <w:lang w:val="fi-FI" w:eastAsia="fi-FI"/>
        </w:rPr>
        <w:t>000)</w:t>
      </w:r>
      <w:r w:rsidR="006601C8">
        <w:rPr>
          <w:color w:val="000000"/>
          <w:sz w:val="22"/>
          <w:szCs w:val="22"/>
          <w:lang w:val="fi-FI" w:eastAsia="fi-FI"/>
        </w:rPr>
        <w:t xml:space="preserve"> </w:t>
      </w:r>
      <w:bookmarkStart w:id="50" w:name="_Hlk24444122"/>
      <w:r w:rsidR="006601C8" w:rsidRPr="00071D48">
        <w:rPr>
          <w:sz w:val="22"/>
          <w:szCs w:val="22"/>
          <w:lang w:val="fi-FI"/>
        </w:rPr>
        <w:t>sekä tuntematon (koska saatavissa oleva tieto ei riitä esiintyvyyden arviointiin</w:t>
      </w:r>
      <w:bookmarkEnd w:id="50"/>
      <w:r w:rsidR="006601C8" w:rsidRPr="00071D48">
        <w:rPr>
          <w:sz w:val="22"/>
          <w:szCs w:val="22"/>
          <w:lang w:val="fi-FI"/>
        </w:rPr>
        <w:t>))</w:t>
      </w:r>
      <w:r w:rsidRPr="00802175">
        <w:rPr>
          <w:color w:val="000000"/>
          <w:sz w:val="22"/>
          <w:szCs w:val="22"/>
          <w:lang w:val="fi-FI" w:eastAsia="fi-FI"/>
        </w:rPr>
        <w:t>.</w:t>
      </w:r>
    </w:p>
    <w:p w14:paraId="06ADAC10" w14:textId="77777777" w:rsidR="002062D5" w:rsidRPr="00802175" w:rsidRDefault="002062D5" w:rsidP="00067272">
      <w:pPr>
        <w:ind w:right="11"/>
        <w:rPr>
          <w:sz w:val="22"/>
          <w:szCs w:val="22"/>
          <w:lang w:val="fi-FI"/>
        </w:rPr>
      </w:pPr>
    </w:p>
    <w:p w14:paraId="4FAE96B6" w14:textId="5C2B3B8B" w:rsidR="00067272" w:rsidRDefault="00067272" w:rsidP="00067272">
      <w:pPr>
        <w:ind w:right="11"/>
        <w:rPr>
          <w:sz w:val="22"/>
          <w:szCs w:val="22"/>
          <w:lang w:val="fi-FI"/>
        </w:rPr>
      </w:pPr>
      <w:r w:rsidRPr="00802175">
        <w:rPr>
          <w:sz w:val="22"/>
          <w:szCs w:val="22"/>
          <w:lang w:val="fi-FI"/>
        </w:rPr>
        <w:t>Haittavaikutukset on esitetty kussakin yleisyysluokassa haittavaikutuksen vakavuuden mukaan alenevassa järjestyksessä.</w:t>
      </w:r>
    </w:p>
    <w:p w14:paraId="01983970" w14:textId="77777777" w:rsidR="000F6F88" w:rsidRDefault="000F6F88" w:rsidP="00067272">
      <w:pPr>
        <w:ind w:right="11"/>
        <w:rPr>
          <w:sz w:val="22"/>
          <w:szCs w:val="22"/>
          <w:lang w:val="fi-FI"/>
        </w:rPr>
      </w:pPr>
    </w:p>
    <w:p w14:paraId="5F17D1DB" w14:textId="77777777" w:rsidR="000F6F88" w:rsidRDefault="000F6F88" w:rsidP="00067272">
      <w:pPr>
        <w:ind w:right="11"/>
        <w:rPr>
          <w:sz w:val="22"/>
          <w:szCs w:val="22"/>
          <w:lang w:val="fi-FI"/>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991"/>
        <w:gridCol w:w="992"/>
        <w:gridCol w:w="1418"/>
        <w:gridCol w:w="1418"/>
        <w:gridCol w:w="1418"/>
        <w:gridCol w:w="1398"/>
      </w:tblGrid>
      <w:tr w:rsidR="000F6F88" w:rsidRPr="00802175" w14:paraId="69244C2B" w14:textId="77777777" w:rsidTr="000F6F88">
        <w:trPr>
          <w:trHeight w:val="349"/>
        </w:trPr>
        <w:tc>
          <w:tcPr>
            <w:tcW w:w="783" w:type="pct"/>
          </w:tcPr>
          <w:p w14:paraId="6B7036E9" w14:textId="77777777" w:rsidR="000F6F88" w:rsidRPr="00802175" w:rsidRDefault="000F6F88" w:rsidP="00A227FB">
            <w:pPr>
              <w:keepNext/>
              <w:widowControl w:val="0"/>
              <w:spacing w:before="100" w:beforeAutospacing="1" w:after="51"/>
              <w:rPr>
                <w:sz w:val="22"/>
                <w:szCs w:val="22"/>
                <w:lang w:val="fi-FI" w:eastAsia="en-GB"/>
              </w:rPr>
            </w:pPr>
            <w:r w:rsidRPr="00802175">
              <w:rPr>
                <w:b/>
                <w:bCs/>
                <w:sz w:val="22"/>
                <w:szCs w:val="22"/>
                <w:lang w:val="fi-FI" w:eastAsia="en-GB"/>
              </w:rPr>
              <w:t>MedDRA-elinluokitus</w:t>
            </w:r>
          </w:p>
        </w:tc>
        <w:tc>
          <w:tcPr>
            <w:tcW w:w="548" w:type="pct"/>
          </w:tcPr>
          <w:p w14:paraId="4AF7736B" w14:textId="77777777" w:rsidR="000F6F88" w:rsidRPr="00802175" w:rsidRDefault="000F6F88" w:rsidP="00A227FB">
            <w:pPr>
              <w:keepNext/>
              <w:widowControl w:val="0"/>
              <w:spacing w:before="100" w:beforeAutospacing="1" w:after="51"/>
              <w:rPr>
                <w:sz w:val="22"/>
                <w:szCs w:val="22"/>
                <w:lang w:val="fi-FI" w:eastAsia="en-GB"/>
              </w:rPr>
            </w:pPr>
            <w:r w:rsidRPr="00802175">
              <w:rPr>
                <w:b/>
                <w:bCs/>
                <w:sz w:val="22"/>
                <w:szCs w:val="22"/>
                <w:lang w:val="fi-FI" w:eastAsia="en-GB"/>
              </w:rPr>
              <w:t>Hyvin yleinen</w:t>
            </w:r>
          </w:p>
        </w:tc>
        <w:tc>
          <w:tcPr>
            <w:tcW w:w="548" w:type="pct"/>
          </w:tcPr>
          <w:p w14:paraId="1213A392" w14:textId="77777777" w:rsidR="000F6F88" w:rsidRPr="00802175" w:rsidRDefault="000F6F88" w:rsidP="00A227FB">
            <w:pPr>
              <w:widowControl w:val="0"/>
              <w:spacing w:before="100" w:beforeAutospacing="1" w:after="51"/>
              <w:rPr>
                <w:sz w:val="22"/>
                <w:szCs w:val="22"/>
                <w:lang w:val="fi-FI" w:eastAsia="en-GB"/>
              </w:rPr>
            </w:pPr>
            <w:r w:rsidRPr="00802175">
              <w:rPr>
                <w:b/>
                <w:bCs/>
                <w:sz w:val="22"/>
                <w:szCs w:val="22"/>
                <w:lang w:val="fi-FI" w:eastAsia="en-GB"/>
              </w:rPr>
              <w:t>Yleinen</w:t>
            </w:r>
          </w:p>
        </w:tc>
        <w:tc>
          <w:tcPr>
            <w:tcW w:w="783" w:type="pct"/>
          </w:tcPr>
          <w:p w14:paraId="1676C766" w14:textId="77777777" w:rsidR="000F6F88" w:rsidRPr="00802175" w:rsidRDefault="000F6F88" w:rsidP="00A227FB">
            <w:pPr>
              <w:widowControl w:val="0"/>
              <w:spacing w:before="100" w:beforeAutospacing="1" w:after="51"/>
              <w:rPr>
                <w:sz w:val="22"/>
                <w:szCs w:val="22"/>
                <w:lang w:val="fi-FI" w:eastAsia="en-GB"/>
              </w:rPr>
            </w:pPr>
            <w:r w:rsidRPr="00802175">
              <w:rPr>
                <w:b/>
                <w:bCs/>
                <w:sz w:val="22"/>
                <w:szCs w:val="22"/>
                <w:lang w:val="fi-FI" w:eastAsia="en-GB"/>
              </w:rPr>
              <w:t>Melko harvinainen</w:t>
            </w:r>
          </w:p>
        </w:tc>
        <w:tc>
          <w:tcPr>
            <w:tcW w:w="783" w:type="pct"/>
          </w:tcPr>
          <w:p w14:paraId="65CC3FBC" w14:textId="77777777" w:rsidR="000F6F88" w:rsidRPr="00802175" w:rsidRDefault="000F6F88" w:rsidP="00A227FB">
            <w:pPr>
              <w:widowControl w:val="0"/>
              <w:spacing w:before="100" w:beforeAutospacing="1" w:after="51"/>
              <w:rPr>
                <w:sz w:val="22"/>
                <w:szCs w:val="22"/>
                <w:lang w:val="fi-FI" w:eastAsia="en-GB"/>
              </w:rPr>
            </w:pPr>
            <w:r w:rsidRPr="00802175">
              <w:rPr>
                <w:b/>
                <w:bCs/>
                <w:sz w:val="22"/>
                <w:szCs w:val="22"/>
                <w:lang w:val="fi-FI" w:eastAsia="en-GB"/>
              </w:rPr>
              <w:t>Harvinainen</w:t>
            </w:r>
          </w:p>
        </w:tc>
        <w:tc>
          <w:tcPr>
            <w:tcW w:w="783" w:type="pct"/>
          </w:tcPr>
          <w:p w14:paraId="67B60B87" w14:textId="77777777" w:rsidR="000F6F88" w:rsidRPr="00802175" w:rsidRDefault="000F6F88" w:rsidP="00A227FB">
            <w:pPr>
              <w:widowControl w:val="0"/>
              <w:spacing w:before="100" w:beforeAutospacing="1" w:after="51"/>
              <w:rPr>
                <w:sz w:val="22"/>
                <w:szCs w:val="22"/>
                <w:lang w:val="fi-FI" w:eastAsia="en-GB"/>
              </w:rPr>
            </w:pPr>
            <w:r w:rsidRPr="00802175">
              <w:rPr>
                <w:b/>
                <w:bCs/>
                <w:sz w:val="22"/>
                <w:szCs w:val="22"/>
                <w:lang w:val="fi-FI" w:eastAsia="en-GB"/>
              </w:rPr>
              <w:t>Hyvin harvinainen</w:t>
            </w:r>
          </w:p>
        </w:tc>
        <w:tc>
          <w:tcPr>
            <w:tcW w:w="772" w:type="pct"/>
          </w:tcPr>
          <w:p w14:paraId="4DE51A07" w14:textId="011FA9EE" w:rsidR="000F6F88" w:rsidRPr="00802175" w:rsidRDefault="000F6F88" w:rsidP="00A227FB">
            <w:pPr>
              <w:widowControl w:val="0"/>
              <w:spacing w:before="100" w:beforeAutospacing="1" w:after="51"/>
              <w:rPr>
                <w:b/>
                <w:bCs/>
                <w:sz w:val="22"/>
                <w:szCs w:val="22"/>
                <w:lang w:val="fi-FI" w:eastAsia="en-GB"/>
              </w:rPr>
            </w:pPr>
            <w:r w:rsidRPr="000F6F88">
              <w:rPr>
                <w:b/>
                <w:bCs/>
                <w:sz w:val="22"/>
                <w:szCs w:val="22"/>
                <w:lang w:val="fi-FI" w:eastAsia="en-GB"/>
              </w:rPr>
              <w:t>Tuntematon</w:t>
            </w:r>
          </w:p>
        </w:tc>
      </w:tr>
      <w:tr w:rsidR="000F6F88" w:rsidRPr="00802175" w14:paraId="201E7477" w14:textId="77777777" w:rsidTr="000F6F88">
        <w:trPr>
          <w:trHeight w:val="340"/>
        </w:trPr>
        <w:tc>
          <w:tcPr>
            <w:tcW w:w="4228" w:type="pct"/>
            <w:gridSpan w:val="6"/>
          </w:tcPr>
          <w:p w14:paraId="308AEE5B" w14:textId="77777777" w:rsidR="000F6F88" w:rsidRPr="00802175" w:rsidRDefault="000F6F88" w:rsidP="00A227FB">
            <w:pPr>
              <w:keepNext/>
              <w:widowControl w:val="0"/>
              <w:rPr>
                <w:b/>
                <w:sz w:val="22"/>
                <w:szCs w:val="22"/>
                <w:lang w:val="fi-FI" w:eastAsia="en-GB"/>
              </w:rPr>
            </w:pPr>
            <w:r w:rsidRPr="00802175">
              <w:rPr>
                <w:b/>
                <w:sz w:val="22"/>
                <w:szCs w:val="22"/>
                <w:lang w:val="fi-FI" w:eastAsia="en-GB"/>
              </w:rPr>
              <w:t xml:space="preserve">Immuunijärjestelmä </w:t>
            </w:r>
          </w:p>
        </w:tc>
        <w:tc>
          <w:tcPr>
            <w:tcW w:w="772" w:type="pct"/>
          </w:tcPr>
          <w:p w14:paraId="5CE6DFA4" w14:textId="77777777" w:rsidR="000F6F88" w:rsidRPr="00802175" w:rsidRDefault="000F6F88" w:rsidP="00A227FB">
            <w:pPr>
              <w:keepNext/>
              <w:widowControl w:val="0"/>
              <w:rPr>
                <w:b/>
                <w:sz w:val="22"/>
                <w:szCs w:val="22"/>
                <w:lang w:val="fi-FI" w:eastAsia="en-GB"/>
              </w:rPr>
            </w:pPr>
          </w:p>
        </w:tc>
      </w:tr>
      <w:tr w:rsidR="000F6F88" w:rsidRPr="00802175" w14:paraId="7DD538CC" w14:textId="77777777" w:rsidTr="000F6F88">
        <w:trPr>
          <w:trHeight w:val="349"/>
        </w:trPr>
        <w:tc>
          <w:tcPr>
            <w:tcW w:w="783" w:type="pct"/>
          </w:tcPr>
          <w:p w14:paraId="4B66C38F" w14:textId="77777777" w:rsidR="000F6F88" w:rsidRPr="00802175" w:rsidRDefault="000F6F88" w:rsidP="00A227FB">
            <w:pPr>
              <w:keepNext/>
              <w:widowControl w:val="0"/>
              <w:spacing w:before="100" w:beforeAutospacing="1" w:after="51"/>
              <w:rPr>
                <w:sz w:val="22"/>
                <w:szCs w:val="22"/>
                <w:lang w:val="fi-FI" w:eastAsia="en-GB"/>
              </w:rPr>
            </w:pPr>
            <w:r w:rsidRPr="00802175">
              <w:rPr>
                <w:sz w:val="22"/>
                <w:szCs w:val="22"/>
                <w:lang w:val="fi-FI" w:eastAsia="en-GB"/>
              </w:rPr>
              <w:t>Paikallinen yliherkkyys</w:t>
            </w:r>
          </w:p>
        </w:tc>
        <w:tc>
          <w:tcPr>
            <w:tcW w:w="548" w:type="pct"/>
          </w:tcPr>
          <w:p w14:paraId="406925FB" w14:textId="77777777" w:rsidR="000F6F88" w:rsidRPr="00802175" w:rsidRDefault="000F6F88" w:rsidP="00A227FB">
            <w:pPr>
              <w:keepNext/>
              <w:widowControl w:val="0"/>
              <w:jc w:val="center"/>
              <w:rPr>
                <w:sz w:val="22"/>
                <w:szCs w:val="22"/>
                <w:lang w:val="fi-FI" w:eastAsia="en-GB"/>
              </w:rPr>
            </w:pPr>
          </w:p>
        </w:tc>
        <w:tc>
          <w:tcPr>
            <w:tcW w:w="548" w:type="pct"/>
          </w:tcPr>
          <w:p w14:paraId="1CE2F0A4" w14:textId="77777777" w:rsidR="000F6F88" w:rsidRPr="00802175" w:rsidRDefault="000F6F88" w:rsidP="00A227FB">
            <w:pPr>
              <w:widowControl w:val="0"/>
              <w:jc w:val="center"/>
              <w:rPr>
                <w:sz w:val="22"/>
                <w:szCs w:val="22"/>
                <w:lang w:val="fi-FI" w:eastAsia="en-GB"/>
              </w:rPr>
            </w:pPr>
            <w:r w:rsidRPr="00802175">
              <w:rPr>
                <w:sz w:val="22"/>
                <w:szCs w:val="22"/>
                <w:lang w:val="fi-FI" w:eastAsia="en-GB"/>
              </w:rPr>
              <w:t>X</w:t>
            </w:r>
          </w:p>
        </w:tc>
        <w:tc>
          <w:tcPr>
            <w:tcW w:w="783" w:type="pct"/>
          </w:tcPr>
          <w:p w14:paraId="493690FB" w14:textId="77777777" w:rsidR="000F6F88" w:rsidRPr="00802175" w:rsidRDefault="000F6F88" w:rsidP="00A227FB">
            <w:pPr>
              <w:widowControl w:val="0"/>
              <w:jc w:val="center"/>
              <w:rPr>
                <w:sz w:val="22"/>
                <w:szCs w:val="22"/>
                <w:lang w:val="fi-FI" w:eastAsia="en-GB"/>
              </w:rPr>
            </w:pPr>
          </w:p>
        </w:tc>
        <w:tc>
          <w:tcPr>
            <w:tcW w:w="783" w:type="pct"/>
          </w:tcPr>
          <w:p w14:paraId="4D64B903" w14:textId="77777777" w:rsidR="000F6F88" w:rsidRPr="00802175" w:rsidRDefault="000F6F88" w:rsidP="00A227FB">
            <w:pPr>
              <w:widowControl w:val="0"/>
              <w:jc w:val="center"/>
              <w:rPr>
                <w:sz w:val="22"/>
                <w:szCs w:val="22"/>
                <w:lang w:val="fi-FI" w:eastAsia="en-GB"/>
              </w:rPr>
            </w:pPr>
          </w:p>
        </w:tc>
        <w:tc>
          <w:tcPr>
            <w:tcW w:w="783" w:type="pct"/>
          </w:tcPr>
          <w:p w14:paraId="2C1A7B09" w14:textId="77777777" w:rsidR="000F6F88" w:rsidRPr="00802175" w:rsidRDefault="000F6F88" w:rsidP="00A227FB">
            <w:pPr>
              <w:widowControl w:val="0"/>
              <w:jc w:val="center"/>
              <w:rPr>
                <w:sz w:val="22"/>
                <w:szCs w:val="22"/>
                <w:lang w:val="fi-FI" w:eastAsia="en-GB"/>
              </w:rPr>
            </w:pPr>
          </w:p>
        </w:tc>
        <w:tc>
          <w:tcPr>
            <w:tcW w:w="772" w:type="pct"/>
          </w:tcPr>
          <w:p w14:paraId="0EEEE509" w14:textId="77777777" w:rsidR="000F6F88" w:rsidRPr="00802175" w:rsidRDefault="000F6F88" w:rsidP="00A227FB">
            <w:pPr>
              <w:widowControl w:val="0"/>
              <w:jc w:val="center"/>
              <w:rPr>
                <w:sz w:val="22"/>
                <w:szCs w:val="22"/>
                <w:lang w:val="fi-FI" w:eastAsia="en-GB"/>
              </w:rPr>
            </w:pPr>
          </w:p>
        </w:tc>
      </w:tr>
      <w:tr w:rsidR="000F6F88" w:rsidRPr="00802175" w14:paraId="794770F1" w14:textId="77777777" w:rsidTr="000F6F88">
        <w:trPr>
          <w:trHeight w:val="349"/>
        </w:trPr>
        <w:tc>
          <w:tcPr>
            <w:tcW w:w="783" w:type="pct"/>
          </w:tcPr>
          <w:p w14:paraId="77F0E297" w14:textId="77777777" w:rsidR="000F6F88" w:rsidRPr="00802175" w:rsidRDefault="000F6F88" w:rsidP="00A227FB">
            <w:pPr>
              <w:keepNext/>
              <w:widowControl w:val="0"/>
              <w:spacing w:before="100" w:beforeAutospacing="1" w:after="51"/>
              <w:rPr>
                <w:sz w:val="22"/>
                <w:szCs w:val="22"/>
                <w:lang w:val="fi-FI" w:eastAsia="en-GB"/>
              </w:rPr>
            </w:pPr>
            <w:r w:rsidRPr="00802175">
              <w:rPr>
                <w:sz w:val="22"/>
                <w:szCs w:val="22"/>
                <w:lang w:val="fi-FI" w:eastAsia="en-GB"/>
              </w:rPr>
              <w:t>Systeeminen allergia</w:t>
            </w:r>
          </w:p>
        </w:tc>
        <w:tc>
          <w:tcPr>
            <w:tcW w:w="548" w:type="pct"/>
          </w:tcPr>
          <w:p w14:paraId="6F31BE0D" w14:textId="77777777" w:rsidR="000F6F88" w:rsidRPr="00802175" w:rsidRDefault="000F6F88" w:rsidP="00A227FB">
            <w:pPr>
              <w:keepNext/>
              <w:widowControl w:val="0"/>
              <w:jc w:val="center"/>
              <w:rPr>
                <w:sz w:val="22"/>
                <w:szCs w:val="22"/>
                <w:lang w:val="fi-FI" w:eastAsia="en-GB"/>
              </w:rPr>
            </w:pPr>
          </w:p>
        </w:tc>
        <w:tc>
          <w:tcPr>
            <w:tcW w:w="548" w:type="pct"/>
          </w:tcPr>
          <w:p w14:paraId="6254FB05" w14:textId="77777777" w:rsidR="000F6F88" w:rsidRPr="00802175" w:rsidRDefault="000F6F88" w:rsidP="00A227FB">
            <w:pPr>
              <w:widowControl w:val="0"/>
              <w:jc w:val="center"/>
              <w:rPr>
                <w:sz w:val="22"/>
                <w:szCs w:val="22"/>
                <w:lang w:val="fi-FI" w:eastAsia="en-GB"/>
              </w:rPr>
            </w:pPr>
          </w:p>
        </w:tc>
        <w:tc>
          <w:tcPr>
            <w:tcW w:w="783" w:type="pct"/>
          </w:tcPr>
          <w:p w14:paraId="712EEA38" w14:textId="77777777" w:rsidR="000F6F88" w:rsidRPr="00802175" w:rsidRDefault="000F6F88" w:rsidP="00A227FB">
            <w:pPr>
              <w:widowControl w:val="0"/>
              <w:jc w:val="center"/>
              <w:rPr>
                <w:sz w:val="22"/>
                <w:szCs w:val="22"/>
                <w:lang w:val="fi-FI" w:eastAsia="en-GB"/>
              </w:rPr>
            </w:pPr>
          </w:p>
        </w:tc>
        <w:tc>
          <w:tcPr>
            <w:tcW w:w="783" w:type="pct"/>
          </w:tcPr>
          <w:p w14:paraId="2FDC6CC4" w14:textId="77777777" w:rsidR="000F6F88" w:rsidRPr="00802175" w:rsidRDefault="000F6F88" w:rsidP="00A227FB">
            <w:pPr>
              <w:widowControl w:val="0"/>
              <w:jc w:val="center"/>
              <w:rPr>
                <w:sz w:val="22"/>
                <w:szCs w:val="22"/>
                <w:lang w:val="fi-FI" w:eastAsia="en-GB"/>
              </w:rPr>
            </w:pPr>
            <w:r w:rsidRPr="00802175">
              <w:rPr>
                <w:sz w:val="22"/>
                <w:szCs w:val="22"/>
                <w:lang w:val="fi-FI" w:eastAsia="en-GB"/>
              </w:rPr>
              <w:t>X</w:t>
            </w:r>
          </w:p>
        </w:tc>
        <w:tc>
          <w:tcPr>
            <w:tcW w:w="783" w:type="pct"/>
          </w:tcPr>
          <w:p w14:paraId="36456FF3" w14:textId="77777777" w:rsidR="000F6F88" w:rsidRPr="00802175" w:rsidRDefault="000F6F88" w:rsidP="00A227FB">
            <w:pPr>
              <w:widowControl w:val="0"/>
              <w:jc w:val="center"/>
              <w:rPr>
                <w:sz w:val="22"/>
                <w:szCs w:val="22"/>
                <w:lang w:val="fi-FI" w:eastAsia="en-GB"/>
              </w:rPr>
            </w:pPr>
          </w:p>
        </w:tc>
        <w:tc>
          <w:tcPr>
            <w:tcW w:w="772" w:type="pct"/>
          </w:tcPr>
          <w:p w14:paraId="20E48177" w14:textId="77777777" w:rsidR="000F6F88" w:rsidRPr="00802175" w:rsidRDefault="000F6F88" w:rsidP="00A227FB">
            <w:pPr>
              <w:widowControl w:val="0"/>
              <w:jc w:val="center"/>
              <w:rPr>
                <w:sz w:val="22"/>
                <w:szCs w:val="22"/>
                <w:lang w:val="fi-FI" w:eastAsia="en-GB"/>
              </w:rPr>
            </w:pPr>
          </w:p>
        </w:tc>
      </w:tr>
      <w:tr w:rsidR="000F6F88" w:rsidRPr="00802175" w14:paraId="3AED9E8D" w14:textId="77777777" w:rsidTr="000F6F88">
        <w:trPr>
          <w:trHeight w:val="120"/>
        </w:trPr>
        <w:tc>
          <w:tcPr>
            <w:tcW w:w="4228" w:type="pct"/>
            <w:gridSpan w:val="6"/>
          </w:tcPr>
          <w:p w14:paraId="44C4CF07" w14:textId="77777777" w:rsidR="000F6F88" w:rsidRPr="00802175" w:rsidRDefault="000F6F88" w:rsidP="00A227FB">
            <w:pPr>
              <w:keepNext/>
              <w:widowControl w:val="0"/>
              <w:rPr>
                <w:b/>
                <w:sz w:val="22"/>
                <w:szCs w:val="22"/>
                <w:lang w:val="fi-FI" w:eastAsia="en-GB"/>
              </w:rPr>
            </w:pPr>
            <w:r w:rsidRPr="00802175">
              <w:rPr>
                <w:b/>
                <w:sz w:val="22"/>
                <w:szCs w:val="22"/>
                <w:lang w:val="fi-FI" w:eastAsia="en-GB"/>
              </w:rPr>
              <w:t>Iho ja ihonalainen kudos</w:t>
            </w:r>
          </w:p>
        </w:tc>
        <w:tc>
          <w:tcPr>
            <w:tcW w:w="772" w:type="pct"/>
          </w:tcPr>
          <w:p w14:paraId="4D471496" w14:textId="77777777" w:rsidR="000F6F88" w:rsidRPr="00802175" w:rsidRDefault="000F6F88" w:rsidP="00A227FB">
            <w:pPr>
              <w:keepNext/>
              <w:widowControl w:val="0"/>
              <w:rPr>
                <w:b/>
                <w:sz w:val="22"/>
                <w:szCs w:val="22"/>
                <w:lang w:val="fi-FI" w:eastAsia="en-GB"/>
              </w:rPr>
            </w:pPr>
          </w:p>
        </w:tc>
      </w:tr>
      <w:tr w:rsidR="000F6F88" w:rsidRPr="00802175" w14:paraId="1CAACB1B" w14:textId="77777777" w:rsidTr="000F6F88">
        <w:trPr>
          <w:trHeight w:val="120"/>
        </w:trPr>
        <w:tc>
          <w:tcPr>
            <w:tcW w:w="783" w:type="pct"/>
          </w:tcPr>
          <w:p w14:paraId="48E85BD1" w14:textId="77777777" w:rsidR="000F6F88" w:rsidRPr="00802175" w:rsidRDefault="000F6F88" w:rsidP="00A227FB">
            <w:pPr>
              <w:keepNext/>
              <w:widowControl w:val="0"/>
              <w:spacing w:before="100" w:beforeAutospacing="1" w:after="51"/>
              <w:rPr>
                <w:sz w:val="22"/>
                <w:szCs w:val="22"/>
                <w:lang w:val="fi-FI" w:eastAsia="en-GB"/>
              </w:rPr>
            </w:pPr>
            <w:r w:rsidRPr="00802175">
              <w:rPr>
                <w:sz w:val="22"/>
                <w:szCs w:val="22"/>
                <w:lang w:val="fi-FI" w:eastAsia="en-GB"/>
              </w:rPr>
              <w:t>Lipodystrofia</w:t>
            </w:r>
          </w:p>
        </w:tc>
        <w:tc>
          <w:tcPr>
            <w:tcW w:w="548" w:type="pct"/>
          </w:tcPr>
          <w:p w14:paraId="15173D8A" w14:textId="77777777" w:rsidR="000F6F88" w:rsidRPr="00802175" w:rsidRDefault="000F6F88" w:rsidP="00A227FB">
            <w:pPr>
              <w:keepNext/>
              <w:widowControl w:val="0"/>
              <w:jc w:val="center"/>
              <w:rPr>
                <w:sz w:val="22"/>
                <w:szCs w:val="22"/>
                <w:lang w:val="fi-FI" w:eastAsia="en-GB"/>
              </w:rPr>
            </w:pPr>
          </w:p>
        </w:tc>
        <w:tc>
          <w:tcPr>
            <w:tcW w:w="548" w:type="pct"/>
          </w:tcPr>
          <w:p w14:paraId="37A09E17" w14:textId="77777777" w:rsidR="000F6F88" w:rsidRPr="00802175" w:rsidRDefault="000F6F88" w:rsidP="00A227FB">
            <w:pPr>
              <w:widowControl w:val="0"/>
              <w:jc w:val="center"/>
              <w:rPr>
                <w:sz w:val="22"/>
                <w:szCs w:val="22"/>
                <w:lang w:val="fi-FI" w:eastAsia="en-GB"/>
              </w:rPr>
            </w:pPr>
          </w:p>
        </w:tc>
        <w:tc>
          <w:tcPr>
            <w:tcW w:w="783" w:type="pct"/>
          </w:tcPr>
          <w:p w14:paraId="27DDB2B9" w14:textId="77777777" w:rsidR="000F6F88" w:rsidRPr="00802175" w:rsidRDefault="000F6F88" w:rsidP="00A227FB">
            <w:pPr>
              <w:widowControl w:val="0"/>
              <w:jc w:val="center"/>
              <w:rPr>
                <w:sz w:val="22"/>
                <w:szCs w:val="22"/>
                <w:lang w:val="fi-FI" w:eastAsia="en-GB"/>
              </w:rPr>
            </w:pPr>
            <w:r w:rsidRPr="00802175">
              <w:rPr>
                <w:sz w:val="22"/>
                <w:szCs w:val="22"/>
                <w:lang w:val="fi-FI" w:eastAsia="en-GB"/>
              </w:rPr>
              <w:t>X</w:t>
            </w:r>
          </w:p>
        </w:tc>
        <w:tc>
          <w:tcPr>
            <w:tcW w:w="783" w:type="pct"/>
          </w:tcPr>
          <w:p w14:paraId="7F1E18ED" w14:textId="77777777" w:rsidR="000F6F88" w:rsidRPr="00802175" w:rsidRDefault="000F6F88" w:rsidP="00A227FB">
            <w:pPr>
              <w:widowControl w:val="0"/>
              <w:jc w:val="center"/>
              <w:rPr>
                <w:sz w:val="22"/>
                <w:szCs w:val="22"/>
                <w:lang w:val="fi-FI" w:eastAsia="en-GB"/>
              </w:rPr>
            </w:pPr>
          </w:p>
        </w:tc>
        <w:tc>
          <w:tcPr>
            <w:tcW w:w="783" w:type="pct"/>
          </w:tcPr>
          <w:p w14:paraId="40AF455E" w14:textId="77777777" w:rsidR="000F6F88" w:rsidRPr="00802175" w:rsidRDefault="000F6F88" w:rsidP="00A227FB">
            <w:pPr>
              <w:widowControl w:val="0"/>
              <w:jc w:val="center"/>
              <w:rPr>
                <w:sz w:val="22"/>
                <w:szCs w:val="22"/>
                <w:lang w:val="fi-FI" w:eastAsia="en-GB"/>
              </w:rPr>
            </w:pPr>
          </w:p>
        </w:tc>
        <w:tc>
          <w:tcPr>
            <w:tcW w:w="772" w:type="pct"/>
          </w:tcPr>
          <w:p w14:paraId="1F04F800" w14:textId="77777777" w:rsidR="000F6F88" w:rsidRPr="00802175" w:rsidRDefault="000F6F88" w:rsidP="00A227FB">
            <w:pPr>
              <w:widowControl w:val="0"/>
              <w:jc w:val="center"/>
              <w:rPr>
                <w:sz w:val="22"/>
                <w:szCs w:val="22"/>
                <w:lang w:val="fi-FI" w:eastAsia="en-GB"/>
              </w:rPr>
            </w:pPr>
          </w:p>
        </w:tc>
      </w:tr>
      <w:tr w:rsidR="000F6F88" w:rsidRPr="00802175" w14:paraId="37B711D7" w14:textId="77777777" w:rsidTr="000F6F88">
        <w:trPr>
          <w:trHeight w:val="120"/>
        </w:trPr>
        <w:tc>
          <w:tcPr>
            <w:tcW w:w="783" w:type="pct"/>
            <w:tcBorders>
              <w:top w:val="single" w:sz="4" w:space="0" w:color="auto"/>
              <w:left w:val="single" w:sz="4" w:space="0" w:color="auto"/>
              <w:bottom w:val="single" w:sz="4" w:space="0" w:color="auto"/>
              <w:right w:val="single" w:sz="4" w:space="0" w:color="auto"/>
            </w:tcBorders>
          </w:tcPr>
          <w:p w14:paraId="5BC66D00" w14:textId="77777777" w:rsidR="000F6F88" w:rsidRPr="00802175" w:rsidRDefault="000F6F88" w:rsidP="00A227FB">
            <w:pPr>
              <w:keepNext/>
              <w:widowControl w:val="0"/>
              <w:spacing w:before="100" w:beforeAutospacing="1" w:after="51"/>
              <w:rPr>
                <w:sz w:val="22"/>
                <w:szCs w:val="22"/>
                <w:lang w:val="fi-FI" w:eastAsia="en-GB"/>
              </w:rPr>
            </w:pPr>
            <w:r w:rsidRPr="008442FF">
              <w:rPr>
                <w:sz w:val="22"/>
                <w:szCs w:val="22"/>
                <w:lang w:val="fi-FI" w:eastAsia="en-GB"/>
              </w:rPr>
              <w:t>Iho- amyloidoosi</w:t>
            </w:r>
          </w:p>
        </w:tc>
        <w:tc>
          <w:tcPr>
            <w:tcW w:w="548" w:type="pct"/>
            <w:tcBorders>
              <w:top w:val="single" w:sz="4" w:space="0" w:color="auto"/>
              <w:left w:val="single" w:sz="4" w:space="0" w:color="auto"/>
              <w:bottom w:val="single" w:sz="4" w:space="0" w:color="auto"/>
              <w:right w:val="single" w:sz="4" w:space="0" w:color="auto"/>
            </w:tcBorders>
          </w:tcPr>
          <w:p w14:paraId="66509335" w14:textId="77777777" w:rsidR="000F6F88" w:rsidRPr="00802175" w:rsidRDefault="000F6F88" w:rsidP="00A227FB">
            <w:pPr>
              <w:keepNext/>
              <w:widowControl w:val="0"/>
              <w:jc w:val="center"/>
              <w:rPr>
                <w:sz w:val="22"/>
                <w:szCs w:val="22"/>
                <w:lang w:val="fi-FI" w:eastAsia="en-GB"/>
              </w:rPr>
            </w:pPr>
          </w:p>
        </w:tc>
        <w:tc>
          <w:tcPr>
            <w:tcW w:w="548" w:type="pct"/>
            <w:tcBorders>
              <w:top w:val="single" w:sz="4" w:space="0" w:color="auto"/>
              <w:left w:val="single" w:sz="4" w:space="0" w:color="auto"/>
              <w:bottom w:val="single" w:sz="4" w:space="0" w:color="auto"/>
              <w:right w:val="single" w:sz="4" w:space="0" w:color="auto"/>
            </w:tcBorders>
          </w:tcPr>
          <w:p w14:paraId="3C2C3BE9" w14:textId="77777777" w:rsidR="000F6F88" w:rsidRPr="00802175" w:rsidRDefault="000F6F88" w:rsidP="00A227FB">
            <w:pPr>
              <w:widowControl w:val="0"/>
              <w:jc w:val="center"/>
              <w:rPr>
                <w:sz w:val="22"/>
                <w:szCs w:val="22"/>
                <w:lang w:val="fi-FI" w:eastAsia="en-GB"/>
              </w:rPr>
            </w:pPr>
          </w:p>
        </w:tc>
        <w:tc>
          <w:tcPr>
            <w:tcW w:w="783" w:type="pct"/>
            <w:tcBorders>
              <w:top w:val="single" w:sz="4" w:space="0" w:color="auto"/>
              <w:left w:val="single" w:sz="4" w:space="0" w:color="auto"/>
              <w:bottom w:val="single" w:sz="4" w:space="0" w:color="auto"/>
              <w:right w:val="single" w:sz="4" w:space="0" w:color="auto"/>
            </w:tcBorders>
          </w:tcPr>
          <w:p w14:paraId="08032374" w14:textId="77777777" w:rsidR="000F6F88" w:rsidRPr="00802175" w:rsidRDefault="000F6F88" w:rsidP="00A227FB">
            <w:pPr>
              <w:widowControl w:val="0"/>
              <w:jc w:val="center"/>
              <w:rPr>
                <w:sz w:val="22"/>
                <w:szCs w:val="22"/>
                <w:lang w:val="fi-FI" w:eastAsia="en-GB"/>
              </w:rPr>
            </w:pPr>
          </w:p>
        </w:tc>
        <w:tc>
          <w:tcPr>
            <w:tcW w:w="783" w:type="pct"/>
            <w:tcBorders>
              <w:top w:val="single" w:sz="4" w:space="0" w:color="auto"/>
              <w:left w:val="single" w:sz="4" w:space="0" w:color="auto"/>
              <w:bottom w:val="single" w:sz="4" w:space="0" w:color="auto"/>
              <w:right w:val="single" w:sz="4" w:space="0" w:color="auto"/>
            </w:tcBorders>
          </w:tcPr>
          <w:p w14:paraId="7B73C964" w14:textId="77777777" w:rsidR="000F6F88" w:rsidRPr="00802175" w:rsidRDefault="000F6F88" w:rsidP="00A227FB">
            <w:pPr>
              <w:widowControl w:val="0"/>
              <w:jc w:val="center"/>
              <w:rPr>
                <w:sz w:val="22"/>
                <w:szCs w:val="22"/>
                <w:lang w:val="fi-FI" w:eastAsia="en-GB"/>
              </w:rPr>
            </w:pPr>
          </w:p>
        </w:tc>
        <w:tc>
          <w:tcPr>
            <w:tcW w:w="783" w:type="pct"/>
            <w:tcBorders>
              <w:top w:val="single" w:sz="4" w:space="0" w:color="auto"/>
              <w:left w:val="single" w:sz="4" w:space="0" w:color="auto"/>
              <w:bottom w:val="single" w:sz="4" w:space="0" w:color="auto"/>
              <w:right w:val="single" w:sz="4" w:space="0" w:color="auto"/>
            </w:tcBorders>
          </w:tcPr>
          <w:p w14:paraId="240200A2" w14:textId="77777777" w:rsidR="000F6F88" w:rsidRPr="00802175" w:rsidRDefault="000F6F88" w:rsidP="00A227FB">
            <w:pPr>
              <w:widowControl w:val="0"/>
              <w:jc w:val="center"/>
              <w:rPr>
                <w:sz w:val="22"/>
                <w:szCs w:val="22"/>
                <w:lang w:val="fi-FI" w:eastAsia="en-GB"/>
              </w:rPr>
            </w:pPr>
          </w:p>
        </w:tc>
        <w:tc>
          <w:tcPr>
            <w:tcW w:w="772" w:type="pct"/>
            <w:tcBorders>
              <w:top w:val="single" w:sz="4" w:space="0" w:color="auto"/>
              <w:left w:val="single" w:sz="4" w:space="0" w:color="auto"/>
              <w:bottom w:val="single" w:sz="4" w:space="0" w:color="auto"/>
              <w:right w:val="single" w:sz="4" w:space="0" w:color="auto"/>
            </w:tcBorders>
          </w:tcPr>
          <w:p w14:paraId="7BDF11B4" w14:textId="77777777" w:rsidR="000F6F88" w:rsidRPr="00802175" w:rsidRDefault="000F6F88" w:rsidP="00A227FB">
            <w:pPr>
              <w:widowControl w:val="0"/>
              <w:jc w:val="center"/>
              <w:rPr>
                <w:sz w:val="22"/>
                <w:szCs w:val="22"/>
                <w:lang w:val="fi-FI" w:eastAsia="en-GB"/>
              </w:rPr>
            </w:pPr>
            <w:r w:rsidRPr="008442FF">
              <w:rPr>
                <w:sz w:val="22"/>
                <w:szCs w:val="22"/>
                <w:lang w:val="fi-FI" w:eastAsia="en-GB"/>
              </w:rPr>
              <w:t>X</w:t>
            </w:r>
          </w:p>
        </w:tc>
      </w:tr>
    </w:tbl>
    <w:p w14:paraId="473C2EAD" w14:textId="77777777" w:rsidR="000F6F88" w:rsidRDefault="000F6F88" w:rsidP="00067272">
      <w:pPr>
        <w:ind w:right="11"/>
        <w:rPr>
          <w:sz w:val="22"/>
          <w:szCs w:val="22"/>
          <w:lang w:val="fi-FI"/>
        </w:rPr>
      </w:pPr>
    </w:p>
    <w:p w14:paraId="77D8A718" w14:textId="77777777" w:rsidR="00C1648A" w:rsidRPr="00802175" w:rsidRDefault="00C1648A" w:rsidP="00067272">
      <w:pPr>
        <w:ind w:right="11"/>
        <w:rPr>
          <w:sz w:val="22"/>
          <w:szCs w:val="22"/>
          <w:lang w:val="fi-FI"/>
        </w:rPr>
      </w:pPr>
    </w:p>
    <w:p w14:paraId="151172C6" w14:textId="77777777" w:rsidR="00C1648A" w:rsidRPr="00802175" w:rsidRDefault="00C1648A" w:rsidP="00067272">
      <w:pPr>
        <w:ind w:right="11"/>
        <w:rPr>
          <w:sz w:val="22"/>
          <w:lang w:val="fi-FI"/>
        </w:rPr>
      </w:pPr>
    </w:p>
    <w:p w14:paraId="596CE4E7" w14:textId="77777777" w:rsidR="00067272" w:rsidRPr="00802175" w:rsidRDefault="00067272" w:rsidP="000F6F88">
      <w:pPr>
        <w:keepNext/>
        <w:ind w:right="11"/>
        <w:rPr>
          <w:sz w:val="22"/>
          <w:u w:val="single"/>
          <w:lang w:val="fi-FI"/>
        </w:rPr>
      </w:pPr>
      <w:r w:rsidRPr="00802175">
        <w:rPr>
          <w:sz w:val="22"/>
          <w:szCs w:val="22"/>
          <w:u w:val="single"/>
          <w:lang w:val="fi-FI"/>
        </w:rPr>
        <w:lastRenderedPageBreak/>
        <w:t>Kuvaus tietyistä haittavaikutuksista</w:t>
      </w:r>
    </w:p>
    <w:p w14:paraId="41965CFE" w14:textId="77777777" w:rsidR="00067272" w:rsidRPr="00802175" w:rsidRDefault="00067272" w:rsidP="000F6F88">
      <w:pPr>
        <w:keepNext/>
        <w:ind w:right="11"/>
        <w:rPr>
          <w:sz w:val="22"/>
          <w:lang w:val="fi-FI"/>
        </w:rPr>
      </w:pPr>
    </w:p>
    <w:p w14:paraId="407A4567" w14:textId="77777777" w:rsidR="008D393B" w:rsidRPr="002D66D3" w:rsidRDefault="008D393B" w:rsidP="000F6F88">
      <w:pPr>
        <w:keepNext/>
        <w:ind w:right="11"/>
        <w:rPr>
          <w:i/>
          <w:sz w:val="22"/>
          <w:u w:val="single"/>
          <w:lang w:val="fi-FI"/>
        </w:rPr>
      </w:pPr>
      <w:r w:rsidRPr="002D66D3">
        <w:rPr>
          <w:i/>
          <w:sz w:val="22"/>
          <w:u w:val="single"/>
          <w:lang w:val="fi-FI"/>
        </w:rPr>
        <w:t>Paikallinen yliherkkyys</w:t>
      </w:r>
    </w:p>
    <w:p w14:paraId="2DC5650C" w14:textId="77777777" w:rsidR="008E5FB4" w:rsidRDefault="008E5FB4" w:rsidP="00692108">
      <w:pPr>
        <w:keepNext/>
        <w:ind w:right="11"/>
        <w:rPr>
          <w:sz w:val="22"/>
          <w:lang w:val="fi-FI"/>
        </w:rPr>
      </w:pPr>
    </w:p>
    <w:p w14:paraId="08C25507" w14:textId="77777777" w:rsidR="008D393B" w:rsidRPr="00802175" w:rsidRDefault="008B2805" w:rsidP="00692108">
      <w:pPr>
        <w:keepNext/>
        <w:ind w:right="11"/>
        <w:rPr>
          <w:sz w:val="22"/>
          <w:lang w:val="fi-FI"/>
        </w:rPr>
      </w:pPr>
      <w:r w:rsidRPr="00802175">
        <w:rPr>
          <w:sz w:val="22"/>
          <w:lang w:val="fi-FI"/>
        </w:rPr>
        <w:t xml:space="preserve">Paikallinen lääkeyliherkkyys on yleistä. Se saattaa </w:t>
      </w:r>
      <w:r w:rsidRPr="00802175">
        <w:rPr>
          <w:sz w:val="22"/>
          <w:szCs w:val="22"/>
          <w:lang w:val="fi-FI"/>
        </w:rPr>
        <w:t>il</w:t>
      </w:r>
      <w:r w:rsidRPr="00802175">
        <w:rPr>
          <w:sz w:val="22"/>
          <w:lang w:val="fi-FI"/>
        </w:rPr>
        <w:t>metä insuliinin pistokohdan punoituksena, turvotuksena ja kutinana. Oireet häviävät yleensä muutamassa päivässä tai viikossa. Joskus tila voi johtua jostakin muusta tekijästä kuin insuliinista, esim. ihonpuhdistusaineen sisältämistä ärsyttävistä aineista tai huonosta pistotekniikasta.</w:t>
      </w:r>
    </w:p>
    <w:p w14:paraId="2244B4F4" w14:textId="77777777" w:rsidR="008D393B" w:rsidRPr="00802175" w:rsidRDefault="008D393B">
      <w:pPr>
        <w:ind w:right="11"/>
        <w:rPr>
          <w:sz w:val="22"/>
          <w:lang w:val="fi-FI"/>
        </w:rPr>
      </w:pPr>
    </w:p>
    <w:p w14:paraId="40DEAC16" w14:textId="77777777" w:rsidR="008D393B" w:rsidRPr="002D66D3" w:rsidRDefault="008D393B">
      <w:pPr>
        <w:ind w:right="11"/>
        <w:rPr>
          <w:i/>
          <w:sz w:val="22"/>
          <w:u w:val="single"/>
          <w:lang w:val="fi-FI"/>
        </w:rPr>
      </w:pPr>
      <w:r w:rsidRPr="002D66D3">
        <w:rPr>
          <w:i/>
          <w:sz w:val="22"/>
          <w:u w:val="single"/>
          <w:lang w:val="fi-FI"/>
        </w:rPr>
        <w:t>Systeeminen allergia</w:t>
      </w:r>
    </w:p>
    <w:p w14:paraId="397CB1B7" w14:textId="77777777" w:rsidR="008E5FB4" w:rsidRDefault="008E5FB4">
      <w:pPr>
        <w:ind w:right="11"/>
        <w:rPr>
          <w:sz w:val="22"/>
          <w:lang w:val="fi-FI"/>
        </w:rPr>
      </w:pPr>
    </w:p>
    <w:p w14:paraId="7FBA9EA1" w14:textId="77777777" w:rsidR="008B2805" w:rsidRPr="00802175" w:rsidRDefault="008B2805">
      <w:pPr>
        <w:ind w:right="11"/>
        <w:rPr>
          <w:sz w:val="22"/>
          <w:lang w:val="fi-FI"/>
        </w:rPr>
      </w:pPr>
      <w:r w:rsidRPr="00802175">
        <w:rPr>
          <w:sz w:val="22"/>
          <w:lang w:val="fi-FI"/>
        </w:rPr>
        <w:t>Insuliini voi myös aiheuttaa systeemistä allergiaa, joka on harvinaista, mutta mahdollisesti vaarallisempi yliherkkyysreaktio insuliinille. Se voi aiheuttaa kokovartaloihottumaa, hengenahdistusta, hengityksen vinkumista, verenpaineen laskua, sykkeen nopeutumista tai hikoilua. Vaikea-asteinen yleistynyt allergia voi olla hengenvaarallinen.</w:t>
      </w:r>
    </w:p>
    <w:p w14:paraId="35648EEF" w14:textId="77777777" w:rsidR="008B2805" w:rsidRPr="00802175" w:rsidRDefault="008B2805">
      <w:pPr>
        <w:ind w:right="11"/>
        <w:rPr>
          <w:sz w:val="22"/>
          <w:lang w:val="fi-FI"/>
        </w:rPr>
      </w:pPr>
    </w:p>
    <w:p w14:paraId="1F2C5985" w14:textId="3F11F085" w:rsidR="006601C8" w:rsidRPr="00071D48" w:rsidRDefault="006601C8">
      <w:pPr>
        <w:keepNext/>
        <w:autoSpaceDE w:val="0"/>
        <w:autoSpaceDN w:val="0"/>
        <w:adjustRightInd w:val="0"/>
        <w:rPr>
          <w:i/>
          <w:iCs/>
          <w:sz w:val="22"/>
          <w:szCs w:val="22"/>
          <w:u w:val="single"/>
          <w:lang w:val="fi-FI"/>
        </w:rPr>
        <w:pPrChange w:id="51" w:author="Author">
          <w:pPr>
            <w:autoSpaceDE w:val="0"/>
            <w:autoSpaceDN w:val="0"/>
            <w:adjustRightInd w:val="0"/>
          </w:pPr>
        </w:pPrChange>
      </w:pPr>
      <w:r w:rsidRPr="00071D48">
        <w:rPr>
          <w:i/>
          <w:iCs/>
          <w:sz w:val="22"/>
          <w:szCs w:val="22"/>
          <w:u w:val="single"/>
          <w:lang w:val="fi-FI"/>
        </w:rPr>
        <w:t>Iho ja ihonalainen kudos</w:t>
      </w:r>
    </w:p>
    <w:p w14:paraId="2E44F1F0" w14:textId="77777777" w:rsidR="00496074" w:rsidRPr="00071D48" w:rsidRDefault="00496074">
      <w:pPr>
        <w:keepNext/>
        <w:autoSpaceDE w:val="0"/>
        <w:autoSpaceDN w:val="0"/>
        <w:adjustRightInd w:val="0"/>
        <w:rPr>
          <w:i/>
          <w:iCs/>
          <w:sz w:val="22"/>
          <w:szCs w:val="22"/>
          <w:u w:val="single"/>
          <w:lang w:val="fi-FI"/>
        </w:rPr>
        <w:pPrChange w:id="52" w:author="Author">
          <w:pPr>
            <w:autoSpaceDE w:val="0"/>
            <w:autoSpaceDN w:val="0"/>
            <w:adjustRightInd w:val="0"/>
          </w:pPr>
        </w:pPrChange>
      </w:pPr>
    </w:p>
    <w:p w14:paraId="0372F898" w14:textId="77777777" w:rsidR="00D50325" w:rsidRPr="00802175" w:rsidRDefault="006601C8">
      <w:pPr>
        <w:keepNext/>
        <w:ind w:right="11"/>
        <w:rPr>
          <w:sz w:val="22"/>
          <w:lang w:val="fi-FI"/>
        </w:rPr>
        <w:pPrChange w:id="53" w:author="Author">
          <w:pPr>
            <w:ind w:right="11"/>
          </w:pPr>
        </w:pPrChange>
      </w:pPr>
      <w:r w:rsidRPr="00071D48">
        <w:rPr>
          <w:sz w:val="22"/>
          <w:szCs w:val="22"/>
          <w:lang w:val="fi-FI"/>
        </w:rPr>
        <w:t xml:space="preserve">Lipodystrofiaa ja ihoamyloidoosia voi ilmaantua pistoskohtaan. Ne viivästyttävät insuliinin paikallista imeytymistä. Pistoskohdan jatkuva vuorottelu sovitulla pistosalueella saattaa vähentää tai ehkäistä näitä muutoksia (ks. kohta 4.4). </w:t>
      </w:r>
    </w:p>
    <w:p w14:paraId="4CA056FE" w14:textId="77777777" w:rsidR="00D50325" w:rsidRPr="00802175" w:rsidRDefault="00D50325">
      <w:pPr>
        <w:ind w:right="11"/>
        <w:rPr>
          <w:sz w:val="22"/>
          <w:lang w:val="fi-FI"/>
        </w:rPr>
      </w:pPr>
    </w:p>
    <w:p w14:paraId="4159D36D" w14:textId="260252F0" w:rsidR="008E5FB4" w:rsidRDefault="008D393B">
      <w:pPr>
        <w:ind w:right="11"/>
        <w:rPr>
          <w:i/>
          <w:color w:val="000000"/>
          <w:sz w:val="22"/>
          <w:u w:val="single"/>
          <w:lang w:val="fi-FI"/>
        </w:rPr>
      </w:pPr>
      <w:r w:rsidRPr="002D66D3">
        <w:rPr>
          <w:i/>
          <w:color w:val="000000"/>
          <w:sz w:val="22"/>
          <w:u w:val="single"/>
          <w:lang w:val="fi-FI"/>
        </w:rPr>
        <w:t>Turvotus</w:t>
      </w:r>
    </w:p>
    <w:p w14:paraId="4234975B" w14:textId="77777777" w:rsidR="00496074" w:rsidRPr="002D66D3" w:rsidRDefault="00496074">
      <w:pPr>
        <w:ind w:right="11"/>
        <w:rPr>
          <w:color w:val="000000"/>
          <w:sz w:val="22"/>
          <w:lang w:val="fi-FI"/>
        </w:rPr>
      </w:pPr>
    </w:p>
    <w:p w14:paraId="2E10E69F" w14:textId="77777777" w:rsidR="00BA58A9" w:rsidRPr="00802175" w:rsidRDefault="00CF1002">
      <w:pPr>
        <w:ind w:right="11"/>
        <w:rPr>
          <w:color w:val="000000"/>
          <w:sz w:val="22"/>
          <w:szCs w:val="22"/>
          <w:lang w:val="fi-FI"/>
        </w:rPr>
      </w:pPr>
      <w:r w:rsidRPr="00802175">
        <w:rPr>
          <w:color w:val="000000"/>
          <w:sz w:val="22"/>
          <w:szCs w:val="22"/>
          <w:lang w:val="fi-FI"/>
        </w:rPr>
        <w:t xml:space="preserve">Insuliinihoidon yhteydessä </w:t>
      </w:r>
      <w:r w:rsidR="00BA58A9" w:rsidRPr="00802175">
        <w:rPr>
          <w:color w:val="000000"/>
          <w:sz w:val="22"/>
          <w:szCs w:val="22"/>
          <w:lang w:val="fi-FI"/>
        </w:rPr>
        <w:t>on ilmoitettu turvotustapauksia, etenkin jos alunperin huonoa diabetestasapainoa on tehostettu intensiivisellä insuliin</w:t>
      </w:r>
      <w:r w:rsidR="00062A9E" w:rsidRPr="00802175">
        <w:rPr>
          <w:color w:val="000000"/>
          <w:sz w:val="22"/>
          <w:szCs w:val="22"/>
          <w:lang w:val="fi-FI"/>
        </w:rPr>
        <w:t>i</w:t>
      </w:r>
      <w:r w:rsidR="00BA58A9" w:rsidRPr="00802175">
        <w:rPr>
          <w:color w:val="000000"/>
          <w:sz w:val="22"/>
          <w:szCs w:val="22"/>
          <w:lang w:val="fi-FI"/>
        </w:rPr>
        <w:t>hoidolla</w:t>
      </w:r>
      <w:r w:rsidR="00F27976" w:rsidRPr="00802175">
        <w:rPr>
          <w:color w:val="000000"/>
          <w:sz w:val="22"/>
          <w:szCs w:val="22"/>
          <w:lang w:val="fi-FI"/>
        </w:rPr>
        <w:t>.</w:t>
      </w:r>
    </w:p>
    <w:p w14:paraId="596C3C6C" w14:textId="77777777" w:rsidR="0065556D" w:rsidRPr="00802175" w:rsidRDefault="0065556D">
      <w:pPr>
        <w:ind w:right="11"/>
        <w:rPr>
          <w:color w:val="000000"/>
          <w:sz w:val="22"/>
          <w:szCs w:val="22"/>
          <w:lang w:val="fi-FI"/>
        </w:rPr>
      </w:pPr>
    </w:p>
    <w:p w14:paraId="2856F332" w14:textId="77777777" w:rsidR="0065556D" w:rsidRDefault="00605CEF">
      <w:pPr>
        <w:ind w:right="11"/>
        <w:rPr>
          <w:color w:val="000000"/>
          <w:sz w:val="22"/>
          <w:szCs w:val="22"/>
          <w:u w:val="single"/>
          <w:lang w:val="fi-FI"/>
        </w:rPr>
      </w:pPr>
      <w:r w:rsidRPr="00802175">
        <w:rPr>
          <w:color w:val="000000"/>
          <w:sz w:val="22"/>
          <w:szCs w:val="22"/>
          <w:u w:val="single"/>
          <w:lang w:val="fi-FI"/>
        </w:rPr>
        <w:t>Epäillyistä haittavaikutuksista ilmoittaminen</w:t>
      </w:r>
    </w:p>
    <w:p w14:paraId="2ABC9796" w14:textId="77777777" w:rsidR="005A2EE2" w:rsidRPr="00802175" w:rsidRDefault="005A2EE2">
      <w:pPr>
        <w:ind w:right="11"/>
        <w:rPr>
          <w:color w:val="000000"/>
          <w:sz w:val="22"/>
          <w:szCs w:val="22"/>
          <w:u w:val="single"/>
          <w:lang w:val="fi-FI"/>
        </w:rPr>
      </w:pPr>
    </w:p>
    <w:p w14:paraId="201027D7" w14:textId="1BE69CD5" w:rsidR="0065556D" w:rsidRPr="00802175" w:rsidRDefault="0065556D">
      <w:pPr>
        <w:ind w:right="11"/>
        <w:rPr>
          <w:color w:val="000000"/>
          <w:sz w:val="22"/>
          <w:szCs w:val="22"/>
          <w:lang w:val="fi-FI"/>
        </w:rPr>
      </w:pPr>
      <w:r w:rsidRPr="00802175">
        <w:rPr>
          <w:color w:val="000000"/>
          <w:sz w:val="22"/>
          <w:szCs w:val="22"/>
          <w:lang w:val="fi-FI"/>
        </w:rPr>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r w:rsidR="00605CEF">
        <w:fldChar w:fldCharType="begin"/>
      </w:r>
      <w:r w:rsidR="00605CEF" w:rsidRPr="00AB4BBC">
        <w:rPr>
          <w:lang w:val="fi-FI"/>
          <w:rPrChange w:id="54" w:author="Author">
            <w:rPr/>
          </w:rPrChange>
        </w:rPr>
        <w:instrText xml:space="preserve"> HYPERLINK "http://www.ema.europa.eu/docs/en_GB/document_library/Template_or_form/2013/03/WC500139752.doc"</w:instrText>
      </w:r>
      <w:r w:rsidR="00605CEF">
        <w:fldChar w:fldCharType="separate"/>
      </w:r>
      <w:r w:rsidR="00605CEF" w:rsidRPr="004948FE">
        <w:rPr>
          <w:rStyle w:val="Hyperlink"/>
          <w:sz w:val="22"/>
          <w:szCs w:val="22"/>
          <w:highlight w:val="lightGray"/>
          <w:lang w:val="fi-FI"/>
        </w:rPr>
        <w:t>liitteessä V</w:t>
      </w:r>
      <w:r w:rsidR="00605CEF">
        <w:fldChar w:fldCharType="end"/>
      </w:r>
      <w:r w:rsidR="003C7CBA" w:rsidRPr="00FA474D">
        <w:rPr>
          <w:color w:val="000000"/>
          <w:sz w:val="22"/>
          <w:highlight w:val="lightGray"/>
          <w:lang w:val="fi-FI"/>
        </w:rPr>
        <w:t xml:space="preserve">* </w:t>
      </w:r>
      <w:r w:rsidR="00605CEF" w:rsidRPr="00FA474D">
        <w:rPr>
          <w:color w:val="000000"/>
          <w:sz w:val="22"/>
          <w:highlight w:val="lightGray"/>
          <w:lang w:val="fi-FI"/>
        </w:rPr>
        <w:t>luetellun kansallisen ilmoitusjärjestelmän kautta</w:t>
      </w:r>
      <w:r w:rsidR="003C7CBA" w:rsidRPr="00802175">
        <w:rPr>
          <w:color w:val="000000"/>
          <w:sz w:val="22"/>
          <w:szCs w:val="22"/>
          <w:lang w:val="fi-FI"/>
        </w:rPr>
        <w:t>.</w:t>
      </w:r>
    </w:p>
    <w:p w14:paraId="26D52E7C" w14:textId="77777777" w:rsidR="00261BB4" w:rsidRPr="00802175" w:rsidRDefault="00261BB4">
      <w:pPr>
        <w:ind w:right="11"/>
        <w:rPr>
          <w:sz w:val="22"/>
          <w:lang w:val="fi-FI"/>
        </w:rPr>
      </w:pPr>
    </w:p>
    <w:p w14:paraId="5B651A8B" w14:textId="77777777" w:rsidR="008B2805" w:rsidRPr="00802175" w:rsidRDefault="008B2805">
      <w:pPr>
        <w:ind w:right="11"/>
        <w:rPr>
          <w:b/>
          <w:sz w:val="22"/>
          <w:lang w:val="fi-FI"/>
        </w:rPr>
      </w:pPr>
      <w:r w:rsidRPr="00802175">
        <w:rPr>
          <w:b/>
          <w:sz w:val="22"/>
          <w:lang w:val="fi-FI"/>
        </w:rPr>
        <w:t>4.9</w:t>
      </w:r>
      <w:r w:rsidRPr="00802175">
        <w:rPr>
          <w:b/>
          <w:sz w:val="22"/>
          <w:lang w:val="fi-FI"/>
        </w:rPr>
        <w:tab/>
        <w:t>Yliannostus</w:t>
      </w:r>
    </w:p>
    <w:p w14:paraId="50B83BFC" w14:textId="77777777" w:rsidR="008B2805" w:rsidRPr="00802175" w:rsidRDefault="008B2805">
      <w:pPr>
        <w:ind w:right="11"/>
        <w:rPr>
          <w:b/>
          <w:sz w:val="22"/>
          <w:lang w:val="fi-FI"/>
        </w:rPr>
      </w:pPr>
    </w:p>
    <w:p w14:paraId="46E20531" w14:textId="77777777" w:rsidR="008B2805" w:rsidRPr="00802175" w:rsidRDefault="008B2805">
      <w:pPr>
        <w:ind w:right="11"/>
        <w:rPr>
          <w:sz w:val="22"/>
          <w:lang w:val="fi-FI"/>
        </w:rPr>
      </w:pPr>
      <w:r w:rsidRPr="00802175">
        <w:rPr>
          <w:sz w:val="22"/>
          <w:lang w:val="fi-FI"/>
        </w:rPr>
        <w:t xml:space="preserve">Insuliiniannoksille ei ole määrättyä ylärajaa, koska veren glukoosipitoisuus on monimutkainen insuliinipitoisuuden, glukoosin saannin ja muiden aineenvaihduntaprosessien kokonaistulos. </w:t>
      </w:r>
    </w:p>
    <w:p w14:paraId="67EE100D" w14:textId="77777777" w:rsidR="008B2805" w:rsidRPr="00802175" w:rsidRDefault="008B2805">
      <w:pPr>
        <w:ind w:right="11"/>
        <w:rPr>
          <w:sz w:val="22"/>
          <w:lang w:val="fi-FI"/>
        </w:rPr>
      </w:pPr>
      <w:r w:rsidRPr="00802175">
        <w:rPr>
          <w:sz w:val="22"/>
          <w:lang w:val="fi-FI"/>
        </w:rPr>
        <w:t>Hypoglykemia voi olla seurauksena liian suuresta insuliinin annoksesta suhteessa ruokamäärään ja energian kulutukseen.</w:t>
      </w:r>
    </w:p>
    <w:p w14:paraId="32EAA81A" w14:textId="77777777" w:rsidR="008B2805" w:rsidRPr="00802175" w:rsidRDefault="008B2805">
      <w:pPr>
        <w:ind w:right="11"/>
        <w:rPr>
          <w:sz w:val="22"/>
          <w:lang w:val="fi-FI"/>
        </w:rPr>
      </w:pPr>
    </w:p>
    <w:p w14:paraId="6F3FBE11" w14:textId="77777777" w:rsidR="008B2805" w:rsidRPr="00802175" w:rsidRDefault="008B2805">
      <w:pPr>
        <w:ind w:right="11"/>
        <w:rPr>
          <w:sz w:val="22"/>
          <w:lang w:val="fi-FI"/>
        </w:rPr>
      </w:pPr>
      <w:r w:rsidRPr="00802175">
        <w:rPr>
          <w:sz w:val="22"/>
          <w:lang w:val="fi-FI"/>
        </w:rPr>
        <w:t>Hypoglykemiaan voi liittyä haluttomuutta, sekavuutta, sydämentykytystä, päänsärkyä, hikoilua ja oksentelua.</w:t>
      </w:r>
    </w:p>
    <w:p w14:paraId="7B6B7D18" w14:textId="77777777" w:rsidR="008B2805" w:rsidRPr="00802175" w:rsidRDefault="008B2805">
      <w:pPr>
        <w:ind w:right="11"/>
        <w:rPr>
          <w:sz w:val="22"/>
          <w:lang w:val="fi-FI"/>
        </w:rPr>
      </w:pPr>
    </w:p>
    <w:p w14:paraId="65AB09B6" w14:textId="77777777" w:rsidR="008B2805" w:rsidRPr="00802175" w:rsidRDefault="008B2805">
      <w:pPr>
        <w:ind w:right="11"/>
        <w:rPr>
          <w:sz w:val="22"/>
          <w:lang w:val="fi-FI"/>
        </w:rPr>
      </w:pPr>
      <w:r w:rsidRPr="00802175">
        <w:rPr>
          <w:sz w:val="22"/>
          <w:lang w:val="fi-FI"/>
        </w:rPr>
        <w:t>Lievä hypoglykemia korjaantuu kun potilas nauttii glukoosia tai muita sokeri- tai sokeroituja tuotteita.</w:t>
      </w:r>
    </w:p>
    <w:p w14:paraId="6DA07F07" w14:textId="77777777" w:rsidR="008B2805" w:rsidRPr="00802175" w:rsidRDefault="008B2805">
      <w:pPr>
        <w:ind w:right="11"/>
        <w:rPr>
          <w:sz w:val="22"/>
          <w:lang w:val="fi-FI"/>
        </w:rPr>
      </w:pPr>
    </w:p>
    <w:p w14:paraId="41362FAC" w14:textId="77777777" w:rsidR="008B2805" w:rsidRPr="00802175" w:rsidRDefault="008B2805">
      <w:pPr>
        <w:ind w:right="11"/>
        <w:rPr>
          <w:sz w:val="22"/>
          <w:lang w:val="fi-FI"/>
        </w:rPr>
      </w:pPr>
      <w:r w:rsidRPr="00802175">
        <w:rPr>
          <w:sz w:val="22"/>
          <w:lang w:val="fi-FI"/>
        </w:rPr>
        <w:t>Keskivaikea hypoglykemia voidaan hoitaa antamalla potilaalle ensin glukagonia lihakseen tai ihon alle ja sitten hiilihydraattia suun kautta, kun potilas on toipunut riittävästi. Jos glukagonille ei saada vastetta, on potilaalle annettava glukoosiliuosta laskimonsisäisesti.</w:t>
      </w:r>
    </w:p>
    <w:p w14:paraId="56CFA456" w14:textId="77777777" w:rsidR="008B2805" w:rsidRPr="00802175" w:rsidRDefault="008B2805">
      <w:pPr>
        <w:ind w:right="11"/>
        <w:rPr>
          <w:sz w:val="22"/>
          <w:lang w:val="fi-FI"/>
        </w:rPr>
      </w:pPr>
    </w:p>
    <w:p w14:paraId="76E062B0" w14:textId="77777777" w:rsidR="008B2805" w:rsidRPr="00802175" w:rsidRDefault="008B2805">
      <w:pPr>
        <w:ind w:right="11"/>
        <w:rPr>
          <w:sz w:val="22"/>
          <w:lang w:val="fi-FI"/>
        </w:rPr>
      </w:pPr>
      <w:r w:rsidRPr="00802175">
        <w:rPr>
          <w:sz w:val="22"/>
          <w:lang w:val="fi-FI"/>
        </w:rPr>
        <w:t xml:space="preserve">Jos potilas on hypoglykeemisessä sokissa, </w:t>
      </w:r>
      <w:r w:rsidR="00067711" w:rsidRPr="00802175">
        <w:rPr>
          <w:sz w:val="22"/>
          <w:lang w:val="fi-FI"/>
        </w:rPr>
        <w:t>annetaan</w:t>
      </w:r>
      <w:r w:rsidRPr="00802175">
        <w:rPr>
          <w:sz w:val="22"/>
          <w:lang w:val="fi-FI"/>
        </w:rPr>
        <w:t xml:space="preserve"> glukagoni lihakseen tai ihon alle. Potilaalle on kuitenkin annettava glukoosiliuosta </w:t>
      </w:r>
      <w:r w:rsidR="00067711" w:rsidRPr="00802175">
        <w:rPr>
          <w:sz w:val="22"/>
          <w:lang w:val="fi-FI"/>
        </w:rPr>
        <w:t>laskimoon</w:t>
      </w:r>
      <w:r w:rsidRPr="00802175">
        <w:rPr>
          <w:sz w:val="22"/>
          <w:lang w:val="fi-FI"/>
        </w:rPr>
        <w:t>, jos glukagonia ei ole saatavilla tai jos potilas ei vastaa glukagoniin. Potilaalle on tarjottava ruokaa heti kun hän on palannut tajuihinsa.</w:t>
      </w:r>
    </w:p>
    <w:p w14:paraId="1936E5E9" w14:textId="77777777" w:rsidR="008B2805" w:rsidRPr="00802175" w:rsidRDefault="008B2805">
      <w:pPr>
        <w:ind w:right="11"/>
        <w:rPr>
          <w:sz w:val="22"/>
          <w:lang w:val="fi-FI"/>
        </w:rPr>
      </w:pPr>
    </w:p>
    <w:p w14:paraId="6A1EEBBE" w14:textId="77777777" w:rsidR="008B2805" w:rsidRPr="00802175" w:rsidRDefault="008B2805">
      <w:pPr>
        <w:ind w:right="11"/>
        <w:rPr>
          <w:sz w:val="22"/>
          <w:lang w:val="fi-FI"/>
        </w:rPr>
      </w:pPr>
      <w:r w:rsidRPr="00802175">
        <w:rPr>
          <w:sz w:val="22"/>
          <w:lang w:val="fi-FI"/>
        </w:rPr>
        <w:t>Hiilihydraattien saannin jatkuminen ja potilaan seuranta voivat olla tarpeen, koska hypoglykemia voi ilmaantua uudelleen vaikka potilas näyttäisi toipuneen kliinisesti.</w:t>
      </w:r>
    </w:p>
    <w:p w14:paraId="3F46B888" w14:textId="77777777" w:rsidR="008B2805" w:rsidRPr="00802175" w:rsidRDefault="008B2805">
      <w:pPr>
        <w:ind w:right="11"/>
        <w:rPr>
          <w:sz w:val="22"/>
          <w:lang w:val="fi-FI"/>
        </w:rPr>
      </w:pPr>
    </w:p>
    <w:p w14:paraId="17221173" w14:textId="77777777" w:rsidR="008B2805" w:rsidRPr="00802175" w:rsidRDefault="008B2805">
      <w:pPr>
        <w:ind w:right="11"/>
        <w:rPr>
          <w:sz w:val="22"/>
          <w:lang w:val="fi-FI"/>
        </w:rPr>
      </w:pPr>
    </w:p>
    <w:p w14:paraId="11042CAA" w14:textId="77777777" w:rsidR="008B2805" w:rsidRPr="00802175" w:rsidRDefault="008B2805">
      <w:pPr>
        <w:ind w:right="11"/>
        <w:rPr>
          <w:b/>
          <w:sz w:val="22"/>
          <w:lang w:val="fi-FI"/>
        </w:rPr>
      </w:pPr>
      <w:r w:rsidRPr="00802175">
        <w:rPr>
          <w:b/>
          <w:sz w:val="22"/>
          <w:lang w:val="fi-FI"/>
        </w:rPr>
        <w:t>5.</w:t>
      </w:r>
      <w:r w:rsidRPr="00802175">
        <w:rPr>
          <w:b/>
          <w:sz w:val="22"/>
          <w:lang w:val="fi-FI"/>
        </w:rPr>
        <w:tab/>
        <w:t>FARMAKOLOGISET OMINAISUUDET</w:t>
      </w:r>
    </w:p>
    <w:p w14:paraId="68323EF6" w14:textId="77777777" w:rsidR="008B2805" w:rsidRPr="00802175" w:rsidRDefault="008B2805">
      <w:pPr>
        <w:ind w:right="11"/>
        <w:rPr>
          <w:b/>
          <w:sz w:val="22"/>
          <w:lang w:val="fi-FI"/>
        </w:rPr>
      </w:pPr>
    </w:p>
    <w:p w14:paraId="6AA64EF6" w14:textId="77777777" w:rsidR="008B2805" w:rsidRPr="00802175" w:rsidRDefault="008B2805" w:rsidP="00692108">
      <w:pPr>
        <w:keepNext/>
        <w:ind w:right="11"/>
        <w:rPr>
          <w:b/>
          <w:sz w:val="22"/>
          <w:lang w:val="fi-FI"/>
        </w:rPr>
      </w:pPr>
      <w:r w:rsidRPr="00802175">
        <w:rPr>
          <w:b/>
          <w:sz w:val="22"/>
          <w:lang w:val="fi-FI"/>
        </w:rPr>
        <w:t>5.1</w:t>
      </w:r>
      <w:r w:rsidRPr="00802175">
        <w:rPr>
          <w:b/>
          <w:sz w:val="22"/>
          <w:lang w:val="fi-FI"/>
        </w:rPr>
        <w:tab/>
        <w:t>Farmakodynamiikka</w:t>
      </w:r>
    </w:p>
    <w:p w14:paraId="09302D47" w14:textId="77777777" w:rsidR="008B2805" w:rsidRPr="00802175" w:rsidRDefault="008B2805" w:rsidP="00692108">
      <w:pPr>
        <w:keepNext/>
        <w:ind w:right="11"/>
        <w:rPr>
          <w:b/>
          <w:sz w:val="22"/>
          <w:lang w:val="fi-FI"/>
        </w:rPr>
      </w:pPr>
    </w:p>
    <w:p w14:paraId="1845C494" w14:textId="77777777" w:rsidR="008B2805" w:rsidRPr="00802175" w:rsidRDefault="008B2805" w:rsidP="00692108">
      <w:pPr>
        <w:keepNext/>
        <w:ind w:right="11"/>
        <w:rPr>
          <w:sz w:val="22"/>
          <w:lang w:val="fi-FI"/>
        </w:rPr>
      </w:pPr>
      <w:r w:rsidRPr="00802175">
        <w:rPr>
          <w:sz w:val="22"/>
          <w:lang w:val="fi-FI"/>
        </w:rPr>
        <w:t>Farmakoterapeuttinen ryhmä:</w:t>
      </w:r>
      <w:r w:rsidRPr="00802175">
        <w:rPr>
          <w:i/>
          <w:sz w:val="22"/>
          <w:lang w:val="fi-FI"/>
        </w:rPr>
        <w:t xml:space="preserve"> </w:t>
      </w:r>
      <w:r w:rsidR="00C233DD" w:rsidRPr="00802175">
        <w:rPr>
          <w:sz w:val="22"/>
          <w:lang w:val="fi-FI"/>
        </w:rPr>
        <w:t>diabeteslääkkeet, insuliinit ja insuliinijohdokset, lyhytvaikutteiset</w:t>
      </w:r>
      <w:r w:rsidRPr="00802175">
        <w:rPr>
          <w:sz w:val="22"/>
          <w:lang w:val="fi-FI"/>
        </w:rPr>
        <w:t>, ATC-koodi</w:t>
      </w:r>
      <w:r w:rsidR="009B56FA">
        <w:rPr>
          <w:sz w:val="22"/>
          <w:lang w:val="fi-FI"/>
        </w:rPr>
        <w:t>:</w:t>
      </w:r>
      <w:r w:rsidRPr="00802175">
        <w:rPr>
          <w:sz w:val="22"/>
          <w:lang w:val="fi-FI"/>
        </w:rPr>
        <w:t xml:space="preserve"> A10AB04</w:t>
      </w:r>
    </w:p>
    <w:p w14:paraId="479315B1" w14:textId="77777777" w:rsidR="008B2805" w:rsidRPr="00802175" w:rsidRDefault="008B2805" w:rsidP="00692108">
      <w:pPr>
        <w:keepNext/>
        <w:ind w:right="11"/>
        <w:rPr>
          <w:i/>
          <w:sz w:val="22"/>
          <w:lang w:val="fi-FI"/>
        </w:rPr>
      </w:pPr>
    </w:p>
    <w:p w14:paraId="70B3FC6B" w14:textId="77777777" w:rsidR="008B2805" w:rsidRPr="00802175" w:rsidRDefault="008B2805" w:rsidP="00692108">
      <w:pPr>
        <w:keepNext/>
        <w:ind w:right="11"/>
        <w:rPr>
          <w:sz w:val="22"/>
          <w:lang w:val="fi-FI"/>
        </w:rPr>
      </w:pPr>
      <w:r w:rsidRPr="00802175">
        <w:rPr>
          <w:sz w:val="22"/>
          <w:lang w:val="fi-FI"/>
        </w:rPr>
        <w:t>Lisproinsuliini vaikuttaa ensisijaisesti säätelemällä glukoosiaineenvaihduntaa.</w:t>
      </w:r>
    </w:p>
    <w:p w14:paraId="43E77BE6" w14:textId="77777777" w:rsidR="008B2805" w:rsidRPr="00802175" w:rsidRDefault="008B2805" w:rsidP="00692108">
      <w:pPr>
        <w:keepNext/>
        <w:ind w:right="11"/>
        <w:rPr>
          <w:sz w:val="22"/>
          <w:lang w:val="fi-FI"/>
        </w:rPr>
      </w:pPr>
    </w:p>
    <w:p w14:paraId="2288F71B" w14:textId="77777777" w:rsidR="008B2805" w:rsidRPr="00802175" w:rsidRDefault="008B2805">
      <w:pPr>
        <w:ind w:right="11"/>
        <w:rPr>
          <w:sz w:val="22"/>
          <w:lang w:val="fi-FI"/>
        </w:rPr>
      </w:pPr>
      <w:r w:rsidRPr="00802175">
        <w:rPr>
          <w:sz w:val="22"/>
          <w:lang w:val="fi-FI"/>
        </w:rPr>
        <w:t>Insuliineilla on myös lukuisia anabolisia ja antikatabolisia vaikutuksia eri kudoksissa. Insuliini lisää lihaskudoksessa glykogeenin, rasvahappojen, glyserolin ja proteiinien synteesiä sekä aminohappojen soluunottoa ja vähentää glykogenolyysiä, glukoneogeneesiä, ketogeneesiä, lipolyysiä, proteiinikataboliaa ja aminohappojen muodostusta.</w:t>
      </w:r>
    </w:p>
    <w:p w14:paraId="7B7C8465" w14:textId="77777777" w:rsidR="008B2805" w:rsidRPr="00802175" w:rsidRDefault="008B2805">
      <w:pPr>
        <w:ind w:right="11"/>
        <w:rPr>
          <w:sz w:val="22"/>
          <w:lang w:val="fi-FI"/>
        </w:rPr>
      </w:pPr>
    </w:p>
    <w:p w14:paraId="72F022BB" w14:textId="77777777" w:rsidR="008B2805" w:rsidRPr="00802175" w:rsidRDefault="008B2805">
      <w:pPr>
        <w:ind w:right="11"/>
        <w:rPr>
          <w:sz w:val="22"/>
          <w:lang w:val="fi-FI"/>
        </w:rPr>
      </w:pPr>
      <w:r w:rsidRPr="00802175">
        <w:rPr>
          <w:sz w:val="22"/>
          <w:lang w:val="fi-FI"/>
        </w:rPr>
        <w:t xml:space="preserve">Lisproinsuliinin vaikutus alkaa nopeasti (noin 15 minuutissa), mikä mahdollistaa sen pistämisen lähellä ruokailua (15 minuuttia tai juuri ennen ateriaa); </w:t>
      </w:r>
      <w:r w:rsidRPr="006F2A17">
        <w:rPr>
          <w:sz w:val="22"/>
          <w:lang w:val="fi-FI"/>
        </w:rPr>
        <w:t xml:space="preserve">tavallinen </w:t>
      </w:r>
      <w:r w:rsidR="00613DC6" w:rsidRPr="006F2A17">
        <w:rPr>
          <w:sz w:val="22"/>
          <w:lang w:val="fi-FI"/>
        </w:rPr>
        <w:t xml:space="preserve">lyhytvaikutteinen </w:t>
      </w:r>
      <w:r w:rsidRPr="006F2A17">
        <w:rPr>
          <w:sz w:val="22"/>
          <w:lang w:val="fi-FI"/>
        </w:rPr>
        <w:t xml:space="preserve">insuliini annetaan 30-45 minuuttia ennen ateriaa. Lisproinsuliinin vaikutus alkaa nopeasti ja kestää lyhyemmän aikaa (2-5 t) kuin tavallisen </w:t>
      </w:r>
      <w:r w:rsidR="00CF1A85" w:rsidRPr="006F2A17">
        <w:rPr>
          <w:sz w:val="22"/>
          <w:lang w:val="fi-FI"/>
        </w:rPr>
        <w:t xml:space="preserve">lyhytvaikutteisen </w:t>
      </w:r>
      <w:r w:rsidRPr="006F2A17">
        <w:rPr>
          <w:sz w:val="22"/>
          <w:lang w:val="fi-FI"/>
        </w:rPr>
        <w:t>insuliinin vaikutus.</w:t>
      </w:r>
      <w:r w:rsidRPr="00802175">
        <w:rPr>
          <w:sz w:val="22"/>
          <w:lang w:val="fi-FI"/>
        </w:rPr>
        <w:t xml:space="preserve"> </w:t>
      </w:r>
    </w:p>
    <w:p w14:paraId="01714C82" w14:textId="77777777" w:rsidR="008B2805" w:rsidRPr="00802175" w:rsidRDefault="008B2805">
      <w:pPr>
        <w:ind w:right="11"/>
        <w:rPr>
          <w:sz w:val="22"/>
          <w:lang w:val="fi-FI"/>
        </w:rPr>
      </w:pPr>
    </w:p>
    <w:p w14:paraId="7290D258" w14:textId="77777777" w:rsidR="008B2805" w:rsidRDefault="008B2805">
      <w:pPr>
        <w:ind w:right="11"/>
        <w:rPr>
          <w:sz w:val="22"/>
          <w:lang w:val="fi-FI"/>
        </w:rPr>
      </w:pPr>
      <w:r w:rsidRPr="00802175">
        <w:rPr>
          <w:sz w:val="22"/>
          <w:lang w:val="fi-FI"/>
        </w:rPr>
        <w:t xml:space="preserve">Kliiniset tutkimukset tyypin 1 ja tyypin 2 diabeteksessa ovat osoittaneet aterian jälkeisen hyperglykemian vähentyvän lisproinsuliinilla tavalliseen ihmisinsuliiniin verrattuna. </w:t>
      </w:r>
    </w:p>
    <w:p w14:paraId="38E25FE0" w14:textId="77777777" w:rsidR="007324F3" w:rsidRDefault="007324F3">
      <w:pPr>
        <w:ind w:right="11"/>
        <w:rPr>
          <w:sz w:val="22"/>
          <w:lang w:val="fi-FI"/>
        </w:rPr>
      </w:pPr>
    </w:p>
    <w:p w14:paraId="5F84D496" w14:textId="77777777" w:rsidR="00AF2387" w:rsidRPr="00802175" w:rsidRDefault="00AF2387" w:rsidP="00AF2387">
      <w:pPr>
        <w:ind w:right="11"/>
        <w:rPr>
          <w:sz w:val="22"/>
          <w:lang w:val="fi-FI"/>
        </w:rPr>
      </w:pPr>
      <w:r w:rsidRPr="00802175">
        <w:rPr>
          <w:sz w:val="22"/>
          <w:lang w:val="fi-FI"/>
        </w:rPr>
        <w:t>Muiden insuliinien tapaan lisproinsuliinin vaikutusaika voi vaihdella eri yksilöi</w:t>
      </w:r>
      <w:r w:rsidR="003F2A79">
        <w:rPr>
          <w:sz w:val="22"/>
          <w:lang w:val="fi-FI"/>
        </w:rPr>
        <w:t>ll</w:t>
      </w:r>
      <w:r w:rsidRPr="00802175">
        <w:rPr>
          <w:sz w:val="22"/>
          <w:lang w:val="fi-FI"/>
        </w:rPr>
        <w:t>ä ja eri aikoina sama</w:t>
      </w:r>
      <w:r w:rsidR="003F2A79">
        <w:rPr>
          <w:sz w:val="22"/>
          <w:lang w:val="fi-FI"/>
        </w:rPr>
        <w:t>ll</w:t>
      </w:r>
      <w:r w:rsidRPr="00802175">
        <w:rPr>
          <w:sz w:val="22"/>
          <w:lang w:val="fi-FI"/>
        </w:rPr>
        <w:t>akin yksilö</w:t>
      </w:r>
      <w:r w:rsidR="003F2A79">
        <w:rPr>
          <w:sz w:val="22"/>
          <w:lang w:val="fi-FI"/>
        </w:rPr>
        <w:t>ll</w:t>
      </w:r>
      <w:r w:rsidRPr="00802175">
        <w:rPr>
          <w:sz w:val="22"/>
          <w:lang w:val="fi-FI"/>
        </w:rPr>
        <w:t>ä riippuen annoksesta, pistokohdasta, verenkierrosta, lämpötilasta ja fyysisestä aktiivisuudesta. Alla on esitetty ihonalaisen injektion aikaansaama tyypillinen vaikutusprofiili.</w:t>
      </w:r>
    </w:p>
    <w:p w14:paraId="05DC71E3" w14:textId="77777777" w:rsidR="00AF2387" w:rsidRDefault="00AF2387">
      <w:pPr>
        <w:ind w:right="11"/>
        <w:rPr>
          <w:sz w:val="22"/>
          <w:lang w:val="fi-FI"/>
        </w:rPr>
      </w:pPr>
    </w:p>
    <w:p w14:paraId="7509BA73" w14:textId="77777777" w:rsidR="007324F3" w:rsidRPr="00802175" w:rsidRDefault="006D43B1">
      <w:pPr>
        <w:ind w:right="11"/>
        <w:rPr>
          <w:sz w:val="22"/>
          <w:lang w:val="fi-FI"/>
        </w:rPr>
      </w:pPr>
      <w:r>
        <w:rPr>
          <w:noProof/>
          <w:sz w:val="22"/>
          <w:lang w:val="fi-FI"/>
        </w:rPr>
        <w:drawing>
          <wp:inline distT="0" distB="0" distL="0" distR="0" wp14:anchorId="3F62F935" wp14:editId="52FF3EF8">
            <wp:extent cx="5743575" cy="2838450"/>
            <wp:effectExtent l="0" t="0" r="0" b="0"/>
            <wp:docPr id="3" name="Picture 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2838450"/>
                    </a:xfrm>
                    <a:prstGeom prst="rect">
                      <a:avLst/>
                    </a:prstGeom>
                    <a:noFill/>
                    <a:ln>
                      <a:noFill/>
                    </a:ln>
                  </pic:spPr>
                </pic:pic>
              </a:graphicData>
            </a:graphic>
          </wp:inline>
        </w:drawing>
      </w:r>
    </w:p>
    <w:p w14:paraId="1142B555" w14:textId="77777777" w:rsidR="008B2805" w:rsidRPr="000D007D" w:rsidRDefault="008B2805">
      <w:pPr>
        <w:ind w:right="11"/>
        <w:rPr>
          <w:sz w:val="22"/>
          <w:lang w:val="fi-FI"/>
        </w:rPr>
      </w:pPr>
    </w:p>
    <w:p w14:paraId="4733328E" w14:textId="77777777" w:rsidR="008B2805" w:rsidRPr="00802175" w:rsidRDefault="00AF2387">
      <w:pPr>
        <w:ind w:right="11"/>
        <w:rPr>
          <w:sz w:val="22"/>
          <w:lang w:val="fi-FI"/>
        </w:rPr>
      </w:pPr>
      <w:r>
        <w:rPr>
          <w:sz w:val="22"/>
          <w:lang w:val="fi-FI"/>
        </w:rPr>
        <w:t>Yllä esitetyt k</w:t>
      </w:r>
      <w:r w:rsidR="008B2805" w:rsidRPr="00802175">
        <w:rPr>
          <w:sz w:val="22"/>
          <w:lang w:val="fi-FI"/>
        </w:rPr>
        <w:t>äyrät kuvaavat glukoosin suhteellista määrää suhteessa aikaan, jotta potilaan kokoveren glukoosipitoisuus säilyy lähellä paastotasoja. Käyrät kuvastavat kyseisten insuliinien vaikutusta glukoosiaineenvaihduntaan ajan funktiona.</w:t>
      </w:r>
    </w:p>
    <w:p w14:paraId="12273FAA" w14:textId="77777777" w:rsidR="008B2805" w:rsidRPr="00802175" w:rsidRDefault="008B2805">
      <w:pPr>
        <w:ind w:right="11"/>
        <w:rPr>
          <w:sz w:val="22"/>
          <w:lang w:val="fi-FI"/>
        </w:rPr>
      </w:pPr>
    </w:p>
    <w:p w14:paraId="06C21A94" w14:textId="77777777" w:rsidR="008B2805" w:rsidRPr="00802175" w:rsidRDefault="008B2805" w:rsidP="007A2497">
      <w:pPr>
        <w:pStyle w:val="BodyText2"/>
        <w:tabs>
          <w:tab w:val="left" w:pos="3000"/>
        </w:tabs>
        <w:jc w:val="left"/>
      </w:pPr>
      <w:r w:rsidRPr="00802175">
        <w:t>Kliinisiä tutkimuksia on tehty lapsill</w:t>
      </w:r>
      <w:r w:rsidR="007A2497" w:rsidRPr="00802175">
        <w:t>e</w:t>
      </w:r>
      <w:r w:rsidRPr="00802175">
        <w:t xml:space="preserve"> (61 potilasta, ikä 2-11 vuotta) sekä lapsill</w:t>
      </w:r>
      <w:r w:rsidR="007A2497" w:rsidRPr="00802175">
        <w:t>e</w:t>
      </w:r>
      <w:r w:rsidRPr="00802175">
        <w:t xml:space="preserve"> ja nuorill</w:t>
      </w:r>
      <w:r w:rsidR="007A2497" w:rsidRPr="00802175">
        <w:t>e</w:t>
      </w:r>
      <w:r w:rsidRPr="00802175">
        <w:t xml:space="preserve"> (481 potilasta, ikä 9-19 vuotta). Tutkimuksissa verrattiin lisproinsuliinia ihmisinsuliiniin. Näissä tutkimuksissa lisproinsuliinin farmakodynaaminen profiili on samanlainen lapsi</w:t>
      </w:r>
      <w:r w:rsidR="007A2497" w:rsidRPr="00802175">
        <w:t>ss</w:t>
      </w:r>
      <w:r w:rsidRPr="00802175">
        <w:t>a ja aikuisi</w:t>
      </w:r>
      <w:r w:rsidR="007A2497" w:rsidRPr="00802175">
        <w:t>ss</w:t>
      </w:r>
      <w:r w:rsidRPr="00802175">
        <w:t>a.</w:t>
      </w:r>
    </w:p>
    <w:p w14:paraId="5F824D9F" w14:textId="77777777" w:rsidR="008B2805" w:rsidRPr="00802175" w:rsidRDefault="008B2805">
      <w:pPr>
        <w:pStyle w:val="BodyText2"/>
        <w:jc w:val="left"/>
      </w:pPr>
    </w:p>
    <w:p w14:paraId="24E8ACE6" w14:textId="77777777" w:rsidR="008B2805" w:rsidRPr="00802175" w:rsidRDefault="008B2805">
      <w:pPr>
        <w:ind w:right="11"/>
        <w:rPr>
          <w:sz w:val="22"/>
          <w:lang w:val="fi-FI"/>
        </w:rPr>
      </w:pPr>
      <w:r w:rsidRPr="00802175">
        <w:rPr>
          <w:sz w:val="22"/>
          <w:lang w:val="fi-FI"/>
        </w:rPr>
        <w:t xml:space="preserve">Kun lisproinsuliinia annetaan ihon alle insuliinipumpulla, lyhytvaikutteiseen insuliiniin verrattuna lisproinsuliinilla on saatu matalampia glykoituneen hemoglobiinin arvoja. Vaihtovuoroisessa </w:t>
      </w:r>
      <w:r w:rsidRPr="00802175">
        <w:rPr>
          <w:sz w:val="22"/>
          <w:lang w:val="fi-FI"/>
        </w:rPr>
        <w:lastRenderedPageBreak/>
        <w:t>kaksoissokkotutkimuksessa 12 viikon käytön jälkeen lisproinsuliini laski glykoituneen hemoglobiinin arvoa 0,37%, kun vastaava luku lyhyvaikutteisella humaani-insuliinilla oli 0,03% (p=0,004).</w:t>
      </w:r>
    </w:p>
    <w:p w14:paraId="0D3DA8C2" w14:textId="77777777" w:rsidR="008B2805" w:rsidRPr="00802175" w:rsidRDefault="008B2805">
      <w:pPr>
        <w:ind w:right="11"/>
        <w:rPr>
          <w:sz w:val="22"/>
          <w:lang w:val="fi-FI"/>
        </w:rPr>
      </w:pPr>
    </w:p>
    <w:p w14:paraId="117FCC9B" w14:textId="77777777" w:rsidR="008B2805" w:rsidRPr="00802175" w:rsidRDefault="008B2805">
      <w:pPr>
        <w:ind w:right="11"/>
        <w:rPr>
          <w:sz w:val="22"/>
          <w:lang w:val="fi-FI"/>
        </w:rPr>
      </w:pPr>
      <w:r w:rsidRPr="00802175">
        <w:rPr>
          <w:sz w:val="22"/>
          <w:lang w:val="fi-FI"/>
        </w:rPr>
        <w:t>Tyypin 2 diabetespotilaill</w:t>
      </w:r>
      <w:r w:rsidR="00184CC1" w:rsidRPr="00802175">
        <w:rPr>
          <w:sz w:val="22"/>
          <w:lang w:val="fi-FI"/>
        </w:rPr>
        <w:t>e</w:t>
      </w:r>
      <w:r w:rsidRPr="00802175">
        <w:rPr>
          <w:sz w:val="22"/>
          <w:lang w:val="fi-FI"/>
        </w:rPr>
        <w:t xml:space="preserve">, jotka saavat sulfonyyliureavalmistetta maksimiannoksina, </w:t>
      </w:r>
      <w:r w:rsidR="00184CC1" w:rsidRPr="00802175">
        <w:rPr>
          <w:sz w:val="22"/>
          <w:lang w:val="fi-FI"/>
        </w:rPr>
        <w:t xml:space="preserve">tehdyt </w:t>
      </w:r>
      <w:r w:rsidRPr="00802175">
        <w:rPr>
          <w:sz w:val="22"/>
          <w:lang w:val="fi-FI"/>
        </w:rPr>
        <w:t>tutkimukset ovat osoittaneet, että lisproinsuliinin liittäminen hoitoon vähentää merkitsevästi HbA</w:t>
      </w:r>
      <w:r w:rsidRPr="00802175">
        <w:rPr>
          <w:sz w:val="22"/>
          <w:vertAlign w:val="subscript"/>
          <w:lang w:val="fi-FI"/>
        </w:rPr>
        <w:t>1c</w:t>
      </w:r>
      <w:r w:rsidRPr="00802175">
        <w:rPr>
          <w:sz w:val="22"/>
          <w:lang w:val="fi-FI"/>
        </w:rPr>
        <w:t>-arvoa pelkkään sulfonyyliurea-hoitoon verrattuna. Muilla insuliineilla ts. tavallisella lyhytvaikutteisella ja isofaani-insuliinilla HbA</w:t>
      </w:r>
      <w:r w:rsidRPr="00802175">
        <w:rPr>
          <w:sz w:val="22"/>
          <w:vertAlign w:val="subscript"/>
          <w:lang w:val="fi-FI"/>
        </w:rPr>
        <w:t>1c</w:t>
      </w:r>
      <w:r w:rsidRPr="00802175">
        <w:rPr>
          <w:sz w:val="22"/>
          <w:lang w:val="fi-FI"/>
        </w:rPr>
        <w:t>-arvon pitäisi myös laskea.</w:t>
      </w:r>
    </w:p>
    <w:p w14:paraId="6ED91DA3" w14:textId="77777777" w:rsidR="008B2805" w:rsidRPr="00802175" w:rsidRDefault="008B2805">
      <w:pPr>
        <w:ind w:right="11"/>
        <w:rPr>
          <w:sz w:val="22"/>
          <w:lang w:val="fi-FI"/>
        </w:rPr>
      </w:pPr>
    </w:p>
    <w:p w14:paraId="1A52F36C" w14:textId="77777777" w:rsidR="008B2805" w:rsidRPr="00802175" w:rsidRDefault="008B2805">
      <w:pPr>
        <w:ind w:right="11"/>
        <w:rPr>
          <w:sz w:val="22"/>
          <w:lang w:val="fi-FI"/>
        </w:rPr>
      </w:pPr>
      <w:r w:rsidRPr="00802175">
        <w:rPr>
          <w:sz w:val="22"/>
          <w:lang w:val="fi-FI"/>
        </w:rPr>
        <w:t>Kliiniset</w:t>
      </w:r>
      <w:r w:rsidR="00184CC1" w:rsidRPr="00802175">
        <w:rPr>
          <w:sz w:val="22"/>
          <w:lang w:val="fi-FI"/>
        </w:rPr>
        <w:t>,</w:t>
      </w:r>
      <w:r w:rsidRPr="00802175">
        <w:rPr>
          <w:sz w:val="22"/>
          <w:lang w:val="fi-FI"/>
        </w:rPr>
        <w:t xml:space="preserve"> tyypin 1 ja tyypin 2 diabetespotilaill</w:t>
      </w:r>
      <w:r w:rsidR="00184CC1" w:rsidRPr="00802175">
        <w:rPr>
          <w:sz w:val="22"/>
          <w:lang w:val="fi-FI"/>
        </w:rPr>
        <w:t>e tehdyt tutkimukset</w:t>
      </w:r>
      <w:r w:rsidRPr="00802175">
        <w:rPr>
          <w:sz w:val="22"/>
          <w:lang w:val="fi-FI"/>
        </w:rPr>
        <w:t xml:space="preserve"> ovat osoittaneet yöllisten hypoglykemiakohtausten lukumäärän vähentyvän lisproinsuliinilla tavalliseen ihmisinsuliiniin verrattuna. Muutamissa tutkimuksissa yöllisten hypoglykemioiden lasku yhdistettiin lisääntyneisiin päiväaikaisiin hypoglykemioihin. </w:t>
      </w:r>
    </w:p>
    <w:p w14:paraId="7B513DCA" w14:textId="77777777" w:rsidR="008B2805" w:rsidRPr="00802175" w:rsidRDefault="008B2805">
      <w:pPr>
        <w:ind w:right="11"/>
        <w:rPr>
          <w:sz w:val="22"/>
          <w:lang w:val="fi-FI"/>
        </w:rPr>
      </w:pPr>
    </w:p>
    <w:p w14:paraId="76BC5A20" w14:textId="77777777" w:rsidR="008B2805" w:rsidRPr="00802175" w:rsidRDefault="008B2805">
      <w:pPr>
        <w:ind w:right="11"/>
        <w:rPr>
          <w:sz w:val="22"/>
          <w:lang w:val="fi-FI"/>
        </w:rPr>
      </w:pPr>
      <w:r w:rsidRPr="00802175">
        <w:rPr>
          <w:sz w:val="22"/>
          <w:lang w:val="fi-FI"/>
        </w:rPr>
        <w:t xml:space="preserve">Munuaisten tai maksan vajaatoiminta ei vaikuta lisproinsuliinin glukodynaamiseen vasteeseen. Lisproinsuliinin ja tavallisen lyhytvaikutteisen ihmisinsuliinin glukodynaamisessa vasteessa ei ollut eroa eri munuaistoiminnan tasoilla clamp-tutkimuksessa. </w:t>
      </w:r>
    </w:p>
    <w:p w14:paraId="32DA859F" w14:textId="77777777" w:rsidR="008B2805" w:rsidRPr="00802175" w:rsidRDefault="008B2805">
      <w:pPr>
        <w:ind w:right="11"/>
        <w:rPr>
          <w:sz w:val="22"/>
          <w:lang w:val="fi-FI"/>
        </w:rPr>
      </w:pPr>
    </w:p>
    <w:p w14:paraId="0444F251" w14:textId="77777777" w:rsidR="008B2805" w:rsidRPr="00802175" w:rsidRDefault="008B2805">
      <w:pPr>
        <w:ind w:right="11"/>
        <w:rPr>
          <w:sz w:val="22"/>
          <w:lang w:val="fi-FI"/>
        </w:rPr>
      </w:pPr>
      <w:r w:rsidRPr="00802175">
        <w:rPr>
          <w:sz w:val="22"/>
          <w:lang w:val="fi-FI"/>
        </w:rPr>
        <w:t>Lisproinsuliinin on todettu olevan molaarisesti ekvipotentti ihmisinsuliinin kanssa, mutta sen vaikutus alkaa nopeammin ja kestää vähemmän aikaa.</w:t>
      </w:r>
    </w:p>
    <w:p w14:paraId="6410C0D3" w14:textId="77777777" w:rsidR="008B2805" w:rsidRPr="00802175" w:rsidRDefault="008B2805">
      <w:pPr>
        <w:ind w:right="11"/>
        <w:rPr>
          <w:sz w:val="22"/>
          <w:lang w:val="fi-FI"/>
        </w:rPr>
      </w:pPr>
    </w:p>
    <w:p w14:paraId="71C24FB7" w14:textId="77777777" w:rsidR="008B2805" w:rsidRPr="00802175" w:rsidRDefault="008B2805" w:rsidP="007324F3">
      <w:pPr>
        <w:keepNext/>
        <w:ind w:right="11"/>
        <w:rPr>
          <w:b/>
          <w:sz w:val="22"/>
          <w:lang w:val="fi-FI"/>
        </w:rPr>
      </w:pPr>
      <w:r w:rsidRPr="00802175">
        <w:rPr>
          <w:b/>
          <w:sz w:val="22"/>
          <w:lang w:val="fi-FI"/>
        </w:rPr>
        <w:t>5.2</w:t>
      </w:r>
      <w:r w:rsidRPr="00802175">
        <w:rPr>
          <w:b/>
          <w:sz w:val="22"/>
          <w:lang w:val="fi-FI"/>
        </w:rPr>
        <w:tab/>
        <w:t>Farmakokinetiikka</w:t>
      </w:r>
    </w:p>
    <w:p w14:paraId="4679235B" w14:textId="77777777" w:rsidR="008B2805" w:rsidRPr="00802175" w:rsidRDefault="008B2805">
      <w:pPr>
        <w:ind w:right="11"/>
        <w:rPr>
          <w:sz w:val="22"/>
          <w:lang w:val="fi-FI"/>
        </w:rPr>
      </w:pPr>
    </w:p>
    <w:p w14:paraId="304E27E9" w14:textId="77777777" w:rsidR="008B2805" w:rsidRPr="00802175" w:rsidRDefault="008B2805">
      <w:pPr>
        <w:ind w:right="11"/>
        <w:rPr>
          <w:sz w:val="22"/>
          <w:lang w:val="fi-FI"/>
        </w:rPr>
      </w:pPr>
      <w:r w:rsidRPr="00802175">
        <w:rPr>
          <w:sz w:val="22"/>
          <w:lang w:val="fi-FI"/>
        </w:rPr>
        <w:t>Lisproinsuliini imeytyy nopeasti ja saavuttaa huippupitoisuuden veressä 30-70 minuuttia ihonalaisen injektion jälkeen. Arvioitaessa lisproinsuliinin farmakokinetiikan kliinistä merkitystä on tärkeää pitää mielessä glukoosin käyttöä kuvaavia käyriä (ks. kohta 5.1).</w:t>
      </w:r>
    </w:p>
    <w:p w14:paraId="415DE4EB" w14:textId="77777777" w:rsidR="008B2805" w:rsidRPr="00802175" w:rsidRDefault="008B2805">
      <w:pPr>
        <w:ind w:right="11"/>
        <w:rPr>
          <w:sz w:val="22"/>
          <w:lang w:val="fi-FI"/>
        </w:rPr>
      </w:pPr>
    </w:p>
    <w:p w14:paraId="4A23EBF4" w14:textId="77777777" w:rsidR="008B2805" w:rsidRPr="00802175" w:rsidRDefault="005E5119">
      <w:pPr>
        <w:ind w:right="11"/>
        <w:rPr>
          <w:sz w:val="22"/>
          <w:lang w:val="fi-FI"/>
        </w:rPr>
      </w:pPr>
      <w:r w:rsidRPr="00802175">
        <w:rPr>
          <w:sz w:val="22"/>
          <w:lang w:val="fi-FI"/>
        </w:rPr>
        <w:t xml:space="preserve">Munuaisten vajaatoimintaa sairastavien verenkiertoon lisproinsuliini imeytyy nopeammin kuin tavallinen ihmisinsuliini. Kun tutkittiin tyypin 2 diabeetikoita, joiden munuaisten toiminta vaihteli laajalti, farmakokineettiset erot lisproinsuliinin ja tavallisen ihmisinsuliinin välillä pysyivät yleisesti muuttumattomina ja osoittautuivat olevan riippumattomia munuaistoiminnasta. </w:t>
      </w:r>
      <w:r w:rsidR="008B2805" w:rsidRPr="00802175">
        <w:rPr>
          <w:sz w:val="22"/>
          <w:lang w:val="fi-FI"/>
        </w:rPr>
        <w:t>Maksan vajaatoiminnassa lisproinsuliini imeytyy ja eliminoituu nopeammin kuin tavallinen ihmisinsuliini.</w:t>
      </w:r>
    </w:p>
    <w:p w14:paraId="5F1FCEA6" w14:textId="77777777" w:rsidR="008B2805" w:rsidRPr="00802175" w:rsidRDefault="008B2805">
      <w:pPr>
        <w:ind w:right="11"/>
        <w:rPr>
          <w:sz w:val="22"/>
          <w:lang w:val="fi-FI"/>
        </w:rPr>
      </w:pPr>
    </w:p>
    <w:p w14:paraId="62479C6E" w14:textId="77777777" w:rsidR="008B2805" w:rsidRPr="00802175" w:rsidRDefault="008B2805">
      <w:pPr>
        <w:ind w:right="11"/>
        <w:rPr>
          <w:b/>
          <w:sz w:val="22"/>
          <w:lang w:val="fi-FI"/>
        </w:rPr>
      </w:pPr>
      <w:r w:rsidRPr="00802175">
        <w:rPr>
          <w:b/>
          <w:sz w:val="22"/>
          <w:lang w:val="fi-FI"/>
        </w:rPr>
        <w:t>5.3</w:t>
      </w:r>
      <w:r w:rsidRPr="00802175">
        <w:rPr>
          <w:b/>
          <w:sz w:val="22"/>
          <w:lang w:val="fi-FI"/>
        </w:rPr>
        <w:tab/>
        <w:t>Prekliiniset tiedot turvallisuudesta</w:t>
      </w:r>
    </w:p>
    <w:p w14:paraId="704917E7" w14:textId="77777777" w:rsidR="008B2805" w:rsidRPr="00802175" w:rsidRDefault="008B2805">
      <w:pPr>
        <w:ind w:right="11"/>
        <w:rPr>
          <w:sz w:val="22"/>
          <w:lang w:val="fi-FI"/>
        </w:rPr>
      </w:pPr>
    </w:p>
    <w:p w14:paraId="3F26E0FE" w14:textId="77777777" w:rsidR="008B2805" w:rsidRPr="00802175" w:rsidRDefault="008B2805">
      <w:pPr>
        <w:ind w:right="11"/>
        <w:rPr>
          <w:sz w:val="22"/>
          <w:lang w:val="fi-FI"/>
        </w:rPr>
      </w:pPr>
      <w:r w:rsidRPr="00802175">
        <w:rPr>
          <w:sz w:val="22"/>
          <w:lang w:val="fi-FI"/>
        </w:rPr>
        <w:t xml:space="preserve">Lisproinsuliini käyttäytyy ihmisinsuliinia hyvin läheisesti muistuttavalla tavalla </w:t>
      </w:r>
      <w:r w:rsidRPr="00802175">
        <w:rPr>
          <w:i/>
          <w:sz w:val="22"/>
          <w:lang w:val="fi-FI"/>
        </w:rPr>
        <w:t>in vitro</w:t>
      </w:r>
      <w:r w:rsidRPr="00802175">
        <w:rPr>
          <w:sz w:val="22"/>
          <w:lang w:val="fi-FI"/>
        </w:rPr>
        <w:t>, kun mm. tutkittiin valmisteen sitoutumista insuliinireseptoreihin ja sen vaikutuksia solujen kasvuun. Tutkimukset osoittavat, että lisproinsuliini sitoutuu insuliinireseptoreihin humaani-insuliinin tavoin. Akuuteissa (1 kk) ja kroonisissa (12 kk) toksisuustutkimuksissa ei todettu merkitsevää toksisuutta.</w:t>
      </w:r>
    </w:p>
    <w:p w14:paraId="519255A7" w14:textId="77777777" w:rsidR="008B2805" w:rsidRPr="00802175" w:rsidRDefault="008B2805">
      <w:pPr>
        <w:ind w:right="11"/>
        <w:rPr>
          <w:sz w:val="22"/>
          <w:lang w:val="fi-FI"/>
        </w:rPr>
      </w:pPr>
    </w:p>
    <w:p w14:paraId="75ECB84A" w14:textId="77777777" w:rsidR="008B2805" w:rsidRPr="00802175" w:rsidRDefault="008B2805">
      <w:pPr>
        <w:ind w:right="11"/>
        <w:rPr>
          <w:sz w:val="22"/>
          <w:lang w:val="fi-FI"/>
        </w:rPr>
      </w:pPr>
      <w:r w:rsidRPr="00802175">
        <w:rPr>
          <w:sz w:val="22"/>
          <w:lang w:val="fi-FI"/>
        </w:rPr>
        <w:t>Lisproinsuliini ei aiheuttanut eläintutkimuksissa hedelmällisyyden heikkenemistä, alkiotoksisuutta eikä teratogeenisuutta.</w:t>
      </w:r>
    </w:p>
    <w:p w14:paraId="1566D9CF" w14:textId="77777777" w:rsidR="008B2805" w:rsidRPr="00802175" w:rsidRDefault="008B2805">
      <w:pPr>
        <w:ind w:right="11"/>
        <w:rPr>
          <w:sz w:val="22"/>
          <w:lang w:val="fi-FI"/>
        </w:rPr>
      </w:pPr>
    </w:p>
    <w:p w14:paraId="25BE9578" w14:textId="77777777" w:rsidR="008B2805" w:rsidRPr="00802175" w:rsidRDefault="008B2805">
      <w:pPr>
        <w:ind w:right="11"/>
        <w:rPr>
          <w:sz w:val="22"/>
          <w:lang w:val="fi-FI"/>
        </w:rPr>
      </w:pPr>
    </w:p>
    <w:p w14:paraId="1B78EA12" w14:textId="77777777" w:rsidR="008B2805" w:rsidRPr="00802175" w:rsidRDefault="008B2805">
      <w:pPr>
        <w:ind w:right="11"/>
        <w:rPr>
          <w:b/>
          <w:sz w:val="22"/>
          <w:lang w:val="fi-FI"/>
        </w:rPr>
      </w:pPr>
      <w:r w:rsidRPr="00802175">
        <w:rPr>
          <w:b/>
          <w:sz w:val="22"/>
          <w:lang w:val="fi-FI"/>
        </w:rPr>
        <w:t>6.</w:t>
      </w:r>
      <w:r w:rsidRPr="00802175">
        <w:rPr>
          <w:b/>
          <w:sz w:val="22"/>
          <w:lang w:val="fi-FI"/>
        </w:rPr>
        <w:tab/>
        <w:t>FARMASEUTTISET TIEDOT</w:t>
      </w:r>
    </w:p>
    <w:p w14:paraId="08B88757" w14:textId="77777777" w:rsidR="008B2805" w:rsidRPr="00802175" w:rsidRDefault="008B2805">
      <w:pPr>
        <w:ind w:right="11"/>
        <w:rPr>
          <w:b/>
          <w:sz w:val="22"/>
          <w:lang w:val="fi-FI"/>
        </w:rPr>
      </w:pPr>
    </w:p>
    <w:p w14:paraId="2A2CBD12" w14:textId="77777777" w:rsidR="008B2805" w:rsidRPr="00802175" w:rsidRDefault="008B2805">
      <w:pPr>
        <w:ind w:right="11"/>
        <w:rPr>
          <w:b/>
          <w:sz w:val="22"/>
          <w:lang w:val="fi-FI"/>
        </w:rPr>
      </w:pPr>
      <w:r w:rsidRPr="00802175">
        <w:rPr>
          <w:b/>
          <w:sz w:val="22"/>
          <w:lang w:val="fi-FI"/>
        </w:rPr>
        <w:t>6.1</w:t>
      </w:r>
      <w:r w:rsidRPr="00802175">
        <w:rPr>
          <w:b/>
          <w:sz w:val="22"/>
          <w:lang w:val="fi-FI"/>
        </w:rPr>
        <w:tab/>
        <w:t>Apuaineet</w:t>
      </w:r>
    </w:p>
    <w:p w14:paraId="115E1251" w14:textId="77777777" w:rsidR="008B2805" w:rsidRPr="00802175" w:rsidRDefault="008B2805">
      <w:pPr>
        <w:ind w:right="11"/>
        <w:rPr>
          <w:b/>
          <w:sz w:val="22"/>
          <w:lang w:val="fi-FI"/>
        </w:rPr>
      </w:pPr>
    </w:p>
    <w:p w14:paraId="60F1586F" w14:textId="77777777" w:rsidR="008B2805" w:rsidRPr="00802175" w:rsidRDefault="008B2805">
      <w:pPr>
        <w:ind w:right="11"/>
        <w:rPr>
          <w:sz w:val="22"/>
          <w:lang w:val="fi-FI"/>
        </w:rPr>
      </w:pPr>
      <w:r w:rsidRPr="00802175">
        <w:rPr>
          <w:sz w:val="22"/>
          <w:lang w:val="fi-FI"/>
        </w:rPr>
        <w:t>Metakresoli,</w:t>
      </w:r>
    </w:p>
    <w:p w14:paraId="25DA7E35" w14:textId="77777777" w:rsidR="008B2805" w:rsidRPr="00802175" w:rsidRDefault="008B2805">
      <w:pPr>
        <w:ind w:right="11"/>
        <w:rPr>
          <w:sz w:val="22"/>
          <w:lang w:val="fi-FI"/>
        </w:rPr>
      </w:pPr>
      <w:r w:rsidRPr="00802175">
        <w:rPr>
          <w:sz w:val="22"/>
          <w:lang w:val="fi-FI"/>
        </w:rPr>
        <w:t>glyseroli,</w:t>
      </w:r>
    </w:p>
    <w:p w14:paraId="4A286F9A" w14:textId="77777777" w:rsidR="008B2805" w:rsidRPr="00802175" w:rsidRDefault="008B2805">
      <w:pPr>
        <w:ind w:right="11"/>
        <w:rPr>
          <w:sz w:val="22"/>
          <w:lang w:val="fi-FI"/>
        </w:rPr>
      </w:pPr>
      <w:r w:rsidRPr="00802175">
        <w:rPr>
          <w:sz w:val="22"/>
          <w:lang w:val="fi-FI"/>
        </w:rPr>
        <w:t>dinatriumfosfaatti 7H</w:t>
      </w:r>
      <w:r w:rsidRPr="00802175">
        <w:rPr>
          <w:sz w:val="22"/>
          <w:vertAlign w:val="subscript"/>
          <w:lang w:val="fi-FI"/>
        </w:rPr>
        <w:t>2</w:t>
      </w:r>
      <w:r w:rsidRPr="00802175">
        <w:rPr>
          <w:sz w:val="22"/>
          <w:lang w:val="fi-FI"/>
        </w:rPr>
        <w:t>O,</w:t>
      </w:r>
    </w:p>
    <w:p w14:paraId="0C4E3134" w14:textId="77777777" w:rsidR="008B2805" w:rsidRPr="00802175" w:rsidRDefault="008B2805">
      <w:pPr>
        <w:ind w:right="11"/>
        <w:rPr>
          <w:sz w:val="22"/>
          <w:lang w:val="fi-FI"/>
        </w:rPr>
      </w:pPr>
      <w:r w:rsidRPr="00802175">
        <w:rPr>
          <w:sz w:val="22"/>
          <w:lang w:val="fi-FI"/>
        </w:rPr>
        <w:t>sinkkioksidi,</w:t>
      </w:r>
    </w:p>
    <w:p w14:paraId="2EC24B98" w14:textId="77777777" w:rsidR="008B2805" w:rsidRPr="00802175" w:rsidRDefault="008B2805">
      <w:pPr>
        <w:ind w:right="11"/>
        <w:rPr>
          <w:sz w:val="22"/>
          <w:lang w:val="fi-FI"/>
        </w:rPr>
      </w:pPr>
      <w:r w:rsidRPr="00802175">
        <w:rPr>
          <w:sz w:val="22"/>
          <w:lang w:val="fi-FI"/>
        </w:rPr>
        <w:t>injektionesteisiin käytettävä vesi.</w:t>
      </w:r>
    </w:p>
    <w:p w14:paraId="6EDAC66E" w14:textId="77777777" w:rsidR="008B2805" w:rsidRPr="00802175" w:rsidRDefault="008B2805">
      <w:pPr>
        <w:ind w:right="11"/>
        <w:rPr>
          <w:sz w:val="22"/>
          <w:lang w:val="fi-FI"/>
        </w:rPr>
      </w:pPr>
      <w:r w:rsidRPr="00802175">
        <w:rPr>
          <w:sz w:val="22"/>
          <w:lang w:val="fi-FI"/>
        </w:rPr>
        <w:t xml:space="preserve">Kloorivetyhappoa ja natriumhydroksidia </w:t>
      </w:r>
      <w:r w:rsidR="00032B50">
        <w:rPr>
          <w:sz w:val="22"/>
          <w:lang w:val="fi-FI"/>
        </w:rPr>
        <w:t>on saatettu</w:t>
      </w:r>
      <w:r w:rsidRPr="00802175">
        <w:rPr>
          <w:sz w:val="22"/>
          <w:lang w:val="fi-FI"/>
        </w:rPr>
        <w:t xml:space="preserve"> käyttää pH:n säätöön.</w:t>
      </w:r>
    </w:p>
    <w:p w14:paraId="59FB5D59" w14:textId="77777777" w:rsidR="008B2805" w:rsidRPr="00802175" w:rsidRDefault="008B2805">
      <w:pPr>
        <w:ind w:right="11"/>
        <w:rPr>
          <w:sz w:val="22"/>
          <w:lang w:val="fi-FI"/>
        </w:rPr>
      </w:pPr>
    </w:p>
    <w:p w14:paraId="1B39150C" w14:textId="77777777" w:rsidR="008B2805" w:rsidRPr="00802175" w:rsidRDefault="008B2805" w:rsidP="00071D48">
      <w:pPr>
        <w:keepNext/>
        <w:ind w:right="14"/>
        <w:rPr>
          <w:b/>
          <w:sz w:val="22"/>
          <w:lang w:val="fi-FI"/>
        </w:rPr>
      </w:pPr>
      <w:r w:rsidRPr="00802175">
        <w:rPr>
          <w:b/>
          <w:sz w:val="22"/>
          <w:lang w:val="fi-FI"/>
        </w:rPr>
        <w:lastRenderedPageBreak/>
        <w:t>6.2</w:t>
      </w:r>
      <w:r w:rsidRPr="00802175">
        <w:rPr>
          <w:b/>
          <w:sz w:val="22"/>
          <w:lang w:val="fi-FI"/>
        </w:rPr>
        <w:tab/>
        <w:t>Yhteensopimattomuudet</w:t>
      </w:r>
    </w:p>
    <w:p w14:paraId="77E92E8B" w14:textId="77777777" w:rsidR="008B2805" w:rsidRPr="00802175" w:rsidRDefault="008B2805" w:rsidP="00071D48">
      <w:pPr>
        <w:keepNext/>
        <w:ind w:right="14"/>
        <w:rPr>
          <w:b/>
          <w:sz w:val="22"/>
          <w:lang w:val="fi-FI"/>
        </w:rPr>
      </w:pPr>
    </w:p>
    <w:p w14:paraId="47AB8BBF" w14:textId="77777777" w:rsidR="008E5FB4" w:rsidRDefault="008E5FB4" w:rsidP="00071D48">
      <w:pPr>
        <w:keepNext/>
        <w:ind w:right="14"/>
        <w:rPr>
          <w:sz w:val="22"/>
          <w:u w:val="single"/>
          <w:lang w:val="fi-FI"/>
        </w:rPr>
      </w:pPr>
      <w:r w:rsidRPr="000D007D">
        <w:rPr>
          <w:sz w:val="22"/>
          <w:u w:val="single"/>
          <w:lang w:val="fi-FI"/>
        </w:rPr>
        <w:t>Injektiopullo</w:t>
      </w:r>
    </w:p>
    <w:p w14:paraId="1B1D04F7" w14:textId="77777777" w:rsidR="008E5FB4" w:rsidRPr="000D007D" w:rsidRDefault="008E5FB4" w:rsidP="00071D48">
      <w:pPr>
        <w:keepNext/>
        <w:ind w:right="14"/>
        <w:rPr>
          <w:sz w:val="22"/>
          <w:u w:val="single"/>
          <w:lang w:val="fi-FI"/>
        </w:rPr>
      </w:pPr>
    </w:p>
    <w:p w14:paraId="435444C2" w14:textId="77777777" w:rsidR="008E5FB4" w:rsidRDefault="008E5FB4" w:rsidP="00071D48">
      <w:pPr>
        <w:keepNext/>
        <w:ind w:right="14"/>
        <w:rPr>
          <w:sz w:val="22"/>
          <w:lang w:val="fi-FI"/>
        </w:rPr>
      </w:pPr>
      <w:r w:rsidRPr="00802175">
        <w:rPr>
          <w:sz w:val="22"/>
          <w:lang w:val="fi-FI"/>
        </w:rPr>
        <w:t>Lääkevalmistetta ei saa sekoittaa muiden lääkevalmisteiden kanssa, lukuun ottamatta niitä, jotka mainitaan kohdassa 6.6.</w:t>
      </w:r>
    </w:p>
    <w:p w14:paraId="12DE95D4" w14:textId="77777777" w:rsidR="008E5FB4" w:rsidRPr="00802175" w:rsidRDefault="008E5FB4" w:rsidP="008E5FB4">
      <w:pPr>
        <w:ind w:right="11"/>
        <w:rPr>
          <w:sz w:val="22"/>
          <w:lang w:val="fi-FI"/>
        </w:rPr>
      </w:pPr>
    </w:p>
    <w:p w14:paraId="0026A735" w14:textId="40527A0A" w:rsidR="00D00E2F" w:rsidRDefault="00E14054">
      <w:pPr>
        <w:ind w:right="11"/>
        <w:rPr>
          <w:sz w:val="22"/>
          <w:szCs w:val="22"/>
          <w:u w:val="single"/>
          <w:lang w:val="fi-FI"/>
        </w:rPr>
      </w:pPr>
      <w:r>
        <w:rPr>
          <w:sz w:val="22"/>
          <w:szCs w:val="22"/>
          <w:u w:val="single"/>
          <w:lang w:val="fi-FI"/>
        </w:rPr>
        <w:t>Sylinteriampulli</w:t>
      </w:r>
      <w:r w:rsidR="00D00E2F" w:rsidRPr="00802175">
        <w:rPr>
          <w:sz w:val="22"/>
          <w:szCs w:val="22"/>
          <w:u w:val="single"/>
          <w:lang w:val="fi-FI"/>
        </w:rPr>
        <w:t xml:space="preserve">, </w:t>
      </w:r>
      <w:r w:rsidR="00D00E2F" w:rsidRPr="000D007D">
        <w:rPr>
          <w:sz w:val="22"/>
          <w:szCs w:val="22"/>
          <w:u w:val="single"/>
          <w:lang w:val="fi-FI"/>
        </w:rPr>
        <w:t>KwikPen</w:t>
      </w:r>
      <w:ins w:id="55" w:author="Author">
        <w:r w:rsidR="000138EF">
          <w:rPr>
            <w:sz w:val="22"/>
            <w:szCs w:val="22"/>
            <w:u w:val="single"/>
            <w:lang w:val="fi-FI"/>
          </w:rPr>
          <w:t xml:space="preserve"> </w:t>
        </w:r>
      </w:ins>
      <w:del w:id="56" w:author="Author">
        <w:r w:rsidR="00EF0AB6" w:rsidDel="000138EF">
          <w:rPr>
            <w:sz w:val="22"/>
            <w:szCs w:val="22"/>
            <w:u w:val="single"/>
            <w:lang w:val="fi-FI"/>
          </w:rPr>
          <w:delText>,</w:delText>
        </w:r>
      </w:del>
      <w:ins w:id="57" w:author="Author">
        <w:r w:rsidR="000138EF">
          <w:rPr>
            <w:sz w:val="22"/>
            <w:szCs w:val="22"/>
            <w:u w:val="single"/>
            <w:lang w:val="fi-FI"/>
          </w:rPr>
          <w:t>ja</w:t>
        </w:r>
      </w:ins>
      <w:r w:rsidR="00D00E2F" w:rsidRPr="000D007D">
        <w:rPr>
          <w:sz w:val="22"/>
          <w:szCs w:val="22"/>
          <w:u w:val="single"/>
          <w:lang w:val="fi-FI"/>
        </w:rPr>
        <w:t xml:space="preserve"> Junior KwikPen</w:t>
      </w:r>
      <w:del w:id="58" w:author="Author">
        <w:r w:rsidR="00EF0AB6" w:rsidDel="000138EF">
          <w:rPr>
            <w:sz w:val="22"/>
            <w:szCs w:val="22"/>
            <w:u w:val="single"/>
            <w:lang w:val="fi-FI"/>
          </w:rPr>
          <w:delText xml:space="preserve"> ja Tempo</w:delText>
        </w:r>
        <w:r w:rsidR="00EF0AB6" w:rsidDel="004851F0">
          <w:rPr>
            <w:sz w:val="22"/>
            <w:szCs w:val="22"/>
            <w:u w:val="single"/>
            <w:lang w:val="fi-FI"/>
          </w:rPr>
          <w:delText xml:space="preserve"> Pen</w:delText>
        </w:r>
      </w:del>
    </w:p>
    <w:p w14:paraId="65E950C7" w14:textId="77777777" w:rsidR="005A2EE2" w:rsidRPr="00D931CA" w:rsidRDefault="005A2EE2">
      <w:pPr>
        <w:ind w:right="11"/>
        <w:rPr>
          <w:sz w:val="22"/>
          <w:szCs w:val="22"/>
          <w:lang w:val="fi-FI"/>
        </w:rPr>
      </w:pPr>
    </w:p>
    <w:p w14:paraId="42CCC8CC" w14:textId="77777777" w:rsidR="00D00E2F" w:rsidRPr="00802175" w:rsidRDefault="00D00E2F">
      <w:pPr>
        <w:ind w:right="11"/>
        <w:rPr>
          <w:sz w:val="22"/>
          <w:lang w:val="fi-FI"/>
        </w:rPr>
      </w:pPr>
      <w:r w:rsidRPr="00802175">
        <w:rPr>
          <w:sz w:val="22"/>
          <w:lang w:val="fi-FI"/>
        </w:rPr>
        <w:t>Lääke</w:t>
      </w:r>
      <w:r w:rsidR="008B2805" w:rsidRPr="00802175">
        <w:rPr>
          <w:sz w:val="22"/>
          <w:lang w:val="fi-FI"/>
        </w:rPr>
        <w:t xml:space="preserve">valmisteita ei saa sekoittaa muiden insuliinien </w:t>
      </w:r>
      <w:r w:rsidRPr="00802175">
        <w:rPr>
          <w:sz w:val="22"/>
          <w:lang w:val="fi-FI"/>
        </w:rPr>
        <w:t xml:space="preserve">eikä muiden lääkevalmisteiden </w:t>
      </w:r>
      <w:r w:rsidR="008B2805" w:rsidRPr="00802175">
        <w:rPr>
          <w:sz w:val="22"/>
          <w:lang w:val="fi-FI"/>
        </w:rPr>
        <w:t>kanssa.</w:t>
      </w:r>
    </w:p>
    <w:p w14:paraId="45400E8E" w14:textId="77777777" w:rsidR="008B2805" w:rsidRPr="00802175" w:rsidRDefault="008B2805">
      <w:pPr>
        <w:ind w:right="11"/>
        <w:rPr>
          <w:sz w:val="22"/>
          <w:lang w:val="fi-FI"/>
        </w:rPr>
      </w:pPr>
    </w:p>
    <w:p w14:paraId="457B2C43" w14:textId="77777777" w:rsidR="008B2805" w:rsidRPr="00802175" w:rsidRDefault="008B2805">
      <w:pPr>
        <w:ind w:right="11"/>
        <w:rPr>
          <w:b/>
          <w:sz w:val="22"/>
          <w:lang w:val="fi-FI"/>
        </w:rPr>
      </w:pPr>
      <w:r w:rsidRPr="00802175">
        <w:rPr>
          <w:b/>
          <w:sz w:val="22"/>
          <w:lang w:val="fi-FI"/>
        </w:rPr>
        <w:t>6.3</w:t>
      </w:r>
      <w:r w:rsidRPr="00802175">
        <w:rPr>
          <w:b/>
          <w:sz w:val="22"/>
          <w:lang w:val="fi-FI"/>
        </w:rPr>
        <w:tab/>
        <w:t>Kestoaika</w:t>
      </w:r>
    </w:p>
    <w:p w14:paraId="215DD58B" w14:textId="77777777" w:rsidR="008B2805" w:rsidRPr="00802175" w:rsidRDefault="008B2805">
      <w:pPr>
        <w:ind w:right="11"/>
        <w:rPr>
          <w:sz w:val="22"/>
          <w:lang w:val="fi-FI"/>
        </w:rPr>
      </w:pPr>
    </w:p>
    <w:p w14:paraId="27D5E8C0" w14:textId="77777777" w:rsidR="00C259CE" w:rsidRDefault="00D00E2F">
      <w:pPr>
        <w:ind w:right="11"/>
        <w:rPr>
          <w:sz w:val="22"/>
          <w:u w:val="single"/>
          <w:lang w:val="fi-FI"/>
        </w:rPr>
      </w:pPr>
      <w:r w:rsidRPr="000D007D">
        <w:rPr>
          <w:sz w:val="22"/>
          <w:u w:val="single"/>
          <w:lang w:val="fi-FI"/>
        </w:rPr>
        <w:t>Ennen käyttöä</w:t>
      </w:r>
    </w:p>
    <w:p w14:paraId="544ECA84" w14:textId="77777777" w:rsidR="005A2EE2" w:rsidRPr="000D007D" w:rsidRDefault="005A2EE2">
      <w:pPr>
        <w:ind w:right="11"/>
        <w:rPr>
          <w:sz w:val="22"/>
          <w:u w:val="single"/>
          <w:lang w:val="fi-FI"/>
        </w:rPr>
      </w:pPr>
    </w:p>
    <w:p w14:paraId="6DBC0FB4" w14:textId="77777777" w:rsidR="005A2EE2" w:rsidRPr="00802175" w:rsidRDefault="006E12D7">
      <w:pPr>
        <w:ind w:right="11"/>
        <w:rPr>
          <w:sz w:val="22"/>
          <w:lang w:val="fi-FI"/>
        </w:rPr>
      </w:pPr>
      <w:r w:rsidRPr="00802175">
        <w:rPr>
          <w:sz w:val="22"/>
          <w:lang w:val="fi-FI"/>
        </w:rPr>
        <w:t>3</w:t>
      </w:r>
      <w:r w:rsidR="008B2805" w:rsidRPr="00802175">
        <w:rPr>
          <w:sz w:val="22"/>
          <w:lang w:val="fi-FI"/>
        </w:rPr>
        <w:t xml:space="preserve"> vuotta. </w:t>
      </w:r>
    </w:p>
    <w:p w14:paraId="62B35FDA" w14:textId="77777777" w:rsidR="008B2805" w:rsidRPr="00802175" w:rsidRDefault="008B2805">
      <w:pPr>
        <w:ind w:right="11"/>
        <w:rPr>
          <w:sz w:val="22"/>
          <w:lang w:val="fi-FI"/>
        </w:rPr>
      </w:pPr>
    </w:p>
    <w:p w14:paraId="16712AF4" w14:textId="77777777" w:rsidR="00C259CE" w:rsidRDefault="005972F6">
      <w:pPr>
        <w:ind w:right="11"/>
        <w:rPr>
          <w:sz w:val="22"/>
          <w:u w:val="single"/>
          <w:lang w:val="fi-FI"/>
        </w:rPr>
      </w:pPr>
      <w:r w:rsidRPr="000D007D">
        <w:rPr>
          <w:sz w:val="22"/>
          <w:u w:val="single"/>
          <w:lang w:val="fi-FI"/>
        </w:rPr>
        <w:t>Käyttöönot</w:t>
      </w:r>
      <w:r w:rsidR="002C7432" w:rsidRPr="00802175">
        <w:rPr>
          <w:sz w:val="22"/>
          <w:u w:val="single"/>
          <w:lang w:val="fi-FI"/>
        </w:rPr>
        <w:t>on jälkeen</w:t>
      </w:r>
      <w:r w:rsidRPr="000D007D">
        <w:rPr>
          <w:sz w:val="22"/>
          <w:u w:val="single"/>
          <w:lang w:val="fi-FI"/>
        </w:rPr>
        <w:t xml:space="preserve"> </w:t>
      </w:r>
      <w:r w:rsidR="00D00E2F" w:rsidRPr="00802175">
        <w:rPr>
          <w:sz w:val="22"/>
          <w:u w:val="single"/>
          <w:lang w:val="fi-FI"/>
        </w:rPr>
        <w:t xml:space="preserve">/ käyttöönotettu </w:t>
      </w:r>
      <w:r w:rsidR="00E14054">
        <w:rPr>
          <w:sz w:val="22"/>
          <w:u w:val="single"/>
          <w:lang w:val="fi-FI"/>
        </w:rPr>
        <w:t>sylinteriampulli</w:t>
      </w:r>
    </w:p>
    <w:p w14:paraId="0E8996AE" w14:textId="77777777" w:rsidR="005A2EE2" w:rsidRPr="000D007D" w:rsidRDefault="005A2EE2">
      <w:pPr>
        <w:ind w:right="11"/>
        <w:rPr>
          <w:sz w:val="22"/>
          <w:u w:val="single"/>
          <w:lang w:val="fi-FI"/>
        </w:rPr>
      </w:pPr>
    </w:p>
    <w:p w14:paraId="4F6641FD" w14:textId="77777777" w:rsidR="008B2805" w:rsidRPr="00802175" w:rsidRDefault="008B2805">
      <w:pPr>
        <w:ind w:right="11"/>
        <w:rPr>
          <w:sz w:val="22"/>
          <w:lang w:val="fi-FI"/>
        </w:rPr>
      </w:pPr>
      <w:r w:rsidRPr="00802175">
        <w:rPr>
          <w:sz w:val="22"/>
          <w:lang w:val="fi-FI"/>
        </w:rPr>
        <w:t xml:space="preserve">28 päivää. </w:t>
      </w:r>
    </w:p>
    <w:p w14:paraId="20FE6A44" w14:textId="77777777" w:rsidR="008B2805" w:rsidRPr="00802175" w:rsidRDefault="008B2805">
      <w:pPr>
        <w:ind w:right="11"/>
        <w:rPr>
          <w:sz w:val="22"/>
          <w:lang w:val="fi-FI"/>
        </w:rPr>
      </w:pPr>
    </w:p>
    <w:p w14:paraId="5B3F86FF" w14:textId="77777777" w:rsidR="008B2805" w:rsidRPr="00802175" w:rsidRDefault="008B2805" w:rsidP="003A5764">
      <w:pPr>
        <w:keepNext/>
        <w:ind w:right="11"/>
        <w:rPr>
          <w:b/>
          <w:sz w:val="22"/>
          <w:lang w:val="fi-FI"/>
        </w:rPr>
      </w:pPr>
      <w:r w:rsidRPr="00802175">
        <w:rPr>
          <w:b/>
          <w:sz w:val="22"/>
          <w:lang w:val="fi-FI"/>
        </w:rPr>
        <w:t>6.4</w:t>
      </w:r>
      <w:r w:rsidRPr="00802175">
        <w:rPr>
          <w:b/>
          <w:sz w:val="22"/>
          <w:lang w:val="fi-FI"/>
        </w:rPr>
        <w:tab/>
        <w:t>Säilytys</w:t>
      </w:r>
    </w:p>
    <w:p w14:paraId="2F2ACBBD" w14:textId="77777777" w:rsidR="008B2805" w:rsidRPr="00802175" w:rsidRDefault="008B2805" w:rsidP="003A5764">
      <w:pPr>
        <w:keepNext/>
        <w:ind w:right="11"/>
        <w:rPr>
          <w:sz w:val="22"/>
          <w:lang w:val="fi-FI"/>
        </w:rPr>
      </w:pPr>
    </w:p>
    <w:p w14:paraId="17D6E91B" w14:textId="77777777" w:rsidR="008B2805" w:rsidRPr="00802175" w:rsidRDefault="008B2805" w:rsidP="003A5764">
      <w:pPr>
        <w:keepNext/>
        <w:rPr>
          <w:sz w:val="22"/>
          <w:szCs w:val="22"/>
          <w:lang w:val="fi-FI"/>
        </w:rPr>
      </w:pPr>
      <w:r w:rsidRPr="00802175">
        <w:rPr>
          <w:sz w:val="22"/>
          <w:szCs w:val="22"/>
          <w:lang w:val="fi-FI"/>
        </w:rPr>
        <w:t xml:space="preserve">Ei saa jäätyä. </w:t>
      </w:r>
      <w:r w:rsidR="006218B5" w:rsidRPr="00802175">
        <w:rPr>
          <w:sz w:val="22"/>
          <w:lang w:val="fi-FI"/>
        </w:rPr>
        <w:t>Ei saa altistaa liialliselle lämmölle eikä suoralle auringonvalolle.</w:t>
      </w:r>
      <w:r w:rsidRPr="00802175">
        <w:rPr>
          <w:sz w:val="22"/>
          <w:szCs w:val="22"/>
          <w:lang w:val="fi-FI"/>
        </w:rPr>
        <w:t xml:space="preserve"> </w:t>
      </w:r>
    </w:p>
    <w:p w14:paraId="2AB96350" w14:textId="77777777" w:rsidR="005868A8" w:rsidRPr="00802175" w:rsidRDefault="005868A8" w:rsidP="005868A8">
      <w:pPr>
        <w:rPr>
          <w:sz w:val="22"/>
          <w:szCs w:val="22"/>
          <w:lang w:val="fi-FI"/>
        </w:rPr>
      </w:pPr>
    </w:p>
    <w:p w14:paraId="2523B7E0" w14:textId="77777777" w:rsidR="00704EAF" w:rsidRDefault="00704EAF" w:rsidP="00704EAF">
      <w:pPr>
        <w:ind w:right="11"/>
        <w:rPr>
          <w:sz w:val="22"/>
          <w:u w:val="single"/>
          <w:lang w:val="fi-FI"/>
        </w:rPr>
      </w:pPr>
      <w:r w:rsidRPr="00802175">
        <w:rPr>
          <w:sz w:val="22"/>
          <w:u w:val="single"/>
          <w:lang w:val="fi-FI"/>
        </w:rPr>
        <w:t>Ennen käyttöä</w:t>
      </w:r>
    </w:p>
    <w:p w14:paraId="6651CE9C" w14:textId="77777777" w:rsidR="005A2EE2" w:rsidRPr="00802175" w:rsidRDefault="005A2EE2" w:rsidP="00704EAF">
      <w:pPr>
        <w:ind w:right="11"/>
        <w:rPr>
          <w:sz w:val="22"/>
          <w:u w:val="single"/>
          <w:lang w:val="fi-FI"/>
        </w:rPr>
      </w:pPr>
    </w:p>
    <w:p w14:paraId="6B702663" w14:textId="77777777" w:rsidR="005868A8" w:rsidRPr="00802175" w:rsidRDefault="005868A8" w:rsidP="005868A8">
      <w:pPr>
        <w:rPr>
          <w:sz w:val="22"/>
          <w:szCs w:val="22"/>
          <w:lang w:val="fi-FI"/>
        </w:rPr>
      </w:pPr>
      <w:r w:rsidRPr="00802175">
        <w:rPr>
          <w:sz w:val="22"/>
          <w:szCs w:val="22"/>
          <w:lang w:val="fi-FI"/>
        </w:rPr>
        <w:t>Säilytä jääkaapissa (2°C - 8°C).</w:t>
      </w:r>
    </w:p>
    <w:p w14:paraId="487D9D80" w14:textId="77777777" w:rsidR="005868A8" w:rsidRPr="00802175" w:rsidRDefault="005868A8" w:rsidP="005868A8">
      <w:pPr>
        <w:rPr>
          <w:sz w:val="22"/>
          <w:szCs w:val="22"/>
          <w:lang w:val="fi-FI"/>
        </w:rPr>
      </w:pPr>
    </w:p>
    <w:p w14:paraId="161002F5" w14:textId="77777777" w:rsidR="00704EAF" w:rsidRPr="00802175" w:rsidRDefault="00704EAF" w:rsidP="00704EAF">
      <w:pPr>
        <w:ind w:right="11"/>
        <w:rPr>
          <w:sz w:val="22"/>
          <w:u w:val="single"/>
          <w:lang w:val="fi-FI"/>
        </w:rPr>
      </w:pPr>
      <w:r w:rsidRPr="00802175">
        <w:rPr>
          <w:sz w:val="22"/>
          <w:u w:val="single"/>
          <w:lang w:val="fi-FI"/>
        </w:rPr>
        <w:t>Käyttöönot</w:t>
      </w:r>
      <w:r w:rsidR="002C7432" w:rsidRPr="00802175">
        <w:rPr>
          <w:sz w:val="22"/>
          <w:u w:val="single"/>
          <w:lang w:val="fi-FI"/>
        </w:rPr>
        <w:t>on</w:t>
      </w:r>
      <w:r w:rsidRPr="00802175">
        <w:rPr>
          <w:sz w:val="22"/>
          <w:u w:val="single"/>
          <w:lang w:val="fi-FI"/>
        </w:rPr>
        <w:t xml:space="preserve"> </w:t>
      </w:r>
      <w:r w:rsidR="002C7432" w:rsidRPr="00802175">
        <w:rPr>
          <w:sz w:val="22"/>
          <w:u w:val="single"/>
          <w:lang w:val="fi-FI"/>
        </w:rPr>
        <w:t xml:space="preserve">jälkeen </w:t>
      </w:r>
      <w:r w:rsidRPr="00802175">
        <w:rPr>
          <w:sz w:val="22"/>
          <w:u w:val="single"/>
          <w:lang w:val="fi-FI"/>
        </w:rPr>
        <w:t xml:space="preserve">/ käyttöönotettu </w:t>
      </w:r>
      <w:r w:rsidR="00E14054">
        <w:rPr>
          <w:sz w:val="22"/>
          <w:u w:val="single"/>
          <w:lang w:val="fi-FI"/>
        </w:rPr>
        <w:t>sylinteriampulli</w:t>
      </w:r>
    </w:p>
    <w:p w14:paraId="7F4E211B" w14:textId="77777777" w:rsidR="00704EAF" w:rsidRPr="00802175" w:rsidRDefault="00704EAF" w:rsidP="005868A8">
      <w:pPr>
        <w:rPr>
          <w:sz w:val="22"/>
          <w:szCs w:val="22"/>
          <w:lang w:val="fi-FI"/>
        </w:rPr>
      </w:pPr>
    </w:p>
    <w:p w14:paraId="7358FA2C" w14:textId="77777777" w:rsidR="005868A8" w:rsidRPr="002D66D3" w:rsidRDefault="00704EAF" w:rsidP="005868A8">
      <w:pPr>
        <w:rPr>
          <w:i/>
          <w:sz w:val="22"/>
          <w:u w:val="single"/>
          <w:lang w:val="fi-FI"/>
        </w:rPr>
      </w:pPr>
      <w:r w:rsidRPr="002D66D3">
        <w:rPr>
          <w:i/>
          <w:sz w:val="22"/>
          <w:u w:val="single"/>
          <w:lang w:val="fi-FI"/>
        </w:rPr>
        <w:t>I</w:t>
      </w:r>
      <w:r w:rsidR="00377637" w:rsidRPr="002D66D3">
        <w:rPr>
          <w:i/>
          <w:sz w:val="22"/>
          <w:u w:val="single"/>
          <w:lang w:val="fi-FI"/>
        </w:rPr>
        <w:t>njektiopullo</w:t>
      </w:r>
    </w:p>
    <w:p w14:paraId="37826372" w14:textId="77777777" w:rsidR="008E5FB4" w:rsidRPr="002F4931" w:rsidRDefault="008E5FB4" w:rsidP="005868A8">
      <w:pPr>
        <w:rPr>
          <w:i/>
          <w:sz w:val="22"/>
          <w:szCs w:val="22"/>
          <w:u w:val="single"/>
          <w:lang w:val="fi-FI"/>
        </w:rPr>
      </w:pPr>
    </w:p>
    <w:p w14:paraId="202DD0D3" w14:textId="77777777" w:rsidR="005868A8" w:rsidRPr="00802175" w:rsidRDefault="005868A8" w:rsidP="005868A8">
      <w:pPr>
        <w:rPr>
          <w:sz w:val="22"/>
          <w:szCs w:val="22"/>
          <w:lang w:val="fi-FI"/>
        </w:rPr>
      </w:pPr>
      <w:r w:rsidRPr="00802175">
        <w:rPr>
          <w:sz w:val="22"/>
          <w:szCs w:val="22"/>
          <w:lang w:val="fi-FI"/>
        </w:rPr>
        <w:t>Säilytä jääkaapissa (2°C - 8°C) tai alle 30 °C:ssa.</w:t>
      </w:r>
    </w:p>
    <w:p w14:paraId="18B10246" w14:textId="77777777" w:rsidR="008B2805" w:rsidRPr="00802175" w:rsidRDefault="008B2805">
      <w:pPr>
        <w:ind w:right="11"/>
        <w:rPr>
          <w:sz w:val="22"/>
          <w:lang w:val="fi-FI"/>
        </w:rPr>
      </w:pPr>
    </w:p>
    <w:p w14:paraId="59B1062E" w14:textId="77777777" w:rsidR="00704EAF" w:rsidRPr="002D66D3" w:rsidRDefault="00E14054" w:rsidP="00704EAF">
      <w:pPr>
        <w:ind w:right="11"/>
        <w:rPr>
          <w:i/>
          <w:sz w:val="22"/>
          <w:u w:val="single"/>
          <w:lang w:val="fi-FI"/>
        </w:rPr>
      </w:pPr>
      <w:r w:rsidRPr="002D66D3">
        <w:rPr>
          <w:i/>
          <w:sz w:val="22"/>
          <w:u w:val="single"/>
          <w:lang w:val="fi-FI"/>
        </w:rPr>
        <w:t>Sylinteriampulli</w:t>
      </w:r>
    </w:p>
    <w:p w14:paraId="7746E8E0" w14:textId="77777777" w:rsidR="008E5FB4" w:rsidRPr="002F4931" w:rsidRDefault="008E5FB4" w:rsidP="00704EAF">
      <w:pPr>
        <w:ind w:right="11"/>
        <w:rPr>
          <w:i/>
          <w:sz w:val="22"/>
          <w:u w:val="single"/>
          <w:lang w:val="fi-FI"/>
        </w:rPr>
      </w:pPr>
    </w:p>
    <w:p w14:paraId="7660D53A" w14:textId="77777777" w:rsidR="00704EAF" w:rsidRPr="00802175" w:rsidRDefault="00704EAF" w:rsidP="00704EAF">
      <w:pPr>
        <w:ind w:right="11"/>
        <w:rPr>
          <w:sz w:val="22"/>
          <w:lang w:val="fi-FI"/>
        </w:rPr>
      </w:pPr>
      <w:r w:rsidRPr="00802175">
        <w:rPr>
          <w:sz w:val="22"/>
          <w:lang w:val="fi-FI"/>
        </w:rPr>
        <w:t>Säilytä alle 30</w:t>
      </w:r>
      <w:r w:rsidR="00830E56" w:rsidRPr="00802175">
        <w:rPr>
          <w:sz w:val="22"/>
          <w:lang w:val="fi-FI"/>
        </w:rPr>
        <w:t> </w:t>
      </w:r>
      <w:r w:rsidR="00830E56" w:rsidRPr="00802175">
        <w:rPr>
          <w:sz w:val="22"/>
          <w:szCs w:val="22"/>
          <w:lang w:val="fi-FI"/>
        </w:rPr>
        <w:t>°</w:t>
      </w:r>
      <w:r w:rsidRPr="00802175">
        <w:rPr>
          <w:sz w:val="22"/>
          <w:lang w:val="fi-FI"/>
        </w:rPr>
        <w:t xml:space="preserve">C. Älä säilytä kylmässä. </w:t>
      </w:r>
      <w:bookmarkStart w:id="59" w:name="_Hlk509564669"/>
      <w:r w:rsidR="00863394" w:rsidRPr="00802175">
        <w:rPr>
          <w:sz w:val="22"/>
          <w:lang w:val="fi-FI"/>
        </w:rPr>
        <w:t>Säiliön sisältävää i</w:t>
      </w:r>
      <w:r w:rsidRPr="00802175">
        <w:rPr>
          <w:sz w:val="22"/>
          <w:lang w:val="fi-FI"/>
        </w:rPr>
        <w:t>nsuliinikynää ei pidä säilyttää neula kiinnitettynä.</w:t>
      </w:r>
    </w:p>
    <w:bookmarkEnd w:id="59"/>
    <w:p w14:paraId="7BE11C03" w14:textId="77777777" w:rsidR="00704EAF" w:rsidRPr="00802175" w:rsidRDefault="00704EAF" w:rsidP="00704EAF">
      <w:pPr>
        <w:ind w:right="11"/>
        <w:rPr>
          <w:sz w:val="22"/>
          <w:lang w:val="fi-FI"/>
        </w:rPr>
      </w:pPr>
    </w:p>
    <w:p w14:paraId="05FC885E" w14:textId="14B4C79D" w:rsidR="00704EAF" w:rsidRDefault="00704EAF" w:rsidP="00704EAF">
      <w:pPr>
        <w:ind w:right="11"/>
        <w:rPr>
          <w:i/>
          <w:sz w:val="22"/>
          <w:szCs w:val="22"/>
          <w:u w:val="single"/>
          <w:lang w:val="fi-FI"/>
        </w:rPr>
      </w:pPr>
      <w:r w:rsidRPr="002D66D3">
        <w:rPr>
          <w:i/>
          <w:sz w:val="22"/>
          <w:u w:val="single"/>
          <w:lang w:val="fi-FI"/>
        </w:rPr>
        <w:t>KwikPen</w:t>
      </w:r>
      <w:del w:id="60" w:author="Author">
        <w:r w:rsidR="00EF0AB6" w:rsidRPr="002F4931" w:rsidDel="00452317">
          <w:rPr>
            <w:i/>
            <w:sz w:val="22"/>
            <w:szCs w:val="22"/>
            <w:u w:val="single"/>
            <w:lang w:val="fi-FI"/>
          </w:rPr>
          <w:delText>,</w:delText>
        </w:r>
      </w:del>
      <w:ins w:id="61" w:author="Author">
        <w:r w:rsidR="008445FF">
          <w:rPr>
            <w:i/>
            <w:sz w:val="22"/>
            <w:szCs w:val="22"/>
            <w:u w:val="single"/>
            <w:lang w:val="fi-FI"/>
          </w:rPr>
          <w:t xml:space="preserve"> ja</w:t>
        </w:r>
      </w:ins>
      <w:r w:rsidRPr="002D66D3">
        <w:rPr>
          <w:i/>
          <w:sz w:val="22"/>
          <w:u w:val="single"/>
          <w:lang w:val="fi-FI"/>
        </w:rPr>
        <w:t xml:space="preserve"> Junior KwikPen</w:t>
      </w:r>
      <w:del w:id="62" w:author="Author">
        <w:r w:rsidR="00EF0AB6" w:rsidRPr="002F4931" w:rsidDel="00452317">
          <w:rPr>
            <w:i/>
            <w:sz w:val="22"/>
            <w:szCs w:val="22"/>
            <w:u w:val="single"/>
            <w:lang w:val="fi-FI"/>
          </w:rPr>
          <w:delText xml:space="preserve"> ja Tempo Pen</w:delText>
        </w:r>
      </w:del>
    </w:p>
    <w:p w14:paraId="44083991" w14:textId="77777777" w:rsidR="008E5FB4" w:rsidRPr="002D66D3" w:rsidRDefault="008E5FB4" w:rsidP="00704EAF">
      <w:pPr>
        <w:ind w:right="11"/>
        <w:rPr>
          <w:sz w:val="22"/>
          <w:u w:val="single"/>
          <w:lang w:val="fi-FI"/>
        </w:rPr>
      </w:pPr>
    </w:p>
    <w:p w14:paraId="0A954B18" w14:textId="77777777" w:rsidR="00704EAF" w:rsidRPr="00802175" w:rsidRDefault="00704EAF" w:rsidP="00704EAF">
      <w:pPr>
        <w:ind w:right="11"/>
        <w:rPr>
          <w:sz w:val="22"/>
          <w:lang w:val="fi-FI"/>
        </w:rPr>
      </w:pPr>
      <w:r w:rsidRPr="00802175">
        <w:rPr>
          <w:sz w:val="22"/>
          <w:lang w:val="fi-FI"/>
        </w:rPr>
        <w:t>Säilytä alle 30</w:t>
      </w:r>
      <w:r w:rsidR="00830E56" w:rsidRPr="00802175">
        <w:rPr>
          <w:sz w:val="22"/>
          <w:lang w:val="fi-FI"/>
        </w:rPr>
        <w:t> </w:t>
      </w:r>
      <w:r w:rsidR="00830E56" w:rsidRPr="00802175">
        <w:rPr>
          <w:sz w:val="22"/>
          <w:szCs w:val="22"/>
          <w:lang w:val="fi-FI"/>
        </w:rPr>
        <w:t>°</w:t>
      </w:r>
      <w:r w:rsidRPr="00802175">
        <w:rPr>
          <w:sz w:val="22"/>
          <w:lang w:val="fi-FI"/>
        </w:rPr>
        <w:t>C. Älä säilytä kylmässä. Esitäytettyä kynää ei pidä säilyttää neula kiinnitettynä.</w:t>
      </w:r>
    </w:p>
    <w:p w14:paraId="1C6E7BE9" w14:textId="77777777" w:rsidR="00704EAF" w:rsidRPr="00802175" w:rsidRDefault="00704EAF">
      <w:pPr>
        <w:ind w:right="11"/>
        <w:rPr>
          <w:sz w:val="22"/>
          <w:lang w:val="fi-FI"/>
        </w:rPr>
      </w:pPr>
    </w:p>
    <w:p w14:paraId="55946938" w14:textId="77777777" w:rsidR="009C6117" w:rsidRPr="00802175" w:rsidRDefault="008B2805" w:rsidP="009C6117">
      <w:pPr>
        <w:suppressAutoHyphens/>
        <w:ind w:left="567" w:hanging="567"/>
        <w:rPr>
          <w:b/>
          <w:sz w:val="22"/>
          <w:szCs w:val="22"/>
          <w:lang w:val="fi-FI"/>
        </w:rPr>
      </w:pPr>
      <w:r w:rsidRPr="00802175">
        <w:rPr>
          <w:b/>
          <w:sz w:val="22"/>
          <w:lang w:val="fi-FI"/>
        </w:rPr>
        <w:t>6.5</w:t>
      </w:r>
      <w:r w:rsidRPr="00802175">
        <w:rPr>
          <w:b/>
          <w:sz w:val="22"/>
          <w:lang w:val="fi-FI"/>
        </w:rPr>
        <w:tab/>
        <w:t>Pakkaustyyppi ja pakkauskoot</w:t>
      </w:r>
    </w:p>
    <w:p w14:paraId="39955F70" w14:textId="77777777" w:rsidR="008B2805" w:rsidRPr="00802175" w:rsidRDefault="008B2805">
      <w:pPr>
        <w:ind w:right="11"/>
        <w:rPr>
          <w:b/>
          <w:sz w:val="22"/>
          <w:lang w:val="fi-FI"/>
        </w:rPr>
      </w:pPr>
    </w:p>
    <w:p w14:paraId="327B1A37" w14:textId="77777777" w:rsidR="00FD3AD5" w:rsidRDefault="00FD3AD5">
      <w:pPr>
        <w:ind w:right="11"/>
        <w:rPr>
          <w:sz w:val="22"/>
          <w:u w:val="single"/>
          <w:lang w:val="fi-FI"/>
        </w:rPr>
      </w:pPr>
      <w:r w:rsidRPr="000D007D">
        <w:rPr>
          <w:sz w:val="22"/>
          <w:u w:val="single"/>
          <w:lang w:val="fi-FI"/>
        </w:rPr>
        <w:t>Injektiopullo</w:t>
      </w:r>
    </w:p>
    <w:p w14:paraId="37A9713E" w14:textId="77777777" w:rsidR="005A2EE2" w:rsidRPr="000D007D" w:rsidRDefault="005A2EE2">
      <w:pPr>
        <w:ind w:right="11"/>
        <w:rPr>
          <w:sz w:val="22"/>
          <w:u w:val="single"/>
          <w:lang w:val="fi-FI"/>
        </w:rPr>
      </w:pPr>
    </w:p>
    <w:p w14:paraId="7A6A3960" w14:textId="77777777" w:rsidR="008B2805" w:rsidRPr="00802175" w:rsidRDefault="008B2805">
      <w:pPr>
        <w:ind w:right="11"/>
        <w:rPr>
          <w:sz w:val="22"/>
          <w:lang w:val="fi-FI"/>
        </w:rPr>
      </w:pPr>
      <w:r w:rsidRPr="00802175">
        <w:rPr>
          <w:sz w:val="22"/>
          <w:lang w:val="fi-FI"/>
        </w:rPr>
        <w:t xml:space="preserve">Injektioneste on täytetty tyypin I lasia oleviin injektiopulloihin, jotka on suljettu butyyli- tai halobutyylikumisella tulpalla ja alumiinisinetillä. Tulppien silikonointiin on voitu käyttää dimetikoni tai silikoniemulsiota. </w:t>
      </w:r>
    </w:p>
    <w:p w14:paraId="5828209E" w14:textId="77777777" w:rsidR="00FD3AD5" w:rsidRPr="00802175" w:rsidRDefault="00FD3AD5">
      <w:pPr>
        <w:ind w:right="11"/>
        <w:rPr>
          <w:sz w:val="22"/>
          <w:lang w:val="fi-FI"/>
        </w:rPr>
      </w:pPr>
    </w:p>
    <w:p w14:paraId="16783A46" w14:textId="77777777" w:rsidR="008B2805" w:rsidRPr="00802175" w:rsidRDefault="00246081">
      <w:pPr>
        <w:ind w:right="11"/>
        <w:rPr>
          <w:sz w:val="22"/>
          <w:lang w:val="fi-FI"/>
        </w:rPr>
      </w:pPr>
      <w:r w:rsidRPr="00802175">
        <w:rPr>
          <w:sz w:val="22"/>
          <w:lang w:val="fi-FI"/>
        </w:rPr>
        <w:t xml:space="preserve">10 ml injektiopullo: 1 tai 2 injektiopullon pakkaus tai 5 injektiopullon monipakkaus (5 yhden pullon pakkausta). </w:t>
      </w:r>
      <w:r w:rsidR="008B2805" w:rsidRPr="00802175">
        <w:rPr>
          <w:sz w:val="22"/>
          <w:lang w:val="fi-FI"/>
        </w:rPr>
        <w:t>Kaikkia pakkauskokoja ei välttämättä ole myynnissä.</w:t>
      </w:r>
    </w:p>
    <w:p w14:paraId="1D603FFC" w14:textId="77777777" w:rsidR="008B2805" w:rsidRPr="00802175" w:rsidRDefault="008B2805">
      <w:pPr>
        <w:ind w:right="11"/>
        <w:rPr>
          <w:sz w:val="22"/>
          <w:lang w:val="fi-FI"/>
        </w:rPr>
      </w:pPr>
    </w:p>
    <w:p w14:paraId="10837500" w14:textId="77777777" w:rsidR="00246081" w:rsidRDefault="00E14054" w:rsidP="00071D48">
      <w:pPr>
        <w:keepNext/>
        <w:ind w:right="14"/>
        <w:rPr>
          <w:sz w:val="22"/>
          <w:u w:val="single"/>
          <w:lang w:val="fi-FI"/>
        </w:rPr>
      </w:pPr>
      <w:r>
        <w:rPr>
          <w:sz w:val="22"/>
          <w:u w:val="single"/>
          <w:lang w:val="fi-FI"/>
        </w:rPr>
        <w:lastRenderedPageBreak/>
        <w:t>Sylinteriampulli</w:t>
      </w:r>
    </w:p>
    <w:p w14:paraId="1E2C3B4C" w14:textId="77777777" w:rsidR="005A2EE2" w:rsidRPr="000D007D" w:rsidRDefault="005A2EE2" w:rsidP="00071D48">
      <w:pPr>
        <w:keepNext/>
        <w:ind w:right="14"/>
        <w:rPr>
          <w:sz w:val="22"/>
          <w:u w:val="single"/>
          <w:lang w:val="fi-FI"/>
        </w:rPr>
      </w:pPr>
    </w:p>
    <w:p w14:paraId="21EB923A" w14:textId="77777777" w:rsidR="00246081" w:rsidRDefault="00246081" w:rsidP="00071D48">
      <w:pPr>
        <w:keepNext/>
        <w:ind w:right="14"/>
        <w:rPr>
          <w:sz w:val="22"/>
          <w:lang w:val="fi-FI"/>
        </w:rPr>
      </w:pPr>
      <w:r w:rsidRPr="00802175">
        <w:rPr>
          <w:sz w:val="22"/>
          <w:lang w:val="fi-FI"/>
        </w:rPr>
        <w:t xml:space="preserve">Injektioneste on täytetty tyypin I piilasia oleviin </w:t>
      </w:r>
      <w:r w:rsidR="00E14054">
        <w:rPr>
          <w:sz w:val="22"/>
          <w:lang w:val="fi-FI"/>
        </w:rPr>
        <w:t>sylinteriampulle</w:t>
      </w:r>
      <w:r w:rsidRPr="00802175">
        <w:rPr>
          <w:sz w:val="22"/>
          <w:lang w:val="fi-FI"/>
        </w:rPr>
        <w:t xml:space="preserve">ihin, jotka on suljettu butyyli- tai halobutyylikumisella tulpalla, männällä ja alumiinisinetillä. </w:t>
      </w:r>
      <w:r w:rsidR="006F2A17" w:rsidRPr="000D007D">
        <w:rPr>
          <w:sz w:val="22"/>
          <w:szCs w:val="22"/>
          <w:lang w:val="fi-FI"/>
        </w:rPr>
        <w:t xml:space="preserve">Mäntä ja/tai </w:t>
      </w:r>
      <w:r w:rsidR="00E14054">
        <w:rPr>
          <w:sz w:val="22"/>
          <w:szCs w:val="22"/>
          <w:lang w:val="fi-FI"/>
        </w:rPr>
        <w:t>sylinteriampulli</w:t>
      </w:r>
      <w:r w:rsidR="006F2A17" w:rsidRPr="000D007D">
        <w:rPr>
          <w:sz w:val="22"/>
          <w:szCs w:val="22"/>
          <w:lang w:val="fi-FI"/>
        </w:rPr>
        <w:t xml:space="preserve"> on saatettu käsitellä dimetikoni- tai silikoniemulsiolla</w:t>
      </w:r>
      <w:r w:rsidR="006F2A17">
        <w:rPr>
          <w:sz w:val="22"/>
          <w:szCs w:val="22"/>
          <w:lang w:val="fi-FI"/>
        </w:rPr>
        <w:t>.</w:t>
      </w:r>
      <w:r w:rsidR="006F2A17" w:rsidRPr="006F2A17">
        <w:rPr>
          <w:sz w:val="22"/>
          <w:highlight w:val="yellow"/>
          <w:lang w:val="fi-FI"/>
        </w:rPr>
        <w:t xml:space="preserve"> </w:t>
      </w:r>
    </w:p>
    <w:p w14:paraId="655576B6" w14:textId="77777777" w:rsidR="009E42FE" w:rsidRPr="00802175" w:rsidRDefault="009E42FE">
      <w:pPr>
        <w:ind w:right="11"/>
        <w:rPr>
          <w:sz w:val="22"/>
          <w:lang w:val="fi-FI"/>
        </w:rPr>
      </w:pPr>
    </w:p>
    <w:p w14:paraId="1AB81470" w14:textId="77777777" w:rsidR="00246081" w:rsidRPr="00802175" w:rsidRDefault="00246081">
      <w:pPr>
        <w:ind w:right="11"/>
        <w:rPr>
          <w:sz w:val="22"/>
          <w:lang w:val="fi-FI"/>
        </w:rPr>
      </w:pPr>
      <w:r w:rsidRPr="00802175">
        <w:rPr>
          <w:sz w:val="22"/>
          <w:lang w:val="fi-FI"/>
        </w:rPr>
        <w:t xml:space="preserve">3 ml </w:t>
      </w:r>
      <w:r w:rsidR="00E14054">
        <w:rPr>
          <w:sz w:val="22"/>
          <w:lang w:val="fi-FI"/>
        </w:rPr>
        <w:t>sylinteriampulli</w:t>
      </w:r>
      <w:r w:rsidRPr="00802175">
        <w:rPr>
          <w:sz w:val="22"/>
          <w:lang w:val="fi-FI"/>
        </w:rPr>
        <w:t xml:space="preserve">: </w:t>
      </w:r>
      <w:r w:rsidR="003E174A" w:rsidRPr="00802175">
        <w:rPr>
          <w:sz w:val="22"/>
          <w:lang w:val="fi-FI"/>
        </w:rPr>
        <w:t>Yhdessä pakkauksessa on 5 tai 10 </w:t>
      </w:r>
      <w:r w:rsidR="00E14054">
        <w:rPr>
          <w:sz w:val="22"/>
          <w:lang w:val="fi-FI"/>
        </w:rPr>
        <w:t>sylinteriampullia</w:t>
      </w:r>
      <w:r w:rsidRPr="00802175">
        <w:rPr>
          <w:sz w:val="22"/>
          <w:lang w:val="fi-FI"/>
        </w:rPr>
        <w:t>. Kaikkia pakkauskokoja ei välttämättä ole myynnissä.</w:t>
      </w:r>
    </w:p>
    <w:p w14:paraId="22F4CAE1" w14:textId="77777777" w:rsidR="00246081" w:rsidRPr="00802175" w:rsidRDefault="00246081">
      <w:pPr>
        <w:ind w:right="11"/>
        <w:rPr>
          <w:sz w:val="22"/>
          <w:lang w:val="fi-FI"/>
        </w:rPr>
      </w:pPr>
    </w:p>
    <w:p w14:paraId="2417EA70" w14:textId="77777777" w:rsidR="00246081" w:rsidRDefault="00246081">
      <w:pPr>
        <w:ind w:right="11"/>
        <w:rPr>
          <w:sz w:val="22"/>
          <w:u w:val="single"/>
          <w:lang w:val="fi-FI"/>
        </w:rPr>
      </w:pPr>
      <w:r w:rsidRPr="000D007D">
        <w:rPr>
          <w:sz w:val="22"/>
          <w:u w:val="single"/>
          <w:lang w:val="fi-FI"/>
        </w:rPr>
        <w:t>KwikPen</w:t>
      </w:r>
    </w:p>
    <w:p w14:paraId="44899637" w14:textId="77777777" w:rsidR="005A2EE2" w:rsidRPr="000D007D" w:rsidRDefault="005A2EE2">
      <w:pPr>
        <w:ind w:right="11"/>
        <w:rPr>
          <w:sz w:val="22"/>
          <w:u w:val="single"/>
          <w:lang w:val="fi-FI"/>
        </w:rPr>
      </w:pPr>
    </w:p>
    <w:p w14:paraId="6D54996A" w14:textId="77777777" w:rsidR="00246081" w:rsidRPr="00802175" w:rsidRDefault="00246081" w:rsidP="00246081">
      <w:pPr>
        <w:ind w:right="11"/>
        <w:rPr>
          <w:sz w:val="22"/>
          <w:lang w:val="fi-FI"/>
        </w:rPr>
      </w:pPr>
      <w:r w:rsidRPr="00802175">
        <w:rPr>
          <w:sz w:val="22"/>
          <w:lang w:val="fi-FI"/>
        </w:rPr>
        <w:t xml:space="preserve">Injektioneste on täytetty tyypin I piilasia oleviin </w:t>
      </w:r>
      <w:r w:rsidR="00E14054">
        <w:rPr>
          <w:sz w:val="22"/>
          <w:lang w:val="fi-FI"/>
        </w:rPr>
        <w:t>sylinteriampulle</w:t>
      </w:r>
      <w:r w:rsidRPr="00802175">
        <w:rPr>
          <w:sz w:val="22"/>
          <w:lang w:val="fi-FI"/>
        </w:rPr>
        <w:t xml:space="preserve">ihin, jotka on suljettu butyyli- tai </w:t>
      </w:r>
      <w:r w:rsidRPr="005E1034">
        <w:rPr>
          <w:sz w:val="22"/>
          <w:lang w:val="fi-FI"/>
        </w:rPr>
        <w:t xml:space="preserve">halobutyylikumisella tulpalla, männällä ja alumiinisinetillä. </w:t>
      </w:r>
      <w:r w:rsidR="009E42FE" w:rsidRPr="005E1034">
        <w:rPr>
          <w:sz w:val="22"/>
          <w:lang w:val="fi-FI"/>
        </w:rPr>
        <w:t xml:space="preserve">Mäntä ja/tai </w:t>
      </w:r>
      <w:r w:rsidR="00E14054">
        <w:rPr>
          <w:sz w:val="22"/>
          <w:lang w:val="fi-FI"/>
        </w:rPr>
        <w:t>sylinteriampulli</w:t>
      </w:r>
      <w:r w:rsidR="009E42FE" w:rsidRPr="005E1034">
        <w:rPr>
          <w:sz w:val="22"/>
          <w:lang w:val="fi-FI"/>
        </w:rPr>
        <w:t xml:space="preserve"> on saatettu käsitellä dimetikoni- tai silikoniemulsiolla.</w:t>
      </w:r>
      <w:r w:rsidRPr="005E1034">
        <w:rPr>
          <w:sz w:val="22"/>
          <w:lang w:val="fi-FI"/>
        </w:rPr>
        <w:t xml:space="preserve"> 3 ml:n sylinteriampullit ovat kertakäyttöisen ”KwikPen”-kynäinjektorin sisällä. Neulat eivät kuulu pakkaukseen.</w:t>
      </w:r>
    </w:p>
    <w:p w14:paraId="618E64C0" w14:textId="77777777" w:rsidR="00246081" w:rsidRPr="00802175" w:rsidRDefault="00246081">
      <w:pPr>
        <w:ind w:right="11"/>
        <w:rPr>
          <w:sz w:val="22"/>
          <w:lang w:val="fi-FI"/>
        </w:rPr>
      </w:pPr>
    </w:p>
    <w:p w14:paraId="2EBC13A9" w14:textId="77777777" w:rsidR="00246081" w:rsidRPr="00802175" w:rsidRDefault="00246081">
      <w:pPr>
        <w:ind w:right="11"/>
        <w:rPr>
          <w:sz w:val="22"/>
          <w:lang w:val="fi-FI"/>
        </w:rPr>
      </w:pPr>
      <w:r w:rsidRPr="00802175">
        <w:rPr>
          <w:sz w:val="22"/>
          <w:lang w:val="fi-FI"/>
        </w:rPr>
        <w:t xml:space="preserve">3 ml KwikPen: </w:t>
      </w:r>
      <w:r w:rsidR="003E174A" w:rsidRPr="00802175">
        <w:rPr>
          <w:sz w:val="22"/>
          <w:lang w:val="fi-FI"/>
        </w:rPr>
        <w:t xml:space="preserve">5 kynän pakkaus tai </w:t>
      </w:r>
      <w:r w:rsidRPr="00802175">
        <w:rPr>
          <w:sz w:val="22"/>
          <w:lang w:val="fi-FI"/>
        </w:rPr>
        <w:t>10</w:t>
      </w:r>
      <w:r w:rsidR="003E174A" w:rsidRPr="00802175">
        <w:rPr>
          <w:sz w:val="22"/>
          <w:lang w:val="fi-FI"/>
        </w:rPr>
        <w:t> </w:t>
      </w:r>
      <w:r w:rsidRPr="00802175">
        <w:rPr>
          <w:sz w:val="22"/>
          <w:lang w:val="fi-FI"/>
        </w:rPr>
        <w:t>kynän</w:t>
      </w:r>
      <w:r w:rsidR="003E174A" w:rsidRPr="00802175">
        <w:rPr>
          <w:sz w:val="22"/>
          <w:lang w:val="fi-FI"/>
        </w:rPr>
        <w:t xml:space="preserve"> monipakkaus (2 viiden pakkausta). Kaikkia pakkauskokoja ei välttämättä ole myynnissä.</w:t>
      </w:r>
    </w:p>
    <w:p w14:paraId="004B022E" w14:textId="77777777" w:rsidR="003E174A" w:rsidRPr="00802175" w:rsidRDefault="003E174A">
      <w:pPr>
        <w:ind w:right="11"/>
        <w:rPr>
          <w:sz w:val="22"/>
          <w:lang w:val="fi-FI"/>
        </w:rPr>
      </w:pPr>
    </w:p>
    <w:p w14:paraId="589F52A3" w14:textId="77777777" w:rsidR="003E174A" w:rsidRDefault="003E174A" w:rsidP="002D66D3">
      <w:pPr>
        <w:keepNext/>
        <w:ind w:right="11"/>
        <w:rPr>
          <w:sz w:val="22"/>
          <w:u w:val="single"/>
          <w:lang w:val="fi-FI"/>
        </w:rPr>
      </w:pPr>
      <w:r w:rsidRPr="00802175">
        <w:rPr>
          <w:sz w:val="22"/>
          <w:u w:val="single"/>
          <w:lang w:val="fi-FI"/>
        </w:rPr>
        <w:t>Junior KwikPen</w:t>
      </w:r>
    </w:p>
    <w:p w14:paraId="73320C55" w14:textId="77777777" w:rsidR="005A2EE2" w:rsidRPr="00802175" w:rsidRDefault="005A2EE2" w:rsidP="002F4931">
      <w:pPr>
        <w:keepNext/>
        <w:ind w:right="11"/>
        <w:rPr>
          <w:sz w:val="22"/>
          <w:u w:val="single"/>
          <w:lang w:val="fi-FI"/>
        </w:rPr>
      </w:pPr>
    </w:p>
    <w:p w14:paraId="62100E4A" w14:textId="77777777" w:rsidR="003E174A" w:rsidRPr="00802175" w:rsidRDefault="003E174A" w:rsidP="002D66D3">
      <w:pPr>
        <w:keepNext/>
        <w:ind w:right="11"/>
        <w:rPr>
          <w:sz w:val="22"/>
          <w:lang w:val="fi-FI"/>
        </w:rPr>
      </w:pPr>
      <w:r w:rsidRPr="00802175">
        <w:rPr>
          <w:sz w:val="22"/>
          <w:lang w:val="fi-FI"/>
        </w:rPr>
        <w:t>Tyypin I lasia olevat sylinteriampullit, jotka on suljettu halobutyylikumisella tulpalla sekä alumiinisinetillä ja bromobutyylisell</w:t>
      </w:r>
      <w:r w:rsidR="009B56FA">
        <w:rPr>
          <w:sz w:val="22"/>
          <w:lang w:val="fi-FI"/>
        </w:rPr>
        <w:t>ä</w:t>
      </w:r>
      <w:r w:rsidRPr="00802175">
        <w:rPr>
          <w:sz w:val="22"/>
          <w:lang w:val="fi-FI"/>
        </w:rPr>
        <w:t xml:space="preserve"> männällä. Sylinteriampullin männän silikonointiin on voitu käyttää dimetikoni- tai silikoniemulsiota. 3 ml:n sylinteriampullit ovat kertakäyttöisen ”Junior KwikPen” -kynäinjektorin sisällä. Neulat eivät kuulu pakkaukseen.</w:t>
      </w:r>
    </w:p>
    <w:p w14:paraId="1D011F00" w14:textId="77777777" w:rsidR="003E174A" w:rsidRPr="00802175" w:rsidRDefault="003E174A">
      <w:pPr>
        <w:ind w:right="11"/>
        <w:rPr>
          <w:sz w:val="22"/>
          <w:lang w:val="fi-FI"/>
        </w:rPr>
      </w:pPr>
    </w:p>
    <w:p w14:paraId="4F0F0EFA" w14:textId="77777777" w:rsidR="003E174A" w:rsidRDefault="003E174A" w:rsidP="003E174A">
      <w:pPr>
        <w:ind w:right="11"/>
        <w:rPr>
          <w:sz w:val="22"/>
          <w:lang w:val="fi-FI"/>
        </w:rPr>
      </w:pPr>
      <w:r w:rsidRPr="00802175">
        <w:rPr>
          <w:sz w:val="22"/>
          <w:lang w:val="fi-FI"/>
        </w:rPr>
        <w:t>3 ml Junior KwikPen: 1 tai 5 </w:t>
      </w:r>
      <w:r w:rsidR="008E5FB4">
        <w:rPr>
          <w:sz w:val="22"/>
          <w:lang w:val="fi-FI"/>
        </w:rPr>
        <w:t xml:space="preserve">esitäytetyn </w:t>
      </w:r>
      <w:r w:rsidRPr="00802175">
        <w:rPr>
          <w:sz w:val="22"/>
          <w:lang w:val="fi-FI"/>
        </w:rPr>
        <w:t>kynän pakkaus tai 10 kynän monipakkaus (2 viiden pakkausta). Kaikkia pakkauskokoja ei välttämättä ole myynnissä.</w:t>
      </w:r>
    </w:p>
    <w:p w14:paraId="0FBE6DB5" w14:textId="77777777" w:rsidR="00EF0AB6" w:rsidRDefault="00EF0AB6" w:rsidP="003E174A">
      <w:pPr>
        <w:ind w:right="11"/>
        <w:rPr>
          <w:sz w:val="22"/>
          <w:lang w:val="fi-FI"/>
        </w:rPr>
      </w:pPr>
    </w:p>
    <w:p w14:paraId="178366EA" w14:textId="4BC91E97" w:rsidR="00EF0AB6" w:rsidDel="00B012D0" w:rsidRDefault="00EF0AB6" w:rsidP="00EF0AB6">
      <w:pPr>
        <w:autoSpaceDE w:val="0"/>
        <w:autoSpaceDN w:val="0"/>
        <w:adjustRightInd w:val="0"/>
        <w:rPr>
          <w:del w:id="63" w:author="Author"/>
          <w:color w:val="000000"/>
          <w:sz w:val="22"/>
          <w:szCs w:val="22"/>
          <w:u w:val="single"/>
          <w:lang w:val="fi-FI" w:eastAsia="fi-FI"/>
        </w:rPr>
      </w:pPr>
      <w:del w:id="64" w:author="Author">
        <w:r w:rsidRPr="00EF0AB6" w:rsidDel="00B012D0">
          <w:rPr>
            <w:color w:val="000000"/>
            <w:sz w:val="22"/>
            <w:szCs w:val="22"/>
            <w:u w:val="single"/>
            <w:lang w:val="fi-FI" w:eastAsia="fi-FI"/>
          </w:rPr>
          <w:delText>Tempo Pen</w:delText>
        </w:r>
      </w:del>
    </w:p>
    <w:p w14:paraId="270FCE4A" w14:textId="7DA757D9" w:rsidR="005A2EE2" w:rsidDel="00B012D0" w:rsidRDefault="005A2EE2" w:rsidP="00EF0AB6">
      <w:pPr>
        <w:autoSpaceDE w:val="0"/>
        <w:autoSpaceDN w:val="0"/>
        <w:adjustRightInd w:val="0"/>
        <w:rPr>
          <w:del w:id="65" w:author="Author"/>
          <w:color w:val="000000"/>
          <w:sz w:val="22"/>
          <w:szCs w:val="22"/>
          <w:u w:val="single"/>
          <w:lang w:val="fi-FI" w:eastAsia="fi-FI"/>
        </w:rPr>
      </w:pPr>
    </w:p>
    <w:p w14:paraId="2469B7F7" w14:textId="3217FB7E" w:rsidR="00EF0AB6" w:rsidRPr="002F4931" w:rsidDel="00B012D0" w:rsidRDefault="00EF0AB6" w:rsidP="00EF0AB6">
      <w:pPr>
        <w:autoSpaceDE w:val="0"/>
        <w:autoSpaceDN w:val="0"/>
        <w:adjustRightInd w:val="0"/>
        <w:rPr>
          <w:del w:id="66" w:author="Author"/>
          <w:color w:val="000000"/>
          <w:sz w:val="22"/>
          <w:szCs w:val="22"/>
          <w:u w:val="single"/>
          <w:lang w:val="fi-FI" w:eastAsia="fi-FI"/>
        </w:rPr>
      </w:pPr>
      <w:del w:id="67" w:author="Author">
        <w:r w:rsidRPr="00802175" w:rsidDel="00B012D0">
          <w:rPr>
            <w:sz w:val="22"/>
            <w:lang w:val="fi-FI"/>
          </w:rPr>
          <w:delText>Tyypin I lasia olevat sylinteriampullit, jotka on suljettu halobutyylikumisella tulpalla sekä alumiinisinetillä ja bromobutyylisell</w:delText>
        </w:r>
        <w:r w:rsidDel="00B012D0">
          <w:rPr>
            <w:sz w:val="22"/>
            <w:lang w:val="fi-FI"/>
          </w:rPr>
          <w:delText>ä</w:delText>
        </w:r>
        <w:r w:rsidRPr="00802175" w:rsidDel="00B012D0">
          <w:rPr>
            <w:sz w:val="22"/>
            <w:lang w:val="fi-FI"/>
          </w:rPr>
          <w:delText xml:space="preserve"> männällä. Sylinteriampullin männän silikonointiin on voitu käyttää dimetikoni- tai silikoniemulsiota. 3 ml:n sylinteriampullit ovat kertakäyttöisen ”</w:delText>
        </w:r>
        <w:r w:rsidDel="00B012D0">
          <w:rPr>
            <w:sz w:val="22"/>
            <w:lang w:val="fi-FI"/>
          </w:rPr>
          <w:delText>Tempo Pen</w:delText>
        </w:r>
        <w:r w:rsidRPr="00802175" w:rsidDel="00B012D0">
          <w:rPr>
            <w:sz w:val="22"/>
            <w:lang w:val="fi-FI"/>
          </w:rPr>
          <w:delText>” -kynäinjektorin sisällä.</w:delText>
        </w:r>
        <w:r w:rsidDel="00B012D0">
          <w:rPr>
            <w:color w:val="000000"/>
            <w:sz w:val="22"/>
            <w:szCs w:val="22"/>
            <w:u w:val="single"/>
            <w:lang w:val="fi-FI" w:eastAsia="fi-FI"/>
          </w:rPr>
          <w:delText xml:space="preserve"> </w:delText>
        </w:r>
        <w:r w:rsidRPr="00EF0AB6" w:rsidDel="00B012D0">
          <w:rPr>
            <w:sz w:val="22"/>
            <w:szCs w:val="22"/>
            <w:u w:val="single"/>
            <w:lang w:val="fi-FI" w:eastAsia="fi-FI"/>
          </w:rPr>
          <w:delText>Tempo Pen -kynä sisältää magneetin (ks. kohta 4.4).</w:delText>
        </w:r>
        <w:r w:rsidDel="00B012D0">
          <w:rPr>
            <w:sz w:val="22"/>
            <w:szCs w:val="22"/>
            <w:u w:val="single"/>
            <w:lang w:val="fi-FI" w:eastAsia="fi-FI"/>
          </w:rPr>
          <w:delText xml:space="preserve"> Neulat eivät sisälly pakkaukseen.</w:delText>
        </w:r>
      </w:del>
    </w:p>
    <w:p w14:paraId="06C3325C" w14:textId="5D17E31E" w:rsidR="00EF0AB6" w:rsidRPr="00EF0AB6" w:rsidDel="00B012D0" w:rsidRDefault="00EF0AB6" w:rsidP="00EF0AB6">
      <w:pPr>
        <w:autoSpaceDE w:val="0"/>
        <w:autoSpaceDN w:val="0"/>
        <w:adjustRightInd w:val="0"/>
        <w:rPr>
          <w:del w:id="68" w:author="Author"/>
          <w:color w:val="000000"/>
          <w:sz w:val="22"/>
          <w:szCs w:val="22"/>
          <w:u w:val="single"/>
          <w:lang w:val="fi-FI" w:eastAsia="fi-FI"/>
        </w:rPr>
      </w:pPr>
    </w:p>
    <w:p w14:paraId="096FACAC" w14:textId="7FBB4848" w:rsidR="00EF0AB6" w:rsidRPr="00802175" w:rsidDel="00B012D0" w:rsidRDefault="00EF0AB6" w:rsidP="00EF0AB6">
      <w:pPr>
        <w:ind w:right="11"/>
        <w:rPr>
          <w:del w:id="69" w:author="Author"/>
          <w:sz w:val="22"/>
          <w:lang w:val="fi-FI"/>
        </w:rPr>
      </w:pPr>
      <w:del w:id="70" w:author="Author">
        <w:r w:rsidRPr="00802175" w:rsidDel="00B012D0">
          <w:rPr>
            <w:sz w:val="22"/>
            <w:lang w:val="fi-FI"/>
          </w:rPr>
          <w:delText xml:space="preserve">3 ml </w:delText>
        </w:r>
        <w:r w:rsidDel="00B012D0">
          <w:rPr>
            <w:sz w:val="22"/>
            <w:lang w:val="fi-FI"/>
          </w:rPr>
          <w:delText>Tempo Pen</w:delText>
        </w:r>
        <w:r w:rsidRPr="00802175" w:rsidDel="00B012D0">
          <w:rPr>
            <w:sz w:val="22"/>
            <w:lang w:val="fi-FI"/>
          </w:rPr>
          <w:delText>: 5 </w:delText>
        </w:r>
        <w:r w:rsidR="008E5FB4" w:rsidDel="00B012D0">
          <w:rPr>
            <w:sz w:val="22"/>
            <w:lang w:val="fi-FI"/>
          </w:rPr>
          <w:delText xml:space="preserve">esitäytetyn </w:delText>
        </w:r>
        <w:r w:rsidRPr="00802175" w:rsidDel="00B012D0">
          <w:rPr>
            <w:sz w:val="22"/>
            <w:lang w:val="fi-FI"/>
          </w:rPr>
          <w:delText>kynän pakkaus tai 10 </w:delText>
        </w:r>
        <w:r w:rsidR="008E5FB4" w:rsidDel="00B012D0">
          <w:rPr>
            <w:sz w:val="22"/>
            <w:lang w:val="fi-FI"/>
          </w:rPr>
          <w:delText xml:space="preserve">esitäytetyn </w:delText>
        </w:r>
        <w:r w:rsidRPr="00802175" w:rsidDel="00B012D0">
          <w:rPr>
            <w:sz w:val="22"/>
            <w:lang w:val="fi-FI"/>
          </w:rPr>
          <w:delText>kynän monipakkaus (2 viiden pakkausta). Kaikkia pakkauskokoja ei välttämättä ole myynnissä.</w:delText>
        </w:r>
      </w:del>
    </w:p>
    <w:p w14:paraId="1C3FED45" w14:textId="77777777" w:rsidR="00EF0AB6" w:rsidRPr="00802175" w:rsidRDefault="00EF0AB6" w:rsidP="003E174A">
      <w:pPr>
        <w:ind w:right="11"/>
        <w:rPr>
          <w:sz w:val="22"/>
          <w:lang w:val="fi-FI"/>
        </w:rPr>
      </w:pPr>
    </w:p>
    <w:p w14:paraId="5B7E3F0A" w14:textId="6DBAEE5E" w:rsidR="00B204E1" w:rsidRPr="00802175" w:rsidDel="00B012D0" w:rsidRDefault="00B204E1">
      <w:pPr>
        <w:ind w:right="11"/>
        <w:rPr>
          <w:del w:id="71" w:author="Author"/>
          <w:sz w:val="22"/>
          <w:lang w:val="fi-FI"/>
        </w:rPr>
      </w:pPr>
    </w:p>
    <w:p w14:paraId="15454DB5" w14:textId="77777777" w:rsidR="008B2805" w:rsidRPr="00802175" w:rsidRDefault="008B2805" w:rsidP="009C6117">
      <w:pPr>
        <w:suppressAutoHyphens/>
        <w:ind w:left="567" w:hanging="567"/>
        <w:rPr>
          <w:rStyle w:val="Initial"/>
          <w:b/>
          <w:szCs w:val="24"/>
          <w:lang w:val="fi-FI"/>
        </w:rPr>
      </w:pPr>
      <w:r w:rsidRPr="00802175">
        <w:rPr>
          <w:rStyle w:val="Initial"/>
          <w:b/>
          <w:szCs w:val="24"/>
          <w:lang w:val="fi-FI"/>
        </w:rPr>
        <w:t>6.6.</w:t>
      </w:r>
      <w:r w:rsidRPr="00802175">
        <w:rPr>
          <w:rStyle w:val="Initial"/>
          <w:b/>
          <w:szCs w:val="24"/>
          <w:lang w:val="fi-FI"/>
        </w:rPr>
        <w:tab/>
        <w:t>Erityiset varotoimet hävittämiselle</w:t>
      </w:r>
      <w:r w:rsidR="002A0DE7" w:rsidRPr="00802175">
        <w:rPr>
          <w:rStyle w:val="Initial"/>
          <w:b/>
          <w:szCs w:val="24"/>
          <w:lang w:val="fi-FI"/>
        </w:rPr>
        <w:t xml:space="preserve"> </w:t>
      </w:r>
      <w:r w:rsidR="002A0DE7" w:rsidRPr="00802175">
        <w:rPr>
          <w:b/>
          <w:sz w:val="24"/>
          <w:szCs w:val="24"/>
          <w:lang w:val="fi-FI"/>
        </w:rPr>
        <w:t>ja muut käsittelyohjeet</w:t>
      </w:r>
      <w:r w:rsidR="009C6117" w:rsidRPr="00802175">
        <w:rPr>
          <w:b/>
          <w:sz w:val="24"/>
          <w:szCs w:val="24"/>
          <w:lang w:val="fi-FI"/>
        </w:rPr>
        <w:t xml:space="preserve"> </w:t>
      </w:r>
    </w:p>
    <w:p w14:paraId="1EC2E1E3" w14:textId="77777777" w:rsidR="008B2805" w:rsidRPr="00802175" w:rsidRDefault="008B2805">
      <w:pPr>
        <w:ind w:right="11"/>
        <w:rPr>
          <w:sz w:val="22"/>
          <w:lang w:val="fi-FI"/>
        </w:rPr>
      </w:pPr>
    </w:p>
    <w:p w14:paraId="35607FBB" w14:textId="77777777" w:rsidR="002A0DE7" w:rsidRDefault="002A0DE7" w:rsidP="000D007D">
      <w:pPr>
        <w:keepNext/>
        <w:ind w:right="11"/>
        <w:rPr>
          <w:rStyle w:val="Initial"/>
          <w:sz w:val="22"/>
          <w:u w:val="single"/>
          <w:lang w:val="fi-FI"/>
        </w:rPr>
      </w:pPr>
      <w:r w:rsidRPr="00802175">
        <w:rPr>
          <w:rStyle w:val="Initial"/>
          <w:sz w:val="22"/>
          <w:u w:val="single"/>
          <w:lang w:val="fi-FI"/>
        </w:rPr>
        <w:t xml:space="preserve">Käyttö- ja käsittelyohjeet </w:t>
      </w:r>
    </w:p>
    <w:p w14:paraId="52110099" w14:textId="77777777" w:rsidR="007E0F2C" w:rsidRPr="00802175" w:rsidRDefault="007E0F2C" w:rsidP="000D007D">
      <w:pPr>
        <w:keepNext/>
        <w:ind w:right="11"/>
        <w:rPr>
          <w:rStyle w:val="Initial"/>
          <w:sz w:val="22"/>
          <w:u w:val="single"/>
          <w:lang w:val="fi-FI"/>
        </w:rPr>
      </w:pPr>
    </w:p>
    <w:p w14:paraId="7150DB59" w14:textId="77777777" w:rsidR="00D716CD" w:rsidRPr="00C861A8" w:rsidRDefault="00D45E39" w:rsidP="00D45E39">
      <w:pPr>
        <w:ind w:right="11"/>
        <w:rPr>
          <w:sz w:val="22"/>
          <w:szCs w:val="22"/>
          <w:lang w:val="fi-FI" w:eastAsia="de-DE"/>
        </w:rPr>
      </w:pPr>
      <w:r w:rsidRPr="00802175">
        <w:rPr>
          <w:sz w:val="22"/>
          <w:szCs w:val="22"/>
          <w:lang w:val="fi-FI" w:eastAsia="de-DE"/>
        </w:rPr>
        <w:t xml:space="preserve">Jokainen sylinteriampulli </w:t>
      </w:r>
      <w:r w:rsidR="005D2A0F" w:rsidRPr="00802175">
        <w:rPr>
          <w:sz w:val="22"/>
          <w:szCs w:val="22"/>
          <w:lang w:val="fi-FI" w:eastAsia="de-DE"/>
        </w:rPr>
        <w:t>tai</w:t>
      </w:r>
      <w:r w:rsidRPr="00802175">
        <w:rPr>
          <w:sz w:val="22"/>
          <w:szCs w:val="22"/>
          <w:lang w:val="fi-FI" w:eastAsia="de-DE"/>
        </w:rPr>
        <w:t xml:space="preserve"> </w:t>
      </w:r>
      <w:r w:rsidR="007E0F2C">
        <w:rPr>
          <w:sz w:val="22"/>
          <w:szCs w:val="22"/>
          <w:lang w:val="fi-FI" w:eastAsia="de-DE"/>
        </w:rPr>
        <w:t xml:space="preserve">esitäytetty </w:t>
      </w:r>
      <w:r w:rsidRPr="00802175">
        <w:rPr>
          <w:sz w:val="22"/>
          <w:szCs w:val="22"/>
          <w:lang w:val="fi-FI" w:eastAsia="de-DE"/>
        </w:rPr>
        <w:t>kynä on tarkoitettu vain yhden henkilön käyttöön mahdollisten sairauksien leviämisen ehkäisemiseksi, vaikka annosteluvälineen neula olisikin vaihdettu.</w:t>
      </w:r>
      <w:r w:rsidR="006D316E" w:rsidRPr="00802175">
        <w:rPr>
          <w:sz w:val="22"/>
          <w:szCs w:val="22"/>
          <w:lang w:val="fi-FI" w:eastAsia="de-DE"/>
        </w:rPr>
        <w:t xml:space="preserve"> Injektiopulloja käyttävät potilaat eivät saa koskaan </w:t>
      </w:r>
      <w:r w:rsidR="00D716CD" w:rsidRPr="00802175">
        <w:rPr>
          <w:sz w:val="22"/>
          <w:szCs w:val="22"/>
          <w:lang w:val="fi-FI" w:eastAsia="de-DE"/>
        </w:rPr>
        <w:t xml:space="preserve">käyttää </w:t>
      </w:r>
      <w:r w:rsidR="00C56A76" w:rsidRPr="00802175">
        <w:rPr>
          <w:sz w:val="22"/>
          <w:szCs w:val="22"/>
          <w:lang w:val="fi-FI" w:eastAsia="de-DE"/>
        </w:rPr>
        <w:t xml:space="preserve">yhteisiä </w:t>
      </w:r>
      <w:r w:rsidR="00D716CD" w:rsidRPr="00802175">
        <w:rPr>
          <w:sz w:val="22"/>
          <w:szCs w:val="22"/>
          <w:lang w:val="fi-FI" w:eastAsia="de-DE"/>
        </w:rPr>
        <w:t xml:space="preserve">neuloja </w:t>
      </w:r>
      <w:r w:rsidR="00C56A76" w:rsidRPr="00802175">
        <w:rPr>
          <w:sz w:val="22"/>
          <w:szCs w:val="22"/>
          <w:lang w:val="fi-FI" w:eastAsia="de-DE"/>
        </w:rPr>
        <w:t xml:space="preserve">tai </w:t>
      </w:r>
      <w:r w:rsidR="00D716CD" w:rsidRPr="00802175">
        <w:rPr>
          <w:sz w:val="22"/>
          <w:szCs w:val="22"/>
          <w:lang w:val="fi-FI" w:eastAsia="de-DE"/>
        </w:rPr>
        <w:t xml:space="preserve">ruiskuja. Potilaan on hävitettävä </w:t>
      </w:r>
      <w:r w:rsidR="00D86E00" w:rsidRPr="00802175">
        <w:rPr>
          <w:sz w:val="22"/>
          <w:szCs w:val="22"/>
          <w:lang w:val="fi-FI" w:eastAsia="de-DE"/>
        </w:rPr>
        <w:t>neula</w:t>
      </w:r>
      <w:r w:rsidR="00D716CD" w:rsidRPr="00802175">
        <w:rPr>
          <w:sz w:val="22"/>
          <w:szCs w:val="22"/>
          <w:lang w:val="fi-FI" w:eastAsia="de-DE"/>
        </w:rPr>
        <w:t xml:space="preserve"> jokaisen pistoskerran jälkeen.</w:t>
      </w:r>
    </w:p>
    <w:p w14:paraId="45FBE981" w14:textId="77777777" w:rsidR="00D716CD" w:rsidRPr="00802175" w:rsidRDefault="00D716CD" w:rsidP="00D716CD">
      <w:pPr>
        <w:ind w:right="11"/>
        <w:rPr>
          <w:sz w:val="22"/>
          <w:lang w:val="fi-FI"/>
        </w:rPr>
      </w:pPr>
      <w:r w:rsidRPr="00802175">
        <w:rPr>
          <w:sz w:val="22"/>
          <w:lang w:val="fi-FI"/>
        </w:rPr>
        <w:t>Humalog-liuoksen on oltava kirkasta ja väritöntä. Humalog-liuosta ei saa käyttää, jos se näyttää samealta, sakealta tai hieman värjäytyneeltä tai jos siinä näkyy kiinteitä hiukkasia.</w:t>
      </w:r>
    </w:p>
    <w:p w14:paraId="6C39E396" w14:textId="77777777" w:rsidR="00D716CD" w:rsidRPr="00802175" w:rsidRDefault="00D716CD" w:rsidP="00D45E39">
      <w:pPr>
        <w:ind w:right="11"/>
        <w:rPr>
          <w:sz w:val="22"/>
          <w:szCs w:val="22"/>
          <w:lang w:val="fi-FI" w:eastAsia="de-DE"/>
        </w:rPr>
      </w:pPr>
    </w:p>
    <w:p w14:paraId="03DCD6A6" w14:textId="77777777" w:rsidR="00D716CD" w:rsidRPr="00802175" w:rsidRDefault="00C56A76" w:rsidP="00D716CD">
      <w:pPr>
        <w:ind w:right="11"/>
        <w:rPr>
          <w:sz w:val="22"/>
          <w:lang w:val="fi-FI"/>
        </w:rPr>
      </w:pPr>
      <w:r w:rsidRPr="00802175">
        <w:rPr>
          <w:sz w:val="22"/>
          <w:lang w:val="fi-FI"/>
        </w:rPr>
        <w:t>Injektiop</w:t>
      </w:r>
      <w:r w:rsidR="00D716CD" w:rsidRPr="00802175">
        <w:rPr>
          <w:sz w:val="22"/>
          <w:lang w:val="fi-FI"/>
        </w:rPr>
        <w:t xml:space="preserve">ulloissa ja </w:t>
      </w:r>
      <w:r w:rsidR="00E14054">
        <w:rPr>
          <w:sz w:val="22"/>
          <w:lang w:val="fi-FI"/>
        </w:rPr>
        <w:t>sylinteriampulle</w:t>
      </w:r>
      <w:r w:rsidR="00D716CD" w:rsidRPr="00802175">
        <w:rPr>
          <w:sz w:val="22"/>
          <w:lang w:val="fi-FI"/>
        </w:rPr>
        <w:t>iss</w:t>
      </w:r>
      <w:r w:rsidR="00E14054">
        <w:rPr>
          <w:sz w:val="22"/>
          <w:lang w:val="fi-FI"/>
        </w:rPr>
        <w:t>a</w:t>
      </w:r>
      <w:r w:rsidR="00D716CD" w:rsidRPr="00802175">
        <w:rPr>
          <w:sz w:val="22"/>
          <w:lang w:val="fi-FI"/>
        </w:rPr>
        <w:t xml:space="preserve"> olevia insuliineja ei saa sekoittaa keskenään. K</w:t>
      </w:r>
      <w:r w:rsidRPr="00802175">
        <w:rPr>
          <w:sz w:val="22"/>
          <w:lang w:val="fi-FI"/>
        </w:rPr>
        <w:t>s.</w:t>
      </w:r>
      <w:r w:rsidR="00D716CD" w:rsidRPr="00802175">
        <w:rPr>
          <w:sz w:val="22"/>
          <w:lang w:val="fi-FI"/>
        </w:rPr>
        <w:t xml:space="preserve"> kohta 6.2.</w:t>
      </w:r>
    </w:p>
    <w:p w14:paraId="4A235A2C" w14:textId="77777777" w:rsidR="00D45E39" w:rsidRPr="00802175" w:rsidRDefault="00D45E39" w:rsidP="002A0DE7">
      <w:pPr>
        <w:ind w:right="11"/>
        <w:rPr>
          <w:sz w:val="22"/>
          <w:lang w:val="fi-FI"/>
        </w:rPr>
      </w:pPr>
    </w:p>
    <w:p w14:paraId="494728D8" w14:textId="77777777" w:rsidR="00D45E39" w:rsidRPr="002D66D3" w:rsidRDefault="00D716CD" w:rsidP="00071D48">
      <w:pPr>
        <w:keepNext/>
        <w:ind w:right="14"/>
        <w:rPr>
          <w:i/>
          <w:sz w:val="22"/>
          <w:u w:val="single"/>
          <w:lang w:val="fi-FI"/>
        </w:rPr>
      </w:pPr>
      <w:r w:rsidRPr="002D66D3">
        <w:rPr>
          <w:i/>
          <w:sz w:val="22"/>
          <w:u w:val="single"/>
          <w:lang w:val="fi-FI"/>
        </w:rPr>
        <w:lastRenderedPageBreak/>
        <w:t>Annoksen valmistus</w:t>
      </w:r>
    </w:p>
    <w:p w14:paraId="49F6BEA9" w14:textId="77777777" w:rsidR="00D716CD" w:rsidRPr="00802175" w:rsidRDefault="00D716CD" w:rsidP="00071D48">
      <w:pPr>
        <w:keepNext/>
        <w:ind w:right="14"/>
        <w:rPr>
          <w:sz w:val="22"/>
          <w:lang w:val="fi-FI"/>
        </w:rPr>
      </w:pPr>
    </w:p>
    <w:p w14:paraId="19FD2B38" w14:textId="77777777" w:rsidR="00D716CD" w:rsidRPr="002D66D3" w:rsidRDefault="00D716CD" w:rsidP="00071D48">
      <w:pPr>
        <w:keepNext/>
        <w:ind w:right="14"/>
        <w:rPr>
          <w:i/>
          <w:sz w:val="22"/>
          <w:lang w:val="fi-FI"/>
        </w:rPr>
      </w:pPr>
      <w:r w:rsidRPr="002D66D3">
        <w:rPr>
          <w:i/>
          <w:sz w:val="22"/>
          <w:lang w:val="fi-FI"/>
        </w:rPr>
        <w:t>Injektiopullo</w:t>
      </w:r>
    </w:p>
    <w:p w14:paraId="206FC44F" w14:textId="77777777" w:rsidR="002A0DE7" w:rsidRPr="00802175" w:rsidRDefault="002A0DE7" w:rsidP="00071D48">
      <w:pPr>
        <w:keepNext/>
        <w:ind w:right="14"/>
        <w:rPr>
          <w:sz w:val="22"/>
          <w:lang w:val="fi-FI"/>
        </w:rPr>
      </w:pPr>
      <w:r w:rsidRPr="00802175">
        <w:rPr>
          <w:sz w:val="22"/>
          <w:lang w:val="fi-FI"/>
        </w:rPr>
        <w:t>Injektiopullosta otettu insuliini pistetään vastaavan yksikön ruiskulla (100 yksikön ruiskulla).</w:t>
      </w:r>
    </w:p>
    <w:p w14:paraId="7ACAD0AE" w14:textId="77777777" w:rsidR="002A0DE7" w:rsidRPr="00802175" w:rsidRDefault="002A0DE7" w:rsidP="002A0DE7">
      <w:pPr>
        <w:ind w:right="11"/>
        <w:rPr>
          <w:sz w:val="22"/>
          <w:lang w:val="fi-FI"/>
        </w:rPr>
      </w:pPr>
    </w:p>
    <w:p w14:paraId="51B49613" w14:textId="77777777" w:rsidR="002A0DE7" w:rsidRPr="00802175" w:rsidRDefault="002A0DE7" w:rsidP="002A0DE7">
      <w:pPr>
        <w:ind w:right="11"/>
        <w:rPr>
          <w:sz w:val="22"/>
          <w:u w:val="single"/>
          <w:lang w:val="fi-FI"/>
        </w:rPr>
      </w:pPr>
      <w:r w:rsidRPr="00802175">
        <w:rPr>
          <w:sz w:val="22"/>
          <w:lang w:val="fi-FI"/>
        </w:rPr>
        <w:t>i)</w:t>
      </w:r>
      <w:r w:rsidRPr="00802175">
        <w:rPr>
          <w:sz w:val="22"/>
          <w:lang w:val="fi-FI"/>
        </w:rPr>
        <w:tab/>
      </w:r>
      <w:r w:rsidRPr="00802175">
        <w:rPr>
          <w:sz w:val="22"/>
          <w:u w:val="single"/>
          <w:lang w:val="fi-FI"/>
        </w:rPr>
        <w:t>Humalog</w:t>
      </w:r>
    </w:p>
    <w:p w14:paraId="17EE4247" w14:textId="77777777" w:rsidR="002A0DE7" w:rsidRPr="00802175" w:rsidRDefault="002A0DE7" w:rsidP="002A0DE7">
      <w:pPr>
        <w:ind w:right="11"/>
        <w:rPr>
          <w:sz w:val="22"/>
          <w:lang w:val="fi-FI"/>
        </w:rPr>
      </w:pPr>
    </w:p>
    <w:p w14:paraId="2A715C6F" w14:textId="77777777" w:rsidR="002A0DE7" w:rsidRPr="00802175" w:rsidRDefault="002A0DE7" w:rsidP="002A0DE7">
      <w:pPr>
        <w:ind w:right="11"/>
        <w:rPr>
          <w:sz w:val="22"/>
          <w:lang w:val="fi-FI"/>
        </w:rPr>
      </w:pPr>
      <w:r w:rsidRPr="00802175">
        <w:rPr>
          <w:sz w:val="22"/>
          <w:lang w:val="fi-FI"/>
        </w:rPr>
        <w:t>1.</w:t>
      </w:r>
      <w:r w:rsidRPr="00802175">
        <w:rPr>
          <w:sz w:val="22"/>
          <w:lang w:val="fi-FI"/>
        </w:rPr>
        <w:tab/>
        <w:t>Pese ensin kätesi.</w:t>
      </w:r>
    </w:p>
    <w:p w14:paraId="59F3E278" w14:textId="77777777" w:rsidR="002A0DE7" w:rsidRPr="00802175" w:rsidRDefault="002A0DE7" w:rsidP="002A0DE7">
      <w:pPr>
        <w:ind w:right="11"/>
        <w:rPr>
          <w:sz w:val="22"/>
          <w:lang w:val="fi-FI"/>
        </w:rPr>
      </w:pPr>
    </w:p>
    <w:p w14:paraId="7C43EEC1" w14:textId="77777777" w:rsidR="002A0DE7" w:rsidRPr="00802175" w:rsidRDefault="002A0DE7" w:rsidP="002A0DE7">
      <w:pPr>
        <w:ind w:left="567" w:right="11" w:hanging="567"/>
        <w:rPr>
          <w:sz w:val="22"/>
          <w:lang w:val="fi-FI"/>
        </w:rPr>
      </w:pPr>
      <w:r w:rsidRPr="00802175">
        <w:rPr>
          <w:sz w:val="22"/>
          <w:lang w:val="fi-FI"/>
        </w:rPr>
        <w:t>2.</w:t>
      </w:r>
      <w:r w:rsidRPr="00802175">
        <w:rPr>
          <w:sz w:val="22"/>
          <w:lang w:val="fi-FI"/>
        </w:rPr>
        <w:tab/>
        <w:t xml:space="preserve">Jos avaat uuden injektiopullon, repäise muovinen suojakorkki pois, mutta </w:t>
      </w:r>
      <w:r w:rsidRPr="00802175">
        <w:rPr>
          <w:b/>
          <w:sz w:val="22"/>
          <w:lang w:val="fi-FI"/>
        </w:rPr>
        <w:t>älä</w:t>
      </w:r>
      <w:r w:rsidRPr="00802175">
        <w:rPr>
          <w:sz w:val="22"/>
          <w:lang w:val="fi-FI"/>
        </w:rPr>
        <w:t xml:space="preserve"> poista tulppaa.</w:t>
      </w:r>
    </w:p>
    <w:p w14:paraId="552B6829" w14:textId="77777777" w:rsidR="002A0DE7" w:rsidRPr="00802175" w:rsidRDefault="002A0DE7" w:rsidP="002A0DE7">
      <w:pPr>
        <w:ind w:left="567" w:right="11" w:hanging="567"/>
        <w:rPr>
          <w:sz w:val="22"/>
          <w:lang w:val="fi-FI"/>
        </w:rPr>
      </w:pPr>
    </w:p>
    <w:p w14:paraId="7D47C515" w14:textId="77777777" w:rsidR="002A0DE7" w:rsidRPr="00802175" w:rsidRDefault="002A0DE7" w:rsidP="002A0DE7">
      <w:pPr>
        <w:ind w:left="567" w:right="11" w:hanging="567"/>
        <w:rPr>
          <w:sz w:val="22"/>
          <w:lang w:val="fi-FI"/>
        </w:rPr>
      </w:pPr>
      <w:r w:rsidRPr="00802175">
        <w:rPr>
          <w:sz w:val="22"/>
          <w:lang w:val="fi-FI"/>
        </w:rPr>
        <w:t>3.</w:t>
      </w:r>
      <w:r w:rsidRPr="00802175">
        <w:rPr>
          <w:sz w:val="22"/>
          <w:lang w:val="fi-FI"/>
        </w:rPr>
        <w:tab/>
        <w:t>Jos perusinsuliiniannos otetaan samaan aikaan Humalog-insuliinin kanssa, ne voidaan sekoittaa samaan ruiskuun. Insuliinien sekoittamisesta ovat ohjeet jäljempänä tulevissa kohdissa (ii) ja 6.2.</w:t>
      </w:r>
    </w:p>
    <w:p w14:paraId="4560AED0" w14:textId="77777777" w:rsidR="002A0DE7" w:rsidRPr="00802175" w:rsidRDefault="002A0DE7" w:rsidP="002A0DE7">
      <w:pPr>
        <w:ind w:left="567" w:right="11" w:hanging="567"/>
        <w:rPr>
          <w:sz w:val="22"/>
          <w:lang w:val="fi-FI"/>
        </w:rPr>
      </w:pPr>
    </w:p>
    <w:p w14:paraId="291F48E4" w14:textId="77777777" w:rsidR="002A0DE7" w:rsidRPr="00802175" w:rsidRDefault="002A0DE7" w:rsidP="002A0DE7">
      <w:pPr>
        <w:ind w:left="567" w:right="11" w:hanging="567"/>
        <w:rPr>
          <w:sz w:val="22"/>
          <w:lang w:val="fi-FI"/>
        </w:rPr>
      </w:pPr>
      <w:r w:rsidRPr="00802175">
        <w:rPr>
          <w:sz w:val="22"/>
          <w:lang w:val="fi-FI"/>
        </w:rPr>
        <w:t>4.</w:t>
      </w:r>
      <w:r w:rsidRPr="00802175">
        <w:rPr>
          <w:sz w:val="22"/>
          <w:lang w:val="fi-FI"/>
        </w:rPr>
        <w:tab/>
        <w:t xml:space="preserve">Vedä tyhjään ruiskuun yhtä paljon ilmaa kuin lääkärin määräämä Humalog-annos. Pyyhi pullon suu </w:t>
      </w:r>
      <w:r w:rsidR="004B6B98" w:rsidRPr="00802175">
        <w:rPr>
          <w:sz w:val="22"/>
          <w:lang w:val="fi-FI"/>
        </w:rPr>
        <w:t>puhdistuslapulla</w:t>
      </w:r>
      <w:r w:rsidRPr="00802175">
        <w:rPr>
          <w:sz w:val="22"/>
          <w:lang w:val="fi-FI"/>
        </w:rPr>
        <w:t>. Työnnä neula pullonsuun kumisuojuksen läpi ja tyhjennä ruiskussa oleva ilma injektiopulloon.</w:t>
      </w:r>
    </w:p>
    <w:p w14:paraId="303C18D0" w14:textId="77777777" w:rsidR="002A0DE7" w:rsidRPr="00802175" w:rsidRDefault="002A0DE7" w:rsidP="002A0DE7">
      <w:pPr>
        <w:ind w:left="567" w:right="11" w:hanging="567"/>
        <w:rPr>
          <w:sz w:val="22"/>
          <w:lang w:val="fi-FI"/>
        </w:rPr>
      </w:pPr>
    </w:p>
    <w:p w14:paraId="0C90B011" w14:textId="77777777" w:rsidR="002A0DE7" w:rsidRPr="00802175" w:rsidRDefault="002A0DE7" w:rsidP="002A0DE7">
      <w:pPr>
        <w:ind w:left="567" w:right="11" w:hanging="567"/>
        <w:rPr>
          <w:sz w:val="22"/>
          <w:lang w:val="fi-FI"/>
        </w:rPr>
      </w:pPr>
      <w:r w:rsidRPr="00802175">
        <w:rPr>
          <w:sz w:val="22"/>
          <w:lang w:val="fi-FI"/>
        </w:rPr>
        <w:t>5.</w:t>
      </w:r>
      <w:r w:rsidRPr="00802175">
        <w:rPr>
          <w:sz w:val="22"/>
          <w:lang w:val="fi-FI"/>
        </w:rPr>
        <w:tab/>
        <w:t>Käännä injektiopullo ja ruisku ylösalaisin. Pidä pulloa ja ruiskua tukevasti samassa kädessä.</w:t>
      </w:r>
    </w:p>
    <w:p w14:paraId="25BF411D" w14:textId="77777777" w:rsidR="002A0DE7" w:rsidRPr="00802175" w:rsidRDefault="002A0DE7" w:rsidP="002A0DE7">
      <w:pPr>
        <w:ind w:left="567" w:right="11" w:hanging="567"/>
        <w:rPr>
          <w:sz w:val="22"/>
          <w:lang w:val="fi-FI"/>
        </w:rPr>
      </w:pPr>
    </w:p>
    <w:p w14:paraId="3531AD35" w14:textId="77777777" w:rsidR="002A0DE7" w:rsidRPr="00802175" w:rsidRDefault="002A0DE7" w:rsidP="002A0DE7">
      <w:pPr>
        <w:ind w:left="567" w:right="11" w:hanging="567"/>
        <w:rPr>
          <w:sz w:val="22"/>
          <w:lang w:val="fi-FI"/>
        </w:rPr>
      </w:pPr>
      <w:r w:rsidRPr="00802175">
        <w:rPr>
          <w:sz w:val="22"/>
          <w:lang w:val="fi-FI"/>
        </w:rPr>
        <w:t>6.</w:t>
      </w:r>
      <w:r w:rsidRPr="00802175">
        <w:rPr>
          <w:sz w:val="22"/>
          <w:lang w:val="fi-FI"/>
        </w:rPr>
        <w:tab/>
        <w:t>Varmista, että neulan kärki on Humalog-liuoksessa ja vedä ruiskuun oikea insuliiniannos.</w:t>
      </w:r>
    </w:p>
    <w:p w14:paraId="4DCEA285" w14:textId="77777777" w:rsidR="002A0DE7" w:rsidRPr="00802175" w:rsidRDefault="002A0DE7" w:rsidP="002A0DE7">
      <w:pPr>
        <w:ind w:left="567" w:right="11" w:hanging="567"/>
        <w:rPr>
          <w:sz w:val="22"/>
          <w:lang w:val="fi-FI"/>
        </w:rPr>
      </w:pPr>
    </w:p>
    <w:p w14:paraId="0B3DA11C" w14:textId="77777777" w:rsidR="002A0DE7" w:rsidRPr="00802175" w:rsidRDefault="002A0DE7" w:rsidP="002A0DE7">
      <w:pPr>
        <w:ind w:left="567" w:right="11" w:hanging="567"/>
        <w:rPr>
          <w:sz w:val="22"/>
          <w:lang w:val="fi-FI"/>
        </w:rPr>
      </w:pPr>
      <w:r w:rsidRPr="00802175">
        <w:rPr>
          <w:sz w:val="22"/>
          <w:lang w:val="fi-FI"/>
        </w:rPr>
        <w:t>7.</w:t>
      </w:r>
      <w:r w:rsidRPr="00802175">
        <w:rPr>
          <w:sz w:val="22"/>
          <w:lang w:val="fi-FI"/>
        </w:rPr>
        <w:tab/>
        <w:t>Ennen kuin vedät neulan pullosta pois, tarkista, ettei ruiskussa ole ilmakuplia. Ilmakuplat pienentävät ruiskussa olevaa Humalog-insuliinin annosta. Jos ruiskussa on kuplia, pidä ruiskua ja injektiopulloa edelleen ylösalaisin ja naputa ruiskun kylkeä, kunnes kuplat nousevat pintaan. Työnnä kuplien ilma ulos ruiskusta painamalla mäntää ja vedä ruiskuun oikea annos.</w:t>
      </w:r>
    </w:p>
    <w:p w14:paraId="565A6C03" w14:textId="77777777" w:rsidR="002A0DE7" w:rsidRPr="00802175" w:rsidRDefault="002A0DE7" w:rsidP="002A0DE7">
      <w:pPr>
        <w:ind w:left="567" w:right="11" w:hanging="567"/>
        <w:rPr>
          <w:sz w:val="22"/>
          <w:lang w:val="fi-FI"/>
        </w:rPr>
      </w:pPr>
    </w:p>
    <w:p w14:paraId="65EE9BCF" w14:textId="77777777" w:rsidR="002A0DE7" w:rsidRPr="00802175" w:rsidRDefault="002A0DE7" w:rsidP="002A0DE7">
      <w:pPr>
        <w:ind w:left="567" w:right="11" w:hanging="567"/>
        <w:rPr>
          <w:sz w:val="22"/>
          <w:lang w:val="fi-FI"/>
        </w:rPr>
      </w:pPr>
      <w:r w:rsidRPr="00802175">
        <w:rPr>
          <w:sz w:val="22"/>
          <w:lang w:val="fi-FI"/>
        </w:rPr>
        <w:t>8.</w:t>
      </w:r>
      <w:r w:rsidRPr="00802175">
        <w:rPr>
          <w:sz w:val="22"/>
          <w:lang w:val="fi-FI"/>
        </w:rPr>
        <w:tab/>
        <w:t>Vedä neula pullosta ja pane ruisku sivuun siten, että neula ei kosketa mihinkään.</w:t>
      </w:r>
    </w:p>
    <w:p w14:paraId="0DDC438C" w14:textId="77777777" w:rsidR="002A0DE7" w:rsidRPr="00802175" w:rsidRDefault="002A0DE7" w:rsidP="002A0DE7">
      <w:pPr>
        <w:ind w:left="567" w:right="11" w:hanging="567"/>
        <w:rPr>
          <w:sz w:val="22"/>
          <w:lang w:val="fi-FI"/>
        </w:rPr>
      </w:pPr>
    </w:p>
    <w:p w14:paraId="56180230" w14:textId="77777777" w:rsidR="002A0DE7" w:rsidRPr="00802175" w:rsidRDefault="002A0DE7" w:rsidP="002A0DE7">
      <w:pPr>
        <w:ind w:left="567" w:right="11" w:hanging="567"/>
        <w:rPr>
          <w:sz w:val="22"/>
          <w:u w:val="single"/>
          <w:lang w:val="fi-FI"/>
        </w:rPr>
      </w:pPr>
      <w:r w:rsidRPr="00802175">
        <w:rPr>
          <w:sz w:val="22"/>
          <w:lang w:val="fi-FI"/>
        </w:rPr>
        <w:t>ii)</w:t>
      </w:r>
      <w:r w:rsidRPr="00802175">
        <w:rPr>
          <w:sz w:val="22"/>
          <w:lang w:val="fi-FI"/>
        </w:rPr>
        <w:tab/>
      </w:r>
      <w:r w:rsidRPr="00802175">
        <w:rPr>
          <w:sz w:val="22"/>
          <w:u w:val="single"/>
          <w:lang w:val="fi-FI"/>
        </w:rPr>
        <w:t>Sekoittaminen pitkävaikutteiseen ihmisinsuliiniin (katso kohta 6.2)</w:t>
      </w:r>
    </w:p>
    <w:p w14:paraId="7218CB58" w14:textId="77777777" w:rsidR="002A0DE7" w:rsidRPr="00802175" w:rsidRDefault="002A0DE7" w:rsidP="002A0DE7">
      <w:pPr>
        <w:ind w:left="567" w:right="11" w:hanging="567"/>
        <w:rPr>
          <w:sz w:val="22"/>
          <w:u w:val="single"/>
          <w:lang w:val="fi-FI"/>
        </w:rPr>
      </w:pPr>
    </w:p>
    <w:p w14:paraId="3C3DDBFD" w14:textId="77777777" w:rsidR="002A0DE7" w:rsidRPr="00802175" w:rsidRDefault="002A0DE7" w:rsidP="002A0DE7">
      <w:pPr>
        <w:ind w:left="567" w:right="11" w:hanging="567"/>
        <w:rPr>
          <w:sz w:val="22"/>
          <w:lang w:val="fi-FI"/>
        </w:rPr>
      </w:pPr>
      <w:r w:rsidRPr="00802175">
        <w:rPr>
          <w:sz w:val="22"/>
          <w:lang w:val="fi-FI"/>
        </w:rPr>
        <w:t>1.</w:t>
      </w:r>
      <w:r w:rsidRPr="00802175">
        <w:rPr>
          <w:sz w:val="22"/>
          <w:lang w:val="fi-FI"/>
        </w:rPr>
        <w:tab/>
        <w:t>Humalog-insuliinia saa sekoittaa pitkävaikutteiseen ihmisinsuliiniin vain lääkärin määräyksestä.</w:t>
      </w:r>
    </w:p>
    <w:p w14:paraId="2C2D5DD7" w14:textId="77777777" w:rsidR="002A0DE7" w:rsidRPr="00802175" w:rsidRDefault="002A0DE7" w:rsidP="002A0DE7">
      <w:pPr>
        <w:ind w:left="567" w:right="11" w:hanging="567"/>
        <w:rPr>
          <w:sz w:val="22"/>
          <w:lang w:val="fi-FI"/>
        </w:rPr>
      </w:pPr>
    </w:p>
    <w:p w14:paraId="6375CE48" w14:textId="77777777" w:rsidR="002A0DE7" w:rsidRPr="00802175" w:rsidRDefault="002A0DE7" w:rsidP="002A0DE7">
      <w:pPr>
        <w:ind w:left="567" w:right="11" w:hanging="567"/>
        <w:rPr>
          <w:sz w:val="22"/>
          <w:lang w:val="fi-FI"/>
        </w:rPr>
      </w:pPr>
      <w:r w:rsidRPr="00802175">
        <w:rPr>
          <w:sz w:val="22"/>
          <w:lang w:val="fi-FI"/>
        </w:rPr>
        <w:t>2.</w:t>
      </w:r>
      <w:r w:rsidRPr="00802175">
        <w:rPr>
          <w:sz w:val="22"/>
          <w:lang w:val="fi-FI"/>
        </w:rPr>
        <w:tab/>
        <w:t>Vedä tyhjään ruiskuun yhtä paljon ilmaa kuin lääkärin määräämä pitkävaikutteisen insuliinin annos. Työnnä neula pitkävaikutteista insuliinia sisältävään injektiopulloon ja tyhjennä ruiskussa oleva ilma injektiopulloon. Vedä ruisku neuloineen pois.</w:t>
      </w:r>
    </w:p>
    <w:p w14:paraId="39777D71" w14:textId="77777777" w:rsidR="002A0DE7" w:rsidRPr="00802175" w:rsidRDefault="002A0DE7" w:rsidP="002A0DE7">
      <w:pPr>
        <w:ind w:left="567" w:right="11" w:hanging="567"/>
        <w:rPr>
          <w:sz w:val="22"/>
          <w:lang w:val="fi-FI"/>
        </w:rPr>
      </w:pPr>
    </w:p>
    <w:p w14:paraId="3814375C" w14:textId="77777777" w:rsidR="002A0DE7" w:rsidRPr="00802175" w:rsidRDefault="002A0DE7" w:rsidP="002A0DE7">
      <w:pPr>
        <w:ind w:left="567" w:right="11" w:hanging="567"/>
        <w:rPr>
          <w:sz w:val="22"/>
          <w:lang w:val="fi-FI"/>
        </w:rPr>
      </w:pPr>
      <w:r w:rsidRPr="00802175">
        <w:rPr>
          <w:sz w:val="22"/>
          <w:lang w:val="fi-FI"/>
        </w:rPr>
        <w:t>3.</w:t>
      </w:r>
      <w:r w:rsidRPr="00802175">
        <w:rPr>
          <w:sz w:val="22"/>
          <w:lang w:val="fi-FI"/>
        </w:rPr>
        <w:tab/>
        <w:t xml:space="preserve">Ruiskuta nyt ilmaa Humalog-pulloon samalla tavalla, mutta </w:t>
      </w:r>
      <w:r w:rsidRPr="00802175">
        <w:rPr>
          <w:b/>
          <w:sz w:val="22"/>
          <w:lang w:val="fi-FI"/>
        </w:rPr>
        <w:t>jätä</w:t>
      </w:r>
      <w:r w:rsidRPr="00802175">
        <w:rPr>
          <w:sz w:val="22"/>
          <w:lang w:val="fi-FI"/>
        </w:rPr>
        <w:t xml:space="preserve"> neula pulloon.</w:t>
      </w:r>
    </w:p>
    <w:p w14:paraId="7A9CA00E" w14:textId="77777777" w:rsidR="002A0DE7" w:rsidRPr="00802175" w:rsidRDefault="002A0DE7" w:rsidP="002A0DE7">
      <w:pPr>
        <w:ind w:left="567" w:right="11" w:hanging="567"/>
        <w:rPr>
          <w:sz w:val="22"/>
          <w:lang w:val="fi-FI"/>
        </w:rPr>
      </w:pPr>
    </w:p>
    <w:p w14:paraId="65B53EE8" w14:textId="77777777" w:rsidR="002A0DE7" w:rsidRPr="00802175" w:rsidRDefault="002A0DE7" w:rsidP="002A0DE7">
      <w:pPr>
        <w:ind w:left="567" w:right="11" w:hanging="567"/>
        <w:rPr>
          <w:sz w:val="22"/>
          <w:lang w:val="fi-FI"/>
        </w:rPr>
      </w:pPr>
      <w:r w:rsidRPr="00802175">
        <w:rPr>
          <w:sz w:val="22"/>
          <w:lang w:val="fi-FI"/>
        </w:rPr>
        <w:t>4.</w:t>
      </w:r>
      <w:r w:rsidRPr="00802175">
        <w:rPr>
          <w:sz w:val="22"/>
          <w:lang w:val="fi-FI"/>
        </w:rPr>
        <w:tab/>
        <w:t>Käännä injektiopullo ja ruisku ylösalaisin.</w:t>
      </w:r>
    </w:p>
    <w:p w14:paraId="753B3401" w14:textId="77777777" w:rsidR="002A0DE7" w:rsidRPr="00802175" w:rsidRDefault="002A0DE7" w:rsidP="002A0DE7">
      <w:pPr>
        <w:ind w:left="567" w:right="11" w:hanging="567"/>
        <w:rPr>
          <w:sz w:val="22"/>
          <w:lang w:val="fi-FI"/>
        </w:rPr>
      </w:pPr>
    </w:p>
    <w:p w14:paraId="7B46EF83" w14:textId="77777777" w:rsidR="002A0DE7" w:rsidRPr="00802175" w:rsidRDefault="002A0DE7" w:rsidP="002A0DE7">
      <w:pPr>
        <w:ind w:left="567" w:right="11" w:hanging="567"/>
        <w:rPr>
          <w:sz w:val="22"/>
          <w:lang w:val="fi-FI"/>
        </w:rPr>
      </w:pPr>
      <w:r w:rsidRPr="00802175">
        <w:rPr>
          <w:sz w:val="22"/>
          <w:lang w:val="fi-FI"/>
        </w:rPr>
        <w:t>5.</w:t>
      </w:r>
      <w:r w:rsidRPr="00802175">
        <w:rPr>
          <w:sz w:val="22"/>
          <w:lang w:val="fi-FI"/>
        </w:rPr>
        <w:tab/>
        <w:t>Varmista, että neulan kärki on Humalog-liuoksessa, ja vedä ruiskuun sovittu insuliiniannos.</w:t>
      </w:r>
    </w:p>
    <w:p w14:paraId="6B5F7D2F" w14:textId="77777777" w:rsidR="002A0DE7" w:rsidRPr="00802175" w:rsidRDefault="002A0DE7" w:rsidP="002A0DE7">
      <w:pPr>
        <w:ind w:left="567" w:right="11" w:hanging="567"/>
        <w:rPr>
          <w:sz w:val="22"/>
          <w:lang w:val="fi-FI"/>
        </w:rPr>
      </w:pPr>
    </w:p>
    <w:p w14:paraId="49525302" w14:textId="77777777" w:rsidR="002A0DE7" w:rsidRPr="00802175" w:rsidRDefault="002A0DE7" w:rsidP="002A0DE7">
      <w:pPr>
        <w:ind w:left="567" w:right="11" w:hanging="567"/>
        <w:rPr>
          <w:sz w:val="22"/>
          <w:lang w:val="fi-FI"/>
        </w:rPr>
      </w:pPr>
      <w:r w:rsidRPr="00802175">
        <w:rPr>
          <w:sz w:val="22"/>
          <w:lang w:val="fi-FI"/>
        </w:rPr>
        <w:t>6.</w:t>
      </w:r>
      <w:r w:rsidRPr="00802175">
        <w:rPr>
          <w:sz w:val="22"/>
          <w:lang w:val="fi-FI"/>
        </w:rPr>
        <w:tab/>
        <w:t>Ennen kuin vedät neulan pullosta pois, tarkista, ettei ruiskussa ole ilmakuplia, jotka pienentävät insuliiniannosta. Jos ruiskussa on kuplia, pidä ruiskua edelleen ylösalaisin ja naputa ruiskun kylkeä, kunnes kuplat nousevat pintaan. Työnnä kuplien ilma ulos ruiskusta painamalla mäntää ja vedä ruiskuun oikea annos.</w:t>
      </w:r>
    </w:p>
    <w:p w14:paraId="764752F5" w14:textId="77777777" w:rsidR="002A0DE7" w:rsidRPr="00802175" w:rsidRDefault="002A0DE7" w:rsidP="002A0DE7">
      <w:pPr>
        <w:ind w:right="11"/>
        <w:rPr>
          <w:sz w:val="22"/>
          <w:lang w:val="fi-FI"/>
        </w:rPr>
      </w:pPr>
    </w:p>
    <w:p w14:paraId="29467C0A" w14:textId="77777777" w:rsidR="002A0DE7" w:rsidRPr="00802175" w:rsidRDefault="002A0DE7" w:rsidP="002A0DE7">
      <w:pPr>
        <w:ind w:left="567" w:right="11" w:hanging="567"/>
        <w:rPr>
          <w:sz w:val="22"/>
          <w:lang w:val="fi-FI"/>
        </w:rPr>
      </w:pPr>
      <w:r w:rsidRPr="00802175">
        <w:rPr>
          <w:sz w:val="22"/>
          <w:lang w:val="fi-FI"/>
        </w:rPr>
        <w:t>7.</w:t>
      </w:r>
      <w:r w:rsidRPr="00802175">
        <w:rPr>
          <w:sz w:val="22"/>
          <w:lang w:val="fi-FI"/>
        </w:rPr>
        <w:tab/>
        <w:t>Käännä injektiopullo ruiskuineen oikein päin, vedä neula pois Humalog-pullosta ja työnnä neula ruiskuineen pitkävaikutteista insuliinia sisältävään injektiopulloon. Käännä injektiopullo ja ruisku ylösalaisin. Pidä injektiopulloa ruiskuineen tukevasti samassa kädessä ja ravista varovasti. Varmista, että neulan kärki on insuliiniliuoksessa, ja vedä ruiskuun pitkävaikutteisen insuliinin annos.</w:t>
      </w:r>
    </w:p>
    <w:p w14:paraId="10114901" w14:textId="77777777" w:rsidR="002A0DE7" w:rsidRPr="00802175" w:rsidRDefault="002A0DE7" w:rsidP="002A0DE7">
      <w:pPr>
        <w:ind w:right="11"/>
        <w:rPr>
          <w:sz w:val="22"/>
          <w:lang w:val="fi-FI"/>
        </w:rPr>
      </w:pPr>
    </w:p>
    <w:p w14:paraId="022A55C7" w14:textId="77777777" w:rsidR="002A0DE7" w:rsidRPr="00802175" w:rsidRDefault="002A0DE7" w:rsidP="002A0DE7">
      <w:pPr>
        <w:ind w:right="11"/>
        <w:rPr>
          <w:sz w:val="22"/>
          <w:lang w:val="fi-FI"/>
        </w:rPr>
      </w:pPr>
      <w:r w:rsidRPr="00802175">
        <w:rPr>
          <w:sz w:val="22"/>
          <w:lang w:val="fi-FI"/>
        </w:rPr>
        <w:t>8.</w:t>
      </w:r>
      <w:r w:rsidRPr="00802175">
        <w:rPr>
          <w:sz w:val="22"/>
          <w:lang w:val="fi-FI"/>
        </w:rPr>
        <w:tab/>
        <w:t>Vedä neula ruiskuineen pullosta ja pane ne sivuun siten, että neula ei kosketa mihinkään.</w:t>
      </w:r>
    </w:p>
    <w:p w14:paraId="2D295F6D" w14:textId="77777777" w:rsidR="002A0DE7" w:rsidRPr="00802175" w:rsidRDefault="002A0DE7" w:rsidP="002A0DE7">
      <w:pPr>
        <w:ind w:right="11"/>
        <w:rPr>
          <w:sz w:val="22"/>
          <w:lang w:val="fi-FI"/>
        </w:rPr>
      </w:pPr>
    </w:p>
    <w:p w14:paraId="273EB1EB" w14:textId="77777777" w:rsidR="00D716CD" w:rsidRPr="002D66D3" w:rsidRDefault="00E14054" w:rsidP="002A0DE7">
      <w:pPr>
        <w:ind w:right="11"/>
        <w:rPr>
          <w:i/>
          <w:sz w:val="22"/>
          <w:lang w:val="fi-FI"/>
        </w:rPr>
      </w:pPr>
      <w:r w:rsidRPr="002D66D3">
        <w:rPr>
          <w:i/>
          <w:sz w:val="22"/>
          <w:lang w:val="fi-FI"/>
        </w:rPr>
        <w:lastRenderedPageBreak/>
        <w:t>Sylinteriampulli</w:t>
      </w:r>
    </w:p>
    <w:p w14:paraId="2B3C3C45" w14:textId="77777777" w:rsidR="00D716CD" w:rsidRPr="00802175" w:rsidRDefault="003A3551" w:rsidP="002A0DE7">
      <w:pPr>
        <w:ind w:right="11"/>
        <w:rPr>
          <w:sz w:val="22"/>
          <w:lang w:val="fi-FI"/>
        </w:rPr>
      </w:pPr>
      <w:r w:rsidRPr="00802175">
        <w:rPr>
          <w:sz w:val="22"/>
          <w:lang w:val="fi-FI"/>
        </w:rPr>
        <w:t>Humalog-</w:t>
      </w:r>
      <w:r w:rsidR="00E14054">
        <w:rPr>
          <w:sz w:val="22"/>
          <w:lang w:val="fi-FI"/>
        </w:rPr>
        <w:t>sylinteriampulleja</w:t>
      </w:r>
      <w:r w:rsidRPr="00802175">
        <w:rPr>
          <w:sz w:val="22"/>
          <w:lang w:val="fi-FI"/>
        </w:rPr>
        <w:t xml:space="preserve"> saa käyttää vain Lillyn uudelleenkäytettävien </w:t>
      </w:r>
      <w:r w:rsidR="00C56A76" w:rsidRPr="00802175">
        <w:rPr>
          <w:sz w:val="22"/>
          <w:lang w:val="fi-FI"/>
        </w:rPr>
        <w:t>insuliini</w:t>
      </w:r>
      <w:r w:rsidRPr="00802175">
        <w:rPr>
          <w:sz w:val="22"/>
          <w:lang w:val="fi-FI"/>
        </w:rPr>
        <w:t>kynien kanssa eikä minkään muiden uudelleenkäytettävien kynien kanssa, sillä an</w:t>
      </w:r>
      <w:r w:rsidR="00C56A76" w:rsidRPr="00802175">
        <w:rPr>
          <w:sz w:val="22"/>
          <w:lang w:val="fi-FI"/>
        </w:rPr>
        <w:t>to</w:t>
      </w:r>
      <w:r w:rsidRPr="00802175">
        <w:rPr>
          <w:sz w:val="22"/>
          <w:lang w:val="fi-FI"/>
        </w:rPr>
        <w:t>tarkkuutta ei ole varmistettu muita kyniä käytettäessä.</w:t>
      </w:r>
    </w:p>
    <w:p w14:paraId="40E0E9E0" w14:textId="77777777" w:rsidR="003A3551" w:rsidRPr="00802175" w:rsidRDefault="003A3551" w:rsidP="002A0DE7">
      <w:pPr>
        <w:ind w:right="11"/>
        <w:rPr>
          <w:sz w:val="22"/>
          <w:lang w:val="fi-FI"/>
        </w:rPr>
      </w:pPr>
    </w:p>
    <w:p w14:paraId="0F7902CE" w14:textId="77777777" w:rsidR="003A3551" w:rsidRPr="00802175" w:rsidRDefault="003A3551" w:rsidP="003A3551">
      <w:pPr>
        <w:tabs>
          <w:tab w:val="left" w:pos="-720"/>
        </w:tabs>
        <w:rPr>
          <w:sz w:val="22"/>
          <w:lang w:val="fi-FI"/>
        </w:rPr>
      </w:pPr>
      <w:r w:rsidRPr="00802175">
        <w:rPr>
          <w:sz w:val="22"/>
          <w:lang w:val="fi-FI"/>
        </w:rPr>
        <w:t xml:space="preserve">Noudata kutakin injektiokynää varten laadittuja käyttöohjeita </w:t>
      </w:r>
      <w:r w:rsidR="00E14054">
        <w:rPr>
          <w:sz w:val="22"/>
          <w:lang w:val="fi-FI"/>
        </w:rPr>
        <w:t>sylinteriampullin</w:t>
      </w:r>
      <w:r w:rsidRPr="00802175">
        <w:rPr>
          <w:sz w:val="22"/>
          <w:lang w:val="fi-FI"/>
        </w:rPr>
        <w:t xml:space="preserve"> asettamisesta kynään, neulan kiinnittämisestä ja insuliini-injektion antamisesta. </w:t>
      </w:r>
    </w:p>
    <w:p w14:paraId="306D56CE" w14:textId="77777777" w:rsidR="003A3551" w:rsidRPr="00802175" w:rsidRDefault="003A3551" w:rsidP="002A0DE7">
      <w:pPr>
        <w:ind w:right="11"/>
        <w:rPr>
          <w:sz w:val="22"/>
          <w:lang w:val="fi-FI"/>
        </w:rPr>
      </w:pPr>
    </w:p>
    <w:p w14:paraId="6DA7D8A0" w14:textId="4B002738" w:rsidR="00C36FFD" w:rsidRPr="002D66D3" w:rsidRDefault="00C36FFD" w:rsidP="002A0DE7">
      <w:pPr>
        <w:ind w:right="11"/>
        <w:rPr>
          <w:i/>
          <w:sz w:val="22"/>
          <w:lang w:val="fi-FI"/>
        </w:rPr>
      </w:pPr>
      <w:r w:rsidRPr="002D66D3">
        <w:rPr>
          <w:i/>
          <w:sz w:val="22"/>
          <w:lang w:val="fi-FI"/>
        </w:rPr>
        <w:t>KwikPen</w:t>
      </w:r>
      <w:del w:id="72" w:author="Author">
        <w:r w:rsidR="00EF0AB6" w:rsidRPr="002F4931" w:rsidDel="00866604">
          <w:rPr>
            <w:i/>
            <w:iCs/>
            <w:sz w:val="22"/>
            <w:szCs w:val="22"/>
            <w:lang w:val="fi-FI"/>
          </w:rPr>
          <w:delText>,</w:delText>
        </w:r>
      </w:del>
      <w:r w:rsidR="00EF0AB6" w:rsidRPr="002D66D3">
        <w:rPr>
          <w:i/>
          <w:sz w:val="22"/>
          <w:lang w:val="fi-FI"/>
        </w:rPr>
        <w:t xml:space="preserve"> </w:t>
      </w:r>
      <w:ins w:id="73" w:author="Author">
        <w:r w:rsidR="00866604">
          <w:rPr>
            <w:i/>
            <w:sz w:val="22"/>
            <w:lang w:val="fi-FI"/>
          </w:rPr>
          <w:t xml:space="preserve">ja </w:t>
        </w:r>
      </w:ins>
      <w:r w:rsidRPr="002D66D3">
        <w:rPr>
          <w:i/>
          <w:sz w:val="22"/>
          <w:lang w:val="fi-FI"/>
        </w:rPr>
        <w:t>Junior KwikPen</w:t>
      </w:r>
      <w:del w:id="74" w:author="Author">
        <w:r w:rsidR="00EF0AB6" w:rsidRPr="002F4931" w:rsidDel="00866604">
          <w:rPr>
            <w:i/>
            <w:iCs/>
            <w:sz w:val="22"/>
            <w:szCs w:val="22"/>
            <w:lang w:val="fi-FI"/>
          </w:rPr>
          <w:delText xml:space="preserve"> ja Tempo Pen</w:delText>
        </w:r>
      </w:del>
    </w:p>
    <w:p w14:paraId="5B2E7061" w14:textId="77777777" w:rsidR="00C36FFD" w:rsidRPr="00802175" w:rsidRDefault="00C36FFD" w:rsidP="00C36FFD">
      <w:pPr>
        <w:rPr>
          <w:lang w:val="fi-FI"/>
        </w:rPr>
      </w:pPr>
      <w:r w:rsidRPr="00802175">
        <w:rPr>
          <w:sz w:val="22"/>
          <w:lang w:val="fi-FI"/>
        </w:rPr>
        <w:t xml:space="preserve">Ennen </w:t>
      </w:r>
      <w:r w:rsidR="00221B7F" w:rsidRPr="00802175">
        <w:rPr>
          <w:sz w:val="22"/>
          <w:lang w:val="fi-FI"/>
        </w:rPr>
        <w:t xml:space="preserve">esitäytetyn </w:t>
      </w:r>
      <w:r w:rsidRPr="00802175">
        <w:rPr>
          <w:sz w:val="22"/>
          <w:lang w:val="fi-FI"/>
        </w:rPr>
        <w:t>kynän käyttöä pakkausseloste</w:t>
      </w:r>
      <w:r w:rsidR="00C56A76" w:rsidRPr="00802175">
        <w:rPr>
          <w:sz w:val="22"/>
          <w:lang w:val="fi-FI"/>
        </w:rPr>
        <w:t>eseen sisältyvä käyttöohje</w:t>
      </w:r>
      <w:r w:rsidRPr="00802175">
        <w:rPr>
          <w:sz w:val="22"/>
          <w:lang w:val="fi-FI"/>
        </w:rPr>
        <w:t xml:space="preserve"> pitää lukea huolellisesti. </w:t>
      </w:r>
      <w:r w:rsidR="00221B7F" w:rsidRPr="00802175">
        <w:rPr>
          <w:sz w:val="22"/>
          <w:lang w:val="fi-FI"/>
        </w:rPr>
        <w:t xml:space="preserve">Esitäytettyä </w:t>
      </w:r>
      <w:r w:rsidRPr="00802175">
        <w:rPr>
          <w:sz w:val="22"/>
          <w:lang w:val="fi-FI"/>
        </w:rPr>
        <w:t>kynää on käytettävä käytt</w:t>
      </w:r>
      <w:r w:rsidR="00C56A76" w:rsidRPr="00802175">
        <w:rPr>
          <w:sz w:val="22"/>
          <w:lang w:val="fi-FI"/>
        </w:rPr>
        <w:t>ö</w:t>
      </w:r>
      <w:r w:rsidRPr="00802175">
        <w:rPr>
          <w:sz w:val="22"/>
          <w:lang w:val="fi-FI"/>
        </w:rPr>
        <w:t>ohjeiden mukaan.</w:t>
      </w:r>
    </w:p>
    <w:p w14:paraId="1F9A15A1" w14:textId="77777777" w:rsidR="00C36FFD" w:rsidRPr="00802175" w:rsidRDefault="00C36FFD" w:rsidP="002A0DE7">
      <w:pPr>
        <w:ind w:right="11"/>
        <w:rPr>
          <w:sz w:val="22"/>
          <w:szCs w:val="22"/>
          <w:lang w:val="fi-FI"/>
        </w:rPr>
      </w:pPr>
    </w:p>
    <w:p w14:paraId="753C738A" w14:textId="77777777" w:rsidR="00221B7F" w:rsidRPr="00802175" w:rsidRDefault="00C615CE" w:rsidP="00221B7F">
      <w:pPr>
        <w:tabs>
          <w:tab w:val="center" w:pos="4525"/>
        </w:tabs>
        <w:ind w:right="11"/>
        <w:rPr>
          <w:sz w:val="22"/>
          <w:lang w:val="fi-FI"/>
        </w:rPr>
      </w:pPr>
      <w:r w:rsidRPr="00802175">
        <w:rPr>
          <w:sz w:val="22"/>
          <w:lang w:val="fi-FI"/>
        </w:rPr>
        <w:t>K</w:t>
      </w:r>
      <w:r w:rsidR="00221B7F" w:rsidRPr="00802175">
        <w:rPr>
          <w:sz w:val="22"/>
          <w:lang w:val="fi-FI"/>
        </w:rPr>
        <w:t>y</w:t>
      </w:r>
      <w:r w:rsidR="00221B7F" w:rsidRPr="00802175">
        <w:rPr>
          <w:sz w:val="22"/>
          <w:szCs w:val="22"/>
          <w:lang w:val="fi-FI"/>
        </w:rPr>
        <w:t>nää</w:t>
      </w:r>
      <w:r w:rsidRPr="00802175">
        <w:rPr>
          <w:sz w:val="22"/>
          <w:szCs w:val="22"/>
          <w:lang w:val="fi-FI"/>
        </w:rPr>
        <w:t xml:space="preserve"> ei saa käyttää</w:t>
      </w:r>
      <w:r w:rsidR="00221B7F" w:rsidRPr="00802175">
        <w:rPr>
          <w:sz w:val="22"/>
          <w:szCs w:val="22"/>
          <w:lang w:val="fi-FI"/>
        </w:rPr>
        <w:t>, jos jokin osa näyttää olevan rikki tai vahingoittunut.</w:t>
      </w:r>
    </w:p>
    <w:p w14:paraId="2B295BDC" w14:textId="77777777" w:rsidR="00D716CD" w:rsidRPr="00802175" w:rsidRDefault="00D716CD" w:rsidP="002A0DE7">
      <w:pPr>
        <w:ind w:right="11"/>
        <w:rPr>
          <w:sz w:val="22"/>
          <w:lang w:val="fi-FI"/>
        </w:rPr>
      </w:pPr>
    </w:p>
    <w:p w14:paraId="6CB5E1F5" w14:textId="77777777" w:rsidR="002A0DE7" w:rsidRPr="002D66D3" w:rsidRDefault="002A0DE7" w:rsidP="002A0DE7">
      <w:pPr>
        <w:ind w:right="11"/>
        <w:rPr>
          <w:i/>
          <w:sz w:val="22"/>
          <w:u w:val="single"/>
          <w:lang w:val="fi-FI"/>
        </w:rPr>
      </w:pPr>
      <w:r w:rsidRPr="002D66D3">
        <w:rPr>
          <w:i/>
          <w:sz w:val="22"/>
          <w:u w:val="single"/>
          <w:lang w:val="fi-FI"/>
        </w:rPr>
        <w:t>Annoksen pistäminen</w:t>
      </w:r>
    </w:p>
    <w:p w14:paraId="18AA6872" w14:textId="77777777" w:rsidR="002A0DE7" w:rsidRPr="00802175" w:rsidRDefault="002A0DE7" w:rsidP="002A0DE7">
      <w:pPr>
        <w:ind w:right="11"/>
        <w:rPr>
          <w:sz w:val="22"/>
          <w:lang w:val="fi-FI"/>
        </w:rPr>
      </w:pPr>
    </w:p>
    <w:p w14:paraId="5C759B61" w14:textId="77777777" w:rsidR="00643D27" w:rsidRPr="00802175" w:rsidRDefault="00643D27" w:rsidP="002A0DE7">
      <w:pPr>
        <w:ind w:right="11"/>
        <w:rPr>
          <w:sz w:val="22"/>
          <w:lang w:val="fi-FI"/>
        </w:rPr>
      </w:pPr>
      <w:r w:rsidRPr="00802175">
        <w:rPr>
          <w:sz w:val="22"/>
          <w:lang w:val="fi-FI"/>
        </w:rPr>
        <w:t xml:space="preserve">Jos käytät esitäytettyä tai uudelleenkäytettävää kynää, </w:t>
      </w:r>
      <w:r w:rsidR="00C615CE" w:rsidRPr="00802175">
        <w:rPr>
          <w:sz w:val="22"/>
          <w:lang w:val="fi-FI"/>
        </w:rPr>
        <w:t xml:space="preserve">noudata </w:t>
      </w:r>
      <w:r w:rsidRPr="00802175">
        <w:rPr>
          <w:sz w:val="22"/>
          <w:lang w:val="fi-FI"/>
        </w:rPr>
        <w:t>tark</w:t>
      </w:r>
      <w:r w:rsidR="00C615CE" w:rsidRPr="00802175">
        <w:rPr>
          <w:sz w:val="22"/>
          <w:lang w:val="fi-FI"/>
        </w:rPr>
        <w:t>koja</w:t>
      </w:r>
      <w:r w:rsidRPr="00802175">
        <w:rPr>
          <w:sz w:val="22"/>
          <w:lang w:val="fi-FI"/>
        </w:rPr>
        <w:t xml:space="preserve"> ohje</w:t>
      </w:r>
      <w:r w:rsidR="00C615CE" w:rsidRPr="00802175">
        <w:rPr>
          <w:sz w:val="22"/>
          <w:lang w:val="fi-FI"/>
        </w:rPr>
        <w:t>ita</w:t>
      </w:r>
      <w:r w:rsidRPr="00802175">
        <w:rPr>
          <w:sz w:val="22"/>
          <w:lang w:val="fi-FI"/>
        </w:rPr>
        <w:t xml:space="preserve"> kynän valmistelusta ja annoksen pistämisestä. Seuraava</w:t>
      </w:r>
      <w:r w:rsidR="00C615CE" w:rsidRPr="00802175">
        <w:rPr>
          <w:sz w:val="22"/>
          <w:lang w:val="fi-FI"/>
        </w:rPr>
        <w:t>t</w:t>
      </w:r>
      <w:r w:rsidRPr="00802175">
        <w:rPr>
          <w:sz w:val="22"/>
          <w:lang w:val="fi-FI"/>
        </w:rPr>
        <w:t xml:space="preserve"> </w:t>
      </w:r>
      <w:r w:rsidR="00C615CE" w:rsidRPr="00802175">
        <w:rPr>
          <w:sz w:val="22"/>
          <w:lang w:val="fi-FI"/>
        </w:rPr>
        <w:t xml:space="preserve">ohjeet ovat </w:t>
      </w:r>
      <w:r w:rsidRPr="00802175">
        <w:rPr>
          <w:sz w:val="22"/>
          <w:lang w:val="fi-FI"/>
        </w:rPr>
        <w:t>yleisluontoi</w:t>
      </w:r>
      <w:r w:rsidR="00C615CE" w:rsidRPr="00802175">
        <w:rPr>
          <w:sz w:val="22"/>
          <w:lang w:val="fi-FI"/>
        </w:rPr>
        <w:t>sia</w:t>
      </w:r>
      <w:r w:rsidRPr="00802175">
        <w:rPr>
          <w:sz w:val="22"/>
          <w:lang w:val="fi-FI"/>
        </w:rPr>
        <w:t>.</w:t>
      </w:r>
    </w:p>
    <w:p w14:paraId="26D6BA65" w14:textId="77777777" w:rsidR="00643D27" w:rsidRPr="00802175" w:rsidRDefault="00643D27" w:rsidP="002A0DE7">
      <w:pPr>
        <w:ind w:right="11"/>
        <w:rPr>
          <w:sz w:val="22"/>
          <w:lang w:val="fi-FI"/>
        </w:rPr>
      </w:pPr>
    </w:p>
    <w:p w14:paraId="16B98C96" w14:textId="77777777" w:rsidR="00527226" w:rsidRPr="00802175" w:rsidRDefault="00527226" w:rsidP="002A0DE7">
      <w:pPr>
        <w:ind w:right="11"/>
        <w:rPr>
          <w:sz w:val="22"/>
          <w:lang w:val="fi-FI"/>
        </w:rPr>
      </w:pPr>
      <w:r w:rsidRPr="00802175">
        <w:rPr>
          <w:sz w:val="22"/>
          <w:lang w:val="fi-FI"/>
        </w:rPr>
        <w:t>1.</w:t>
      </w:r>
      <w:r w:rsidRPr="00802175">
        <w:rPr>
          <w:sz w:val="22"/>
          <w:lang w:val="fi-FI"/>
        </w:rPr>
        <w:tab/>
        <w:t xml:space="preserve">Pese </w:t>
      </w:r>
      <w:r w:rsidR="00907FD1" w:rsidRPr="00802175">
        <w:rPr>
          <w:sz w:val="22"/>
          <w:lang w:val="fi-FI"/>
        </w:rPr>
        <w:t xml:space="preserve">ensin </w:t>
      </w:r>
      <w:r w:rsidRPr="00802175">
        <w:rPr>
          <w:sz w:val="22"/>
          <w:lang w:val="fi-FI"/>
        </w:rPr>
        <w:t>kä</w:t>
      </w:r>
      <w:r w:rsidR="00907FD1" w:rsidRPr="00802175">
        <w:rPr>
          <w:sz w:val="22"/>
          <w:lang w:val="fi-FI"/>
        </w:rPr>
        <w:t>tesi</w:t>
      </w:r>
      <w:r w:rsidRPr="00802175">
        <w:rPr>
          <w:sz w:val="22"/>
          <w:lang w:val="fi-FI"/>
        </w:rPr>
        <w:t>.</w:t>
      </w:r>
    </w:p>
    <w:p w14:paraId="67530C70" w14:textId="77777777" w:rsidR="00527226" w:rsidRPr="00802175" w:rsidRDefault="00527226" w:rsidP="002A0DE7">
      <w:pPr>
        <w:ind w:right="11"/>
        <w:rPr>
          <w:sz w:val="22"/>
          <w:lang w:val="fi-FI"/>
        </w:rPr>
      </w:pPr>
    </w:p>
    <w:p w14:paraId="78111C7F" w14:textId="77777777" w:rsidR="002A0DE7" w:rsidRPr="00802175" w:rsidRDefault="00527226" w:rsidP="002A0DE7">
      <w:pPr>
        <w:ind w:left="567" w:right="11" w:hanging="567"/>
        <w:rPr>
          <w:sz w:val="22"/>
          <w:lang w:val="fi-FI"/>
        </w:rPr>
      </w:pPr>
      <w:r w:rsidRPr="00802175">
        <w:rPr>
          <w:sz w:val="22"/>
          <w:lang w:val="fi-FI"/>
        </w:rPr>
        <w:t>2</w:t>
      </w:r>
      <w:r w:rsidR="002A0DE7" w:rsidRPr="00802175">
        <w:rPr>
          <w:sz w:val="22"/>
          <w:lang w:val="fi-FI"/>
        </w:rPr>
        <w:t>.</w:t>
      </w:r>
      <w:r w:rsidR="002A0DE7" w:rsidRPr="00802175">
        <w:rPr>
          <w:sz w:val="22"/>
          <w:lang w:val="fi-FI"/>
        </w:rPr>
        <w:tab/>
        <w:t>Valitse pistoskohta.</w:t>
      </w:r>
    </w:p>
    <w:p w14:paraId="437F1EFC" w14:textId="77777777" w:rsidR="002A0DE7" w:rsidRPr="00802175" w:rsidRDefault="002A0DE7" w:rsidP="002A0DE7">
      <w:pPr>
        <w:ind w:left="567" w:right="11" w:hanging="567"/>
        <w:rPr>
          <w:sz w:val="22"/>
          <w:lang w:val="fi-FI"/>
        </w:rPr>
      </w:pPr>
    </w:p>
    <w:p w14:paraId="7ED48448" w14:textId="77777777" w:rsidR="002A0DE7" w:rsidRPr="00802175" w:rsidRDefault="00527226" w:rsidP="002A0DE7">
      <w:pPr>
        <w:ind w:left="567" w:right="11" w:hanging="567"/>
        <w:rPr>
          <w:sz w:val="22"/>
          <w:lang w:val="fi-FI"/>
        </w:rPr>
      </w:pPr>
      <w:r w:rsidRPr="00802175">
        <w:rPr>
          <w:sz w:val="22"/>
          <w:lang w:val="fi-FI"/>
        </w:rPr>
        <w:t>3</w:t>
      </w:r>
      <w:r w:rsidR="002A0DE7" w:rsidRPr="00802175">
        <w:rPr>
          <w:sz w:val="22"/>
          <w:lang w:val="fi-FI"/>
        </w:rPr>
        <w:t>.</w:t>
      </w:r>
      <w:r w:rsidR="002A0DE7" w:rsidRPr="00802175">
        <w:rPr>
          <w:sz w:val="22"/>
          <w:lang w:val="fi-FI"/>
        </w:rPr>
        <w:tab/>
        <w:t>Puhdista iho ohjeiden mukaan.</w:t>
      </w:r>
    </w:p>
    <w:p w14:paraId="39E3BD16" w14:textId="77777777" w:rsidR="002A0DE7" w:rsidRPr="00802175" w:rsidRDefault="002A0DE7" w:rsidP="002A0DE7">
      <w:pPr>
        <w:ind w:left="567" w:right="11" w:hanging="567"/>
        <w:rPr>
          <w:sz w:val="22"/>
          <w:lang w:val="fi-FI"/>
        </w:rPr>
      </w:pPr>
    </w:p>
    <w:p w14:paraId="70D9C371" w14:textId="77777777" w:rsidR="002A0DE7" w:rsidRPr="00802175" w:rsidRDefault="00527226" w:rsidP="002A0DE7">
      <w:pPr>
        <w:ind w:left="567" w:right="11" w:hanging="567"/>
        <w:rPr>
          <w:sz w:val="22"/>
          <w:lang w:val="fi-FI"/>
        </w:rPr>
      </w:pPr>
      <w:r w:rsidRPr="00802175">
        <w:rPr>
          <w:sz w:val="22"/>
          <w:lang w:val="fi-FI"/>
        </w:rPr>
        <w:t>4</w:t>
      </w:r>
      <w:r w:rsidR="002A0DE7" w:rsidRPr="00802175">
        <w:rPr>
          <w:sz w:val="22"/>
          <w:lang w:val="fi-FI"/>
        </w:rPr>
        <w:t>.</w:t>
      </w:r>
      <w:r w:rsidR="002A0DE7" w:rsidRPr="00802175">
        <w:rPr>
          <w:sz w:val="22"/>
          <w:lang w:val="fi-FI"/>
        </w:rPr>
        <w:tab/>
        <w:t>Vedä iho kireälle tai nipistä suuri ihoalue sormien väliin. Pistä neula ihon alle ohjeiden mukaisesti.</w:t>
      </w:r>
    </w:p>
    <w:p w14:paraId="6D2BA6B5" w14:textId="77777777" w:rsidR="002A0DE7" w:rsidRPr="00802175" w:rsidRDefault="002A0DE7" w:rsidP="002A0DE7">
      <w:pPr>
        <w:ind w:left="567" w:right="11" w:hanging="567"/>
        <w:rPr>
          <w:sz w:val="22"/>
          <w:lang w:val="fi-FI"/>
        </w:rPr>
      </w:pPr>
    </w:p>
    <w:p w14:paraId="3EA753E2" w14:textId="77777777" w:rsidR="002A0DE7" w:rsidRPr="00802175" w:rsidRDefault="00527226" w:rsidP="002A0DE7">
      <w:pPr>
        <w:ind w:left="567" w:right="11" w:hanging="567"/>
        <w:rPr>
          <w:sz w:val="22"/>
          <w:lang w:val="fi-FI"/>
        </w:rPr>
      </w:pPr>
      <w:r w:rsidRPr="00802175">
        <w:rPr>
          <w:sz w:val="22"/>
          <w:lang w:val="fi-FI"/>
        </w:rPr>
        <w:t>5</w:t>
      </w:r>
      <w:r w:rsidR="002A0DE7" w:rsidRPr="00802175">
        <w:rPr>
          <w:sz w:val="22"/>
          <w:lang w:val="fi-FI"/>
        </w:rPr>
        <w:t>.</w:t>
      </w:r>
      <w:r w:rsidR="002A0DE7" w:rsidRPr="00802175">
        <w:rPr>
          <w:sz w:val="22"/>
          <w:lang w:val="fi-FI"/>
        </w:rPr>
        <w:tab/>
        <w:t>Vedä neula pois ja paina pistoskohtaa kevyesti usean sekunnin ajan. Älä hiero pistoskohtaa.</w:t>
      </w:r>
    </w:p>
    <w:p w14:paraId="3449CEC2" w14:textId="77777777" w:rsidR="002A0DE7" w:rsidRPr="00802175" w:rsidRDefault="002A0DE7" w:rsidP="002A0DE7">
      <w:pPr>
        <w:ind w:left="567" w:right="11" w:hanging="567"/>
        <w:rPr>
          <w:sz w:val="22"/>
          <w:lang w:val="fi-FI"/>
        </w:rPr>
      </w:pPr>
    </w:p>
    <w:p w14:paraId="0E8DB129" w14:textId="77777777" w:rsidR="002A0DE7" w:rsidRPr="00802175" w:rsidRDefault="00527226" w:rsidP="002A0DE7">
      <w:pPr>
        <w:ind w:left="567" w:right="11" w:hanging="567"/>
        <w:rPr>
          <w:sz w:val="22"/>
          <w:lang w:val="fi-FI"/>
        </w:rPr>
      </w:pPr>
      <w:r w:rsidRPr="00802175">
        <w:rPr>
          <w:sz w:val="22"/>
          <w:lang w:val="fi-FI"/>
        </w:rPr>
        <w:t>6</w:t>
      </w:r>
      <w:r w:rsidR="002A0DE7" w:rsidRPr="00802175">
        <w:rPr>
          <w:sz w:val="22"/>
          <w:lang w:val="fi-FI"/>
        </w:rPr>
        <w:t>.</w:t>
      </w:r>
      <w:r w:rsidR="002A0DE7" w:rsidRPr="00802175">
        <w:rPr>
          <w:sz w:val="22"/>
          <w:lang w:val="fi-FI"/>
        </w:rPr>
        <w:tab/>
        <w:t>Hävitä neula ja ruisku turvallisesti.</w:t>
      </w:r>
      <w:r w:rsidRPr="00802175">
        <w:rPr>
          <w:sz w:val="22"/>
          <w:lang w:val="fi-FI"/>
        </w:rPr>
        <w:t xml:space="preserve"> Jos käytät </w:t>
      </w:r>
      <w:r w:rsidR="0046070F" w:rsidRPr="00802175">
        <w:rPr>
          <w:sz w:val="22"/>
          <w:lang w:val="fi-FI"/>
        </w:rPr>
        <w:t>annosteluvälinettä</w:t>
      </w:r>
      <w:r w:rsidRPr="00802175">
        <w:rPr>
          <w:sz w:val="22"/>
          <w:lang w:val="fi-FI"/>
        </w:rPr>
        <w:t xml:space="preserve">, </w:t>
      </w:r>
      <w:r w:rsidR="007773D0" w:rsidRPr="00802175">
        <w:rPr>
          <w:sz w:val="22"/>
          <w:lang w:val="fi-FI"/>
        </w:rPr>
        <w:t>kierrä neula irti ulompaan neulansuojukseen ja hävitä se turvallisesti.</w:t>
      </w:r>
    </w:p>
    <w:p w14:paraId="6CD22CB6" w14:textId="77777777" w:rsidR="002A0DE7" w:rsidRPr="00802175" w:rsidRDefault="002A0DE7" w:rsidP="002A0DE7">
      <w:pPr>
        <w:ind w:left="567" w:right="11" w:hanging="567"/>
        <w:rPr>
          <w:sz w:val="22"/>
          <w:lang w:val="fi-FI"/>
        </w:rPr>
      </w:pPr>
    </w:p>
    <w:p w14:paraId="560A3282" w14:textId="77777777" w:rsidR="002A0DE7" w:rsidRPr="00802175" w:rsidRDefault="00527226" w:rsidP="002A0DE7">
      <w:pPr>
        <w:ind w:left="567" w:right="11" w:hanging="567"/>
        <w:rPr>
          <w:sz w:val="22"/>
          <w:lang w:val="fi-FI"/>
        </w:rPr>
      </w:pPr>
      <w:r w:rsidRPr="00802175">
        <w:rPr>
          <w:sz w:val="22"/>
          <w:lang w:val="fi-FI"/>
        </w:rPr>
        <w:t>7</w:t>
      </w:r>
      <w:r w:rsidR="002A0DE7" w:rsidRPr="00802175">
        <w:rPr>
          <w:sz w:val="22"/>
          <w:lang w:val="fi-FI"/>
        </w:rPr>
        <w:t>.</w:t>
      </w:r>
      <w:r w:rsidR="002A0DE7" w:rsidRPr="00802175">
        <w:rPr>
          <w:sz w:val="22"/>
          <w:lang w:val="fi-FI"/>
        </w:rPr>
        <w:tab/>
        <w:t>Pistoskohtaa on vaihdeltava siten, että samaa kohtaa käytetään vain noin kerran kuukaudessa.</w:t>
      </w:r>
    </w:p>
    <w:p w14:paraId="604090BF" w14:textId="77777777" w:rsidR="00D322E5" w:rsidRDefault="00D322E5" w:rsidP="002A0DE7">
      <w:pPr>
        <w:ind w:right="11"/>
        <w:rPr>
          <w:sz w:val="22"/>
          <w:lang w:val="fi-FI"/>
        </w:rPr>
      </w:pPr>
    </w:p>
    <w:p w14:paraId="27FDE254" w14:textId="3AA87F66" w:rsidR="00D322E5" w:rsidRPr="002F4931" w:rsidDel="00AC315D" w:rsidRDefault="00D322E5" w:rsidP="002A0DE7">
      <w:pPr>
        <w:ind w:right="11"/>
        <w:rPr>
          <w:del w:id="75" w:author="Author"/>
          <w:i/>
          <w:sz w:val="22"/>
          <w:u w:val="single"/>
          <w:lang w:val="fi-FI"/>
        </w:rPr>
      </w:pPr>
      <w:del w:id="76" w:author="Author">
        <w:r w:rsidRPr="00071D48" w:rsidDel="00AC315D">
          <w:rPr>
            <w:i/>
            <w:sz w:val="22"/>
            <w:szCs w:val="22"/>
            <w:u w:val="single"/>
            <w:lang w:val="fi-FI"/>
          </w:rPr>
          <w:delText>Humalog Tempo Pen</w:delText>
        </w:r>
      </w:del>
    </w:p>
    <w:p w14:paraId="51E07C6B" w14:textId="6D2C2CDD" w:rsidR="00D322E5" w:rsidDel="00AC315D" w:rsidRDefault="00D322E5" w:rsidP="002A0DE7">
      <w:pPr>
        <w:ind w:right="11"/>
        <w:rPr>
          <w:del w:id="77" w:author="Author"/>
          <w:sz w:val="22"/>
          <w:lang w:val="fi-FI"/>
        </w:rPr>
      </w:pPr>
    </w:p>
    <w:p w14:paraId="2C11EEC9" w14:textId="3D86CFB5" w:rsidR="007E0F2C" w:rsidRPr="00802175" w:rsidDel="00AC315D" w:rsidRDefault="00D322E5" w:rsidP="002A0DE7">
      <w:pPr>
        <w:ind w:right="11"/>
        <w:rPr>
          <w:del w:id="78" w:author="Author"/>
          <w:sz w:val="22"/>
          <w:lang w:val="fi-FI"/>
        </w:rPr>
      </w:pPr>
      <w:del w:id="79" w:author="Author">
        <w:r w:rsidRPr="00D322E5" w:rsidDel="00AC315D">
          <w:rPr>
            <w:sz w:val="22"/>
            <w:lang w:val="fi-FI"/>
          </w:rPr>
          <w:delText>Tempo Pen -kynä on suunniteltu toimimaan Tempo-älypistospainikkeen kanssa.</w:delText>
        </w:r>
        <w:r w:rsidDel="00AC315D">
          <w:rPr>
            <w:sz w:val="22"/>
            <w:lang w:val="fi-FI"/>
          </w:rPr>
          <w:delText xml:space="preserve"> </w:delText>
        </w:r>
        <w:r w:rsidR="007E0F2C" w:rsidRPr="007E0F2C" w:rsidDel="00AC315D">
          <w:rPr>
            <w:sz w:val="22"/>
            <w:lang w:val="fi-FI"/>
          </w:rPr>
          <w:delText xml:space="preserve">Tempo-älypistospainike on valinnainen tuote, jota voidaan käyttää Tempo Pen -kynän kanssa annostietojen lähettämiseksi matkapuhelinsovellukseen. Tempo Pen -kynää voidaan käyttää joko Tempo-älypistospainikkeen kanssa tai ilman sitä. Katso lisätietoja </w:delText>
        </w:r>
        <w:r w:rsidRPr="007E0F2C" w:rsidDel="00AC315D">
          <w:rPr>
            <w:sz w:val="22"/>
            <w:lang w:val="fi-FI"/>
          </w:rPr>
          <w:delText>annostietojen lähettämise</w:delText>
        </w:r>
        <w:r w:rsidDel="00AC315D">
          <w:rPr>
            <w:sz w:val="22"/>
            <w:lang w:val="fi-FI"/>
          </w:rPr>
          <w:delText>stä</w:delText>
        </w:r>
        <w:r w:rsidRPr="007E0F2C" w:rsidDel="00AC315D">
          <w:rPr>
            <w:sz w:val="22"/>
            <w:lang w:val="fi-FI"/>
          </w:rPr>
          <w:delText xml:space="preserve"> matkapuhelinsovellukseen </w:delText>
        </w:r>
        <w:r w:rsidR="007E0F2C" w:rsidRPr="007E0F2C" w:rsidDel="00AC315D">
          <w:rPr>
            <w:sz w:val="22"/>
            <w:lang w:val="fi-FI"/>
          </w:rPr>
          <w:delText>Tempo-älypistospainikkeen mukana olevista ohjeista sekä matkapuhelinsovelluksen ohjeista.</w:delText>
        </w:r>
      </w:del>
    </w:p>
    <w:p w14:paraId="47026DA9" w14:textId="05C8F114" w:rsidR="007E0F2C" w:rsidDel="00AC315D" w:rsidRDefault="007E0F2C" w:rsidP="00007B0F">
      <w:pPr>
        <w:ind w:right="11"/>
        <w:rPr>
          <w:del w:id="80" w:author="Author"/>
          <w:sz w:val="22"/>
          <w:lang w:val="fi-FI"/>
        </w:rPr>
      </w:pPr>
    </w:p>
    <w:p w14:paraId="4335C1AA" w14:textId="77777777" w:rsidR="00007B0F" w:rsidRDefault="00007B0F" w:rsidP="00007B0F">
      <w:pPr>
        <w:ind w:right="11"/>
        <w:rPr>
          <w:sz w:val="22"/>
          <w:lang w:val="fi-FI"/>
        </w:rPr>
      </w:pPr>
      <w:r w:rsidRPr="00802175">
        <w:rPr>
          <w:sz w:val="22"/>
          <w:lang w:val="fi-FI"/>
        </w:rPr>
        <w:t>Käyttämätön valmiste tai jäte on hävitettävä paikallisten vaatimusten mukaisesti.</w:t>
      </w:r>
    </w:p>
    <w:p w14:paraId="0053655D" w14:textId="77777777" w:rsidR="00834F54" w:rsidRPr="00802175" w:rsidRDefault="00834F54" w:rsidP="00007B0F">
      <w:pPr>
        <w:ind w:right="11"/>
        <w:rPr>
          <w:sz w:val="22"/>
          <w:lang w:val="fi-FI"/>
        </w:rPr>
      </w:pPr>
    </w:p>
    <w:p w14:paraId="1A6442A8" w14:textId="77777777" w:rsidR="008B2805" w:rsidRPr="00802175" w:rsidRDefault="008B2805">
      <w:pPr>
        <w:ind w:right="11"/>
        <w:rPr>
          <w:sz w:val="22"/>
          <w:lang w:val="fi-FI"/>
        </w:rPr>
      </w:pPr>
    </w:p>
    <w:p w14:paraId="135DDE68" w14:textId="77777777" w:rsidR="008B2805" w:rsidRPr="00802175" w:rsidRDefault="008B2805">
      <w:pPr>
        <w:keepNext/>
        <w:ind w:right="11"/>
        <w:rPr>
          <w:rStyle w:val="Initial"/>
          <w:b/>
          <w:sz w:val="22"/>
          <w:lang w:val="fi-FI"/>
        </w:rPr>
        <w:pPrChange w:id="81" w:author="Author">
          <w:pPr>
            <w:ind w:right="11"/>
          </w:pPr>
        </w:pPrChange>
      </w:pPr>
      <w:r w:rsidRPr="00802175">
        <w:rPr>
          <w:rStyle w:val="Initial"/>
          <w:b/>
          <w:sz w:val="22"/>
          <w:lang w:val="fi-FI"/>
        </w:rPr>
        <w:t>7.</w:t>
      </w:r>
      <w:r w:rsidRPr="00802175">
        <w:rPr>
          <w:rStyle w:val="Initial"/>
          <w:b/>
          <w:sz w:val="22"/>
          <w:lang w:val="fi-FI"/>
        </w:rPr>
        <w:tab/>
        <w:t>MYYNTILUVAN HALTIJA</w:t>
      </w:r>
    </w:p>
    <w:p w14:paraId="132A068B" w14:textId="77777777" w:rsidR="008B2805" w:rsidRPr="00802175" w:rsidRDefault="008B2805">
      <w:pPr>
        <w:keepNext/>
        <w:ind w:right="11"/>
        <w:rPr>
          <w:sz w:val="22"/>
          <w:lang w:val="fi-FI"/>
        </w:rPr>
        <w:pPrChange w:id="82" w:author="Author">
          <w:pPr>
            <w:ind w:right="11"/>
          </w:pPr>
        </w:pPrChange>
      </w:pPr>
    </w:p>
    <w:p w14:paraId="4E49C876" w14:textId="256064F9" w:rsidR="008B2805" w:rsidRPr="00802175" w:rsidRDefault="008B2805">
      <w:pPr>
        <w:keepNext/>
        <w:rPr>
          <w:sz w:val="22"/>
          <w:lang w:val="fi-FI"/>
        </w:rPr>
        <w:pPrChange w:id="83" w:author="Author">
          <w:pPr/>
        </w:pPrChange>
      </w:pPr>
      <w:r w:rsidRPr="00802175">
        <w:rPr>
          <w:sz w:val="22"/>
          <w:lang w:val="fi-FI"/>
        </w:rPr>
        <w:t xml:space="preserve">Eli Lilly Nederland B.V., </w:t>
      </w:r>
      <w:r w:rsidR="008D79B4" w:rsidRPr="00071D48">
        <w:rPr>
          <w:sz w:val="22"/>
          <w:lang w:val="fi-FI"/>
        </w:rPr>
        <w:t xml:space="preserve">Orteliuslaan 1000, 3528 BD </w:t>
      </w:r>
      <w:r w:rsidR="00D32AC2" w:rsidRPr="00802175">
        <w:rPr>
          <w:snapToGrid w:val="0"/>
          <w:color w:val="000000"/>
          <w:sz w:val="22"/>
          <w:lang w:val="fi-FI"/>
        </w:rPr>
        <w:t>Utrecht</w:t>
      </w:r>
      <w:r w:rsidRPr="00802175">
        <w:rPr>
          <w:sz w:val="22"/>
          <w:lang w:val="fi-FI"/>
        </w:rPr>
        <w:t>, Alankomaat.</w:t>
      </w:r>
    </w:p>
    <w:p w14:paraId="7F9C2B37" w14:textId="77777777" w:rsidR="008B2805" w:rsidRPr="00802175" w:rsidRDefault="008B2805">
      <w:pPr>
        <w:ind w:right="11"/>
        <w:rPr>
          <w:sz w:val="22"/>
          <w:lang w:val="fi-FI"/>
        </w:rPr>
      </w:pPr>
    </w:p>
    <w:p w14:paraId="2532D2EB" w14:textId="77777777" w:rsidR="008B2805" w:rsidRPr="00802175" w:rsidRDefault="008B2805">
      <w:pPr>
        <w:ind w:right="11"/>
        <w:rPr>
          <w:sz w:val="22"/>
          <w:lang w:val="fi-FI"/>
        </w:rPr>
      </w:pPr>
    </w:p>
    <w:p w14:paraId="29D2579E" w14:textId="77777777" w:rsidR="008B2805" w:rsidRPr="00071D48" w:rsidRDefault="00DC4CA0">
      <w:pPr>
        <w:ind w:right="11"/>
        <w:rPr>
          <w:rStyle w:val="Initial"/>
          <w:b/>
          <w:sz w:val="22"/>
          <w:lang w:val="sv-SE"/>
        </w:rPr>
      </w:pPr>
      <w:r w:rsidRPr="00071D48">
        <w:rPr>
          <w:rStyle w:val="Initial"/>
          <w:b/>
          <w:sz w:val="22"/>
          <w:lang w:val="sv-SE"/>
        </w:rPr>
        <w:t>8.</w:t>
      </w:r>
      <w:r w:rsidRPr="00071D48">
        <w:rPr>
          <w:rStyle w:val="Initial"/>
          <w:b/>
          <w:sz w:val="22"/>
          <w:lang w:val="sv-SE"/>
        </w:rPr>
        <w:tab/>
        <w:t>MYYNTILUVAN NUMEROT</w:t>
      </w:r>
    </w:p>
    <w:p w14:paraId="0577FE80" w14:textId="77777777" w:rsidR="008B2805" w:rsidRPr="00071D48" w:rsidRDefault="008B2805">
      <w:pPr>
        <w:ind w:right="11"/>
        <w:rPr>
          <w:rStyle w:val="Initial"/>
          <w:i/>
          <w:sz w:val="22"/>
          <w:lang w:val="sv-SE"/>
        </w:rPr>
      </w:pPr>
    </w:p>
    <w:p w14:paraId="676B2D85" w14:textId="77777777" w:rsidR="008B2805" w:rsidRPr="00071D48" w:rsidRDefault="00DC4CA0">
      <w:pPr>
        <w:ind w:right="11"/>
        <w:rPr>
          <w:sz w:val="22"/>
          <w:lang w:val="sv-SE"/>
        </w:rPr>
      </w:pPr>
      <w:r w:rsidRPr="00071D48">
        <w:rPr>
          <w:sz w:val="22"/>
          <w:lang w:val="sv-SE"/>
        </w:rPr>
        <w:t>EU/1/96/007/002</w:t>
      </w:r>
    </w:p>
    <w:p w14:paraId="15BE29ED" w14:textId="77777777" w:rsidR="002911F3" w:rsidRPr="00071D48" w:rsidRDefault="002911F3" w:rsidP="002911F3">
      <w:pPr>
        <w:ind w:right="11"/>
        <w:rPr>
          <w:sz w:val="22"/>
          <w:szCs w:val="22"/>
          <w:lang w:val="sv-SE"/>
        </w:rPr>
      </w:pPr>
      <w:r w:rsidRPr="00071D48">
        <w:rPr>
          <w:sz w:val="22"/>
          <w:szCs w:val="22"/>
          <w:lang w:val="sv-SE"/>
        </w:rPr>
        <w:t>EU/1/96/007/004</w:t>
      </w:r>
    </w:p>
    <w:p w14:paraId="3B5B1E13" w14:textId="77777777" w:rsidR="008B2805" w:rsidRPr="00071D48" w:rsidRDefault="00DC4CA0">
      <w:pPr>
        <w:ind w:right="11"/>
        <w:rPr>
          <w:sz w:val="22"/>
          <w:szCs w:val="22"/>
          <w:lang w:val="sv-SE"/>
        </w:rPr>
      </w:pPr>
      <w:r w:rsidRPr="00071D48">
        <w:rPr>
          <w:sz w:val="22"/>
          <w:szCs w:val="22"/>
          <w:lang w:val="sv-SE"/>
        </w:rPr>
        <w:t>EU/1/96/007/020</w:t>
      </w:r>
    </w:p>
    <w:p w14:paraId="319D827D" w14:textId="77777777" w:rsidR="008B2805" w:rsidRPr="00071D48" w:rsidRDefault="00DC4CA0">
      <w:pPr>
        <w:ind w:right="11"/>
        <w:rPr>
          <w:sz w:val="22"/>
          <w:szCs w:val="22"/>
          <w:lang w:val="sv-SE"/>
        </w:rPr>
      </w:pPr>
      <w:r w:rsidRPr="00071D48">
        <w:rPr>
          <w:sz w:val="22"/>
          <w:szCs w:val="22"/>
          <w:lang w:val="sv-SE"/>
        </w:rPr>
        <w:lastRenderedPageBreak/>
        <w:t>EU/1/96/007/021</w:t>
      </w:r>
    </w:p>
    <w:p w14:paraId="02A3C91C" w14:textId="77777777" w:rsidR="002911F3" w:rsidRPr="00071D48" w:rsidRDefault="002911F3" w:rsidP="002911F3">
      <w:pPr>
        <w:ind w:right="11"/>
        <w:rPr>
          <w:sz w:val="22"/>
          <w:szCs w:val="22"/>
          <w:lang w:val="sv-SE"/>
        </w:rPr>
      </w:pPr>
      <w:r w:rsidRPr="00071D48">
        <w:rPr>
          <w:sz w:val="22"/>
          <w:szCs w:val="22"/>
          <w:lang w:val="sv-SE"/>
        </w:rPr>
        <w:t>EU/1/96/007/023</w:t>
      </w:r>
    </w:p>
    <w:p w14:paraId="6066E686" w14:textId="77777777" w:rsidR="002911F3" w:rsidRPr="00071D48" w:rsidRDefault="002911F3" w:rsidP="002911F3">
      <w:pPr>
        <w:ind w:left="540" w:hanging="540"/>
        <w:rPr>
          <w:sz w:val="22"/>
          <w:szCs w:val="22"/>
          <w:lang w:val="sv-SE"/>
        </w:rPr>
      </w:pPr>
      <w:r w:rsidRPr="00071D48">
        <w:rPr>
          <w:sz w:val="22"/>
          <w:szCs w:val="22"/>
          <w:lang w:val="sv-SE"/>
        </w:rPr>
        <w:t>EU/1/96/007/031</w:t>
      </w:r>
    </w:p>
    <w:p w14:paraId="66A69B17" w14:textId="77777777" w:rsidR="002911F3" w:rsidRPr="00071D48" w:rsidRDefault="002911F3" w:rsidP="002911F3">
      <w:pPr>
        <w:ind w:left="540" w:hanging="540"/>
        <w:rPr>
          <w:sz w:val="22"/>
          <w:szCs w:val="22"/>
          <w:lang w:val="sv-SE"/>
        </w:rPr>
      </w:pPr>
      <w:r w:rsidRPr="00071D48">
        <w:rPr>
          <w:sz w:val="22"/>
          <w:szCs w:val="22"/>
          <w:lang w:val="sv-SE"/>
        </w:rPr>
        <w:t>EU/1/96/007/032</w:t>
      </w:r>
    </w:p>
    <w:p w14:paraId="2098AE3B" w14:textId="77777777" w:rsidR="002911F3" w:rsidRPr="00071D48" w:rsidRDefault="002911F3" w:rsidP="002911F3">
      <w:pPr>
        <w:ind w:left="540" w:hanging="540"/>
        <w:rPr>
          <w:sz w:val="22"/>
          <w:szCs w:val="22"/>
          <w:lang w:val="sv-SE"/>
        </w:rPr>
      </w:pPr>
      <w:r w:rsidRPr="00071D48">
        <w:rPr>
          <w:sz w:val="22"/>
          <w:szCs w:val="22"/>
          <w:lang w:val="sv-SE"/>
        </w:rPr>
        <w:t>EU/1/96/007/043</w:t>
      </w:r>
    </w:p>
    <w:p w14:paraId="1C60BDFD" w14:textId="77777777" w:rsidR="002911F3" w:rsidRPr="00071D48" w:rsidRDefault="002911F3" w:rsidP="002911F3">
      <w:pPr>
        <w:ind w:left="540" w:hanging="540"/>
        <w:rPr>
          <w:sz w:val="22"/>
          <w:szCs w:val="22"/>
          <w:lang w:val="sv-SE"/>
        </w:rPr>
      </w:pPr>
      <w:r w:rsidRPr="00071D48">
        <w:rPr>
          <w:sz w:val="22"/>
          <w:szCs w:val="22"/>
          <w:lang w:val="sv-SE"/>
        </w:rPr>
        <w:t>EU/1/96/007/044</w:t>
      </w:r>
    </w:p>
    <w:p w14:paraId="4665615C" w14:textId="77777777" w:rsidR="00C861A8" w:rsidRDefault="002911F3" w:rsidP="00C861A8">
      <w:pPr>
        <w:ind w:left="540" w:hanging="540"/>
        <w:rPr>
          <w:sz w:val="22"/>
          <w:szCs w:val="22"/>
          <w:lang w:val="fi-FI"/>
        </w:rPr>
      </w:pPr>
      <w:r w:rsidRPr="000D007D">
        <w:rPr>
          <w:sz w:val="22"/>
          <w:szCs w:val="22"/>
          <w:lang w:val="fi-FI"/>
        </w:rPr>
        <w:t>EU/1/96/007/045</w:t>
      </w:r>
    </w:p>
    <w:p w14:paraId="3A54E714" w14:textId="4F7502C6" w:rsidR="00EF0AB6" w:rsidRPr="00865978" w:rsidDel="00860788" w:rsidRDefault="00EF0AB6" w:rsidP="00EF0AB6">
      <w:pPr>
        <w:ind w:left="540" w:hanging="540"/>
        <w:rPr>
          <w:del w:id="84" w:author="Author"/>
          <w:sz w:val="22"/>
          <w:szCs w:val="22"/>
          <w:lang w:val="fi-FI"/>
        </w:rPr>
      </w:pPr>
      <w:del w:id="85" w:author="Author">
        <w:r w:rsidRPr="000D007D" w:rsidDel="00860788">
          <w:rPr>
            <w:sz w:val="22"/>
            <w:szCs w:val="22"/>
            <w:lang w:val="fi-FI"/>
          </w:rPr>
          <w:delText>EU/1/96/007/04</w:delText>
        </w:r>
        <w:r w:rsidDel="00860788">
          <w:rPr>
            <w:sz w:val="22"/>
            <w:szCs w:val="22"/>
            <w:lang w:val="fi-FI"/>
          </w:rPr>
          <w:delText>6</w:delText>
        </w:r>
      </w:del>
    </w:p>
    <w:p w14:paraId="6631D03E" w14:textId="09482BE7" w:rsidR="00EF0AB6" w:rsidRPr="00865978" w:rsidDel="00860788" w:rsidRDefault="00EF0AB6" w:rsidP="00EF0AB6">
      <w:pPr>
        <w:ind w:left="540" w:hanging="540"/>
        <w:rPr>
          <w:del w:id="86" w:author="Author"/>
          <w:sz w:val="22"/>
          <w:szCs w:val="22"/>
          <w:lang w:val="fi-FI"/>
        </w:rPr>
      </w:pPr>
      <w:del w:id="87" w:author="Author">
        <w:r w:rsidRPr="000D007D" w:rsidDel="00860788">
          <w:rPr>
            <w:sz w:val="22"/>
            <w:szCs w:val="22"/>
            <w:lang w:val="fi-FI"/>
          </w:rPr>
          <w:delText>EU/1/96/007/04</w:delText>
        </w:r>
        <w:r w:rsidDel="00860788">
          <w:rPr>
            <w:sz w:val="22"/>
            <w:szCs w:val="22"/>
            <w:lang w:val="fi-FI"/>
          </w:rPr>
          <w:delText>7</w:delText>
        </w:r>
      </w:del>
    </w:p>
    <w:p w14:paraId="200EBC88" w14:textId="77777777" w:rsidR="00EF0AB6" w:rsidRPr="002D66D3" w:rsidRDefault="00EF0AB6" w:rsidP="002D66D3">
      <w:pPr>
        <w:rPr>
          <w:sz w:val="22"/>
          <w:lang w:val="fi-FI"/>
        </w:rPr>
      </w:pPr>
    </w:p>
    <w:p w14:paraId="7063775C" w14:textId="77777777" w:rsidR="008B2805" w:rsidRPr="00802175" w:rsidRDefault="008B2805">
      <w:pPr>
        <w:ind w:right="11"/>
        <w:rPr>
          <w:b/>
          <w:sz w:val="22"/>
          <w:lang w:val="fi-FI"/>
        </w:rPr>
      </w:pPr>
    </w:p>
    <w:p w14:paraId="32E6E8FA" w14:textId="77777777" w:rsidR="008B2805" w:rsidRPr="00802175" w:rsidRDefault="008B2805">
      <w:pPr>
        <w:ind w:right="11"/>
        <w:rPr>
          <w:b/>
          <w:sz w:val="22"/>
          <w:lang w:val="fi-FI"/>
        </w:rPr>
      </w:pPr>
      <w:r w:rsidRPr="00802175">
        <w:rPr>
          <w:b/>
          <w:sz w:val="22"/>
          <w:lang w:val="fi-FI"/>
        </w:rPr>
        <w:t>9.</w:t>
      </w:r>
      <w:r w:rsidRPr="00802175">
        <w:rPr>
          <w:b/>
          <w:sz w:val="22"/>
          <w:lang w:val="fi-FI"/>
        </w:rPr>
        <w:tab/>
        <w:t xml:space="preserve">MYYNTILUVAN MYÖNTÄMISPÄIVÄMÄÄRÄ/ </w:t>
      </w:r>
      <w:r w:rsidRPr="00802175">
        <w:rPr>
          <w:rStyle w:val="Initial"/>
          <w:b/>
          <w:sz w:val="22"/>
          <w:lang w:val="fi-FI"/>
        </w:rPr>
        <w:t>UUDISTAMIS</w:t>
      </w:r>
      <w:r w:rsidRPr="00802175">
        <w:rPr>
          <w:b/>
          <w:sz w:val="22"/>
          <w:lang w:val="fi-FI"/>
        </w:rPr>
        <w:t>PÄIVÄMÄÄRÄ</w:t>
      </w:r>
    </w:p>
    <w:p w14:paraId="5F848FAB" w14:textId="77777777" w:rsidR="008B2805" w:rsidRPr="00802175" w:rsidRDefault="008B2805">
      <w:pPr>
        <w:ind w:right="11"/>
        <w:rPr>
          <w:rStyle w:val="Initial"/>
          <w:i/>
          <w:sz w:val="22"/>
          <w:lang w:val="fi-FI"/>
        </w:rPr>
      </w:pPr>
    </w:p>
    <w:p w14:paraId="7B886C95" w14:textId="77777777" w:rsidR="008B2805" w:rsidRPr="00802175" w:rsidRDefault="008B2805">
      <w:pPr>
        <w:ind w:right="11"/>
        <w:rPr>
          <w:rStyle w:val="Initial"/>
          <w:sz w:val="22"/>
          <w:lang w:val="fi-FI"/>
        </w:rPr>
      </w:pPr>
      <w:r w:rsidRPr="00802175">
        <w:rPr>
          <w:rStyle w:val="Initial"/>
          <w:sz w:val="22"/>
          <w:lang w:val="fi-FI"/>
        </w:rPr>
        <w:t>Myyntiluvan myöntämispäivämäärä 30. huhtikuuta 1996</w:t>
      </w:r>
    </w:p>
    <w:p w14:paraId="3BBA8BB0" w14:textId="77777777" w:rsidR="008B2805" w:rsidRPr="00802175" w:rsidRDefault="008B2805">
      <w:pPr>
        <w:ind w:right="11"/>
        <w:rPr>
          <w:sz w:val="22"/>
          <w:lang w:val="fi-FI"/>
        </w:rPr>
      </w:pPr>
      <w:r w:rsidRPr="00802175">
        <w:rPr>
          <w:rStyle w:val="Initial"/>
          <w:sz w:val="22"/>
          <w:lang w:val="fi-FI"/>
        </w:rPr>
        <w:t>Myyntiluvan viimeinen uudistamispäivämäärä 30. huhtikuuta 2006</w:t>
      </w:r>
    </w:p>
    <w:p w14:paraId="7E8DA6A4" w14:textId="77777777" w:rsidR="008B2805" w:rsidRPr="00802175" w:rsidRDefault="008B2805">
      <w:pPr>
        <w:ind w:right="11"/>
        <w:rPr>
          <w:rStyle w:val="Initial"/>
          <w:b/>
          <w:sz w:val="22"/>
          <w:lang w:val="fi-FI"/>
        </w:rPr>
      </w:pPr>
    </w:p>
    <w:p w14:paraId="1B3EDB44" w14:textId="77777777" w:rsidR="008B2805" w:rsidRPr="00802175" w:rsidRDefault="008B2805">
      <w:pPr>
        <w:ind w:right="11"/>
        <w:rPr>
          <w:rStyle w:val="Initial"/>
          <w:b/>
          <w:sz w:val="22"/>
          <w:lang w:val="fi-FI"/>
        </w:rPr>
      </w:pPr>
    </w:p>
    <w:p w14:paraId="556E7294" w14:textId="77777777" w:rsidR="008B2805" w:rsidRPr="00802175" w:rsidRDefault="008B2805">
      <w:pPr>
        <w:ind w:right="11"/>
        <w:rPr>
          <w:rStyle w:val="Initial"/>
          <w:b/>
          <w:sz w:val="22"/>
          <w:lang w:val="fi-FI"/>
        </w:rPr>
      </w:pPr>
      <w:r w:rsidRPr="00802175">
        <w:rPr>
          <w:rStyle w:val="Initial"/>
          <w:b/>
          <w:sz w:val="22"/>
          <w:lang w:val="fi-FI"/>
        </w:rPr>
        <w:t>10.</w:t>
      </w:r>
      <w:r w:rsidRPr="00802175">
        <w:rPr>
          <w:rStyle w:val="Initial"/>
          <w:b/>
          <w:sz w:val="22"/>
          <w:lang w:val="fi-FI"/>
        </w:rPr>
        <w:tab/>
        <w:t>TEKSTIN MUUTTAMISPÄIVÄMÄÄRÄ</w:t>
      </w:r>
    </w:p>
    <w:p w14:paraId="092E7E6C" w14:textId="77777777" w:rsidR="00B9110B" w:rsidRPr="00802175" w:rsidRDefault="00B9110B">
      <w:pPr>
        <w:ind w:right="11"/>
        <w:rPr>
          <w:rStyle w:val="Initial"/>
          <w:b/>
          <w:sz w:val="22"/>
          <w:szCs w:val="22"/>
          <w:lang w:val="fi-FI"/>
        </w:rPr>
      </w:pPr>
    </w:p>
    <w:p w14:paraId="57B4A2DD" w14:textId="08605519" w:rsidR="00B9110B" w:rsidRPr="00802175" w:rsidRDefault="00B9110B">
      <w:pPr>
        <w:ind w:right="11"/>
        <w:rPr>
          <w:rStyle w:val="Initial"/>
          <w:b/>
          <w:sz w:val="22"/>
          <w:szCs w:val="22"/>
          <w:lang w:val="fi-FI"/>
        </w:rPr>
      </w:pPr>
      <w:r w:rsidRPr="00802175">
        <w:rPr>
          <w:sz w:val="22"/>
          <w:szCs w:val="22"/>
          <w:lang w:val="fi-FI"/>
        </w:rPr>
        <w:t xml:space="preserve">Lisätietoa tästä lääkevalmisteesta on Euroopan lääkeviraston verkkosivulla </w:t>
      </w:r>
      <w:r w:rsidR="008D79B4">
        <w:fldChar w:fldCharType="begin"/>
      </w:r>
      <w:r w:rsidR="008D79B4" w:rsidRPr="00AB4BBC">
        <w:rPr>
          <w:lang w:val="fi-FI"/>
          <w:rPrChange w:id="88" w:author="Author">
            <w:rPr/>
          </w:rPrChange>
        </w:rPr>
        <w:instrText xml:space="preserve"> HYPERLINK "https://www.ema.europa.eu"</w:instrText>
      </w:r>
      <w:r w:rsidR="008D79B4">
        <w:fldChar w:fldCharType="separate"/>
      </w:r>
      <w:r w:rsidR="008D79B4" w:rsidRPr="008D79B4">
        <w:rPr>
          <w:rStyle w:val="Hyperlink"/>
          <w:sz w:val="22"/>
          <w:szCs w:val="22"/>
          <w:lang w:val="fi-FI"/>
        </w:rPr>
        <w:t>https://www.ema.europa.eu</w:t>
      </w:r>
      <w:r w:rsidR="008D79B4">
        <w:fldChar w:fldCharType="end"/>
      </w:r>
      <w:r w:rsidRPr="000D007D">
        <w:rPr>
          <w:rStyle w:val="Hyperlink"/>
          <w:sz w:val="22"/>
          <w:szCs w:val="22"/>
          <w:lang w:val="fi-FI"/>
        </w:rPr>
        <w:t>/</w:t>
      </w:r>
      <w:r w:rsidRPr="00802175">
        <w:rPr>
          <w:sz w:val="22"/>
          <w:szCs w:val="22"/>
          <w:lang w:val="fi-FI"/>
        </w:rPr>
        <w:t>.</w:t>
      </w:r>
    </w:p>
    <w:p w14:paraId="47D8E9E0" w14:textId="77777777" w:rsidR="008B2805" w:rsidRPr="00802175" w:rsidRDefault="00CB4B1E" w:rsidP="00F4535B">
      <w:pPr>
        <w:ind w:right="11"/>
        <w:rPr>
          <w:b/>
          <w:sz w:val="22"/>
          <w:lang w:val="fi-FI"/>
        </w:rPr>
      </w:pPr>
      <w:r w:rsidRPr="00802175">
        <w:rPr>
          <w:rStyle w:val="Initial"/>
          <w:b/>
          <w:sz w:val="22"/>
          <w:lang w:val="fi-FI"/>
        </w:rPr>
        <w:br w:type="page"/>
      </w:r>
      <w:r w:rsidR="008B2805" w:rsidRPr="00802175">
        <w:rPr>
          <w:b/>
          <w:sz w:val="22"/>
          <w:lang w:val="fi-FI"/>
        </w:rPr>
        <w:lastRenderedPageBreak/>
        <w:t>1.</w:t>
      </w:r>
      <w:r w:rsidR="008B2805" w:rsidRPr="00802175">
        <w:rPr>
          <w:b/>
          <w:sz w:val="22"/>
          <w:lang w:val="fi-FI"/>
        </w:rPr>
        <w:tab/>
        <w:t>LÄÄKEVALMISTEEN NIMI</w:t>
      </w:r>
    </w:p>
    <w:p w14:paraId="67911E4C" w14:textId="77777777" w:rsidR="008B2805" w:rsidRPr="00802175" w:rsidRDefault="008B2805">
      <w:pPr>
        <w:rPr>
          <w:b/>
          <w:sz w:val="22"/>
          <w:lang w:val="fi-FI"/>
        </w:rPr>
      </w:pPr>
    </w:p>
    <w:p w14:paraId="45444757" w14:textId="22313AAA" w:rsidR="008B2805" w:rsidRPr="00802175" w:rsidRDefault="008B2805">
      <w:pPr>
        <w:rPr>
          <w:sz w:val="22"/>
          <w:lang w:val="fi-FI"/>
        </w:rPr>
      </w:pPr>
      <w:r w:rsidRPr="00802175">
        <w:rPr>
          <w:sz w:val="22"/>
          <w:lang w:val="fi-FI"/>
        </w:rPr>
        <w:t xml:space="preserve">Humalog Mix25 100 </w:t>
      </w:r>
      <w:r w:rsidR="00C94512" w:rsidRPr="00802175">
        <w:rPr>
          <w:sz w:val="22"/>
          <w:lang w:val="fi-FI"/>
        </w:rPr>
        <w:t>yksikköä</w:t>
      </w:r>
      <w:r w:rsidRPr="00802175">
        <w:rPr>
          <w:sz w:val="22"/>
          <w:lang w:val="fi-FI"/>
        </w:rPr>
        <w:t>/ml</w:t>
      </w:r>
      <w:r w:rsidRPr="00802175">
        <w:rPr>
          <w:b/>
          <w:sz w:val="22"/>
          <w:lang w:val="fi-FI"/>
        </w:rPr>
        <w:t xml:space="preserve"> </w:t>
      </w:r>
      <w:r w:rsidRPr="00802175">
        <w:rPr>
          <w:sz w:val="22"/>
          <w:lang w:val="fi-FI"/>
        </w:rPr>
        <w:t>injektioneste, suspensio</w:t>
      </w:r>
      <w:r w:rsidR="00267A75" w:rsidRPr="00802175">
        <w:rPr>
          <w:sz w:val="22"/>
          <w:lang w:val="fi-FI"/>
        </w:rPr>
        <w:t>,</w:t>
      </w:r>
      <w:r w:rsidRPr="00802175">
        <w:rPr>
          <w:sz w:val="22"/>
          <w:lang w:val="fi-FI"/>
        </w:rPr>
        <w:t xml:space="preserve"> injektiopullo</w:t>
      </w:r>
    </w:p>
    <w:p w14:paraId="6771A680" w14:textId="55A45D21" w:rsidR="003B5466" w:rsidRPr="00802175" w:rsidRDefault="003B5466" w:rsidP="003B5466">
      <w:pPr>
        <w:rPr>
          <w:sz w:val="22"/>
          <w:lang w:val="fi-FI"/>
        </w:rPr>
      </w:pPr>
      <w:r w:rsidRPr="00802175">
        <w:rPr>
          <w:sz w:val="22"/>
          <w:lang w:val="fi-FI"/>
        </w:rPr>
        <w:t>Humalog Mix25 100 yksikköä/ml</w:t>
      </w:r>
      <w:r w:rsidRPr="00802175">
        <w:rPr>
          <w:b/>
          <w:sz w:val="22"/>
          <w:lang w:val="fi-FI"/>
        </w:rPr>
        <w:t xml:space="preserve"> </w:t>
      </w:r>
      <w:r w:rsidRPr="00802175">
        <w:rPr>
          <w:sz w:val="22"/>
          <w:lang w:val="fi-FI"/>
        </w:rPr>
        <w:t xml:space="preserve">injektioneste, suspensio, </w:t>
      </w:r>
      <w:r w:rsidR="00E14054">
        <w:rPr>
          <w:sz w:val="22"/>
          <w:lang w:val="fi-FI"/>
        </w:rPr>
        <w:t>sylinteriampulli</w:t>
      </w:r>
    </w:p>
    <w:p w14:paraId="0E0D6ACC" w14:textId="1D959EDF" w:rsidR="003B5466" w:rsidRPr="000D007D" w:rsidRDefault="003B5466" w:rsidP="003B5466">
      <w:pPr>
        <w:rPr>
          <w:sz w:val="22"/>
          <w:lang w:val="fi-FI"/>
        </w:rPr>
      </w:pPr>
      <w:r w:rsidRPr="000D007D">
        <w:rPr>
          <w:sz w:val="22"/>
          <w:lang w:val="fi-FI"/>
        </w:rPr>
        <w:t xml:space="preserve">Humalog Mix25 100 </w:t>
      </w:r>
      <w:r w:rsidRPr="00802175">
        <w:rPr>
          <w:sz w:val="22"/>
          <w:lang w:val="fi-FI"/>
        </w:rPr>
        <w:t>yksikköä</w:t>
      </w:r>
      <w:r w:rsidRPr="000D007D">
        <w:rPr>
          <w:sz w:val="22"/>
          <w:lang w:val="fi-FI"/>
        </w:rPr>
        <w:t>/ml</w:t>
      </w:r>
      <w:r w:rsidRPr="000D007D">
        <w:rPr>
          <w:b/>
          <w:sz w:val="22"/>
          <w:lang w:val="fi-FI"/>
        </w:rPr>
        <w:t xml:space="preserve"> </w:t>
      </w:r>
      <w:r w:rsidRPr="000D007D">
        <w:rPr>
          <w:sz w:val="22"/>
          <w:lang w:val="fi-FI"/>
        </w:rPr>
        <w:t>KwikPen injektioneste, suspensio, esitäytetty kynä</w:t>
      </w:r>
    </w:p>
    <w:p w14:paraId="33C6D5F9" w14:textId="77777777" w:rsidR="008B2805" w:rsidRPr="00802175" w:rsidRDefault="008B2805">
      <w:pPr>
        <w:rPr>
          <w:sz w:val="22"/>
          <w:lang w:val="fi-FI"/>
        </w:rPr>
      </w:pPr>
    </w:p>
    <w:p w14:paraId="6E0B7E55" w14:textId="77777777" w:rsidR="008B2805" w:rsidRPr="00802175" w:rsidRDefault="008B2805">
      <w:pPr>
        <w:rPr>
          <w:sz w:val="22"/>
          <w:lang w:val="fi-FI"/>
        </w:rPr>
      </w:pPr>
    </w:p>
    <w:p w14:paraId="49FA6AA8" w14:textId="77777777" w:rsidR="008B2805" w:rsidRPr="00802175" w:rsidRDefault="008B2805">
      <w:pPr>
        <w:rPr>
          <w:b/>
          <w:sz w:val="22"/>
          <w:lang w:val="fi-FI"/>
        </w:rPr>
      </w:pPr>
      <w:r w:rsidRPr="00802175">
        <w:rPr>
          <w:b/>
          <w:sz w:val="22"/>
          <w:lang w:val="fi-FI"/>
        </w:rPr>
        <w:t>2.</w:t>
      </w:r>
      <w:r w:rsidRPr="00802175">
        <w:rPr>
          <w:b/>
          <w:sz w:val="22"/>
          <w:lang w:val="fi-FI"/>
        </w:rPr>
        <w:tab/>
        <w:t>VAIKUTTAVAT AINEET JA NIIDEN MÄÄRÄT</w:t>
      </w:r>
    </w:p>
    <w:p w14:paraId="26DA788A" w14:textId="77777777" w:rsidR="008B2805" w:rsidRPr="00802175" w:rsidRDefault="008B2805">
      <w:pPr>
        <w:rPr>
          <w:b/>
          <w:sz w:val="22"/>
          <w:lang w:val="fi-FI"/>
        </w:rPr>
      </w:pPr>
    </w:p>
    <w:p w14:paraId="264F00E1" w14:textId="77777777" w:rsidR="008B2805" w:rsidRPr="00802175" w:rsidRDefault="008B2805">
      <w:pPr>
        <w:ind w:right="11"/>
        <w:rPr>
          <w:sz w:val="22"/>
          <w:lang w:val="fi-FI"/>
        </w:rPr>
      </w:pPr>
      <w:r w:rsidRPr="00802175">
        <w:rPr>
          <w:sz w:val="22"/>
          <w:lang w:val="fi-FI"/>
        </w:rPr>
        <w:t xml:space="preserve">Yksi millilitra sisältää 100 yksikköä </w:t>
      </w:r>
      <w:r w:rsidR="00E311FE" w:rsidRPr="00802175">
        <w:rPr>
          <w:sz w:val="22"/>
          <w:lang w:val="fi-FI"/>
        </w:rPr>
        <w:t xml:space="preserve">lisproinsuliinia* </w:t>
      </w:r>
      <w:r w:rsidRPr="00802175">
        <w:rPr>
          <w:sz w:val="22"/>
          <w:lang w:val="fi-FI"/>
        </w:rPr>
        <w:t>(= 3,5 mg)</w:t>
      </w:r>
      <w:r w:rsidR="00E311FE" w:rsidRPr="00802175">
        <w:rPr>
          <w:sz w:val="22"/>
          <w:lang w:val="fi-FI"/>
        </w:rPr>
        <w:t>.</w:t>
      </w:r>
    </w:p>
    <w:p w14:paraId="3FE17ACD" w14:textId="77777777" w:rsidR="008B2805" w:rsidRPr="00802175" w:rsidRDefault="008B2805">
      <w:pPr>
        <w:rPr>
          <w:sz w:val="22"/>
          <w:lang w:val="fi-FI"/>
        </w:rPr>
      </w:pPr>
    </w:p>
    <w:p w14:paraId="4830D3C1" w14:textId="77777777" w:rsidR="008B2805" w:rsidRPr="00802175" w:rsidRDefault="008B2805">
      <w:pPr>
        <w:rPr>
          <w:sz w:val="22"/>
          <w:lang w:val="fi-FI"/>
        </w:rPr>
      </w:pPr>
      <w:r w:rsidRPr="00802175">
        <w:rPr>
          <w:sz w:val="22"/>
          <w:lang w:val="fi-FI"/>
        </w:rPr>
        <w:t>Humalog Mix25 sisältää 25</w:t>
      </w:r>
      <w:r w:rsidR="00B53A77" w:rsidRPr="00802175">
        <w:rPr>
          <w:sz w:val="22"/>
          <w:lang w:val="fi-FI"/>
        </w:rPr>
        <w:t> </w:t>
      </w:r>
      <w:r w:rsidRPr="00802175">
        <w:rPr>
          <w:sz w:val="22"/>
          <w:lang w:val="fi-FI"/>
        </w:rPr>
        <w:t>% lisproinsuliiniliuosta ja 75</w:t>
      </w:r>
      <w:r w:rsidR="00B53A77" w:rsidRPr="00802175">
        <w:rPr>
          <w:sz w:val="22"/>
          <w:lang w:val="fi-FI"/>
        </w:rPr>
        <w:t> </w:t>
      </w:r>
      <w:r w:rsidRPr="00802175">
        <w:rPr>
          <w:sz w:val="22"/>
          <w:lang w:val="fi-FI"/>
        </w:rPr>
        <w:t xml:space="preserve">% lisproinsuliinin protamiinisuspensiota. </w:t>
      </w:r>
    </w:p>
    <w:p w14:paraId="14385F51" w14:textId="77777777" w:rsidR="008B2805" w:rsidRPr="00802175" w:rsidRDefault="008B2805">
      <w:pPr>
        <w:rPr>
          <w:sz w:val="22"/>
          <w:lang w:val="fi-FI"/>
        </w:rPr>
      </w:pPr>
    </w:p>
    <w:p w14:paraId="51AD75D9" w14:textId="77777777" w:rsidR="00B53A77" w:rsidRDefault="00B53A77">
      <w:pPr>
        <w:rPr>
          <w:sz w:val="22"/>
          <w:u w:val="single"/>
          <w:lang w:val="fi-FI"/>
        </w:rPr>
      </w:pPr>
      <w:r w:rsidRPr="000D007D">
        <w:rPr>
          <w:sz w:val="22"/>
          <w:u w:val="single"/>
          <w:lang w:val="fi-FI"/>
        </w:rPr>
        <w:t>Injektiopullo</w:t>
      </w:r>
    </w:p>
    <w:p w14:paraId="068EF45B" w14:textId="77777777" w:rsidR="007E0F2C" w:rsidRPr="000D007D" w:rsidRDefault="007E0F2C">
      <w:pPr>
        <w:rPr>
          <w:sz w:val="22"/>
          <w:u w:val="single"/>
          <w:lang w:val="fi-FI"/>
        </w:rPr>
      </w:pPr>
    </w:p>
    <w:p w14:paraId="3540F777" w14:textId="77777777" w:rsidR="00574998" w:rsidRPr="00802175" w:rsidRDefault="00574998" w:rsidP="00574998">
      <w:pPr>
        <w:ind w:right="11"/>
        <w:rPr>
          <w:sz w:val="22"/>
          <w:lang w:val="fi-FI"/>
        </w:rPr>
      </w:pPr>
      <w:r w:rsidRPr="00802175">
        <w:rPr>
          <w:sz w:val="22"/>
          <w:lang w:val="fi-FI"/>
        </w:rPr>
        <w:t>Yksi injektiopullo sisältää 1 000 yksikköä lisproinsuliinia 10 millilitrassa suspensiota.</w:t>
      </w:r>
    </w:p>
    <w:p w14:paraId="186250BF" w14:textId="77777777" w:rsidR="00B53A77" w:rsidRPr="00802175" w:rsidRDefault="00B53A77">
      <w:pPr>
        <w:rPr>
          <w:sz w:val="22"/>
          <w:lang w:val="fi-FI"/>
        </w:rPr>
      </w:pPr>
    </w:p>
    <w:p w14:paraId="0EC071ED" w14:textId="77777777" w:rsidR="00574998" w:rsidRDefault="00E14054" w:rsidP="00574998">
      <w:pPr>
        <w:ind w:right="11"/>
        <w:rPr>
          <w:sz w:val="22"/>
          <w:u w:val="single"/>
          <w:lang w:val="fi-FI"/>
        </w:rPr>
      </w:pPr>
      <w:r>
        <w:rPr>
          <w:sz w:val="22"/>
          <w:u w:val="single"/>
          <w:lang w:val="fi-FI"/>
        </w:rPr>
        <w:t>Sylinteriampulli</w:t>
      </w:r>
    </w:p>
    <w:p w14:paraId="07DF4FF7" w14:textId="77777777" w:rsidR="007E0F2C" w:rsidRPr="000D007D" w:rsidRDefault="007E0F2C" w:rsidP="00574998">
      <w:pPr>
        <w:ind w:right="11"/>
        <w:rPr>
          <w:sz w:val="22"/>
          <w:u w:val="single"/>
          <w:lang w:val="fi-FI"/>
        </w:rPr>
      </w:pPr>
    </w:p>
    <w:p w14:paraId="1D0B796B" w14:textId="77777777" w:rsidR="00574998" w:rsidRPr="00802175" w:rsidRDefault="00574998" w:rsidP="00574998">
      <w:pPr>
        <w:ind w:right="11"/>
        <w:rPr>
          <w:sz w:val="22"/>
          <w:lang w:val="fi-FI"/>
        </w:rPr>
      </w:pPr>
      <w:r w:rsidRPr="00802175">
        <w:rPr>
          <w:sz w:val="22"/>
          <w:lang w:val="fi-FI"/>
        </w:rPr>
        <w:t xml:space="preserve">Yksi </w:t>
      </w:r>
      <w:r w:rsidR="00E14054">
        <w:rPr>
          <w:sz w:val="22"/>
          <w:lang w:val="fi-FI"/>
        </w:rPr>
        <w:t>sylinteriampulli</w:t>
      </w:r>
      <w:r w:rsidRPr="00802175">
        <w:rPr>
          <w:sz w:val="22"/>
          <w:lang w:val="fi-FI"/>
        </w:rPr>
        <w:t xml:space="preserve"> sisältää 300 yksikköä lisproinsuliinia 3 millilitrassa suspensiota.</w:t>
      </w:r>
    </w:p>
    <w:p w14:paraId="5C3DCAAC" w14:textId="77777777" w:rsidR="00574998" w:rsidRPr="00802175" w:rsidRDefault="00574998" w:rsidP="00574998">
      <w:pPr>
        <w:ind w:right="11"/>
        <w:rPr>
          <w:sz w:val="22"/>
          <w:lang w:val="fi-FI"/>
        </w:rPr>
      </w:pPr>
    </w:p>
    <w:p w14:paraId="75924FCB" w14:textId="3647818D" w:rsidR="007E0F2C" w:rsidRPr="000D007D" w:rsidRDefault="00574998" w:rsidP="00574998">
      <w:pPr>
        <w:ind w:right="11"/>
        <w:rPr>
          <w:sz w:val="22"/>
          <w:u w:val="single"/>
          <w:lang w:val="fi-FI"/>
        </w:rPr>
      </w:pPr>
      <w:r w:rsidRPr="000D007D">
        <w:rPr>
          <w:sz w:val="22"/>
          <w:u w:val="single"/>
          <w:lang w:val="fi-FI"/>
        </w:rPr>
        <w:t>KwikPen</w:t>
      </w:r>
    </w:p>
    <w:p w14:paraId="090C1EE1" w14:textId="77777777" w:rsidR="00574998" w:rsidRPr="00802175" w:rsidRDefault="00574998" w:rsidP="00574998">
      <w:pPr>
        <w:ind w:right="11"/>
        <w:rPr>
          <w:sz w:val="22"/>
          <w:lang w:val="fi-FI"/>
        </w:rPr>
      </w:pPr>
      <w:r w:rsidRPr="00802175">
        <w:rPr>
          <w:sz w:val="22"/>
          <w:lang w:val="fi-FI"/>
        </w:rPr>
        <w:t>Yksi esitäytetty kynä sisältää 300 yksikköä lisproinsuliinia 3 millilitrassa suspensiota.</w:t>
      </w:r>
    </w:p>
    <w:p w14:paraId="3109423B" w14:textId="77777777" w:rsidR="00574998" w:rsidRPr="000D007D" w:rsidRDefault="004A5BD6" w:rsidP="000D007D">
      <w:pPr>
        <w:ind w:right="11"/>
        <w:rPr>
          <w:sz w:val="22"/>
          <w:szCs w:val="22"/>
          <w:lang w:val="fi-FI" w:eastAsia="de-DE"/>
        </w:rPr>
      </w:pPr>
      <w:r w:rsidRPr="00802175">
        <w:rPr>
          <w:sz w:val="22"/>
          <w:szCs w:val="22"/>
          <w:lang w:val="fi-FI" w:eastAsia="de-DE"/>
        </w:rPr>
        <w:t>Yhdellä KwikPen-kynällä voidaan antaa 1–60 yksikköä (1 yksikön välein).</w:t>
      </w:r>
    </w:p>
    <w:p w14:paraId="4B3E9684" w14:textId="77777777" w:rsidR="00574998" w:rsidRPr="00802175" w:rsidRDefault="00574998" w:rsidP="00574998">
      <w:pPr>
        <w:ind w:right="11"/>
        <w:rPr>
          <w:sz w:val="22"/>
          <w:lang w:val="fi-FI"/>
        </w:rPr>
      </w:pPr>
    </w:p>
    <w:p w14:paraId="3B2131ED" w14:textId="77777777" w:rsidR="00574998" w:rsidRPr="00802175" w:rsidRDefault="00574998" w:rsidP="00574998">
      <w:pPr>
        <w:ind w:right="11"/>
        <w:rPr>
          <w:sz w:val="22"/>
          <w:lang w:val="fi-FI"/>
        </w:rPr>
      </w:pPr>
      <w:r w:rsidRPr="00802175">
        <w:rPr>
          <w:sz w:val="22"/>
          <w:lang w:val="fi-FI"/>
        </w:rPr>
        <w:t xml:space="preserve">* tuotettu </w:t>
      </w:r>
      <w:r w:rsidRPr="00802175">
        <w:rPr>
          <w:i/>
          <w:sz w:val="22"/>
          <w:lang w:val="fi-FI"/>
        </w:rPr>
        <w:t>E. coli</w:t>
      </w:r>
      <w:r w:rsidRPr="00802175">
        <w:rPr>
          <w:sz w:val="22"/>
          <w:lang w:val="fi-FI"/>
        </w:rPr>
        <w:t>ssa yhdistelmä-DNA-tekniikalla.</w:t>
      </w:r>
    </w:p>
    <w:p w14:paraId="03852120" w14:textId="77777777" w:rsidR="00B53A77" w:rsidRPr="00802175" w:rsidRDefault="00B53A77">
      <w:pPr>
        <w:rPr>
          <w:sz w:val="22"/>
          <w:lang w:val="fi-FI"/>
        </w:rPr>
      </w:pPr>
    </w:p>
    <w:p w14:paraId="25547BCE" w14:textId="77777777" w:rsidR="008B2805" w:rsidRPr="00802175" w:rsidRDefault="008B2805">
      <w:pPr>
        <w:rPr>
          <w:sz w:val="22"/>
          <w:lang w:val="fi-FI"/>
        </w:rPr>
      </w:pPr>
      <w:r w:rsidRPr="00802175">
        <w:rPr>
          <w:sz w:val="22"/>
          <w:szCs w:val="22"/>
          <w:lang w:val="fi-FI"/>
        </w:rPr>
        <w:t>Täydellinen apuaineluettelo, ks. kohta 6.1.</w:t>
      </w:r>
    </w:p>
    <w:p w14:paraId="351E43A3" w14:textId="77777777" w:rsidR="008B2805" w:rsidRPr="00802175" w:rsidRDefault="008B2805">
      <w:pPr>
        <w:rPr>
          <w:sz w:val="22"/>
          <w:lang w:val="fi-FI"/>
        </w:rPr>
      </w:pPr>
    </w:p>
    <w:p w14:paraId="651587B9" w14:textId="77777777" w:rsidR="008B2805" w:rsidRPr="00802175" w:rsidRDefault="008B2805">
      <w:pPr>
        <w:rPr>
          <w:sz w:val="22"/>
          <w:lang w:val="fi-FI"/>
        </w:rPr>
      </w:pPr>
    </w:p>
    <w:p w14:paraId="0604B74D" w14:textId="77777777" w:rsidR="008B2805" w:rsidRPr="00802175" w:rsidRDefault="008B2805">
      <w:pPr>
        <w:rPr>
          <w:b/>
          <w:sz w:val="22"/>
          <w:lang w:val="fi-FI"/>
        </w:rPr>
      </w:pPr>
      <w:r w:rsidRPr="00802175">
        <w:rPr>
          <w:b/>
          <w:sz w:val="22"/>
          <w:lang w:val="fi-FI"/>
        </w:rPr>
        <w:t>3.</w:t>
      </w:r>
      <w:r w:rsidRPr="00802175">
        <w:rPr>
          <w:b/>
          <w:sz w:val="22"/>
          <w:lang w:val="fi-FI"/>
        </w:rPr>
        <w:tab/>
        <w:t>LÄÄKEMUOTO</w:t>
      </w:r>
    </w:p>
    <w:p w14:paraId="7DF8B872" w14:textId="77777777" w:rsidR="008B2805" w:rsidRPr="00802175" w:rsidRDefault="008B2805">
      <w:pPr>
        <w:rPr>
          <w:sz w:val="22"/>
          <w:lang w:val="fi-FI"/>
        </w:rPr>
      </w:pPr>
    </w:p>
    <w:p w14:paraId="49C8E573" w14:textId="77777777" w:rsidR="008B2805" w:rsidRPr="00802175" w:rsidRDefault="008B2805">
      <w:pPr>
        <w:rPr>
          <w:sz w:val="22"/>
          <w:lang w:val="fi-FI"/>
        </w:rPr>
      </w:pPr>
      <w:r w:rsidRPr="00802175">
        <w:rPr>
          <w:sz w:val="22"/>
          <w:lang w:val="fi-FI"/>
        </w:rPr>
        <w:t xml:space="preserve">Injektioneste, suspensio. </w:t>
      </w:r>
    </w:p>
    <w:p w14:paraId="3B174651" w14:textId="77777777" w:rsidR="008B2805" w:rsidRPr="00802175" w:rsidRDefault="008B2805">
      <w:pPr>
        <w:rPr>
          <w:sz w:val="22"/>
          <w:lang w:val="fi-FI"/>
        </w:rPr>
      </w:pPr>
    </w:p>
    <w:p w14:paraId="06F16D97" w14:textId="77777777" w:rsidR="00F4535B" w:rsidRPr="00802175" w:rsidRDefault="00F4535B">
      <w:pPr>
        <w:rPr>
          <w:sz w:val="22"/>
          <w:lang w:val="fi-FI"/>
        </w:rPr>
      </w:pPr>
      <w:r w:rsidRPr="00802175">
        <w:rPr>
          <w:sz w:val="22"/>
          <w:lang w:val="fi-FI"/>
        </w:rPr>
        <w:t>Valkoinen suspensio.</w:t>
      </w:r>
    </w:p>
    <w:p w14:paraId="7705FD5D" w14:textId="77777777" w:rsidR="00F4535B" w:rsidRPr="00802175" w:rsidRDefault="00F4535B">
      <w:pPr>
        <w:rPr>
          <w:sz w:val="22"/>
          <w:lang w:val="fi-FI"/>
        </w:rPr>
      </w:pPr>
    </w:p>
    <w:p w14:paraId="3BD5CBE0" w14:textId="77777777" w:rsidR="008B2805" w:rsidRPr="00802175" w:rsidRDefault="008B2805">
      <w:pPr>
        <w:rPr>
          <w:sz w:val="22"/>
          <w:lang w:val="fi-FI"/>
        </w:rPr>
      </w:pPr>
    </w:p>
    <w:p w14:paraId="13FB2A38" w14:textId="77777777" w:rsidR="008B2805" w:rsidRPr="00802175" w:rsidRDefault="008B2805">
      <w:pPr>
        <w:ind w:left="567" w:hanging="567"/>
        <w:rPr>
          <w:b/>
          <w:sz w:val="22"/>
          <w:lang w:val="fi-FI"/>
        </w:rPr>
      </w:pPr>
      <w:r w:rsidRPr="00802175">
        <w:rPr>
          <w:b/>
          <w:sz w:val="22"/>
          <w:lang w:val="fi-FI"/>
        </w:rPr>
        <w:t>4.</w:t>
      </w:r>
      <w:r w:rsidRPr="00802175">
        <w:rPr>
          <w:b/>
          <w:sz w:val="22"/>
          <w:lang w:val="fi-FI"/>
        </w:rPr>
        <w:tab/>
        <w:t>KLIINISET TIEDOT</w:t>
      </w:r>
    </w:p>
    <w:p w14:paraId="258F51A7" w14:textId="77777777" w:rsidR="008B2805" w:rsidRPr="00802175" w:rsidRDefault="008B2805">
      <w:pPr>
        <w:ind w:left="720" w:hanging="720"/>
        <w:rPr>
          <w:b/>
          <w:sz w:val="22"/>
          <w:lang w:val="fi-FI"/>
        </w:rPr>
      </w:pPr>
    </w:p>
    <w:p w14:paraId="063C4D10" w14:textId="77777777" w:rsidR="008B2805" w:rsidRPr="00802175" w:rsidRDefault="008B2805">
      <w:pPr>
        <w:ind w:right="11"/>
        <w:rPr>
          <w:b/>
          <w:sz w:val="22"/>
          <w:lang w:val="fi-FI"/>
        </w:rPr>
      </w:pPr>
      <w:r w:rsidRPr="00802175">
        <w:rPr>
          <w:b/>
          <w:sz w:val="22"/>
          <w:lang w:val="fi-FI"/>
        </w:rPr>
        <w:t>4.1</w:t>
      </w:r>
      <w:r w:rsidRPr="00802175">
        <w:rPr>
          <w:b/>
          <w:sz w:val="22"/>
          <w:lang w:val="fi-FI"/>
        </w:rPr>
        <w:tab/>
        <w:t>Käyttöaiheet</w:t>
      </w:r>
    </w:p>
    <w:p w14:paraId="526506AC" w14:textId="77777777" w:rsidR="008B2805" w:rsidRPr="00802175" w:rsidRDefault="008B2805">
      <w:pPr>
        <w:rPr>
          <w:b/>
          <w:sz w:val="22"/>
          <w:lang w:val="fi-FI"/>
        </w:rPr>
      </w:pPr>
    </w:p>
    <w:p w14:paraId="08BDE69B" w14:textId="77777777" w:rsidR="008B2805" w:rsidRPr="00802175" w:rsidRDefault="008B2805">
      <w:pPr>
        <w:rPr>
          <w:sz w:val="22"/>
          <w:lang w:val="fi-FI"/>
        </w:rPr>
      </w:pPr>
      <w:r w:rsidRPr="00802175">
        <w:rPr>
          <w:sz w:val="22"/>
          <w:lang w:val="fi-FI"/>
        </w:rPr>
        <w:t xml:space="preserve">Humalog Mix25 on indikoitu normaalin glukoositasapainon ylläpitämiseen insuliinihoitoisessa diabetes mellituksessa. </w:t>
      </w:r>
    </w:p>
    <w:p w14:paraId="78446DEB" w14:textId="77777777" w:rsidR="008B2805" w:rsidRPr="00802175" w:rsidRDefault="008B2805">
      <w:pPr>
        <w:rPr>
          <w:b/>
          <w:sz w:val="22"/>
          <w:lang w:val="fi-FI"/>
        </w:rPr>
      </w:pPr>
    </w:p>
    <w:p w14:paraId="7439D79D" w14:textId="77777777" w:rsidR="008B2805" w:rsidRPr="00802175" w:rsidRDefault="008B2805">
      <w:pPr>
        <w:rPr>
          <w:b/>
          <w:sz w:val="22"/>
          <w:lang w:val="fi-FI"/>
        </w:rPr>
      </w:pPr>
      <w:r w:rsidRPr="00802175">
        <w:rPr>
          <w:b/>
          <w:sz w:val="22"/>
          <w:lang w:val="fi-FI"/>
        </w:rPr>
        <w:t>4.2</w:t>
      </w:r>
      <w:r w:rsidRPr="00802175">
        <w:rPr>
          <w:b/>
          <w:sz w:val="22"/>
          <w:lang w:val="fi-FI"/>
        </w:rPr>
        <w:tab/>
        <w:t>Annostus ja antotapa</w:t>
      </w:r>
    </w:p>
    <w:p w14:paraId="6A119CFE" w14:textId="77777777" w:rsidR="008B2805" w:rsidRPr="00802175" w:rsidRDefault="008B2805">
      <w:pPr>
        <w:rPr>
          <w:sz w:val="22"/>
          <w:lang w:val="fi-FI"/>
        </w:rPr>
      </w:pPr>
    </w:p>
    <w:p w14:paraId="40C098F6" w14:textId="77777777" w:rsidR="00F4535B" w:rsidRPr="000D007D" w:rsidRDefault="00F4535B">
      <w:pPr>
        <w:rPr>
          <w:sz w:val="22"/>
          <w:u w:val="single"/>
          <w:lang w:val="fi-FI"/>
        </w:rPr>
      </w:pPr>
      <w:r w:rsidRPr="000D007D">
        <w:rPr>
          <w:sz w:val="22"/>
          <w:u w:val="single"/>
          <w:lang w:val="fi-FI"/>
        </w:rPr>
        <w:t>Annostus</w:t>
      </w:r>
    </w:p>
    <w:p w14:paraId="37B8E34B" w14:textId="77777777" w:rsidR="00F4535B" w:rsidRPr="00802175" w:rsidRDefault="00F4535B">
      <w:pPr>
        <w:rPr>
          <w:sz w:val="22"/>
          <w:lang w:val="fi-FI"/>
        </w:rPr>
      </w:pPr>
    </w:p>
    <w:p w14:paraId="4AF48A7D" w14:textId="77777777" w:rsidR="008B2805" w:rsidRPr="00802175" w:rsidRDefault="008B2805">
      <w:pPr>
        <w:rPr>
          <w:sz w:val="22"/>
          <w:lang w:val="fi-FI"/>
        </w:rPr>
      </w:pPr>
      <w:r w:rsidRPr="00802175">
        <w:rPr>
          <w:sz w:val="22"/>
          <w:lang w:val="fi-FI"/>
        </w:rPr>
        <w:t>Lääkäri määrää sopivan yksilöllisen annoksen.</w:t>
      </w:r>
    </w:p>
    <w:p w14:paraId="2271B9E0" w14:textId="77777777" w:rsidR="008B2805" w:rsidRPr="00802175" w:rsidRDefault="008B2805">
      <w:pPr>
        <w:rPr>
          <w:sz w:val="22"/>
          <w:lang w:val="fi-FI"/>
        </w:rPr>
      </w:pPr>
    </w:p>
    <w:p w14:paraId="7FF47F64" w14:textId="77777777" w:rsidR="008B2805" w:rsidRPr="00802175" w:rsidRDefault="008B2805">
      <w:pPr>
        <w:rPr>
          <w:sz w:val="22"/>
          <w:lang w:val="fi-FI"/>
        </w:rPr>
      </w:pPr>
      <w:r w:rsidRPr="00802175">
        <w:rPr>
          <w:sz w:val="22"/>
          <w:lang w:val="fi-FI"/>
        </w:rPr>
        <w:t>Humalog Mix25 pistetään vähän ennen ateriaa. Tarvittaessa Humalog Mix25 voidaan pistää pian aterian jälkeen. Humalog Mix25 injisoidaan vain ihon alle eikä sitä saa antaa missään tapauksessa suonensisäisesti.</w:t>
      </w:r>
    </w:p>
    <w:p w14:paraId="61C8284C" w14:textId="77777777" w:rsidR="008B2805" w:rsidRPr="00802175" w:rsidRDefault="008B2805">
      <w:pPr>
        <w:rPr>
          <w:sz w:val="22"/>
          <w:lang w:val="fi-FI"/>
        </w:rPr>
      </w:pPr>
    </w:p>
    <w:p w14:paraId="56BEC6F2" w14:textId="77777777" w:rsidR="008B2805" w:rsidRPr="00802175" w:rsidRDefault="008B2805">
      <w:pPr>
        <w:rPr>
          <w:sz w:val="22"/>
          <w:lang w:val="fi-FI"/>
        </w:rPr>
      </w:pPr>
      <w:r w:rsidRPr="00802175">
        <w:rPr>
          <w:sz w:val="22"/>
          <w:lang w:val="fi-FI"/>
        </w:rPr>
        <w:t>Ihon alle annetun Humalog-insuliinin nopea vaikutus havaitaan Humalog Mix25</w:t>
      </w:r>
      <w:r w:rsidR="00D04705" w:rsidRPr="00802175">
        <w:rPr>
          <w:sz w:val="22"/>
          <w:lang w:val="fi-FI"/>
        </w:rPr>
        <w:t xml:space="preserve"> </w:t>
      </w:r>
      <w:r w:rsidRPr="00802175">
        <w:rPr>
          <w:sz w:val="22"/>
          <w:lang w:val="fi-FI"/>
        </w:rPr>
        <w:t xml:space="preserve">-injektion jälkeen. Koska vaikutus alkaa niin nopeasti, Humalog Mix25 voidaan pistää juuri ennen ateriaa tai pian sen </w:t>
      </w:r>
      <w:r w:rsidRPr="00802175">
        <w:rPr>
          <w:sz w:val="22"/>
          <w:lang w:val="fi-FI"/>
        </w:rPr>
        <w:lastRenderedPageBreak/>
        <w:t xml:space="preserve">jälkeen. Humalog Mix25:n sisältämän lisproinsuliinin protamiinisuspension vaikutuksen kesto on samanlainen kuin tavallisen NPH-perusinsuliinin. </w:t>
      </w:r>
    </w:p>
    <w:p w14:paraId="6FE31BDC" w14:textId="77777777" w:rsidR="001258F9" w:rsidRPr="00802175" w:rsidRDefault="001258F9">
      <w:pPr>
        <w:rPr>
          <w:sz w:val="22"/>
          <w:lang w:val="fi-FI"/>
        </w:rPr>
      </w:pPr>
    </w:p>
    <w:p w14:paraId="76B0C0FA" w14:textId="77777777" w:rsidR="008B2805" w:rsidRPr="00802175" w:rsidRDefault="008B2805">
      <w:pPr>
        <w:rPr>
          <w:sz w:val="22"/>
          <w:lang w:val="fi-FI"/>
        </w:rPr>
      </w:pPr>
      <w:r w:rsidRPr="00802175">
        <w:rPr>
          <w:sz w:val="22"/>
          <w:lang w:val="fi-FI"/>
        </w:rPr>
        <w:t xml:space="preserve">Kaikkien insuliinien vaikutusaika voi vaihdella huomattavasti eri </w:t>
      </w:r>
      <w:r w:rsidR="00067711" w:rsidRPr="00802175">
        <w:rPr>
          <w:sz w:val="22"/>
          <w:lang w:val="fi-FI"/>
        </w:rPr>
        <w:t>yksilö</w:t>
      </w:r>
      <w:r w:rsidR="00E361EC" w:rsidRPr="00802175">
        <w:rPr>
          <w:sz w:val="22"/>
          <w:lang w:val="fi-FI"/>
        </w:rPr>
        <w:t>i</w:t>
      </w:r>
      <w:r w:rsidR="00CF382A">
        <w:rPr>
          <w:sz w:val="22"/>
          <w:lang w:val="fi-FI"/>
        </w:rPr>
        <w:t>ll</w:t>
      </w:r>
      <w:r w:rsidR="00067711" w:rsidRPr="00802175">
        <w:rPr>
          <w:sz w:val="22"/>
          <w:lang w:val="fi-FI"/>
        </w:rPr>
        <w:t>ä ja eri aikoina sama</w:t>
      </w:r>
      <w:r w:rsidR="00CF382A">
        <w:rPr>
          <w:sz w:val="22"/>
          <w:lang w:val="fi-FI"/>
        </w:rPr>
        <w:t>ll</w:t>
      </w:r>
      <w:r w:rsidR="00067711" w:rsidRPr="00802175">
        <w:rPr>
          <w:sz w:val="22"/>
          <w:lang w:val="fi-FI"/>
        </w:rPr>
        <w:t>akin yksilö</w:t>
      </w:r>
      <w:r w:rsidR="00CF382A">
        <w:rPr>
          <w:sz w:val="22"/>
          <w:lang w:val="fi-FI"/>
        </w:rPr>
        <w:t>ll</w:t>
      </w:r>
      <w:r w:rsidR="00067711" w:rsidRPr="00802175">
        <w:rPr>
          <w:sz w:val="22"/>
          <w:lang w:val="fi-FI"/>
        </w:rPr>
        <w:t>ä</w:t>
      </w:r>
      <w:r w:rsidRPr="00802175">
        <w:rPr>
          <w:sz w:val="22"/>
          <w:lang w:val="fi-FI"/>
        </w:rPr>
        <w:t>. Muiden insuliinivalmisteiden tapaan Humalog Mix25</w:t>
      </w:r>
      <w:r w:rsidR="00D04705" w:rsidRPr="00802175">
        <w:rPr>
          <w:sz w:val="22"/>
          <w:lang w:val="fi-FI"/>
        </w:rPr>
        <w:t xml:space="preserve"> </w:t>
      </w:r>
      <w:r w:rsidRPr="00802175">
        <w:rPr>
          <w:sz w:val="22"/>
          <w:lang w:val="fi-FI"/>
        </w:rPr>
        <w:t>-insuliinin vaikutuksen kesto riippuu annoksesta ja pistokohdasta sekä potilaan verenkierrosta, lämpötilasta ja fyysisestä aktiivisuudesta.</w:t>
      </w:r>
    </w:p>
    <w:p w14:paraId="75E832F9" w14:textId="77777777" w:rsidR="008B2805" w:rsidRPr="00802175" w:rsidRDefault="008B2805">
      <w:pPr>
        <w:rPr>
          <w:sz w:val="22"/>
          <w:lang w:val="fi-FI"/>
        </w:rPr>
      </w:pPr>
    </w:p>
    <w:p w14:paraId="67F879E8" w14:textId="77777777" w:rsidR="001258F9" w:rsidRPr="002D66D3" w:rsidRDefault="001258F9" w:rsidP="001258F9">
      <w:pPr>
        <w:keepNext/>
        <w:ind w:right="11"/>
        <w:rPr>
          <w:i/>
          <w:sz w:val="22"/>
          <w:u w:val="single"/>
          <w:lang w:val="fi-FI"/>
        </w:rPr>
      </w:pPr>
      <w:r w:rsidRPr="002D66D3">
        <w:rPr>
          <w:i/>
          <w:sz w:val="22"/>
          <w:u w:val="single"/>
          <w:lang w:val="fi-FI"/>
        </w:rPr>
        <w:t>Erityisryhmät</w:t>
      </w:r>
    </w:p>
    <w:p w14:paraId="4269B86F" w14:textId="77777777" w:rsidR="001258F9" w:rsidRPr="00802175" w:rsidRDefault="001258F9" w:rsidP="001258F9">
      <w:pPr>
        <w:keepNext/>
        <w:ind w:right="11"/>
        <w:rPr>
          <w:i/>
          <w:sz w:val="22"/>
          <w:u w:val="single"/>
          <w:lang w:val="fi-FI"/>
        </w:rPr>
      </w:pPr>
    </w:p>
    <w:p w14:paraId="6CD55D87" w14:textId="77777777" w:rsidR="001258F9" w:rsidRPr="00802175" w:rsidRDefault="001258F9" w:rsidP="001258F9">
      <w:pPr>
        <w:autoSpaceDE w:val="0"/>
        <w:autoSpaceDN w:val="0"/>
        <w:adjustRightInd w:val="0"/>
        <w:rPr>
          <w:i/>
          <w:iCs/>
          <w:sz w:val="22"/>
          <w:szCs w:val="22"/>
          <w:lang w:val="fi-FI"/>
        </w:rPr>
      </w:pPr>
      <w:r w:rsidRPr="00802175">
        <w:rPr>
          <w:i/>
          <w:iCs/>
          <w:sz w:val="22"/>
          <w:szCs w:val="22"/>
          <w:lang w:val="fi-FI"/>
        </w:rPr>
        <w:t>Munuaisten vajaatoiminta</w:t>
      </w:r>
    </w:p>
    <w:p w14:paraId="5071F0C3" w14:textId="77777777" w:rsidR="001258F9" w:rsidRPr="00802175" w:rsidRDefault="001258F9" w:rsidP="001258F9">
      <w:pPr>
        <w:autoSpaceDE w:val="0"/>
        <w:autoSpaceDN w:val="0"/>
        <w:adjustRightInd w:val="0"/>
        <w:rPr>
          <w:sz w:val="22"/>
          <w:lang w:val="fi-FI"/>
        </w:rPr>
      </w:pPr>
      <w:r w:rsidRPr="00802175">
        <w:rPr>
          <w:sz w:val="22"/>
          <w:lang w:val="fi-FI"/>
        </w:rPr>
        <w:t>Munuaisten vajaatoiminta voi vähentää insuliinin tarvetta.</w:t>
      </w:r>
    </w:p>
    <w:p w14:paraId="3E2E5842" w14:textId="77777777" w:rsidR="001258F9" w:rsidRPr="00802175" w:rsidRDefault="001258F9" w:rsidP="001258F9">
      <w:pPr>
        <w:autoSpaceDE w:val="0"/>
        <w:autoSpaceDN w:val="0"/>
        <w:adjustRightInd w:val="0"/>
        <w:rPr>
          <w:i/>
          <w:iCs/>
          <w:sz w:val="22"/>
          <w:szCs w:val="22"/>
          <w:lang w:val="fi-FI"/>
        </w:rPr>
      </w:pPr>
    </w:p>
    <w:p w14:paraId="12FCB9A4" w14:textId="77777777" w:rsidR="001258F9" w:rsidRPr="00802175" w:rsidRDefault="001258F9" w:rsidP="001258F9">
      <w:pPr>
        <w:autoSpaceDE w:val="0"/>
        <w:autoSpaceDN w:val="0"/>
        <w:adjustRightInd w:val="0"/>
        <w:rPr>
          <w:i/>
          <w:iCs/>
          <w:sz w:val="22"/>
          <w:szCs w:val="22"/>
          <w:lang w:val="fi-FI"/>
        </w:rPr>
      </w:pPr>
      <w:r w:rsidRPr="00802175">
        <w:rPr>
          <w:i/>
          <w:iCs/>
          <w:sz w:val="22"/>
          <w:szCs w:val="22"/>
          <w:lang w:val="fi-FI"/>
        </w:rPr>
        <w:t>Maksan vajaatoiminta</w:t>
      </w:r>
    </w:p>
    <w:p w14:paraId="046A7E02" w14:textId="77777777" w:rsidR="001258F9" w:rsidRPr="00802175" w:rsidRDefault="001258F9" w:rsidP="001258F9">
      <w:pPr>
        <w:keepNext/>
        <w:ind w:right="11"/>
        <w:rPr>
          <w:sz w:val="22"/>
          <w:lang w:val="fi-FI"/>
        </w:rPr>
      </w:pPr>
      <w:r w:rsidRPr="00802175">
        <w:rPr>
          <w:sz w:val="22"/>
          <w:lang w:val="fi-FI"/>
        </w:rPr>
        <w:t>Maksan vajaatoimintaa sairastavien insuliinin tarve saattaa olla tavanomaista pienempi, koska glukoneogeneesi ja maksan kyky metaboloida insuliinia ovat heikentyneet. Kuitenkin potilaat, joilla on krooninen maksan vajaatoiminta, saattavat lisääntyneen insuliiniresistenssin takia tarvita enemmän insuliinia.</w:t>
      </w:r>
    </w:p>
    <w:p w14:paraId="0470B366" w14:textId="77777777" w:rsidR="001258F9" w:rsidRPr="00802175" w:rsidRDefault="001258F9">
      <w:pPr>
        <w:rPr>
          <w:sz w:val="22"/>
          <w:lang w:val="fi-FI"/>
        </w:rPr>
      </w:pPr>
    </w:p>
    <w:p w14:paraId="729F0B05" w14:textId="77777777" w:rsidR="00DD2F3C" w:rsidRPr="00802175" w:rsidRDefault="00DD2F3C" w:rsidP="00D900A8">
      <w:pPr>
        <w:keepNext/>
        <w:rPr>
          <w:i/>
          <w:sz w:val="22"/>
          <w:lang w:val="fi-FI"/>
        </w:rPr>
      </w:pPr>
      <w:r w:rsidRPr="00802175">
        <w:rPr>
          <w:i/>
          <w:sz w:val="22"/>
          <w:lang w:val="fi-FI"/>
        </w:rPr>
        <w:t>Pediatriset potilaat</w:t>
      </w:r>
    </w:p>
    <w:p w14:paraId="5A76BD25" w14:textId="77777777" w:rsidR="00DD2F3C" w:rsidRPr="00802175" w:rsidRDefault="00DD2F3C" w:rsidP="00DD2F3C">
      <w:pPr>
        <w:rPr>
          <w:sz w:val="22"/>
          <w:lang w:val="fi-FI"/>
        </w:rPr>
      </w:pPr>
      <w:r w:rsidRPr="00802175">
        <w:rPr>
          <w:sz w:val="22"/>
          <w:lang w:val="fi-FI"/>
        </w:rPr>
        <w:t xml:space="preserve">Humalog Mix25 -valmisteen antamista alle 12-vuotiaille lapsille voidaan harkita vain, jos siitä oletetaan olevan hyötyä </w:t>
      </w:r>
      <w:r w:rsidR="00CF1A85" w:rsidRPr="00802175">
        <w:rPr>
          <w:sz w:val="22"/>
          <w:lang w:val="fi-FI"/>
        </w:rPr>
        <w:t xml:space="preserve">tavalliseen </w:t>
      </w:r>
      <w:r w:rsidRPr="00802175">
        <w:rPr>
          <w:sz w:val="22"/>
          <w:lang w:val="fi-FI"/>
        </w:rPr>
        <w:t>lyhytvaikutteiseen insuliiniin verrattuna.</w:t>
      </w:r>
    </w:p>
    <w:p w14:paraId="184317E0" w14:textId="77777777" w:rsidR="00DD2F3C" w:rsidRPr="00802175" w:rsidRDefault="00DD2F3C">
      <w:pPr>
        <w:rPr>
          <w:sz w:val="22"/>
          <w:lang w:val="fi-FI"/>
        </w:rPr>
      </w:pPr>
    </w:p>
    <w:p w14:paraId="60F7A146" w14:textId="77777777" w:rsidR="001258F9" w:rsidRPr="00802175" w:rsidRDefault="001258F9" w:rsidP="001258F9">
      <w:pPr>
        <w:ind w:right="11"/>
        <w:rPr>
          <w:sz w:val="22"/>
          <w:u w:val="single"/>
          <w:lang w:val="fi-FI"/>
        </w:rPr>
      </w:pPr>
      <w:r w:rsidRPr="00802175">
        <w:rPr>
          <w:sz w:val="22"/>
          <w:u w:val="single"/>
          <w:lang w:val="fi-FI"/>
        </w:rPr>
        <w:t>Antotapa</w:t>
      </w:r>
    </w:p>
    <w:p w14:paraId="16F2DD6A" w14:textId="77777777" w:rsidR="001258F9" w:rsidRPr="00802175" w:rsidRDefault="001258F9" w:rsidP="001258F9">
      <w:pPr>
        <w:ind w:right="11"/>
        <w:rPr>
          <w:sz w:val="22"/>
          <w:lang w:val="fi-FI"/>
        </w:rPr>
      </w:pPr>
    </w:p>
    <w:p w14:paraId="7E24DCF5" w14:textId="7041C6FA" w:rsidR="001258F9" w:rsidRPr="00802175" w:rsidRDefault="001258F9" w:rsidP="001258F9">
      <w:pPr>
        <w:ind w:right="11"/>
        <w:rPr>
          <w:sz w:val="22"/>
          <w:lang w:val="fi-FI"/>
        </w:rPr>
      </w:pPr>
      <w:r w:rsidRPr="00802175">
        <w:rPr>
          <w:sz w:val="22"/>
          <w:lang w:val="fi-FI"/>
        </w:rPr>
        <w:t>Ihonalainen injektio annetaan olkavarteen, reiteen, pakaraan tai vatsan alueelle. Pistoskohtaa on vaihdeltava niin, ettei samaa kohtaa käytetä kuin noin kerran kuukaudessa</w:t>
      </w:r>
      <w:r w:rsidR="00F5378E" w:rsidRPr="00071D48">
        <w:rPr>
          <w:sz w:val="22"/>
          <w:szCs w:val="22"/>
          <w:lang w:val="fi-FI" w:eastAsia="fi-FI"/>
        </w:rPr>
        <w:t xml:space="preserve"> lipodystrofian ja ihoamyloidoosin vaaran pienentämiseksi (ks. kohta 4.4 ja 4.8)</w:t>
      </w:r>
      <w:r w:rsidRPr="00802175">
        <w:rPr>
          <w:sz w:val="22"/>
          <w:lang w:val="fi-FI"/>
        </w:rPr>
        <w:t>.</w:t>
      </w:r>
    </w:p>
    <w:p w14:paraId="673D9EB5" w14:textId="77777777" w:rsidR="001258F9" w:rsidRPr="00802175" w:rsidRDefault="001258F9" w:rsidP="001258F9">
      <w:pPr>
        <w:ind w:right="11"/>
        <w:rPr>
          <w:sz w:val="22"/>
          <w:lang w:val="fi-FI"/>
        </w:rPr>
      </w:pPr>
    </w:p>
    <w:p w14:paraId="41FE81C3" w14:textId="77777777" w:rsidR="001258F9" w:rsidRPr="00802175" w:rsidRDefault="001258F9" w:rsidP="001258F9">
      <w:pPr>
        <w:ind w:right="11"/>
        <w:rPr>
          <w:sz w:val="22"/>
          <w:lang w:val="fi-FI"/>
        </w:rPr>
      </w:pPr>
      <w:r w:rsidRPr="00802175">
        <w:rPr>
          <w:sz w:val="22"/>
          <w:lang w:val="fi-FI"/>
        </w:rPr>
        <w:t xml:space="preserve">Humalog Mix25 -insuliinia ihon alle injisoitaessa on </w:t>
      </w:r>
      <w:r w:rsidR="00BA1F95">
        <w:rPr>
          <w:sz w:val="22"/>
          <w:lang w:val="fi-FI"/>
        </w:rPr>
        <w:t>vältettävä</w:t>
      </w:r>
      <w:r w:rsidR="006F2A17">
        <w:rPr>
          <w:sz w:val="22"/>
          <w:lang w:val="fi-FI"/>
        </w:rPr>
        <w:t xml:space="preserve"> verisuoneen pistämistä</w:t>
      </w:r>
      <w:r w:rsidRPr="00802175">
        <w:rPr>
          <w:sz w:val="22"/>
          <w:lang w:val="fi-FI"/>
        </w:rPr>
        <w:t>. Injektion jälkeen pistoskohtaa ei saa hieroa. Potilaille on opetettava oikea pistämistekniikka.</w:t>
      </w:r>
    </w:p>
    <w:p w14:paraId="5BC4E0EB" w14:textId="77777777" w:rsidR="001258F9" w:rsidRPr="00802175" w:rsidRDefault="001258F9">
      <w:pPr>
        <w:rPr>
          <w:sz w:val="22"/>
          <w:lang w:val="fi-FI"/>
        </w:rPr>
      </w:pPr>
    </w:p>
    <w:p w14:paraId="2AF5715D" w14:textId="77777777" w:rsidR="001258F9" w:rsidRPr="002D66D3" w:rsidRDefault="001258F9">
      <w:pPr>
        <w:rPr>
          <w:i/>
          <w:sz w:val="22"/>
          <w:u w:val="single"/>
          <w:lang w:val="fi-FI"/>
        </w:rPr>
      </w:pPr>
      <w:r w:rsidRPr="002D66D3">
        <w:rPr>
          <w:i/>
          <w:sz w:val="22"/>
          <w:u w:val="single"/>
          <w:lang w:val="fi-FI"/>
        </w:rPr>
        <w:t>KwikPen</w:t>
      </w:r>
    </w:p>
    <w:p w14:paraId="250AB608" w14:textId="77777777" w:rsidR="00834F54" w:rsidRPr="002F4931" w:rsidRDefault="00834F54">
      <w:pPr>
        <w:rPr>
          <w:i/>
          <w:sz w:val="22"/>
          <w:u w:val="single"/>
          <w:lang w:val="fi-FI"/>
        </w:rPr>
      </w:pPr>
    </w:p>
    <w:p w14:paraId="26F6220E" w14:textId="77777777" w:rsidR="00B45921" w:rsidRPr="00802175" w:rsidRDefault="00B45921" w:rsidP="00B45921">
      <w:pPr>
        <w:rPr>
          <w:sz w:val="22"/>
          <w:szCs w:val="22"/>
          <w:lang w:val="fi-FI" w:eastAsia="de-DE"/>
        </w:rPr>
      </w:pPr>
      <w:r w:rsidRPr="00802175">
        <w:rPr>
          <w:sz w:val="22"/>
          <w:szCs w:val="22"/>
          <w:lang w:val="fi-FI" w:eastAsia="de-DE"/>
        </w:rPr>
        <w:t xml:space="preserve">KwikPen-kynällä voidaan antaa 1–60 yksikköä (1 yksikön välein) kertainjektiona. Tarvittava annos valitaan yksiköinä. </w:t>
      </w:r>
      <w:r w:rsidRPr="00802175">
        <w:rPr>
          <w:b/>
          <w:sz w:val="22"/>
          <w:szCs w:val="22"/>
          <w:lang w:val="fi-FI" w:eastAsia="de-DE"/>
        </w:rPr>
        <w:t xml:space="preserve">Yksikkömäärä näkyy kynän annosikkunassa. </w:t>
      </w:r>
    </w:p>
    <w:p w14:paraId="4B85420F" w14:textId="77777777" w:rsidR="001258F9" w:rsidRPr="00802175" w:rsidRDefault="001258F9">
      <w:pPr>
        <w:rPr>
          <w:sz w:val="22"/>
          <w:lang w:val="fi-FI"/>
        </w:rPr>
      </w:pPr>
    </w:p>
    <w:p w14:paraId="52442485" w14:textId="77777777" w:rsidR="008B2805" w:rsidRPr="00802175" w:rsidRDefault="008B2805" w:rsidP="00D900A8">
      <w:pPr>
        <w:keepNext/>
        <w:ind w:right="11"/>
        <w:rPr>
          <w:b/>
          <w:sz w:val="22"/>
          <w:lang w:val="fi-FI"/>
        </w:rPr>
      </w:pPr>
      <w:r w:rsidRPr="00802175">
        <w:rPr>
          <w:b/>
          <w:sz w:val="22"/>
          <w:lang w:val="fi-FI"/>
        </w:rPr>
        <w:t>4.3</w:t>
      </w:r>
      <w:r w:rsidRPr="00802175">
        <w:rPr>
          <w:b/>
          <w:sz w:val="22"/>
          <w:lang w:val="fi-FI"/>
        </w:rPr>
        <w:tab/>
        <w:t>Vasta-aiheet</w:t>
      </w:r>
    </w:p>
    <w:p w14:paraId="1B39F1D0" w14:textId="77777777" w:rsidR="008B2805" w:rsidRPr="00802175" w:rsidRDefault="008B2805" w:rsidP="00D900A8">
      <w:pPr>
        <w:keepNext/>
        <w:rPr>
          <w:sz w:val="22"/>
          <w:lang w:val="fi-FI"/>
        </w:rPr>
      </w:pPr>
    </w:p>
    <w:p w14:paraId="18FE76D5" w14:textId="77777777" w:rsidR="008B2805" w:rsidRPr="00802175" w:rsidRDefault="008B2805">
      <w:pPr>
        <w:rPr>
          <w:sz w:val="22"/>
          <w:lang w:val="fi-FI"/>
        </w:rPr>
      </w:pPr>
      <w:r w:rsidRPr="00802175">
        <w:rPr>
          <w:sz w:val="22"/>
          <w:lang w:val="fi-FI"/>
        </w:rPr>
        <w:t xml:space="preserve">Yliherkkyys </w:t>
      </w:r>
      <w:r w:rsidR="00E321A5" w:rsidRPr="00802175">
        <w:rPr>
          <w:sz w:val="22"/>
          <w:szCs w:val="22"/>
          <w:lang w:val="fi-FI"/>
        </w:rPr>
        <w:t>vaikuttavalle aineelle tai kohdassa 6.1 mainituille apuaineille</w:t>
      </w:r>
      <w:r w:rsidR="00E321A5" w:rsidRPr="00802175">
        <w:rPr>
          <w:sz w:val="22"/>
          <w:lang w:val="fi-FI"/>
        </w:rPr>
        <w:t>.</w:t>
      </w:r>
    </w:p>
    <w:p w14:paraId="75217AAE" w14:textId="77777777" w:rsidR="008B2805" w:rsidRPr="00802175" w:rsidRDefault="008B2805">
      <w:pPr>
        <w:rPr>
          <w:sz w:val="22"/>
          <w:lang w:val="fi-FI"/>
        </w:rPr>
      </w:pPr>
    </w:p>
    <w:p w14:paraId="206C52FC" w14:textId="77777777" w:rsidR="008B2805" w:rsidRPr="00802175" w:rsidRDefault="008B2805">
      <w:pPr>
        <w:rPr>
          <w:sz w:val="22"/>
          <w:lang w:val="fi-FI"/>
        </w:rPr>
      </w:pPr>
      <w:r w:rsidRPr="00802175">
        <w:rPr>
          <w:sz w:val="22"/>
          <w:lang w:val="fi-FI"/>
        </w:rPr>
        <w:t xml:space="preserve">Hypoglykemia. </w:t>
      </w:r>
    </w:p>
    <w:p w14:paraId="76B84511" w14:textId="77777777" w:rsidR="008B2805" w:rsidRPr="00802175" w:rsidRDefault="008B2805">
      <w:pPr>
        <w:rPr>
          <w:sz w:val="22"/>
          <w:lang w:val="fi-FI"/>
        </w:rPr>
      </w:pPr>
    </w:p>
    <w:p w14:paraId="163E8DDF" w14:textId="77777777" w:rsidR="008B2805" w:rsidRPr="00802175" w:rsidRDefault="008B2805">
      <w:pPr>
        <w:rPr>
          <w:b/>
          <w:sz w:val="22"/>
          <w:lang w:val="fi-FI"/>
        </w:rPr>
      </w:pPr>
      <w:r w:rsidRPr="00802175">
        <w:rPr>
          <w:b/>
          <w:sz w:val="22"/>
          <w:lang w:val="fi-FI"/>
        </w:rPr>
        <w:t>4.4</w:t>
      </w:r>
      <w:r w:rsidRPr="00802175">
        <w:rPr>
          <w:b/>
          <w:sz w:val="22"/>
          <w:lang w:val="fi-FI"/>
        </w:rPr>
        <w:tab/>
        <w:t>Varoitukset ja käyttöön liittyvät varotoimet</w:t>
      </w:r>
    </w:p>
    <w:p w14:paraId="78D55EAD" w14:textId="77777777" w:rsidR="008B2805" w:rsidRDefault="008B2805">
      <w:pPr>
        <w:rPr>
          <w:b/>
          <w:sz w:val="22"/>
          <w:lang w:val="fi-FI"/>
        </w:rPr>
      </w:pPr>
    </w:p>
    <w:p w14:paraId="2C9E1BAB" w14:textId="77777777" w:rsidR="00C861A8" w:rsidRDefault="00C861A8" w:rsidP="00C861A8">
      <w:pPr>
        <w:keepNext/>
        <w:tabs>
          <w:tab w:val="left" w:pos="567"/>
        </w:tabs>
        <w:spacing w:line="260" w:lineRule="exact"/>
        <w:ind w:left="567" w:hanging="567"/>
        <w:rPr>
          <w:sz w:val="22"/>
          <w:szCs w:val="22"/>
          <w:u w:val="single"/>
          <w:lang w:val="fi-FI"/>
        </w:rPr>
      </w:pPr>
      <w:bookmarkStart w:id="89" w:name="_Hlk45542172"/>
      <w:r w:rsidRPr="00B204E1">
        <w:rPr>
          <w:sz w:val="22"/>
          <w:szCs w:val="22"/>
          <w:u w:val="single"/>
          <w:lang w:val="fi-FI"/>
        </w:rPr>
        <w:t>Jäljitettävyys</w:t>
      </w:r>
    </w:p>
    <w:p w14:paraId="48983CAC" w14:textId="77777777" w:rsidR="007E0F2C" w:rsidRPr="00B204E1" w:rsidRDefault="007E0F2C" w:rsidP="00C861A8">
      <w:pPr>
        <w:keepNext/>
        <w:tabs>
          <w:tab w:val="left" w:pos="567"/>
        </w:tabs>
        <w:spacing w:line="260" w:lineRule="exact"/>
        <w:ind w:left="567" w:hanging="567"/>
        <w:rPr>
          <w:sz w:val="22"/>
          <w:szCs w:val="22"/>
          <w:u w:val="single"/>
          <w:lang w:val="fi-FI"/>
        </w:rPr>
      </w:pPr>
    </w:p>
    <w:p w14:paraId="135C6C40" w14:textId="77777777" w:rsidR="00C861A8" w:rsidRPr="00B204E1" w:rsidRDefault="00C861A8" w:rsidP="00C861A8">
      <w:pPr>
        <w:keepNext/>
        <w:tabs>
          <w:tab w:val="left" w:pos="567"/>
        </w:tabs>
        <w:spacing w:line="260" w:lineRule="exact"/>
        <w:ind w:left="567" w:hanging="567"/>
        <w:rPr>
          <w:sz w:val="22"/>
          <w:szCs w:val="22"/>
          <w:lang w:val="fi-FI"/>
        </w:rPr>
      </w:pPr>
      <w:r w:rsidRPr="00B204E1">
        <w:rPr>
          <w:sz w:val="22"/>
          <w:szCs w:val="22"/>
          <w:lang w:val="fi-FI"/>
        </w:rPr>
        <w:t xml:space="preserve">Biologisten lääkevalmisteiden jäljitettävyyden parantamiseksi on annetun valmisteen nimi ja </w:t>
      </w:r>
    </w:p>
    <w:p w14:paraId="5BB19DF4" w14:textId="77777777" w:rsidR="00C861A8" w:rsidRPr="00B204E1" w:rsidRDefault="00C861A8" w:rsidP="00C861A8">
      <w:pPr>
        <w:keepNext/>
        <w:tabs>
          <w:tab w:val="left" w:pos="567"/>
        </w:tabs>
        <w:spacing w:line="260" w:lineRule="exact"/>
        <w:ind w:left="567" w:hanging="567"/>
        <w:rPr>
          <w:sz w:val="22"/>
          <w:szCs w:val="22"/>
          <w:lang w:val="fi-FI"/>
        </w:rPr>
      </w:pPr>
      <w:r w:rsidRPr="00B204E1">
        <w:rPr>
          <w:sz w:val="22"/>
          <w:szCs w:val="22"/>
          <w:lang w:val="fi-FI"/>
        </w:rPr>
        <w:t>eränumero dokumentoitava selkeästi.</w:t>
      </w:r>
    </w:p>
    <w:bookmarkEnd w:id="89"/>
    <w:p w14:paraId="48057727" w14:textId="77777777" w:rsidR="00C861A8" w:rsidRPr="00802175" w:rsidRDefault="00C861A8">
      <w:pPr>
        <w:rPr>
          <w:b/>
          <w:sz w:val="22"/>
          <w:lang w:val="fi-FI"/>
        </w:rPr>
      </w:pPr>
    </w:p>
    <w:p w14:paraId="14B8E105" w14:textId="77777777" w:rsidR="008B2805" w:rsidRPr="00802175" w:rsidRDefault="008B2805">
      <w:pPr>
        <w:rPr>
          <w:sz w:val="22"/>
          <w:lang w:val="fi-FI"/>
        </w:rPr>
      </w:pPr>
      <w:r w:rsidRPr="00802175">
        <w:rPr>
          <w:sz w:val="22"/>
          <w:lang w:val="fi-FI"/>
        </w:rPr>
        <w:t>Humalog Mix25-insuliinia ei saa missään tapauksessa antaa suonensisäisesti.</w:t>
      </w:r>
    </w:p>
    <w:p w14:paraId="139D4C18" w14:textId="77777777" w:rsidR="008B2805" w:rsidRPr="00802175" w:rsidRDefault="008B2805">
      <w:pPr>
        <w:rPr>
          <w:sz w:val="22"/>
          <w:lang w:val="fi-FI"/>
        </w:rPr>
      </w:pPr>
    </w:p>
    <w:p w14:paraId="147CEEF1" w14:textId="77777777" w:rsidR="00E321A5" w:rsidRDefault="00E321A5">
      <w:pPr>
        <w:rPr>
          <w:sz w:val="22"/>
          <w:u w:val="single"/>
          <w:lang w:val="fi-FI"/>
        </w:rPr>
      </w:pPr>
      <w:r w:rsidRPr="000D007D">
        <w:rPr>
          <w:sz w:val="22"/>
          <w:u w:val="single"/>
          <w:lang w:val="fi-FI"/>
        </w:rPr>
        <w:t>Insuliinin vaihtaminen toiseen tai toisen valmistajan insuliiniin</w:t>
      </w:r>
    </w:p>
    <w:p w14:paraId="17E74C33" w14:textId="77777777" w:rsidR="007E0F2C" w:rsidRPr="000D007D" w:rsidRDefault="007E0F2C">
      <w:pPr>
        <w:rPr>
          <w:sz w:val="22"/>
          <w:u w:val="single"/>
          <w:lang w:val="fi-FI"/>
        </w:rPr>
      </w:pPr>
    </w:p>
    <w:p w14:paraId="1F63004B" w14:textId="77777777" w:rsidR="008B2805" w:rsidRPr="00802175" w:rsidRDefault="008B2805">
      <w:pPr>
        <w:rPr>
          <w:sz w:val="22"/>
          <w:lang w:val="fi-FI"/>
        </w:rPr>
      </w:pPr>
      <w:r w:rsidRPr="00802175">
        <w:rPr>
          <w:sz w:val="22"/>
          <w:lang w:val="fi-FI"/>
        </w:rPr>
        <w:t>Insuliinin vaihtaminen toiseen tai toisen valmistajan insuliiniin on tehtävä lääkärin valvonnassa. Jos muutetaan insuliinivalmisteen vahvuutta, tuotemerkkiä (valmistajaa), insuliinityyppiä (tavallinen</w:t>
      </w:r>
      <w:r w:rsidR="00E321A5" w:rsidRPr="00802175">
        <w:rPr>
          <w:sz w:val="22"/>
          <w:lang w:val="fi-FI"/>
        </w:rPr>
        <w:t>/lyhytvaikutteinen</w:t>
      </w:r>
      <w:r w:rsidRPr="00802175">
        <w:rPr>
          <w:sz w:val="22"/>
          <w:lang w:val="fi-FI"/>
        </w:rPr>
        <w:t xml:space="preserve">, </w:t>
      </w:r>
      <w:r w:rsidR="00E321A5" w:rsidRPr="00802175">
        <w:rPr>
          <w:sz w:val="22"/>
          <w:lang w:val="fi-FI"/>
        </w:rPr>
        <w:t>NPH/</w:t>
      </w:r>
      <w:r w:rsidRPr="00802175">
        <w:rPr>
          <w:sz w:val="22"/>
          <w:lang w:val="fi-FI"/>
        </w:rPr>
        <w:t>isofaani jne</w:t>
      </w:r>
      <w:r w:rsidR="00CC3DA9">
        <w:rPr>
          <w:sz w:val="22"/>
          <w:lang w:val="fi-FI"/>
        </w:rPr>
        <w:t>.</w:t>
      </w:r>
      <w:r w:rsidRPr="00802175">
        <w:rPr>
          <w:sz w:val="22"/>
          <w:lang w:val="fi-FI"/>
        </w:rPr>
        <w:t xml:space="preserve">), alkuperää (eläininsuliini, </w:t>
      </w:r>
      <w:r w:rsidRPr="00802175">
        <w:rPr>
          <w:sz w:val="22"/>
          <w:lang w:val="fi-FI"/>
        </w:rPr>
        <w:lastRenderedPageBreak/>
        <w:t>ihmisinsuliini,ihmisinsuliinianalogi) ja/tai eri tavalla valmistettuun insuliiniin (yhdistelmä-DNA-insuliini tai eläininsuliini) annosmuutos saattaa käydä tarpeelliseksi.</w:t>
      </w:r>
    </w:p>
    <w:p w14:paraId="340F06D4" w14:textId="77777777" w:rsidR="008B2805" w:rsidRPr="00802175" w:rsidRDefault="008B2805">
      <w:pPr>
        <w:rPr>
          <w:sz w:val="22"/>
          <w:lang w:val="fi-FI"/>
        </w:rPr>
      </w:pPr>
    </w:p>
    <w:p w14:paraId="3F85B4BA" w14:textId="77777777" w:rsidR="00E321A5" w:rsidRPr="002D66D3" w:rsidRDefault="00E321A5">
      <w:pPr>
        <w:rPr>
          <w:sz w:val="22"/>
          <w:u w:val="single"/>
          <w:lang w:val="fi-FI"/>
        </w:rPr>
      </w:pPr>
      <w:r w:rsidRPr="00802175">
        <w:rPr>
          <w:sz w:val="22"/>
          <w:u w:val="single"/>
          <w:lang w:val="fi-FI"/>
        </w:rPr>
        <w:t>Hypoglykemia ja hyperglykemia</w:t>
      </w:r>
    </w:p>
    <w:p w14:paraId="077328E1" w14:textId="77777777" w:rsidR="007E0F2C" w:rsidRPr="00802175" w:rsidRDefault="007E0F2C">
      <w:pPr>
        <w:rPr>
          <w:sz w:val="22"/>
          <w:lang w:val="fi-FI"/>
        </w:rPr>
      </w:pPr>
    </w:p>
    <w:p w14:paraId="67F3E307" w14:textId="77777777" w:rsidR="008B2805" w:rsidRPr="00802175" w:rsidRDefault="008B2805">
      <w:pPr>
        <w:rPr>
          <w:sz w:val="22"/>
          <w:lang w:val="fi-FI"/>
        </w:rPr>
      </w:pPr>
      <w:r w:rsidRPr="00802175">
        <w:rPr>
          <w:sz w:val="22"/>
          <w:lang w:val="fi-FI"/>
        </w:rPr>
        <w:t>Tiloja, joissa hypoglykemian varhaiset varoitusoireet voivat muuttua tai heiketä, ovat pitkäaikainen diabetes, tehostettu insuliinihoito, diabeettinen neuropatia tai lääkitys kuten beetasalpaajat.</w:t>
      </w:r>
    </w:p>
    <w:p w14:paraId="12597297" w14:textId="77777777" w:rsidR="008B2805" w:rsidRPr="00802175" w:rsidRDefault="008B2805">
      <w:pPr>
        <w:rPr>
          <w:sz w:val="22"/>
          <w:lang w:val="fi-FI"/>
        </w:rPr>
      </w:pPr>
    </w:p>
    <w:p w14:paraId="0C8DC5AD" w14:textId="77777777" w:rsidR="008B2805" w:rsidRPr="00802175" w:rsidRDefault="008B2805">
      <w:pPr>
        <w:rPr>
          <w:sz w:val="22"/>
          <w:lang w:val="fi-FI"/>
        </w:rPr>
      </w:pPr>
      <w:r w:rsidRPr="00802175">
        <w:rPr>
          <w:sz w:val="22"/>
          <w:lang w:val="fi-FI"/>
        </w:rPr>
        <w:t>Siirryttäessä eläininsuliinista ihmisinsuliiniin joillakin potilailla on esiintynyt hypoglykemisia kohtauksia. Nämä potilaat ovat kokeneet hypoglykemian varhaisoireet lievempinä ja erilaisina kuin mitä edellisen insuliinin yhteydessä. Hoitamattomat hypo- tai hyperglykemiareaktiot voivat johtaa tajuttomuuteen, koomaan tai kuolemaan.</w:t>
      </w:r>
    </w:p>
    <w:p w14:paraId="35E547E1" w14:textId="77777777" w:rsidR="008B2805" w:rsidRPr="00802175" w:rsidRDefault="008B2805">
      <w:pPr>
        <w:rPr>
          <w:sz w:val="22"/>
          <w:lang w:val="fi-FI"/>
        </w:rPr>
      </w:pPr>
    </w:p>
    <w:p w14:paraId="380347E6" w14:textId="77777777" w:rsidR="008B2805" w:rsidRPr="00802175" w:rsidRDefault="008B2805">
      <w:pPr>
        <w:rPr>
          <w:sz w:val="22"/>
          <w:lang w:val="fi-FI"/>
        </w:rPr>
      </w:pPr>
      <w:r w:rsidRPr="00802175">
        <w:rPr>
          <w:sz w:val="22"/>
          <w:lang w:val="fi-FI"/>
        </w:rPr>
        <w:t xml:space="preserve">Väärät insuliiniannokset tai insuliinihoidon keskeyttäminen, etenkin </w:t>
      </w:r>
      <w:r w:rsidR="0048183C" w:rsidRPr="00802175">
        <w:rPr>
          <w:sz w:val="22"/>
          <w:lang w:val="fi-FI"/>
        </w:rPr>
        <w:t>insuliinihoitoisia diabeetikkoja hoidettaessa</w:t>
      </w:r>
      <w:r w:rsidRPr="00802175">
        <w:rPr>
          <w:sz w:val="22"/>
          <w:lang w:val="fi-FI"/>
        </w:rPr>
        <w:t>, voivat aiheuttaa hyperglykemian ja diabeettisen ketoasidoosin, jotka molemmat ovat hengenvaarallisia.</w:t>
      </w:r>
    </w:p>
    <w:p w14:paraId="70EA0F21" w14:textId="77777777" w:rsidR="008B2805" w:rsidRPr="00802175" w:rsidRDefault="008B2805">
      <w:pPr>
        <w:rPr>
          <w:sz w:val="22"/>
          <w:lang w:val="fi-FI"/>
        </w:rPr>
      </w:pPr>
    </w:p>
    <w:p w14:paraId="1A6A4D97" w14:textId="77777777" w:rsidR="006601C8" w:rsidRPr="00525F8A" w:rsidRDefault="006601C8" w:rsidP="006601C8">
      <w:pPr>
        <w:autoSpaceDE w:val="0"/>
        <w:autoSpaceDN w:val="0"/>
        <w:adjustRightInd w:val="0"/>
        <w:rPr>
          <w:sz w:val="22"/>
          <w:szCs w:val="22"/>
          <w:u w:val="single"/>
          <w:lang w:val="fi-FI" w:eastAsia="fi-FI"/>
        </w:rPr>
      </w:pPr>
      <w:r w:rsidRPr="00525F8A">
        <w:rPr>
          <w:sz w:val="22"/>
          <w:szCs w:val="22"/>
          <w:u w:val="single"/>
          <w:lang w:val="fi-FI" w:eastAsia="fi-FI"/>
        </w:rPr>
        <w:t>Pistostekniikka</w:t>
      </w:r>
    </w:p>
    <w:p w14:paraId="7B2F5E30" w14:textId="77777777" w:rsidR="006601C8" w:rsidRPr="00071D48" w:rsidRDefault="006601C8" w:rsidP="006601C8">
      <w:pPr>
        <w:autoSpaceDE w:val="0"/>
        <w:autoSpaceDN w:val="0"/>
        <w:adjustRightInd w:val="0"/>
        <w:rPr>
          <w:sz w:val="22"/>
          <w:szCs w:val="22"/>
          <w:u w:val="single"/>
          <w:lang w:val="fi-FI" w:eastAsia="fi-FI"/>
        </w:rPr>
      </w:pPr>
    </w:p>
    <w:p w14:paraId="633D4A73" w14:textId="77777777" w:rsidR="006601C8" w:rsidRPr="00E50652" w:rsidRDefault="006601C8" w:rsidP="00E50652">
      <w:pPr>
        <w:autoSpaceDE w:val="0"/>
        <w:autoSpaceDN w:val="0"/>
        <w:adjustRightInd w:val="0"/>
        <w:rPr>
          <w:sz w:val="22"/>
          <w:szCs w:val="22"/>
          <w:lang w:val="fi-FI" w:eastAsia="fi-FI"/>
        </w:rPr>
      </w:pPr>
      <w:r w:rsidRPr="00071D48">
        <w:rPr>
          <w:sz w:val="22"/>
          <w:szCs w:val="22"/>
          <w:lang w:val="fi-FI" w:eastAsia="fi-FI"/>
        </w:rPr>
        <w:t>Potilaita on ohjeistettava vuorottelemaan pistoskohtaa jatkuvasti lipodystrofian ja ihoamyloidoosin kehittymisen vaaran vähentämiseksi. Jos insuliinin pistämistä jatketaan niihin kohtiin, joilla esiintyy näitä muutoksia, on olemassa mahdollinen vaara, että insuliinin imeytyminen hidastuu ja verensokerin hallinta heikentyy. Injektiokohdan äkillisestä vaihtamisesta terveelle alueelle on ilmoitettu aiheutuvan hypoglykemiaa. Verensokerin seurantaa suositellaan pistoskohdan vaihtamisen jälkeen, ja diabeteslääkkeiden annoksen muuttamista voidaan harkita.</w:t>
      </w:r>
    </w:p>
    <w:p w14:paraId="415E1716" w14:textId="77777777" w:rsidR="008B2805" w:rsidRPr="00802175" w:rsidRDefault="008B2805">
      <w:pPr>
        <w:rPr>
          <w:sz w:val="22"/>
          <w:lang w:val="fi-FI"/>
        </w:rPr>
      </w:pPr>
    </w:p>
    <w:p w14:paraId="3E47329A" w14:textId="267B4CF9" w:rsidR="007E0F2C" w:rsidRPr="00802175" w:rsidRDefault="00E321A5">
      <w:pPr>
        <w:rPr>
          <w:sz w:val="22"/>
          <w:lang w:val="fi-FI"/>
        </w:rPr>
      </w:pPr>
      <w:r w:rsidRPr="00802175">
        <w:rPr>
          <w:sz w:val="22"/>
          <w:u w:val="single"/>
          <w:lang w:val="fi-FI"/>
        </w:rPr>
        <w:t>Insuliinin tarve ja annoksen muuttaminen</w:t>
      </w:r>
    </w:p>
    <w:p w14:paraId="4C6D1D8E" w14:textId="77777777" w:rsidR="008B2805" w:rsidRPr="00802175" w:rsidRDefault="008B2805">
      <w:pPr>
        <w:rPr>
          <w:sz w:val="22"/>
          <w:lang w:val="fi-FI"/>
        </w:rPr>
      </w:pPr>
      <w:r w:rsidRPr="00802175">
        <w:rPr>
          <w:sz w:val="22"/>
          <w:lang w:val="fi-FI"/>
        </w:rPr>
        <w:t>Sairaus tai stressi voivat lisätä insuliinin tarvetta.</w:t>
      </w:r>
    </w:p>
    <w:p w14:paraId="1113A1BD" w14:textId="77777777" w:rsidR="008B2805" w:rsidRPr="00802175" w:rsidRDefault="008B2805">
      <w:pPr>
        <w:rPr>
          <w:sz w:val="22"/>
          <w:lang w:val="fi-FI"/>
        </w:rPr>
      </w:pPr>
    </w:p>
    <w:p w14:paraId="39307846" w14:textId="77777777" w:rsidR="008B2805" w:rsidRPr="00802175" w:rsidRDefault="008B2805">
      <w:pPr>
        <w:rPr>
          <w:sz w:val="22"/>
          <w:lang w:val="fi-FI"/>
        </w:rPr>
      </w:pPr>
      <w:r w:rsidRPr="00802175">
        <w:rPr>
          <w:sz w:val="22"/>
          <w:lang w:val="fi-FI"/>
        </w:rPr>
        <w:t>Annosta saatetaan joutua muuttamaan, jos potilas lisää fyysistä aktiivisuuttaan tai muuttaa tavanomaista ruokavaliotaan. Liikunta välittömästi ruokailun jälkeen voi lisätä hypoglykemian riskiä.</w:t>
      </w:r>
    </w:p>
    <w:p w14:paraId="1382DA24" w14:textId="77777777" w:rsidR="008B2805" w:rsidRPr="00802175" w:rsidRDefault="008B2805">
      <w:pPr>
        <w:rPr>
          <w:sz w:val="22"/>
          <w:lang w:val="fi-FI"/>
        </w:rPr>
      </w:pPr>
    </w:p>
    <w:p w14:paraId="1DF76036" w14:textId="77777777" w:rsidR="00E42BEB" w:rsidRDefault="00E42BEB" w:rsidP="00E42BEB">
      <w:pPr>
        <w:ind w:right="11"/>
        <w:rPr>
          <w:sz w:val="22"/>
          <w:u w:val="single"/>
          <w:lang w:val="fi-FI"/>
        </w:rPr>
      </w:pPr>
      <w:r w:rsidRPr="000D007D">
        <w:rPr>
          <w:sz w:val="22"/>
          <w:u w:val="single"/>
          <w:lang w:val="fi-FI"/>
        </w:rPr>
        <w:t>Humalog Mix25:n ja pioglitatsonin samanaikainen käyttö</w:t>
      </w:r>
    </w:p>
    <w:p w14:paraId="3632B5E2" w14:textId="77777777" w:rsidR="007E0F2C" w:rsidRPr="000D007D" w:rsidRDefault="007E0F2C" w:rsidP="00E42BEB">
      <w:pPr>
        <w:ind w:right="11"/>
        <w:rPr>
          <w:sz w:val="22"/>
          <w:u w:val="single"/>
          <w:lang w:val="fi-FI"/>
        </w:rPr>
      </w:pPr>
    </w:p>
    <w:p w14:paraId="527876C4" w14:textId="77777777" w:rsidR="00E42BEB" w:rsidRPr="00802175" w:rsidRDefault="00E42BEB" w:rsidP="00E42BEB">
      <w:pPr>
        <w:ind w:right="11"/>
        <w:rPr>
          <w:sz w:val="22"/>
          <w:lang w:val="fi-FI"/>
        </w:rPr>
      </w:pPr>
      <w:r w:rsidRPr="00802175">
        <w:rPr>
          <w:sz w:val="22"/>
          <w:lang w:val="fi-FI"/>
        </w:rPr>
        <w:t xml:space="preserve">Pioglitatsonin ja insuliinin samanaikaisen käytön yhteydessä </w:t>
      </w:r>
      <w:r w:rsidR="001430F2" w:rsidRPr="00802175">
        <w:rPr>
          <w:sz w:val="22"/>
          <w:lang w:val="fi-FI"/>
        </w:rPr>
        <w:t xml:space="preserve"> on ilmoitettu esiintyneen sydämen vajaatoimintatapauksia </w:t>
      </w:r>
      <w:r w:rsidRPr="00802175">
        <w:rPr>
          <w:sz w:val="22"/>
          <w:lang w:val="fi-FI"/>
        </w:rPr>
        <w:t xml:space="preserve"> etenkin potilailla, joilla on sydämen vajaatoiminnalle altistavia riskitekijöitä. Tämä on hyvä pitää mielessä, kun harkitaan pioglitatsonin ja Humalog Mix25 -valmisteen samanaikaista käyttöä. Jos yhdistelmää käytetään</w:t>
      </w:r>
      <w:r w:rsidR="00B33EAF" w:rsidRPr="00802175">
        <w:rPr>
          <w:sz w:val="22"/>
          <w:lang w:val="fi-FI"/>
        </w:rPr>
        <w:t>,</w:t>
      </w:r>
      <w:r w:rsidRPr="00802175">
        <w:rPr>
          <w:sz w:val="22"/>
          <w:lang w:val="fi-FI"/>
        </w:rPr>
        <w:t xml:space="preserve"> potilaita tulee seurata sydämen vajaatoiminnan merkkien ja oireiden sekä painon nousun ja turvotuksen varalta. Pioglitatsonin käyttö pitää lopettaa, jos ilmenee sydämen vajaatoimintaan viittaavia oireita.</w:t>
      </w:r>
    </w:p>
    <w:p w14:paraId="72712AF8" w14:textId="77777777" w:rsidR="008B2805" w:rsidRPr="00802175" w:rsidRDefault="008B2805">
      <w:pPr>
        <w:rPr>
          <w:sz w:val="22"/>
          <w:lang w:val="fi-FI"/>
        </w:rPr>
      </w:pPr>
    </w:p>
    <w:p w14:paraId="7A8A7044" w14:textId="77777777" w:rsidR="00E321A5" w:rsidRDefault="00E321A5" w:rsidP="00E321A5">
      <w:pPr>
        <w:ind w:right="11"/>
        <w:rPr>
          <w:sz w:val="22"/>
          <w:u w:val="single"/>
          <w:lang w:val="fi-FI"/>
        </w:rPr>
      </w:pPr>
      <w:r w:rsidRPr="00802175">
        <w:rPr>
          <w:sz w:val="22"/>
          <w:u w:val="single"/>
          <w:lang w:val="fi-FI"/>
        </w:rPr>
        <w:t>Lääkitysvirheiden välttäminen</w:t>
      </w:r>
    </w:p>
    <w:p w14:paraId="2C01CA6E" w14:textId="77777777" w:rsidR="007E0F2C" w:rsidRPr="00802175" w:rsidRDefault="007E0F2C" w:rsidP="00E321A5">
      <w:pPr>
        <w:ind w:right="11"/>
        <w:rPr>
          <w:sz w:val="22"/>
          <w:u w:val="single"/>
          <w:lang w:val="fi-FI"/>
        </w:rPr>
      </w:pPr>
    </w:p>
    <w:p w14:paraId="5BBF9CD3" w14:textId="77777777" w:rsidR="00E321A5" w:rsidRPr="00802175" w:rsidRDefault="00E321A5" w:rsidP="00E321A5">
      <w:pPr>
        <w:ind w:right="11"/>
        <w:rPr>
          <w:sz w:val="22"/>
          <w:lang w:val="fi-FI"/>
        </w:rPr>
      </w:pPr>
      <w:r w:rsidRPr="00802175">
        <w:rPr>
          <w:sz w:val="22"/>
          <w:lang w:val="fi-FI"/>
        </w:rPr>
        <w:t>Potilaita on neuvottava aina tarkistamaan insuliinin etiketti ennen jokaista pistosta, jotta mahdolliset sekaantumiset kahden eri Humalog KwikPen-vahvuuden ja muiden insuliinilaatujen välillä vältetään.</w:t>
      </w:r>
    </w:p>
    <w:p w14:paraId="60F033B3" w14:textId="77777777" w:rsidR="00E321A5" w:rsidRPr="00802175" w:rsidRDefault="00E321A5" w:rsidP="00E321A5">
      <w:pPr>
        <w:autoSpaceDE w:val="0"/>
        <w:autoSpaceDN w:val="0"/>
        <w:adjustRightInd w:val="0"/>
        <w:rPr>
          <w:bCs/>
          <w:sz w:val="22"/>
          <w:szCs w:val="22"/>
          <w:lang w:val="fi-FI"/>
        </w:rPr>
      </w:pPr>
      <w:r w:rsidRPr="00802175">
        <w:rPr>
          <w:sz w:val="22"/>
          <w:lang w:val="fi-FI"/>
        </w:rPr>
        <w:t xml:space="preserve">Potilaan tulee visuaalisesti tarkistaa valitut yksiköt kynän annoslaskurista. Siksi pistäminen itsenäisesti vaatii, että potilas pystyy näkemään </w:t>
      </w:r>
      <w:r w:rsidRPr="00802175">
        <w:rPr>
          <w:sz w:val="22"/>
          <w:szCs w:val="22"/>
          <w:lang w:val="fi-FI"/>
        </w:rPr>
        <w:t xml:space="preserve">kynän annoslaskurin. Potilaat, jotka ovat sokeita tai joilla on heikentynyt näkö, tulee aina ohjata hakemaan apua </w:t>
      </w:r>
      <w:r w:rsidRPr="00802175">
        <w:rPr>
          <w:bCs/>
          <w:sz w:val="22"/>
          <w:szCs w:val="22"/>
          <w:lang w:val="fi-FI"/>
        </w:rPr>
        <w:t>kynän käyttöön perehtyneeltä näkevältä henkilöltä.</w:t>
      </w:r>
    </w:p>
    <w:p w14:paraId="79FC4D30" w14:textId="77777777" w:rsidR="00E321A5" w:rsidRPr="00802175" w:rsidRDefault="00E321A5" w:rsidP="00E321A5">
      <w:pPr>
        <w:ind w:right="11"/>
        <w:rPr>
          <w:sz w:val="22"/>
          <w:lang w:val="fi-FI"/>
        </w:rPr>
      </w:pPr>
    </w:p>
    <w:p w14:paraId="5F2A319B" w14:textId="77777777" w:rsidR="00E321A5" w:rsidRDefault="00E321A5" w:rsidP="00E321A5">
      <w:pPr>
        <w:ind w:right="11"/>
        <w:rPr>
          <w:sz w:val="22"/>
          <w:u w:val="single"/>
          <w:lang w:val="fi-FI"/>
        </w:rPr>
      </w:pPr>
      <w:r w:rsidRPr="00802175">
        <w:rPr>
          <w:sz w:val="22"/>
          <w:u w:val="single"/>
          <w:lang w:val="fi-FI"/>
        </w:rPr>
        <w:t>Apuaineet</w:t>
      </w:r>
    </w:p>
    <w:p w14:paraId="70BDFB38" w14:textId="77777777" w:rsidR="007E0F2C" w:rsidRPr="00802175" w:rsidRDefault="007E0F2C" w:rsidP="00E321A5">
      <w:pPr>
        <w:ind w:right="11"/>
        <w:rPr>
          <w:sz w:val="22"/>
          <w:u w:val="single"/>
          <w:lang w:val="fi-FI"/>
        </w:rPr>
      </w:pPr>
    </w:p>
    <w:p w14:paraId="435B9379" w14:textId="77777777" w:rsidR="00E321A5" w:rsidRPr="00802175" w:rsidRDefault="00D43C65" w:rsidP="00E321A5">
      <w:pPr>
        <w:autoSpaceDE w:val="0"/>
        <w:autoSpaceDN w:val="0"/>
        <w:adjustRightInd w:val="0"/>
        <w:rPr>
          <w:sz w:val="22"/>
          <w:szCs w:val="22"/>
          <w:lang w:val="fi-FI"/>
        </w:rPr>
      </w:pPr>
      <w:r w:rsidRPr="00802175">
        <w:rPr>
          <w:sz w:val="22"/>
          <w:szCs w:val="22"/>
          <w:lang w:val="fi-FI"/>
        </w:rPr>
        <w:t xml:space="preserve">Tämä lääkevalmiste sisältää alle 1 mmol natriumia (23 mg) per annos eli se on </w:t>
      </w:r>
      <w:r w:rsidR="0075470E">
        <w:rPr>
          <w:sz w:val="22"/>
          <w:szCs w:val="22"/>
          <w:lang w:val="fi-FI"/>
        </w:rPr>
        <w:t>käytännössä</w:t>
      </w:r>
      <w:r w:rsidRPr="00802175">
        <w:rPr>
          <w:sz w:val="22"/>
          <w:szCs w:val="22"/>
          <w:lang w:val="fi-FI"/>
        </w:rPr>
        <w:t xml:space="preserve"> natriumiton.</w:t>
      </w:r>
    </w:p>
    <w:p w14:paraId="2B3553D0" w14:textId="77777777" w:rsidR="00E321A5" w:rsidRPr="00802175" w:rsidRDefault="00E321A5">
      <w:pPr>
        <w:rPr>
          <w:sz w:val="22"/>
          <w:lang w:val="fi-FI"/>
        </w:rPr>
      </w:pPr>
    </w:p>
    <w:p w14:paraId="37DD17A6" w14:textId="77777777" w:rsidR="008B2805" w:rsidRPr="00802175" w:rsidRDefault="008B2805" w:rsidP="00692108">
      <w:pPr>
        <w:keepNext/>
        <w:ind w:left="567" w:hanging="567"/>
        <w:rPr>
          <w:b/>
          <w:sz w:val="22"/>
          <w:lang w:val="fi-FI"/>
        </w:rPr>
      </w:pPr>
      <w:r w:rsidRPr="00802175">
        <w:rPr>
          <w:b/>
          <w:sz w:val="22"/>
          <w:lang w:val="fi-FI"/>
        </w:rPr>
        <w:lastRenderedPageBreak/>
        <w:t>4.5</w:t>
      </w:r>
      <w:r w:rsidRPr="00802175">
        <w:rPr>
          <w:b/>
          <w:sz w:val="22"/>
          <w:lang w:val="fi-FI"/>
        </w:rPr>
        <w:tab/>
        <w:t>Yhteisvaikutukset muiden lääkevalmisteiden kanssa sekä muut yhteisvaikutukset</w:t>
      </w:r>
    </w:p>
    <w:p w14:paraId="37E100EA" w14:textId="77777777" w:rsidR="008B2805" w:rsidRPr="00802175" w:rsidRDefault="008B2805" w:rsidP="00692108">
      <w:pPr>
        <w:keepNext/>
        <w:ind w:left="720" w:hanging="720"/>
        <w:rPr>
          <w:sz w:val="22"/>
          <w:lang w:val="fi-FI"/>
        </w:rPr>
      </w:pPr>
    </w:p>
    <w:p w14:paraId="4DECE108" w14:textId="77777777" w:rsidR="008B2805" w:rsidRPr="00802175" w:rsidRDefault="008B2805" w:rsidP="00692108">
      <w:pPr>
        <w:keepNext/>
        <w:rPr>
          <w:sz w:val="22"/>
          <w:lang w:val="fi-FI"/>
        </w:rPr>
      </w:pPr>
      <w:r w:rsidRPr="00802175">
        <w:rPr>
          <w:sz w:val="22"/>
          <w:lang w:val="fi-FI"/>
        </w:rPr>
        <w:t>Hyperglykeemisesti vaikuttavat lääkkeet, kuten oraaliset ehkäisyvalmisteet, kortikosteroidit tai kilpirauhashormonin korvaushoitoon käytetyt lääkkeet, danatsoli, beeta</w:t>
      </w:r>
      <w:r w:rsidRPr="00802175">
        <w:rPr>
          <w:position w:val="-6"/>
          <w:sz w:val="22"/>
          <w:lang w:val="fi-FI"/>
        </w:rPr>
        <w:t>2</w:t>
      </w:r>
      <w:r w:rsidRPr="00802175">
        <w:rPr>
          <w:sz w:val="22"/>
          <w:lang w:val="fi-FI"/>
        </w:rPr>
        <w:t>-stimulantit (kuten ritodriini, salbutamoli, terbutaliini) voivat lisätä insuliinin tarvetta.</w:t>
      </w:r>
    </w:p>
    <w:p w14:paraId="1381C973" w14:textId="77777777" w:rsidR="008B2805" w:rsidRPr="00802175" w:rsidRDefault="008B2805" w:rsidP="00692108">
      <w:pPr>
        <w:keepNext/>
        <w:rPr>
          <w:sz w:val="22"/>
          <w:lang w:val="fi-FI"/>
        </w:rPr>
      </w:pPr>
    </w:p>
    <w:p w14:paraId="7519F693" w14:textId="77777777" w:rsidR="008B2805" w:rsidRPr="00802175" w:rsidRDefault="008B2805" w:rsidP="00692108">
      <w:pPr>
        <w:keepNext/>
        <w:rPr>
          <w:sz w:val="22"/>
          <w:lang w:val="fi-FI"/>
        </w:rPr>
      </w:pPr>
      <w:r w:rsidRPr="00802175">
        <w:rPr>
          <w:sz w:val="22"/>
          <w:lang w:val="fi-FI"/>
        </w:rPr>
        <w:t>Hypoglykeemisesti vaikuttavat lääkkeet, kuten oraaliset diabeteslääkkeet, salisylaatit (esim. asetyylisalisyylihappo), sulfavalmisteet, jotkut masennuslääkkeet (MAO</w:t>
      </w:r>
      <w:r w:rsidR="00167B9A" w:rsidRPr="00802175">
        <w:rPr>
          <w:sz w:val="22"/>
          <w:lang w:val="fi-FI"/>
        </w:rPr>
        <w:t xml:space="preserve">:n </w:t>
      </w:r>
      <w:r w:rsidRPr="00802175">
        <w:rPr>
          <w:sz w:val="22"/>
          <w:lang w:val="fi-FI"/>
        </w:rPr>
        <w:t>estäjät</w:t>
      </w:r>
      <w:r w:rsidR="00F82364" w:rsidRPr="00802175">
        <w:rPr>
          <w:sz w:val="22"/>
          <w:lang w:val="fi-FI"/>
        </w:rPr>
        <w:t>, selektiiviset serotoniinin takaisinoton estäjät</w:t>
      </w:r>
      <w:r w:rsidRPr="00802175">
        <w:rPr>
          <w:sz w:val="22"/>
          <w:lang w:val="fi-FI"/>
        </w:rPr>
        <w:t xml:space="preserve">), jotkut angiotensiiniä konvertoivan entsyymin estäjät (kaptopriili, enalapriili), </w:t>
      </w:r>
      <w:r w:rsidR="001E5DA3" w:rsidRPr="00802175">
        <w:rPr>
          <w:sz w:val="22"/>
          <w:lang w:val="fi-FI"/>
        </w:rPr>
        <w:t xml:space="preserve">angiotensiini II </w:t>
      </w:r>
      <w:r w:rsidR="00167B9A" w:rsidRPr="00802175">
        <w:rPr>
          <w:sz w:val="22"/>
          <w:lang w:val="fi-FI"/>
        </w:rPr>
        <w:t>–</w:t>
      </w:r>
      <w:r w:rsidR="001E5DA3" w:rsidRPr="00802175">
        <w:rPr>
          <w:sz w:val="22"/>
          <w:lang w:val="fi-FI"/>
        </w:rPr>
        <w:t>reseptori</w:t>
      </w:r>
      <w:r w:rsidR="00167B9A" w:rsidRPr="00802175">
        <w:rPr>
          <w:sz w:val="22"/>
          <w:lang w:val="fi-FI"/>
        </w:rPr>
        <w:t xml:space="preserve">n </w:t>
      </w:r>
      <w:r w:rsidR="001E5DA3" w:rsidRPr="00802175">
        <w:rPr>
          <w:sz w:val="22"/>
          <w:lang w:val="fi-FI"/>
        </w:rPr>
        <w:t xml:space="preserve">salpaajat, </w:t>
      </w:r>
      <w:r w:rsidRPr="00802175">
        <w:rPr>
          <w:sz w:val="22"/>
          <w:lang w:val="fi-FI"/>
        </w:rPr>
        <w:t>beetasalpaajat, oktreotidi ja alkoholi voivat vähentää insuliinin tarvetta.</w:t>
      </w:r>
    </w:p>
    <w:p w14:paraId="00154F48" w14:textId="77777777" w:rsidR="008B2805" w:rsidRPr="00802175" w:rsidRDefault="008B2805" w:rsidP="00692108">
      <w:pPr>
        <w:keepNext/>
        <w:rPr>
          <w:sz w:val="22"/>
          <w:lang w:val="fi-FI"/>
        </w:rPr>
      </w:pPr>
    </w:p>
    <w:p w14:paraId="4C8F2398" w14:textId="77777777" w:rsidR="008B2805" w:rsidRPr="00802175" w:rsidRDefault="008B2805" w:rsidP="00692108">
      <w:pPr>
        <w:keepNext/>
        <w:rPr>
          <w:sz w:val="22"/>
          <w:lang w:val="fi-FI"/>
        </w:rPr>
      </w:pPr>
      <w:r w:rsidRPr="00802175">
        <w:rPr>
          <w:sz w:val="22"/>
          <w:lang w:val="fi-FI"/>
        </w:rPr>
        <w:t>Humalog Mix25</w:t>
      </w:r>
      <w:r w:rsidR="00FC7772" w:rsidRPr="00802175">
        <w:rPr>
          <w:sz w:val="22"/>
          <w:lang w:val="fi-FI"/>
        </w:rPr>
        <w:t xml:space="preserve"> </w:t>
      </w:r>
      <w:r w:rsidRPr="00802175">
        <w:rPr>
          <w:sz w:val="22"/>
          <w:lang w:val="fi-FI"/>
        </w:rPr>
        <w:t>-insuliinin sekoittamista muihin insuliineihin ei ole tutkittu.</w:t>
      </w:r>
    </w:p>
    <w:p w14:paraId="2A555F07" w14:textId="77777777" w:rsidR="008B2805" w:rsidRPr="00802175" w:rsidRDefault="008B2805" w:rsidP="00692108">
      <w:pPr>
        <w:keepNext/>
        <w:rPr>
          <w:sz w:val="22"/>
          <w:lang w:val="fi-FI"/>
        </w:rPr>
      </w:pPr>
    </w:p>
    <w:p w14:paraId="282B6ABC" w14:textId="77777777" w:rsidR="008B2805" w:rsidRPr="00802175" w:rsidRDefault="008B2805" w:rsidP="00692108">
      <w:pPr>
        <w:keepNext/>
        <w:rPr>
          <w:sz w:val="22"/>
          <w:lang w:val="fi-FI"/>
        </w:rPr>
      </w:pPr>
      <w:r w:rsidRPr="00802175">
        <w:rPr>
          <w:sz w:val="22"/>
          <w:lang w:val="fi-FI"/>
        </w:rPr>
        <w:t>Muiden lääkkeiden käytöstä samanaikaisesti Humalog Mix25</w:t>
      </w:r>
      <w:r w:rsidR="005C3A2D" w:rsidRPr="00802175">
        <w:rPr>
          <w:sz w:val="22"/>
          <w:lang w:val="fi-FI"/>
        </w:rPr>
        <w:t xml:space="preserve"> </w:t>
      </w:r>
      <w:r w:rsidRPr="00802175">
        <w:rPr>
          <w:sz w:val="22"/>
          <w:lang w:val="fi-FI"/>
        </w:rPr>
        <w:t>-hoidon kanssa on neuvoteltava lääkärin kanssa</w:t>
      </w:r>
      <w:r w:rsidR="005D1818" w:rsidRPr="00802175">
        <w:rPr>
          <w:sz w:val="22"/>
          <w:lang w:val="fi-FI"/>
        </w:rPr>
        <w:t xml:space="preserve"> (ks. kohta 4.4)</w:t>
      </w:r>
      <w:r w:rsidRPr="00802175">
        <w:rPr>
          <w:sz w:val="22"/>
          <w:lang w:val="fi-FI"/>
        </w:rPr>
        <w:t>.</w:t>
      </w:r>
    </w:p>
    <w:p w14:paraId="24AA63F3" w14:textId="77777777" w:rsidR="008B2805" w:rsidRPr="00802175" w:rsidRDefault="008B2805">
      <w:pPr>
        <w:rPr>
          <w:sz w:val="22"/>
          <w:lang w:val="fi-FI"/>
        </w:rPr>
      </w:pPr>
    </w:p>
    <w:p w14:paraId="37C916DA" w14:textId="77777777" w:rsidR="008B2805" w:rsidRPr="00802175" w:rsidRDefault="008B2805">
      <w:pPr>
        <w:tabs>
          <w:tab w:val="left" w:pos="-720"/>
        </w:tabs>
        <w:ind w:left="567" w:hanging="567"/>
        <w:rPr>
          <w:b/>
          <w:sz w:val="22"/>
          <w:lang w:val="fi-FI"/>
        </w:rPr>
      </w:pPr>
      <w:r w:rsidRPr="00802175">
        <w:rPr>
          <w:b/>
          <w:sz w:val="22"/>
          <w:lang w:val="fi-FI"/>
        </w:rPr>
        <w:t>4.6</w:t>
      </w:r>
      <w:r w:rsidRPr="00802175">
        <w:rPr>
          <w:b/>
          <w:sz w:val="22"/>
          <w:lang w:val="fi-FI"/>
        </w:rPr>
        <w:tab/>
      </w:r>
      <w:r w:rsidR="00DC4CA0" w:rsidRPr="00802175">
        <w:rPr>
          <w:b/>
          <w:sz w:val="22"/>
          <w:szCs w:val="22"/>
          <w:lang w:val="fi-FI"/>
        </w:rPr>
        <w:t>Fertiliteetti, r</w:t>
      </w:r>
      <w:r w:rsidRPr="00802175">
        <w:rPr>
          <w:b/>
          <w:sz w:val="22"/>
          <w:lang w:val="fi-FI"/>
        </w:rPr>
        <w:t>askaus ja imetys</w:t>
      </w:r>
    </w:p>
    <w:p w14:paraId="387E7E2A" w14:textId="77777777" w:rsidR="008B2805" w:rsidRPr="00802175" w:rsidRDefault="008B2805">
      <w:pPr>
        <w:tabs>
          <w:tab w:val="left" w:pos="-720"/>
        </w:tabs>
        <w:ind w:left="720" w:hanging="720"/>
        <w:rPr>
          <w:b/>
          <w:sz w:val="22"/>
          <w:lang w:val="fi-FI"/>
        </w:rPr>
      </w:pPr>
    </w:p>
    <w:p w14:paraId="67BAEA58" w14:textId="77777777" w:rsidR="00660E47" w:rsidRDefault="00660E47">
      <w:pPr>
        <w:ind w:right="11"/>
        <w:rPr>
          <w:sz w:val="22"/>
          <w:u w:val="single"/>
          <w:lang w:val="fi-FI"/>
        </w:rPr>
      </w:pPr>
      <w:r w:rsidRPr="000D007D">
        <w:rPr>
          <w:sz w:val="22"/>
          <w:u w:val="single"/>
          <w:lang w:val="fi-FI"/>
        </w:rPr>
        <w:t>Raskaus</w:t>
      </w:r>
    </w:p>
    <w:p w14:paraId="08BD310D" w14:textId="77777777" w:rsidR="007E0F2C" w:rsidRPr="000D007D" w:rsidRDefault="007E0F2C">
      <w:pPr>
        <w:ind w:right="11"/>
        <w:rPr>
          <w:sz w:val="22"/>
          <w:u w:val="single"/>
          <w:lang w:val="fi-FI"/>
        </w:rPr>
      </w:pPr>
    </w:p>
    <w:p w14:paraId="5D0F7598" w14:textId="77777777" w:rsidR="008B2805" w:rsidRPr="00802175" w:rsidRDefault="008B2805">
      <w:pPr>
        <w:ind w:right="11"/>
        <w:rPr>
          <w:sz w:val="22"/>
          <w:lang w:val="fi-FI"/>
        </w:rPr>
      </w:pPr>
      <w:r w:rsidRPr="00802175">
        <w:rPr>
          <w:sz w:val="22"/>
          <w:lang w:val="fi-FI"/>
        </w:rPr>
        <w:t xml:space="preserve">Lisproinsuliinin raskaudenaikaisesta käytöstä on laajalti kokemusta, ja kerätyn tiedon perusteella lisproinsuliini ei aiheuta haittaa raskaudelle eikä sikiön/vastasyntyneen terveydentilalle. </w:t>
      </w:r>
    </w:p>
    <w:p w14:paraId="351F3910" w14:textId="77777777" w:rsidR="008B2805" w:rsidRPr="00802175" w:rsidRDefault="008B2805" w:rsidP="002D66D3">
      <w:pPr>
        <w:rPr>
          <w:sz w:val="22"/>
          <w:lang w:val="fi-FI"/>
        </w:rPr>
      </w:pPr>
    </w:p>
    <w:p w14:paraId="09DCE36C" w14:textId="77777777" w:rsidR="008B2805" w:rsidRPr="00802175" w:rsidRDefault="008B2805" w:rsidP="002D66D3">
      <w:pPr>
        <w:rPr>
          <w:sz w:val="22"/>
          <w:lang w:val="fi-FI"/>
        </w:rPr>
      </w:pPr>
      <w:r w:rsidRPr="00802175">
        <w:rPr>
          <w:sz w:val="22"/>
          <w:lang w:val="fi-FI"/>
        </w:rPr>
        <w:t xml:space="preserve">Insuliinihoitoa raskauden aikana tarvitsevaa potilasta (joka sairastaa joko nuoruustyypin diabetesta tai gestaatiodiabetesta) on seurattava huolellisesti koko raskausajan. Insuliinin tarve vähenee yleensä raskauden ensimmäisen kolmanneksen aikana ja </w:t>
      </w:r>
      <w:r w:rsidR="00167B9A" w:rsidRPr="00802175">
        <w:rPr>
          <w:sz w:val="22"/>
          <w:lang w:val="fi-FI"/>
        </w:rPr>
        <w:t>suurenee</w:t>
      </w:r>
      <w:r w:rsidRPr="00802175">
        <w:rPr>
          <w:sz w:val="22"/>
          <w:lang w:val="fi-FI"/>
        </w:rPr>
        <w:t xml:space="preserve"> toisen ja viimeisen kolmanneksen aikana. Diabeetikkoa on kehotettava kertomaan lääkärilleen onko hän raskaana tai suunnittelemassa raskautta. Verensokerin ja yleistilan huolellinen seuranta on olennaista raskaana olevalle diabetespotilaalle. </w:t>
      </w:r>
    </w:p>
    <w:p w14:paraId="7A0D5A15" w14:textId="77777777" w:rsidR="008B2805" w:rsidRPr="00802175" w:rsidRDefault="008B2805" w:rsidP="002D66D3">
      <w:pPr>
        <w:rPr>
          <w:sz w:val="22"/>
          <w:lang w:val="fi-FI"/>
        </w:rPr>
      </w:pPr>
    </w:p>
    <w:p w14:paraId="6D45CC24" w14:textId="77777777" w:rsidR="00660E47" w:rsidRDefault="00660E47" w:rsidP="002D66D3">
      <w:pPr>
        <w:rPr>
          <w:sz w:val="22"/>
          <w:u w:val="single"/>
          <w:lang w:val="fi-FI"/>
        </w:rPr>
      </w:pPr>
      <w:r w:rsidRPr="000D007D">
        <w:rPr>
          <w:sz w:val="22"/>
          <w:u w:val="single"/>
          <w:lang w:val="fi-FI"/>
        </w:rPr>
        <w:t>Imetys</w:t>
      </w:r>
    </w:p>
    <w:p w14:paraId="29B56C4D" w14:textId="77777777" w:rsidR="007E0F2C" w:rsidRPr="000D007D" w:rsidRDefault="007E0F2C">
      <w:pPr>
        <w:rPr>
          <w:sz w:val="22"/>
          <w:u w:val="single"/>
          <w:lang w:val="fi-FI"/>
        </w:rPr>
      </w:pPr>
    </w:p>
    <w:p w14:paraId="30089D1E" w14:textId="77777777" w:rsidR="008B2805" w:rsidRPr="00802175" w:rsidRDefault="008B2805">
      <w:pPr>
        <w:rPr>
          <w:sz w:val="22"/>
          <w:lang w:val="fi-FI"/>
        </w:rPr>
      </w:pPr>
      <w:r w:rsidRPr="00802175">
        <w:rPr>
          <w:sz w:val="22"/>
          <w:lang w:val="fi-FI"/>
        </w:rPr>
        <w:t>Imetysaikana diabeetikon insuliiniannosta</w:t>
      </w:r>
      <w:r w:rsidR="00DB2893" w:rsidRPr="00802175">
        <w:rPr>
          <w:sz w:val="22"/>
          <w:lang w:val="fi-FI"/>
        </w:rPr>
        <w:t>,</w:t>
      </w:r>
      <w:r w:rsidRPr="00802175">
        <w:rPr>
          <w:sz w:val="22"/>
          <w:lang w:val="fi-FI"/>
        </w:rPr>
        <w:t xml:space="preserve"> ruokavaliota tai molempia saatetaan joutua muuttamaan.</w:t>
      </w:r>
    </w:p>
    <w:p w14:paraId="558044E4" w14:textId="77777777" w:rsidR="008B2805" w:rsidRPr="00802175" w:rsidRDefault="008B2805">
      <w:pPr>
        <w:rPr>
          <w:sz w:val="22"/>
          <w:lang w:val="fi-FI"/>
        </w:rPr>
      </w:pPr>
    </w:p>
    <w:p w14:paraId="34DFB320" w14:textId="77777777" w:rsidR="00660E47" w:rsidRDefault="00660E47" w:rsidP="00660E47">
      <w:pPr>
        <w:ind w:right="11"/>
        <w:rPr>
          <w:sz w:val="22"/>
          <w:u w:val="single"/>
          <w:lang w:val="fi-FI"/>
        </w:rPr>
      </w:pPr>
      <w:r w:rsidRPr="00802175">
        <w:rPr>
          <w:sz w:val="22"/>
          <w:u w:val="single"/>
          <w:lang w:val="fi-FI"/>
        </w:rPr>
        <w:t>Hedelmällisyys</w:t>
      </w:r>
    </w:p>
    <w:p w14:paraId="04E7935E" w14:textId="77777777" w:rsidR="007E0F2C" w:rsidRPr="00802175" w:rsidRDefault="007E0F2C" w:rsidP="00660E47">
      <w:pPr>
        <w:ind w:right="11"/>
        <w:rPr>
          <w:sz w:val="22"/>
          <w:u w:val="single"/>
          <w:lang w:val="fi-FI"/>
        </w:rPr>
      </w:pPr>
    </w:p>
    <w:p w14:paraId="430D2E3A" w14:textId="77777777" w:rsidR="00660E47" w:rsidRPr="00802175" w:rsidRDefault="00660E47" w:rsidP="00660E47">
      <w:pPr>
        <w:ind w:right="11"/>
        <w:rPr>
          <w:sz w:val="22"/>
          <w:lang w:val="fi-FI"/>
        </w:rPr>
      </w:pPr>
      <w:r w:rsidRPr="00802175">
        <w:rPr>
          <w:sz w:val="22"/>
          <w:lang w:val="fi-FI"/>
        </w:rPr>
        <w:t>Lisproinsuliini ei aiheuttanut eläintutkimuksissa hedelmällisyyden heikkenemistä (ks. kohta 5.3).</w:t>
      </w:r>
    </w:p>
    <w:p w14:paraId="6BB33FEF" w14:textId="77777777" w:rsidR="00660E47" w:rsidRPr="00802175" w:rsidRDefault="00660E47">
      <w:pPr>
        <w:rPr>
          <w:sz w:val="22"/>
          <w:lang w:val="fi-FI"/>
        </w:rPr>
      </w:pPr>
    </w:p>
    <w:p w14:paraId="56A89DFF" w14:textId="77777777" w:rsidR="008B2805" w:rsidRPr="00802175" w:rsidRDefault="008B2805">
      <w:pPr>
        <w:tabs>
          <w:tab w:val="left" w:pos="-720"/>
        </w:tabs>
        <w:ind w:left="567" w:hanging="567"/>
        <w:rPr>
          <w:b/>
          <w:sz w:val="22"/>
          <w:lang w:val="fi-FI"/>
        </w:rPr>
      </w:pPr>
      <w:r w:rsidRPr="00802175">
        <w:rPr>
          <w:b/>
          <w:sz w:val="22"/>
          <w:lang w:val="fi-FI"/>
        </w:rPr>
        <w:t>4.7</w:t>
      </w:r>
      <w:r w:rsidRPr="00802175">
        <w:rPr>
          <w:b/>
          <w:sz w:val="22"/>
          <w:lang w:val="fi-FI"/>
        </w:rPr>
        <w:tab/>
        <w:t>Vaikutus ajokykyyn ja koneiden käyttökykyyn</w:t>
      </w:r>
    </w:p>
    <w:p w14:paraId="1DC22850" w14:textId="77777777" w:rsidR="008B2805" w:rsidRPr="00802175" w:rsidRDefault="008B2805">
      <w:pPr>
        <w:rPr>
          <w:sz w:val="22"/>
          <w:lang w:val="fi-FI"/>
        </w:rPr>
      </w:pPr>
    </w:p>
    <w:p w14:paraId="3C915563" w14:textId="77777777" w:rsidR="008B2805" w:rsidRPr="00802175" w:rsidRDefault="008B2805">
      <w:pPr>
        <w:rPr>
          <w:sz w:val="22"/>
          <w:lang w:val="fi-FI"/>
        </w:rPr>
      </w:pPr>
      <w:r w:rsidRPr="00802175">
        <w:rPr>
          <w:sz w:val="22"/>
          <w:lang w:val="fi-FI"/>
        </w:rPr>
        <w:t>Potilaan keskittymis- ja reaktiokyky saattavat heiketä hypoglykemian vuoksi. Tästä voi koitua vaara tilanteissa, joissa näitä kykyjä erityisesti tarvitaan (esim. autolla ajettaessa tai koneita käytettäessä).</w:t>
      </w:r>
    </w:p>
    <w:p w14:paraId="2E858604" w14:textId="77777777" w:rsidR="008B2805" w:rsidRPr="00802175" w:rsidRDefault="008B2805">
      <w:pPr>
        <w:rPr>
          <w:sz w:val="22"/>
          <w:lang w:val="fi-FI"/>
        </w:rPr>
      </w:pPr>
    </w:p>
    <w:p w14:paraId="53731321" w14:textId="77777777" w:rsidR="008B2805" w:rsidRPr="00802175" w:rsidRDefault="008B2805">
      <w:pPr>
        <w:rPr>
          <w:sz w:val="22"/>
          <w:lang w:val="fi-FI"/>
        </w:rPr>
      </w:pPr>
      <w:r w:rsidRPr="00802175">
        <w:rPr>
          <w:sz w:val="22"/>
          <w:lang w:val="fi-FI"/>
        </w:rPr>
        <w:t>Potilaita on varoitettava hypoglykemian vaarasta autolla ajettaessa etenkin silloin, kun hypoglykemiasta varoittavat oireet ovat heikkoja tai niitä ei tule ollenkaan tai, jos potilaalla on usein hypoglykemiaa. Näissä tilanteissa autolla ajoon on syytä suhtautua harkitusti.</w:t>
      </w:r>
    </w:p>
    <w:p w14:paraId="00B1C45D" w14:textId="77777777" w:rsidR="008B2805" w:rsidRPr="00802175" w:rsidRDefault="008B2805">
      <w:pPr>
        <w:rPr>
          <w:sz w:val="22"/>
          <w:lang w:val="fi-FI"/>
        </w:rPr>
      </w:pPr>
    </w:p>
    <w:p w14:paraId="3EC6E26D" w14:textId="77777777" w:rsidR="008B2805" w:rsidRPr="00802175" w:rsidRDefault="008B2805">
      <w:pPr>
        <w:ind w:left="567" w:hanging="567"/>
        <w:rPr>
          <w:b/>
          <w:sz w:val="22"/>
          <w:lang w:val="fi-FI"/>
        </w:rPr>
      </w:pPr>
      <w:r w:rsidRPr="00802175">
        <w:rPr>
          <w:b/>
          <w:sz w:val="22"/>
          <w:lang w:val="fi-FI"/>
        </w:rPr>
        <w:t>4.8</w:t>
      </w:r>
      <w:r w:rsidRPr="00802175">
        <w:rPr>
          <w:b/>
          <w:sz w:val="22"/>
          <w:lang w:val="fi-FI"/>
        </w:rPr>
        <w:tab/>
        <w:t>Haittavaikutukset</w:t>
      </w:r>
    </w:p>
    <w:p w14:paraId="6EE943BE" w14:textId="77777777" w:rsidR="008B2805" w:rsidRPr="00802175" w:rsidRDefault="008B2805">
      <w:pPr>
        <w:ind w:left="720" w:hanging="720"/>
        <w:rPr>
          <w:sz w:val="22"/>
          <w:lang w:val="fi-FI"/>
        </w:rPr>
      </w:pPr>
    </w:p>
    <w:p w14:paraId="05D8B4A8" w14:textId="77777777" w:rsidR="00660E47" w:rsidRPr="00802175" w:rsidRDefault="00660E47" w:rsidP="00660E47">
      <w:pPr>
        <w:keepNext/>
        <w:ind w:right="11"/>
        <w:rPr>
          <w:sz w:val="22"/>
          <w:u w:val="single"/>
          <w:lang w:val="fi-FI"/>
        </w:rPr>
      </w:pPr>
      <w:r w:rsidRPr="00802175">
        <w:rPr>
          <w:sz w:val="22"/>
          <w:u w:val="single"/>
          <w:lang w:val="fi-FI"/>
        </w:rPr>
        <w:t>Turvallisuusprofiilin yhteenveto</w:t>
      </w:r>
    </w:p>
    <w:p w14:paraId="65974268" w14:textId="77777777" w:rsidR="00660E47" w:rsidRPr="00802175" w:rsidRDefault="00660E47" w:rsidP="00660E47">
      <w:pPr>
        <w:keepNext/>
        <w:ind w:right="11"/>
        <w:rPr>
          <w:sz w:val="22"/>
          <w:lang w:val="fi-FI"/>
        </w:rPr>
      </w:pPr>
    </w:p>
    <w:p w14:paraId="76DB8484" w14:textId="77777777" w:rsidR="008B2805" w:rsidRPr="00802175" w:rsidRDefault="008B2805">
      <w:pPr>
        <w:ind w:right="11"/>
        <w:rPr>
          <w:sz w:val="22"/>
          <w:lang w:val="fi-FI"/>
        </w:rPr>
      </w:pPr>
      <w:r w:rsidRPr="00802175">
        <w:rPr>
          <w:sz w:val="22"/>
          <w:lang w:val="fi-FI"/>
        </w:rPr>
        <w:t>Hypoglykemia on yleisin insuliinihoidon mahdollisista haittavaikutuksista. Vaikea hypoglykemia voi johtaa tajunnan menetykseen ja ääritapauksessa kuolemaan. Hypoglykemian esiintyvyystiheyttä ei ilmoiteta, koska hypoglykemia johtuu sekä insuliiniannoksesta että muista tekijöistä, kuten potilaan ruokavaliosta ja fyysisesta toiminnasta.</w:t>
      </w:r>
    </w:p>
    <w:p w14:paraId="5E77BC01" w14:textId="77777777" w:rsidR="008B2805" w:rsidRPr="00802175" w:rsidRDefault="008B2805">
      <w:pPr>
        <w:rPr>
          <w:sz w:val="22"/>
          <w:lang w:val="fi-FI"/>
        </w:rPr>
      </w:pPr>
    </w:p>
    <w:p w14:paraId="32745C8A" w14:textId="77777777" w:rsidR="00660E47" w:rsidRPr="00802175" w:rsidRDefault="00660E47" w:rsidP="00692108">
      <w:pPr>
        <w:keepNext/>
        <w:autoSpaceDE w:val="0"/>
        <w:autoSpaceDN w:val="0"/>
        <w:adjustRightInd w:val="0"/>
        <w:rPr>
          <w:color w:val="000000"/>
          <w:sz w:val="22"/>
          <w:szCs w:val="22"/>
          <w:u w:val="single"/>
          <w:lang w:val="fi-FI" w:eastAsia="fi-FI"/>
        </w:rPr>
      </w:pPr>
      <w:r w:rsidRPr="00802175">
        <w:rPr>
          <w:color w:val="000000"/>
          <w:sz w:val="22"/>
          <w:szCs w:val="22"/>
          <w:u w:val="single"/>
          <w:lang w:val="fi-FI" w:eastAsia="fi-FI"/>
        </w:rPr>
        <w:lastRenderedPageBreak/>
        <w:t xml:space="preserve">Taulukoitu lista haittavaikutuksista </w:t>
      </w:r>
    </w:p>
    <w:p w14:paraId="350EDC5F" w14:textId="77777777" w:rsidR="00660E47" w:rsidRPr="00802175" w:rsidRDefault="00660E47" w:rsidP="00692108">
      <w:pPr>
        <w:keepNext/>
        <w:autoSpaceDE w:val="0"/>
        <w:autoSpaceDN w:val="0"/>
        <w:adjustRightInd w:val="0"/>
        <w:rPr>
          <w:color w:val="000000"/>
          <w:sz w:val="22"/>
          <w:szCs w:val="22"/>
          <w:u w:val="single"/>
          <w:lang w:val="fi-FI" w:eastAsia="fi-FI"/>
        </w:rPr>
      </w:pPr>
    </w:p>
    <w:p w14:paraId="1628F1DF" w14:textId="6344B283" w:rsidR="00660E47" w:rsidRPr="00802175" w:rsidRDefault="00660E47" w:rsidP="00692108">
      <w:pPr>
        <w:keepNext/>
        <w:autoSpaceDE w:val="0"/>
        <w:autoSpaceDN w:val="0"/>
        <w:adjustRightInd w:val="0"/>
        <w:rPr>
          <w:rFonts w:ascii="Calibri" w:hAnsi="Calibri" w:cs="Calibri"/>
          <w:color w:val="000000"/>
          <w:sz w:val="22"/>
          <w:szCs w:val="22"/>
          <w:lang w:val="fi-FI" w:eastAsia="fi-FI"/>
        </w:rPr>
      </w:pPr>
      <w:r w:rsidRPr="00802175">
        <w:rPr>
          <w:color w:val="000000"/>
          <w:sz w:val="22"/>
          <w:szCs w:val="22"/>
          <w:lang w:val="fi-FI" w:eastAsia="fi-FI"/>
        </w:rPr>
        <w:t xml:space="preserve">Seuraavat kliinisissä tutkimuksissa esiintyneet haittavaikutukset on luokiteltu alla MedDRAn suositteleman elinluokituksen </w:t>
      </w:r>
      <w:r w:rsidR="00DE05AE" w:rsidRPr="00802175">
        <w:rPr>
          <w:color w:val="000000"/>
          <w:sz w:val="22"/>
          <w:szCs w:val="22"/>
          <w:lang w:val="fi-FI" w:eastAsia="fi-FI"/>
        </w:rPr>
        <w:t xml:space="preserve">perusteella yleisyyden mukaan alenevassa järjestyksessä </w:t>
      </w:r>
      <w:r w:rsidRPr="00802175">
        <w:rPr>
          <w:color w:val="000000"/>
          <w:sz w:val="22"/>
          <w:szCs w:val="22"/>
          <w:lang w:val="fi-FI" w:eastAsia="fi-FI"/>
        </w:rPr>
        <w:t>(hyvin yleinen: ≥ 1/10; yleinen: ≥ 1/100, &lt; 1/10; melko harvinainen: ≥ 1/1 000, &lt; 1/100; harvinainen: ≥ 1/10 000, &lt; 1/1 000; hyvin harvinainen: &lt; 1/10 000)</w:t>
      </w:r>
      <w:r w:rsidR="004D494D">
        <w:rPr>
          <w:color w:val="000000"/>
          <w:sz w:val="22"/>
          <w:szCs w:val="22"/>
          <w:lang w:val="fi-FI" w:eastAsia="fi-FI"/>
        </w:rPr>
        <w:t xml:space="preserve"> </w:t>
      </w:r>
      <w:r w:rsidR="004D494D" w:rsidRPr="00071D48">
        <w:rPr>
          <w:sz w:val="22"/>
          <w:szCs w:val="22"/>
          <w:lang w:val="fi-FI"/>
        </w:rPr>
        <w:t>sekä tuntematon (koska saatavissa oleva tieto ei riitä esiintyvyyden arviointiin))</w:t>
      </w:r>
      <w:r w:rsidRPr="00802175">
        <w:rPr>
          <w:color w:val="000000"/>
          <w:sz w:val="22"/>
          <w:szCs w:val="22"/>
          <w:lang w:val="fi-FI" w:eastAsia="fi-FI"/>
        </w:rPr>
        <w:t>.</w:t>
      </w:r>
    </w:p>
    <w:p w14:paraId="3BD3A4D2" w14:textId="77777777" w:rsidR="004A5BD6" w:rsidRPr="00802175" w:rsidRDefault="004A5BD6" w:rsidP="00660E47">
      <w:pPr>
        <w:ind w:right="11"/>
        <w:rPr>
          <w:sz w:val="22"/>
          <w:szCs w:val="22"/>
          <w:lang w:val="fi-FI"/>
        </w:rPr>
      </w:pPr>
    </w:p>
    <w:p w14:paraId="4166D798" w14:textId="479414E6" w:rsidR="00660E47" w:rsidRDefault="00660E47" w:rsidP="00660E47">
      <w:pPr>
        <w:ind w:right="11"/>
        <w:rPr>
          <w:sz w:val="22"/>
          <w:szCs w:val="22"/>
          <w:lang w:val="fi-FI"/>
        </w:rPr>
      </w:pPr>
      <w:r w:rsidRPr="00802175">
        <w:rPr>
          <w:sz w:val="22"/>
          <w:szCs w:val="22"/>
          <w:lang w:val="fi-FI"/>
        </w:rPr>
        <w:t>Haittavaikutukset on esitetty kussakin yleisyysluokassa haittavaikutuksen vakavuuden mukaan alenevassa järjestyksessä.</w:t>
      </w:r>
    </w:p>
    <w:p w14:paraId="6F4B25B5" w14:textId="77777777" w:rsidR="00F324C8" w:rsidRDefault="00F324C8" w:rsidP="00F324C8">
      <w:pPr>
        <w:ind w:right="11"/>
        <w:rPr>
          <w:sz w:val="22"/>
          <w:szCs w:val="22"/>
          <w:lang w:val="fi-FI"/>
        </w:rPr>
      </w:pPr>
    </w:p>
    <w:tbl>
      <w:tblPr>
        <w:tblW w:w="516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994"/>
        <w:gridCol w:w="994"/>
        <w:gridCol w:w="1415"/>
        <w:gridCol w:w="1418"/>
        <w:gridCol w:w="1416"/>
        <w:gridCol w:w="1418"/>
      </w:tblGrid>
      <w:tr w:rsidR="00E87272" w:rsidRPr="00802175" w14:paraId="6687B43F" w14:textId="664281EB" w:rsidTr="00692108">
        <w:trPr>
          <w:trHeight w:val="349"/>
        </w:trPr>
        <w:tc>
          <w:tcPr>
            <w:tcW w:w="909" w:type="pct"/>
          </w:tcPr>
          <w:p w14:paraId="30F29381" w14:textId="77777777" w:rsidR="00E87272" w:rsidRPr="00802175" w:rsidRDefault="00E87272" w:rsidP="00A227FB">
            <w:pPr>
              <w:keepNext/>
              <w:widowControl w:val="0"/>
              <w:spacing w:before="100" w:beforeAutospacing="1" w:after="51"/>
              <w:rPr>
                <w:sz w:val="22"/>
                <w:szCs w:val="22"/>
                <w:lang w:val="fi-FI" w:eastAsia="en-GB"/>
              </w:rPr>
            </w:pPr>
            <w:r w:rsidRPr="00802175">
              <w:rPr>
                <w:b/>
                <w:bCs/>
                <w:sz w:val="22"/>
                <w:szCs w:val="22"/>
                <w:lang w:val="fi-FI" w:eastAsia="en-GB"/>
              </w:rPr>
              <w:t>MedDRA-elinluokitus</w:t>
            </w:r>
          </w:p>
        </w:tc>
        <w:tc>
          <w:tcPr>
            <w:tcW w:w="531" w:type="pct"/>
          </w:tcPr>
          <w:p w14:paraId="6511945A" w14:textId="77777777" w:rsidR="00E87272" w:rsidRPr="00802175" w:rsidRDefault="00E87272" w:rsidP="00A227FB">
            <w:pPr>
              <w:keepNext/>
              <w:widowControl w:val="0"/>
              <w:spacing w:before="100" w:beforeAutospacing="1" w:after="51"/>
              <w:rPr>
                <w:sz w:val="22"/>
                <w:szCs w:val="22"/>
                <w:lang w:val="fi-FI" w:eastAsia="en-GB"/>
              </w:rPr>
            </w:pPr>
            <w:r w:rsidRPr="00802175">
              <w:rPr>
                <w:b/>
                <w:bCs/>
                <w:sz w:val="22"/>
                <w:szCs w:val="22"/>
                <w:lang w:val="fi-FI" w:eastAsia="en-GB"/>
              </w:rPr>
              <w:t>Hyvin yleinen</w:t>
            </w:r>
          </w:p>
        </w:tc>
        <w:tc>
          <w:tcPr>
            <w:tcW w:w="531" w:type="pct"/>
          </w:tcPr>
          <w:p w14:paraId="6E752E63" w14:textId="77777777" w:rsidR="00E87272" w:rsidRPr="00802175" w:rsidRDefault="00E87272" w:rsidP="00A227FB">
            <w:pPr>
              <w:widowControl w:val="0"/>
              <w:spacing w:before="100" w:beforeAutospacing="1" w:after="51"/>
              <w:rPr>
                <w:sz w:val="22"/>
                <w:szCs w:val="22"/>
                <w:lang w:val="fi-FI" w:eastAsia="en-GB"/>
              </w:rPr>
            </w:pPr>
            <w:r w:rsidRPr="00802175">
              <w:rPr>
                <w:b/>
                <w:bCs/>
                <w:sz w:val="22"/>
                <w:szCs w:val="22"/>
                <w:lang w:val="fi-FI" w:eastAsia="en-GB"/>
              </w:rPr>
              <w:t>Yleinen</w:t>
            </w:r>
          </w:p>
        </w:tc>
        <w:tc>
          <w:tcPr>
            <w:tcW w:w="756" w:type="pct"/>
          </w:tcPr>
          <w:p w14:paraId="2081892C" w14:textId="77777777" w:rsidR="00E87272" w:rsidRPr="00802175" w:rsidRDefault="00E87272" w:rsidP="00A227FB">
            <w:pPr>
              <w:widowControl w:val="0"/>
              <w:spacing w:before="100" w:beforeAutospacing="1" w:after="51"/>
              <w:rPr>
                <w:sz w:val="22"/>
                <w:szCs w:val="22"/>
                <w:lang w:val="fi-FI" w:eastAsia="en-GB"/>
              </w:rPr>
            </w:pPr>
            <w:r w:rsidRPr="00802175">
              <w:rPr>
                <w:b/>
                <w:bCs/>
                <w:sz w:val="22"/>
                <w:szCs w:val="22"/>
                <w:lang w:val="fi-FI" w:eastAsia="en-GB"/>
              </w:rPr>
              <w:t>Melko harvinainen</w:t>
            </w:r>
          </w:p>
        </w:tc>
        <w:tc>
          <w:tcPr>
            <w:tcW w:w="758" w:type="pct"/>
          </w:tcPr>
          <w:p w14:paraId="2478248B" w14:textId="77777777" w:rsidR="00E87272" w:rsidRPr="00802175" w:rsidRDefault="00E87272" w:rsidP="00A227FB">
            <w:pPr>
              <w:widowControl w:val="0"/>
              <w:spacing w:before="100" w:beforeAutospacing="1" w:after="51"/>
              <w:rPr>
                <w:sz w:val="22"/>
                <w:szCs w:val="22"/>
                <w:lang w:val="fi-FI" w:eastAsia="en-GB"/>
              </w:rPr>
            </w:pPr>
            <w:r w:rsidRPr="00802175">
              <w:rPr>
                <w:b/>
                <w:bCs/>
                <w:sz w:val="22"/>
                <w:szCs w:val="22"/>
                <w:lang w:val="fi-FI" w:eastAsia="en-GB"/>
              </w:rPr>
              <w:t>Harvinainen</w:t>
            </w:r>
          </w:p>
        </w:tc>
        <w:tc>
          <w:tcPr>
            <w:tcW w:w="757" w:type="pct"/>
          </w:tcPr>
          <w:p w14:paraId="301EADE2" w14:textId="77777777" w:rsidR="00E87272" w:rsidRPr="00802175" w:rsidRDefault="00E87272" w:rsidP="00A227FB">
            <w:pPr>
              <w:widowControl w:val="0"/>
              <w:spacing w:before="100" w:beforeAutospacing="1" w:after="51"/>
              <w:rPr>
                <w:sz w:val="22"/>
                <w:szCs w:val="22"/>
                <w:lang w:val="fi-FI" w:eastAsia="en-GB"/>
              </w:rPr>
            </w:pPr>
            <w:r w:rsidRPr="00802175">
              <w:rPr>
                <w:b/>
                <w:bCs/>
                <w:sz w:val="22"/>
                <w:szCs w:val="22"/>
                <w:lang w:val="fi-FI" w:eastAsia="en-GB"/>
              </w:rPr>
              <w:t>Hyvin harvinainen</w:t>
            </w:r>
          </w:p>
        </w:tc>
        <w:tc>
          <w:tcPr>
            <w:tcW w:w="758" w:type="pct"/>
          </w:tcPr>
          <w:p w14:paraId="207F0D3C" w14:textId="39AB7DD9" w:rsidR="00E87272" w:rsidRPr="00802175" w:rsidRDefault="00E87272" w:rsidP="00A227FB">
            <w:pPr>
              <w:widowControl w:val="0"/>
              <w:spacing w:before="100" w:beforeAutospacing="1" w:after="51"/>
              <w:rPr>
                <w:b/>
                <w:bCs/>
                <w:sz w:val="22"/>
                <w:szCs w:val="22"/>
                <w:lang w:val="fi-FI" w:eastAsia="en-GB"/>
              </w:rPr>
            </w:pPr>
            <w:r>
              <w:rPr>
                <w:b/>
                <w:bCs/>
                <w:sz w:val="22"/>
                <w:szCs w:val="22"/>
                <w:lang w:val="fi-FI" w:eastAsia="en-GB"/>
              </w:rPr>
              <w:t>Tuntematon</w:t>
            </w:r>
          </w:p>
        </w:tc>
      </w:tr>
      <w:tr w:rsidR="00E87272" w:rsidRPr="00802175" w14:paraId="37F3AD50" w14:textId="452B69C0" w:rsidTr="00692108">
        <w:trPr>
          <w:trHeight w:val="340"/>
        </w:trPr>
        <w:tc>
          <w:tcPr>
            <w:tcW w:w="4242" w:type="pct"/>
            <w:gridSpan w:val="6"/>
          </w:tcPr>
          <w:p w14:paraId="7F1AAFEC" w14:textId="77777777" w:rsidR="00E87272" w:rsidRPr="00802175" w:rsidRDefault="00E87272" w:rsidP="00A227FB">
            <w:pPr>
              <w:keepNext/>
              <w:widowControl w:val="0"/>
              <w:rPr>
                <w:b/>
                <w:sz w:val="22"/>
                <w:szCs w:val="22"/>
                <w:lang w:val="fi-FI" w:eastAsia="en-GB"/>
              </w:rPr>
            </w:pPr>
            <w:r w:rsidRPr="00802175">
              <w:rPr>
                <w:b/>
                <w:sz w:val="22"/>
                <w:szCs w:val="22"/>
                <w:lang w:val="fi-FI" w:eastAsia="en-GB"/>
              </w:rPr>
              <w:t xml:space="preserve">Immuunijärjestelmä </w:t>
            </w:r>
          </w:p>
        </w:tc>
        <w:tc>
          <w:tcPr>
            <w:tcW w:w="758" w:type="pct"/>
          </w:tcPr>
          <w:p w14:paraId="2D84B202" w14:textId="77777777" w:rsidR="00E87272" w:rsidRPr="00802175" w:rsidRDefault="00E87272" w:rsidP="00A227FB">
            <w:pPr>
              <w:keepNext/>
              <w:widowControl w:val="0"/>
              <w:rPr>
                <w:b/>
                <w:sz w:val="22"/>
                <w:szCs w:val="22"/>
                <w:lang w:val="fi-FI" w:eastAsia="en-GB"/>
              </w:rPr>
            </w:pPr>
          </w:p>
        </w:tc>
      </w:tr>
      <w:tr w:rsidR="00E87272" w:rsidRPr="00802175" w14:paraId="2C8C6AC7" w14:textId="56ADC699" w:rsidTr="00692108">
        <w:trPr>
          <w:trHeight w:val="349"/>
        </w:trPr>
        <w:tc>
          <w:tcPr>
            <w:tcW w:w="909" w:type="pct"/>
          </w:tcPr>
          <w:p w14:paraId="1A4CB839" w14:textId="77777777" w:rsidR="00E87272" w:rsidRPr="00802175" w:rsidRDefault="00E87272" w:rsidP="00A227FB">
            <w:pPr>
              <w:keepNext/>
              <w:widowControl w:val="0"/>
              <w:spacing w:before="100" w:beforeAutospacing="1" w:after="51"/>
              <w:rPr>
                <w:sz w:val="22"/>
                <w:szCs w:val="22"/>
                <w:lang w:val="fi-FI" w:eastAsia="en-GB"/>
              </w:rPr>
            </w:pPr>
            <w:r w:rsidRPr="00802175">
              <w:rPr>
                <w:sz w:val="22"/>
                <w:szCs w:val="22"/>
                <w:lang w:val="fi-FI" w:eastAsia="en-GB"/>
              </w:rPr>
              <w:t>Paikallinen yliherkkyys</w:t>
            </w:r>
          </w:p>
        </w:tc>
        <w:tc>
          <w:tcPr>
            <w:tcW w:w="531" w:type="pct"/>
          </w:tcPr>
          <w:p w14:paraId="0C44143D" w14:textId="77777777" w:rsidR="00E87272" w:rsidRPr="00802175" w:rsidRDefault="00E87272" w:rsidP="00A227FB">
            <w:pPr>
              <w:keepNext/>
              <w:widowControl w:val="0"/>
              <w:jc w:val="center"/>
              <w:rPr>
                <w:sz w:val="22"/>
                <w:szCs w:val="22"/>
                <w:lang w:val="fi-FI" w:eastAsia="en-GB"/>
              </w:rPr>
            </w:pPr>
          </w:p>
        </w:tc>
        <w:tc>
          <w:tcPr>
            <w:tcW w:w="531" w:type="pct"/>
          </w:tcPr>
          <w:p w14:paraId="2AC91E1C" w14:textId="77777777" w:rsidR="00E87272" w:rsidRPr="00802175" w:rsidRDefault="00E87272" w:rsidP="00A227FB">
            <w:pPr>
              <w:widowControl w:val="0"/>
              <w:jc w:val="center"/>
              <w:rPr>
                <w:sz w:val="22"/>
                <w:szCs w:val="22"/>
                <w:lang w:val="fi-FI" w:eastAsia="en-GB"/>
              </w:rPr>
            </w:pPr>
            <w:r w:rsidRPr="00802175">
              <w:rPr>
                <w:sz w:val="22"/>
                <w:szCs w:val="22"/>
                <w:lang w:val="fi-FI" w:eastAsia="en-GB"/>
              </w:rPr>
              <w:t>X</w:t>
            </w:r>
          </w:p>
        </w:tc>
        <w:tc>
          <w:tcPr>
            <w:tcW w:w="756" w:type="pct"/>
          </w:tcPr>
          <w:p w14:paraId="0094E9A0" w14:textId="77777777" w:rsidR="00E87272" w:rsidRPr="00802175" w:rsidRDefault="00E87272" w:rsidP="00A227FB">
            <w:pPr>
              <w:widowControl w:val="0"/>
              <w:jc w:val="center"/>
              <w:rPr>
                <w:sz w:val="22"/>
                <w:szCs w:val="22"/>
                <w:lang w:val="fi-FI" w:eastAsia="en-GB"/>
              </w:rPr>
            </w:pPr>
          </w:p>
        </w:tc>
        <w:tc>
          <w:tcPr>
            <w:tcW w:w="758" w:type="pct"/>
          </w:tcPr>
          <w:p w14:paraId="6BD33D3E" w14:textId="77777777" w:rsidR="00E87272" w:rsidRPr="00802175" w:rsidRDefault="00E87272" w:rsidP="00A227FB">
            <w:pPr>
              <w:widowControl w:val="0"/>
              <w:jc w:val="center"/>
              <w:rPr>
                <w:sz w:val="22"/>
                <w:szCs w:val="22"/>
                <w:lang w:val="fi-FI" w:eastAsia="en-GB"/>
              </w:rPr>
            </w:pPr>
          </w:p>
        </w:tc>
        <w:tc>
          <w:tcPr>
            <w:tcW w:w="757" w:type="pct"/>
          </w:tcPr>
          <w:p w14:paraId="21E1747A" w14:textId="77777777" w:rsidR="00E87272" w:rsidRPr="00802175" w:rsidRDefault="00E87272" w:rsidP="00A227FB">
            <w:pPr>
              <w:widowControl w:val="0"/>
              <w:jc w:val="center"/>
              <w:rPr>
                <w:sz w:val="22"/>
                <w:szCs w:val="22"/>
                <w:lang w:val="fi-FI" w:eastAsia="en-GB"/>
              </w:rPr>
            </w:pPr>
          </w:p>
        </w:tc>
        <w:tc>
          <w:tcPr>
            <w:tcW w:w="758" w:type="pct"/>
          </w:tcPr>
          <w:p w14:paraId="63A8CD8C" w14:textId="77777777" w:rsidR="00E87272" w:rsidRPr="00802175" w:rsidRDefault="00E87272" w:rsidP="00A227FB">
            <w:pPr>
              <w:widowControl w:val="0"/>
              <w:jc w:val="center"/>
              <w:rPr>
                <w:sz w:val="22"/>
                <w:szCs w:val="22"/>
                <w:lang w:val="fi-FI" w:eastAsia="en-GB"/>
              </w:rPr>
            </w:pPr>
          </w:p>
        </w:tc>
      </w:tr>
      <w:tr w:rsidR="00E87272" w:rsidRPr="00802175" w14:paraId="2D7B97E1" w14:textId="5DE25843" w:rsidTr="00692108">
        <w:trPr>
          <w:trHeight w:val="349"/>
        </w:trPr>
        <w:tc>
          <w:tcPr>
            <w:tcW w:w="909" w:type="pct"/>
          </w:tcPr>
          <w:p w14:paraId="21E90D51" w14:textId="77777777" w:rsidR="00E87272" w:rsidRPr="00802175" w:rsidRDefault="00E87272" w:rsidP="00A227FB">
            <w:pPr>
              <w:keepNext/>
              <w:widowControl w:val="0"/>
              <w:spacing w:before="100" w:beforeAutospacing="1" w:after="51"/>
              <w:rPr>
                <w:sz w:val="22"/>
                <w:szCs w:val="22"/>
                <w:lang w:val="fi-FI" w:eastAsia="en-GB"/>
              </w:rPr>
            </w:pPr>
            <w:r w:rsidRPr="00802175">
              <w:rPr>
                <w:sz w:val="22"/>
                <w:szCs w:val="22"/>
                <w:lang w:val="fi-FI" w:eastAsia="en-GB"/>
              </w:rPr>
              <w:t>Systeeminen allergia</w:t>
            </w:r>
          </w:p>
        </w:tc>
        <w:tc>
          <w:tcPr>
            <w:tcW w:w="531" w:type="pct"/>
          </w:tcPr>
          <w:p w14:paraId="04B098AC" w14:textId="77777777" w:rsidR="00E87272" w:rsidRPr="00802175" w:rsidRDefault="00E87272" w:rsidP="00A227FB">
            <w:pPr>
              <w:keepNext/>
              <w:widowControl w:val="0"/>
              <w:jc w:val="center"/>
              <w:rPr>
                <w:sz w:val="22"/>
                <w:szCs w:val="22"/>
                <w:lang w:val="fi-FI" w:eastAsia="en-GB"/>
              </w:rPr>
            </w:pPr>
          </w:p>
        </w:tc>
        <w:tc>
          <w:tcPr>
            <w:tcW w:w="531" w:type="pct"/>
          </w:tcPr>
          <w:p w14:paraId="05DDB376" w14:textId="77777777" w:rsidR="00E87272" w:rsidRPr="00802175" w:rsidRDefault="00E87272" w:rsidP="00A227FB">
            <w:pPr>
              <w:widowControl w:val="0"/>
              <w:jc w:val="center"/>
              <w:rPr>
                <w:sz w:val="22"/>
                <w:szCs w:val="22"/>
                <w:lang w:val="fi-FI" w:eastAsia="en-GB"/>
              </w:rPr>
            </w:pPr>
          </w:p>
        </w:tc>
        <w:tc>
          <w:tcPr>
            <w:tcW w:w="756" w:type="pct"/>
          </w:tcPr>
          <w:p w14:paraId="253A7974" w14:textId="77777777" w:rsidR="00E87272" w:rsidRPr="00802175" w:rsidRDefault="00E87272" w:rsidP="00A227FB">
            <w:pPr>
              <w:widowControl w:val="0"/>
              <w:jc w:val="center"/>
              <w:rPr>
                <w:sz w:val="22"/>
                <w:szCs w:val="22"/>
                <w:lang w:val="fi-FI" w:eastAsia="en-GB"/>
              </w:rPr>
            </w:pPr>
          </w:p>
        </w:tc>
        <w:tc>
          <w:tcPr>
            <w:tcW w:w="758" w:type="pct"/>
          </w:tcPr>
          <w:p w14:paraId="4F522AD6" w14:textId="77777777" w:rsidR="00E87272" w:rsidRPr="00802175" w:rsidRDefault="00E87272" w:rsidP="00A227FB">
            <w:pPr>
              <w:widowControl w:val="0"/>
              <w:jc w:val="center"/>
              <w:rPr>
                <w:sz w:val="22"/>
                <w:szCs w:val="22"/>
                <w:lang w:val="fi-FI" w:eastAsia="en-GB"/>
              </w:rPr>
            </w:pPr>
            <w:r w:rsidRPr="00802175">
              <w:rPr>
                <w:sz w:val="22"/>
                <w:szCs w:val="22"/>
                <w:lang w:val="fi-FI" w:eastAsia="en-GB"/>
              </w:rPr>
              <w:t>X</w:t>
            </w:r>
          </w:p>
        </w:tc>
        <w:tc>
          <w:tcPr>
            <w:tcW w:w="757" w:type="pct"/>
          </w:tcPr>
          <w:p w14:paraId="1E422976" w14:textId="77777777" w:rsidR="00E87272" w:rsidRPr="00802175" w:rsidRDefault="00E87272" w:rsidP="00A227FB">
            <w:pPr>
              <w:widowControl w:val="0"/>
              <w:jc w:val="center"/>
              <w:rPr>
                <w:sz w:val="22"/>
                <w:szCs w:val="22"/>
                <w:lang w:val="fi-FI" w:eastAsia="en-GB"/>
              </w:rPr>
            </w:pPr>
          </w:p>
        </w:tc>
        <w:tc>
          <w:tcPr>
            <w:tcW w:w="758" w:type="pct"/>
          </w:tcPr>
          <w:p w14:paraId="4F60EB77" w14:textId="77777777" w:rsidR="00E87272" w:rsidRPr="00802175" w:rsidRDefault="00E87272" w:rsidP="00A227FB">
            <w:pPr>
              <w:widowControl w:val="0"/>
              <w:jc w:val="center"/>
              <w:rPr>
                <w:sz w:val="22"/>
                <w:szCs w:val="22"/>
                <w:lang w:val="fi-FI" w:eastAsia="en-GB"/>
              </w:rPr>
            </w:pPr>
          </w:p>
        </w:tc>
      </w:tr>
      <w:tr w:rsidR="00E87272" w:rsidRPr="00802175" w14:paraId="18F40807" w14:textId="54360800" w:rsidTr="00692108">
        <w:trPr>
          <w:trHeight w:val="120"/>
        </w:trPr>
        <w:tc>
          <w:tcPr>
            <w:tcW w:w="4242" w:type="pct"/>
            <w:gridSpan w:val="6"/>
          </w:tcPr>
          <w:p w14:paraId="797E4C81" w14:textId="77777777" w:rsidR="00E87272" w:rsidRPr="00802175" w:rsidRDefault="00E87272" w:rsidP="00A227FB">
            <w:pPr>
              <w:keepNext/>
              <w:widowControl w:val="0"/>
              <w:rPr>
                <w:b/>
                <w:sz w:val="22"/>
                <w:szCs w:val="22"/>
                <w:lang w:val="fi-FI" w:eastAsia="en-GB"/>
              </w:rPr>
            </w:pPr>
            <w:r w:rsidRPr="00802175">
              <w:rPr>
                <w:b/>
                <w:sz w:val="22"/>
                <w:szCs w:val="22"/>
                <w:lang w:val="fi-FI" w:eastAsia="en-GB"/>
              </w:rPr>
              <w:t>Iho ja ihonalainen kudos</w:t>
            </w:r>
          </w:p>
        </w:tc>
        <w:tc>
          <w:tcPr>
            <w:tcW w:w="758" w:type="pct"/>
          </w:tcPr>
          <w:p w14:paraId="37DDC4B0" w14:textId="77777777" w:rsidR="00E87272" w:rsidRPr="00802175" w:rsidRDefault="00E87272" w:rsidP="00A227FB">
            <w:pPr>
              <w:keepNext/>
              <w:widowControl w:val="0"/>
              <w:rPr>
                <w:b/>
                <w:sz w:val="22"/>
                <w:szCs w:val="22"/>
                <w:lang w:val="fi-FI" w:eastAsia="en-GB"/>
              </w:rPr>
            </w:pPr>
          </w:p>
        </w:tc>
      </w:tr>
      <w:tr w:rsidR="00E87272" w:rsidRPr="00802175" w14:paraId="6864B92B" w14:textId="51CF61DD" w:rsidTr="00692108">
        <w:trPr>
          <w:trHeight w:val="120"/>
        </w:trPr>
        <w:tc>
          <w:tcPr>
            <w:tcW w:w="909" w:type="pct"/>
          </w:tcPr>
          <w:p w14:paraId="64E4A385" w14:textId="77777777" w:rsidR="00E87272" w:rsidRPr="00802175" w:rsidRDefault="00E87272" w:rsidP="00A227FB">
            <w:pPr>
              <w:keepNext/>
              <w:widowControl w:val="0"/>
              <w:spacing w:before="100" w:beforeAutospacing="1" w:after="51"/>
              <w:rPr>
                <w:sz w:val="22"/>
                <w:szCs w:val="22"/>
                <w:lang w:val="fi-FI" w:eastAsia="en-GB"/>
              </w:rPr>
            </w:pPr>
            <w:r w:rsidRPr="00802175">
              <w:rPr>
                <w:sz w:val="22"/>
                <w:szCs w:val="22"/>
                <w:lang w:val="fi-FI" w:eastAsia="en-GB"/>
              </w:rPr>
              <w:t>Lipodystrofia</w:t>
            </w:r>
          </w:p>
        </w:tc>
        <w:tc>
          <w:tcPr>
            <w:tcW w:w="531" w:type="pct"/>
          </w:tcPr>
          <w:p w14:paraId="32622140" w14:textId="77777777" w:rsidR="00E87272" w:rsidRPr="00802175" w:rsidRDefault="00E87272" w:rsidP="00A227FB">
            <w:pPr>
              <w:keepNext/>
              <w:widowControl w:val="0"/>
              <w:jc w:val="center"/>
              <w:rPr>
                <w:sz w:val="22"/>
                <w:szCs w:val="22"/>
                <w:lang w:val="fi-FI" w:eastAsia="en-GB"/>
              </w:rPr>
            </w:pPr>
          </w:p>
        </w:tc>
        <w:tc>
          <w:tcPr>
            <w:tcW w:w="531" w:type="pct"/>
          </w:tcPr>
          <w:p w14:paraId="79A2585B" w14:textId="77777777" w:rsidR="00E87272" w:rsidRPr="00802175" w:rsidRDefault="00E87272" w:rsidP="00A227FB">
            <w:pPr>
              <w:widowControl w:val="0"/>
              <w:jc w:val="center"/>
              <w:rPr>
                <w:sz w:val="22"/>
                <w:szCs w:val="22"/>
                <w:lang w:val="fi-FI" w:eastAsia="en-GB"/>
              </w:rPr>
            </w:pPr>
          </w:p>
        </w:tc>
        <w:tc>
          <w:tcPr>
            <w:tcW w:w="756" w:type="pct"/>
          </w:tcPr>
          <w:p w14:paraId="64249F88" w14:textId="77777777" w:rsidR="00E87272" w:rsidRPr="00802175" w:rsidRDefault="00E87272" w:rsidP="00A227FB">
            <w:pPr>
              <w:widowControl w:val="0"/>
              <w:jc w:val="center"/>
              <w:rPr>
                <w:sz w:val="22"/>
                <w:szCs w:val="22"/>
                <w:lang w:val="fi-FI" w:eastAsia="en-GB"/>
              </w:rPr>
            </w:pPr>
            <w:r w:rsidRPr="00802175">
              <w:rPr>
                <w:sz w:val="22"/>
                <w:szCs w:val="22"/>
                <w:lang w:val="fi-FI" w:eastAsia="en-GB"/>
              </w:rPr>
              <w:t>X</w:t>
            </w:r>
          </w:p>
        </w:tc>
        <w:tc>
          <w:tcPr>
            <w:tcW w:w="758" w:type="pct"/>
          </w:tcPr>
          <w:p w14:paraId="6C0903A3" w14:textId="77777777" w:rsidR="00E87272" w:rsidRPr="00802175" w:rsidRDefault="00E87272" w:rsidP="00A227FB">
            <w:pPr>
              <w:widowControl w:val="0"/>
              <w:jc w:val="center"/>
              <w:rPr>
                <w:sz w:val="22"/>
                <w:szCs w:val="22"/>
                <w:lang w:val="fi-FI" w:eastAsia="en-GB"/>
              </w:rPr>
            </w:pPr>
          </w:p>
        </w:tc>
        <w:tc>
          <w:tcPr>
            <w:tcW w:w="757" w:type="pct"/>
          </w:tcPr>
          <w:p w14:paraId="30DD7F40" w14:textId="77777777" w:rsidR="00E87272" w:rsidRPr="00802175" w:rsidRDefault="00E87272" w:rsidP="00A227FB">
            <w:pPr>
              <w:widowControl w:val="0"/>
              <w:jc w:val="center"/>
              <w:rPr>
                <w:sz w:val="22"/>
                <w:szCs w:val="22"/>
                <w:lang w:val="fi-FI" w:eastAsia="en-GB"/>
              </w:rPr>
            </w:pPr>
          </w:p>
        </w:tc>
        <w:tc>
          <w:tcPr>
            <w:tcW w:w="758" w:type="pct"/>
          </w:tcPr>
          <w:p w14:paraId="1BEA3188" w14:textId="77777777" w:rsidR="00E87272" w:rsidRPr="00802175" w:rsidRDefault="00E87272" w:rsidP="00A227FB">
            <w:pPr>
              <w:widowControl w:val="0"/>
              <w:jc w:val="center"/>
              <w:rPr>
                <w:sz w:val="22"/>
                <w:szCs w:val="22"/>
                <w:lang w:val="fi-FI" w:eastAsia="en-GB"/>
              </w:rPr>
            </w:pPr>
          </w:p>
        </w:tc>
      </w:tr>
      <w:tr w:rsidR="00E87272" w:rsidRPr="00802175" w14:paraId="142F7D26" w14:textId="77777777" w:rsidTr="00E87272">
        <w:trPr>
          <w:trHeight w:val="120"/>
        </w:trPr>
        <w:tc>
          <w:tcPr>
            <w:tcW w:w="909" w:type="pct"/>
          </w:tcPr>
          <w:p w14:paraId="28E9C790" w14:textId="6B997780" w:rsidR="00E87272" w:rsidRPr="00802175" w:rsidRDefault="00E87272" w:rsidP="00A227FB">
            <w:pPr>
              <w:keepNext/>
              <w:widowControl w:val="0"/>
              <w:spacing w:before="100" w:beforeAutospacing="1" w:after="51"/>
              <w:rPr>
                <w:sz w:val="22"/>
                <w:szCs w:val="22"/>
                <w:lang w:val="fi-FI" w:eastAsia="en-GB"/>
              </w:rPr>
            </w:pPr>
            <w:r>
              <w:rPr>
                <w:sz w:val="22"/>
                <w:szCs w:val="22"/>
                <w:lang w:val="fi-FI" w:eastAsia="en-GB"/>
              </w:rPr>
              <w:t>Ihoamyloidoosi</w:t>
            </w:r>
          </w:p>
        </w:tc>
        <w:tc>
          <w:tcPr>
            <w:tcW w:w="531" w:type="pct"/>
          </w:tcPr>
          <w:p w14:paraId="2B99B16F" w14:textId="77777777" w:rsidR="00E87272" w:rsidRPr="00802175" w:rsidRDefault="00E87272" w:rsidP="00A227FB">
            <w:pPr>
              <w:keepNext/>
              <w:widowControl w:val="0"/>
              <w:jc w:val="center"/>
              <w:rPr>
                <w:sz w:val="22"/>
                <w:szCs w:val="22"/>
                <w:lang w:val="fi-FI" w:eastAsia="en-GB"/>
              </w:rPr>
            </w:pPr>
          </w:p>
        </w:tc>
        <w:tc>
          <w:tcPr>
            <w:tcW w:w="531" w:type="pct"/>
          </w:tcPr>
          <w:p w14:paraId="4238CC29" w14:textId="77777777" w:rsidR="00E87272" w:rsidRPr="00802175" w:rsidRDefault="00E87272" w:rsidP="00A227FB">
            <w:pPr>
              <w:widowControl w:val="0"/>
              <w:jc w:val="center"/>
              <w:rPr>
                <w:sz w:val="22"/>
                <w:szCs w:val="22"/>
                <w:lang w:val="fi-FI" w:eastAsia="en-GB"/>
              </w:rPr>
            </w:pPr>
          </w:p>
        </w:tc>
        <w:tc>
          <w:tcPr>
            <w:tcW w:w="756" w:type="pct"/>
          </w:tcPr>
          <w:p w14:paraId="17FD1CC2" w14:textId="77777777" w:rsidR="00E87272" w:rsidRPr="00802175" w:rsidRDefault="00E87272" w:rsidP="00A227FB">
            <w:pPr>
              <w:widowControl w:val="0"/>
              <w:jc w:val="center"/>
              <w:rPr>
                <w:sz w:val="22"/>
                <w:szCs w:val="22"/>
                <w:lang w:val="fi-FI" w:eastAsia="en-GB"/>
              </w:rPr>
            </w:pPr>
          </w:p>
        </w:tc>
        <w:tc>
          <w:tcPr>
            <w:tcW w:w="758" w:type="pct"/>
          </w:tcPr>
          <w:p w14:paraId="64450C7A" w14:textId="77777777" w:rsidR="00E87272" w:rsidRPr="00802175" w:rsidRDefault="00E87272" w:rsidP="00A227FB">
            <w:pPr>
              <w:widowControl w:val="0"/>
              <w:jc w:val="center"/>
              <w:rPr>
                <w:sz w:val="22"/>
                <w:szCs w:val="22"/>
                <w:lang w:val="fi-FI" w:eastAsia="en-GB"/>
              </w:rPr>
            </w:pPr>
          </w:p>
        </w:tc>
        <w:tc>
          <w:tcPr>
            <w:tcW w:w="757" w:type="pct"/>
          </w:tcPr>
          <w:p w14:paraId="47FC8188" w14:textId="77777777" w:rsidR="00E87272" w:rsidRPr="00802175" w:rsidRDefault="00E87272" w:rsidP="00A227FB">
            <w:pPr>
              <w:widowControl w:val="0"/>
              <w:jc w:val="center"/>
              <w:rPr>
                <w:sz w:val="22"/>
                <w:szCs w:val="22"/>
                <w:lang w:val="fi-FI" w:eastAsia="en-GB"/>
              </w:rPr>
            </w:pPr>
          </w:p>
        </w:tc>
        <w:tc>
          <w:tcPr>
            <w:tcW w:w="758" w:type="pct"/>
          </w:tcPr>
          <w:p w14:paraId="3D0216BF" w14:textId="798A601C" w:rsidR="00E87272" w:rsidRPr="00802175" w:rsidRDefault="00E87272" w:rsidP="00A227FB">
            <w:pPr>
              <w:widowControl w:val="0"/>
              <w:jc w:val="center"/>
              <w:rPr>
                <w:sz w:val="22"/>
                <w:szCs w:val="22"/>
                <w:lang w:val="fi-FI" w:eastAsia="en-GB"/>
              </w:rPr>
            </w:pPr>
            <w:r>
              <w:rPr>
                <w:sz w:val="22"/>
                <w:szCs w:val="22"/>
                <w:lang w:val="fi-FI" w:eastAsia="en-GB"/>
              </w:rPr>
              <w:t>X</w:t>
            </w:r>
          </w:p>
        </w:tc>
      </w:tr>
    </w:tbl>
    <w:p w14:paraId="30626DAD" w14:textId="77777777" w:rsidR="00F324C8" w:rsidRDefault="00F324C8" w:rsidP="00F324C8">
      <w:pPr>
        <w:ind w:right="11"/>
        <w:rPr>
          <w:sz w:val="22"/>
          <w:szCs w:val="22"/>
          <w:lang w:val="fi-FI"/>
        </w:rPr>
      </w:pPr>
    </w:p>
    <w:p w14:paraId="4B1650ED" w14:textId="77777777" w:rsidR="00F324C8" w:rsidRPr="00802175" w:rsidRDefault="00F324C8" w:rsidP="00F324C8">
      <w:pPr>
        <w:ind w:right="11"/>
        <w:rPr>
          <w:sz w:val="22"/>
          <w:szCs w:val="22"/>
          <w:lang w:val="fi-FI"/>
        </w:rPr>
      </w:pPr>
    </w:p>
    <w:p w14:paraId="2B698B5C" w14:textId="77777777" w:rsidR="00660E47" w:rsidRPr="00802175" w:rsidRDefault="00660E47" w:rsidP="00660E47">
      <w:pPr>
        <w:ind w:right="11"/>
        <w:rPr>
          <w:sz w:val="22"/>
          <w:u w:val="single"/>
          <w:lang w:val="fi-FI"/>
        </w:rPr>
      </w:pPr>
      <w:r w:rsidRPr="00802175">
        <w:rPr>
          <w:sz w:val="22"/>
          <w:szCs w:val="22"/>
          <w:u w:val="single"/>
          <w:lang w:val="fi-FI"/>
        </w:rPr>
        <w:t>Kuvaus tietyistä haittavaikutuksista</w:t>
      </w:r>
    </w:p>
    <w:p w14:paraId="0B141214" w14:textId="77777777" w:rsidR="00660E47" w:rsidRPr="00802175" w:rsidRDefault="00660E47" w:rsidP="00660E47">
      <w:pPr>
        <w:ind w:right="11"/>
        <w:rPr>
          <w:sz w:val="22"/>
          <w:lang w:val="fi-FI"/>
        </w:rPr>
      </w:pPr>
    </w:p>
    <w:p w14:paraId="1C0651F3" w14:textId="77777777" w:rsidR="00660E47" w:rsidRPr="002D66D3" w:rsidRDefault="00660E47" w:rsidP="000D007D">
      <w:pPr>
        <w:ind w:right="11"/>
        <w:rPr>
          <w:i/>
          <w:sz w:val="22"/>
          <w:u w:val="single"/>
          <w:lang w:val="fi-FI"/>
        </w:rPr>
      </w:pPr>
      <w:r w:rsidRPr="002D66D3">
        <w:rPr>
          <w:i/>
          <w:sz w:val="22"/>
          <w:u w:val="single"/>
          <w:lang w:val="fi-FI"/>
        </w:rPr>
        <w:t>Paikallinen yliherkkyys</w:t>
      </w:r>
    </w:p>
    <w:p w14:paraId="39829219" w14:textId="77777777" w:rsidR="00834F54" w:rsidRPr="002F4931" w:rsidRDefault="00834F54" w:rsidP="000D007D">
      <w:pPr>
        <w:ind w:right="11"/>
        <w:rPr>
          <w:sz w:val="22"/>
          <w:u w:val="single"/>
          <w:lang w:val="fi-FI"/>
        </w:rPr>
      </w:pPr>
    </w:p>
    <w:p w14:paraId="612B931C" w14:textId="77777777" w:rsidR="00A14C52" w:rsidRPr="00802175" w:rsidRDefault="008B2805">
      <w:pPr>
        <w:rPr>
          <w:sz w:val="22"/>
          <w:lang w:val="fi-FI"/>
        </w:rPr>
      </w:pPr>
      <w:r w:rsidRPr="00802175">
        <w:rPr>
          <w:sz w:val="22"/>
          <w:lang w:val="fi-FI"/>
        </w:rPr>
        <w:t>Paikallinen lääkeyliherkkyys on yleistä. Se saattaa ilmetä insuliinin pistokohdan punoituksena, turvotuksena ja kutinana. Oireet häviävät yleensä muutamassa päivässä tai viikossa. Joskus tila voi johtua jostakin muusta tekijästä kuin insuliinista, esim. ihonpuhdistusaineen sisältämistä ärsyttävistä aineista tai huonosta pistotekniikasta.</w:t>
      </w:r>
    </w:p>
    <w:p w14:paraId="5FB784B1" w14:textId="77777777" w:rsidR="00A14C52" w:rsidRPr="00802175" w:rsidRDefault="00A14C52">
      <w:pPr>
        <w:rPr>
          <w:sz w:val="22"/>
          <w:lang w:val="fi-FI"/>
        </w:rPr>
      </w:pPr>
    </w:p>
    <w:p w14:paraId="1E6A6D3E" w14:textId="77777777" w:rsidR="00A14C52" w:rsidRPr="002D66D3" w:rsidRDefault="00A14C52" w:rsidP="000D007D">
      <w:pPr>
        <w:keepNext/>
        <w:rPr>
          <w:i/>
          <w:sz w:val="22"/>
          <w:u w:val="single"/>
          <w:lang w:val="fi-FI"/>
        </w:rPr>
      </w:pPr>
      <w:r w:rsidRPr="002D66D3">
        <w:rPr>
          <w:i/>
          <w:sz w:val="22"/>
          <w:u w:val="single"/>
          <w:lang w:val="fi-FI"/>
        </w:rPr>
        <w:t>Systeeminen allergia</w:t>
      </w:r>
    </w:p>
    <w:p w14:paraId="64E87284" w14:textId="77777777" w:rsidR="00F324C8" w:rsidRDefault="00F324C8">
      <w:pPr>
        <w:rPr>
          <w:sz w:val="22"/>
          <w:lang w:val="fi-FI"/>
        </w:rPr>
      </w:pPr>
    </w:p>
    <w:p w14:paraId="006FC284" w14:textId="3CE62A10" w:rsidR="008B2805" w:rsidRPr="00802175" w:rsidRDefault="008B2805">
      <w:pPr>
        <w:rPr>
          <w:sz w:val="22"/>
          <w:lang w:val="fi-FI"/>
        </w:rPr>
      </w:pPr>
      <w:r w:rsidRPr="00802175">
        <w:rPr>
          <w:sz w:val="22"/>
          <w:lang w:val="fi-FI"/>
        </w:rPr>
        <w:t>Insuliini voi myös aiheuttaa systeemistä allergiaa, joka on harvinaista, mutta mahdollisesti vaarallisempi yliherkkyysreaktio insuliinille. Se voi aiheuttaa kokovartaloihottumaa, hengenahdistusta, hengityksen vinkumista, verenpaineen laskua, sykkeen nopeutumista tai hikoilua. Vaikea-asteinen yleistynyt allergia voi olla hengenvaarallinen.</w:t>
      </w:r>
    </w:p>
    <w:p w14:paraId="5A85F43B" w14:textId="77777777" w:rsidR="008B2805" w:rsidRPr="00802175" w:rsidRDefault="008B2805">
      <w:pPr>
        <w:rPr>
          <w:sz w:val="22"/>
          <w:lang w:val="fi-FI"/>
        </w:rPr>
      </w:pPr>
    </w:p>
    <w:p w14:paraId="2E1554C4" w14:textId="769F538C" w:rsidR="00151665" w:rsidRPr="00071D48" w:rsidRDefault="00151665" w:rsidP="00151665">
      <w:pPr>
        <w:autoSpaceDE w:val="0"/>
        <w:autoSpaceDN w:val="0"/>
        <w:adjustRightInd w:val="0"/>
        <w:rPr>
          <w:i/>
          <w:iCs/>
          <w:sz w:val="22"/>
          <w:szCs w:val="22"/>
          <w:u w:val="single"/>
          <w:lang w:val="fi-FI"/>
        </w:rPr>
      </w:pPr>
      <w:r w:rsidRPr="00071D48">
        <w:rPr>
          <w:i/>
          <w:iCs/>
          <w:sz w:val="22"/>
          <w:szCs w:val="22"/>
          <w:u w:val="single"/>
          <w:lang w:val="fi-FI"/>
        </w:rPr>
        <w:t>Iho ja ihonalainen kudos</w:t>
      </w:r>
    </w:p>
    <w:p w14:paraId="59552BBA" w14:textId="77777777" w:rsidR="00496074" w:rsidRPr="00071D48" w:rsidRDefault="00496074" w:rsidP="00151665">
      <w:pPr>
        <w:autoSpaceDE w:val="0"/>
        <w:autoSpaceDN w:val="0"/>
        <w:adjustRightInd w:val="0"/>
        <w:rPr>
          <w:i/>
          <w:iCs/>
          <w:sz w:val="22"/>
          <w:szCs w:val="22"/>
          <w:u w:val="single"/>
          <w:lang w:val="fi-FI"/>
        </w:rPr>
      </w:pPr>
    </w:p>
    <w:p w14:paraId="5FF750B4" w14:textId="43512769" w:rsidR="00A14C52" w:rsidRDefault="00151665">
      <w:pPr>
        <w:ind w:right="11"/>
        <w:rPr>
          <w:i/>
          <w:sz w:val="22"/>
          <w:u w:val="single"/>
          <w:lang w:val="fi-FI"/>
        </w:rPr>
      </w:pPr>
      <w:r w:rsidRPr="00071D48">
        <w:rPr>
          <w:sz w:val="22"/>
          <w:szCs w:val="22"/>
          <w:lang w:val="fi-FI"/>
        </w:rPr>
        <w:t xml:space="preserve">Lipodystrofiaa ja ihoamyloidoosia voi ilmaantua pistoskohtaan. Ne viivästyttävät insuliinin paikallista imeytymistä. Pistoskohdan jatkuva vuorottelu sovitulla pistosalueella saattaa vähentää tai ehkäistä näitä muutoksia </w:t>
      </w:r>
      <w:r w:rsidR="000F6F88" w:rsidRPr="00071D48">
        <w:rPr>
          <w:sz w:val="22"/>
          <w:szCs w:val="22"/>
          <w:lang w:val="fi-FI"/>
        </w:rPr>
        <w:t xml:space="preserve">(ks. kohta 4.4). </w:t>
      </w:r>
      <w:r w:rsidRPr="00071D48">
        <w:rPr>
          <w:sz w:val="22"/>
          <w:szCs w:val="22"/>
          <w:lang w:val="fi-FI"/>
        </w:rPr>
        <w:t xml:space="preserve"> </w:t>
      </w:r>
    </w:p>
    <w:p w14:paraId="72D7D4E3" w14:textId="77777777" w:rsidR="000F6F88" w:rsidRDefault="000F6F88" w:rsidP="00815B88">
      <w:pPr>
        <w:ind w:right="11"/>
        <w:rPr>
          <w:i/>
          <w:color w:val="000000"/>
          <w:sz w:val="22"/>
          <w:u w:val="single"/>
          <w:lang w:val="fi-FI"/>
        </w:rPr>
      </w:pPr>
    </w:p>
    <w:p w14:paraId="494C2079" w14:textId="337B60CD" w:rsidR="00834F54" w:rsidRDefault="00A14C52" w:rsidP="00815B88">
      <w:pPr>
        <w:ind w:right="11"/>
        <w:rPr>
          <w:i/>
          <w:color w:val="000000"/>
          <w:sz w:val="22"/>
          <w:u w:val="single"/>
          <w:lang w:val="fi-FI"/>
        </w:rPr>
      </w:pPr>
      <w:r w:rsidRPr="002D66D3">
        <w:rPr>
          <w:i/>
          <w:color w:val="000000"/>
          <w:sz w:val="22"/>
          <w:u w:val="single"/>
          <w:lang w:val="fi-FI"/>
        </w:rPr>
        <w:t>Turvotus</w:t>
      </w:r>
    </w:p>
    <w:p w14:paraId="1F3D7756" w14:textId="77777777" w:rsidR="00496074" w:rsidRPr="002D66D3" w:rsidRDefault="00496074" w:rsidP="00815B88">
      <w:pPr>
        <w:ind w:right="11"/>
        <w:rPr>
          <w:i/>
          <w:color w:val="000000"/>
          <w:sz w:val="22"/>
          <w:u w:val="single"/>
          <w:lang w:val="fi-FI"/>
        </w:rPr>
      </w:pPr>
    </w:p>
    <w:p w14:paraId="0886AB76" w14:textId="77777777" w:rsidR="00815B88" w:rsidRPr="00802175" w:rsidRDefault="00815B88" w:rsidP="00815B88">
      <w:pPr>
        <w:ind w:right="11"/>
        <w:rPr>
          <w:color w:val="000000"/>
          <w:sz w:val="22"/>
          <w:szCs w:val="22"/>
          <w:lang w:val="fi-FI"/>
        </w:rPr>
      </w:pPr>
      <w:r w:rsidRPr="00802175">
        <w:rPr>
          <w:color w:val="000000"/>
          <w:sz w:val="22"/>
          <w:szCs w:val="22"/>
          <w:lang w:val="fi-FI"/>
        </w:rPr>
        <w:t>Insuliinihoidon yhteydessä on ilmoitettu turvotustapauksia, etenkin jos alunperin huonoa diabetestasapainoa on tehostettu intensiivisellä insuliin</w:t>
      </w:r>
      <w:r w:rsidR="00C25E21" w:rsidRPr="00802175">
        <w:rPr>
          <w:color w:val="000000"/>
          <w:sz w:val="22"/>
          <w:szCs w:val="22"/>
          <w:lang w:val="fi-FI"/>
        </w:rPr>
        <w:t>i</w:t>
      </w:r>
      <w:r w:rsidRPr="00802175">
        <w:rPr>
          <w:color w:val="000000"/>
          <w:sz w:val="22"/>
          <w:szCs w:val="22"/>
          <w:lang w:val="fi-FI"/>
        </w:rPr>
        <w:t>hoidolla.</w:t>
      </w:r>
    </w:p>
    <w:p w14:paraId="316C77C1" w14:textId="77777777" w:rsidR="0065556D" w:rsidRPr="00802175" w:rsidRDefault="0065556D" w:rsidP="00815B88">
      <w:pPr>
        <w:ind w:right="11"/>
        <w:rPr>
          <w:color w:val="000000"/>
          <w:sz w:val="22"/>
          <w:szCs w:val="22"/>
          <w:lang w:val="fi-FI"/>
        </w:rPr>
      </w:pPr>
    </w:p>
    <w:p w14:paraId="293AEF32" w14:textId="77777777" w:rsidR="0065556D" w:rsidRDefault="0065556D" w:rsidP="0065556D">
      <w:pPr>
        <w:ind w:right="11"/>
        <w:rPr>
          <w:color w:val="000000"/>
          <w:sz w:val="22"/>
          <w:szCs w:val="22"/>
          <w:u w:val="single"/>
          <w:lang w:val="fi-FI"/>
        </w:rPr>
      </w:pPr>
      <w:r w:rsidRPr="00802175">
        <w:rPr>
          <w:color w:val="000000"/>
          <w:sz w:val="22"/>
          <w:szCs w:val="22"/>
          <w:u w:val="single"/>
          <w:lang w:val="fi-FI"/>
        </w:rPr>
        <w:t>Epäillyistä haittavaikutuksista ilmoittaminen</w:t>
      </w:r>
    </w:p>
    <w:p w14:paraId="54F720F6" w14:textId="77777777" w:rsidR="007E0F2C" w:rsidRPr="00802175" w:rsidRDefault="007E0F2C" w:rsidP="0065556D">
      <w:pPr>
        <w:ind w:right="11"/>
        <w:rPr>
          <w:color w:val="000000"/>
          <w:sz w:val="22"/>
          <w:szCs w:val="22"/>
          <w:u w:val="single"/>
          <w:lang w:val="fi-FI"/>
        </w:rPr>
      </w:pPr>
    </w:p>
    <w:p w14:paraId="27B8685E" w14:textId="72C694E7" w:rsidR="008B2805" w:rsidRPr="00802175" w:rsidRDefault="0065556D">
      <w:pPr>
        <w:rPr>
          <w:color w:val="000000"/>
          <w:sz w:val="22"/>
          <w:szCs w:val="22"/>
          <w:lang w:val="fi-FI"/>
        </w:rPr>
      </w:pPr>
      <w:r w:rsidRPr="00802175">
        <w:rPr>
          <w:color w:val="000000"/>
          <w:sz w:val="22"/>
          <w:szCs w:val="22"/>
          <w:lang w:val="fi-FI"/>
        </w:rPr>
        <w:t xml:space="preserve">On tärkeää ilmoittaa myyntiluvan myöntämisen jälkeisistä lääkevalmisteen epäillyistä haittavaikutuksista. Se mahdollistaa lääkevalmisteen hyöty-haitta-tasapainon jatkuvan arvioinnin. </w:t>
      </w:r>
      <w:r w:rsidRPr="00802175">
        <w:rPr>
          <w:color w:val="000000"/>
          <w:sz w:val="22"/>
          <w:szCs w:val="22"/>
          <w:lang w:val="fi-FI"/>
        </w:rPr>
        <w:lastRenderedPageBreak/>
        <w:t>Terveydenhuollon ammattilaisia pyydetään ilmoittamaan kaikista epäillyistä haittavaikutuksista</w:t>
      </w:r>
      <w:r w:rsidR="00E82FB0" w:rsidRPr="00802175">
        <w:rPr>
          <w:color w:val="000000"/>
          <w:sz w:val="22"/>
          <w:szCs w:val="22"/>
          <w:lang w:val="fi-FI"/>
        </w:rPr>
        <w:t xml:space="preserve"> </w:t>
      </w:r>
      <w:r w:rsidR="00605CEF">
        <w:fldChar w:fldCharType="begin"/>
      </w:r>
      <w:r w:rsidR="00605CEF" w:rsidRPr="00AB4BBC">
        <w:rPr>
          <w:lang w:val="fi-FI"/>
          <w:rPrChange w:id="90" w:author="Author">
            <w:rPr/>
          </w:rPrChange>
        </w:rPr>
        <w:instrText xml:space="preserve"> HYPERLINK "http://www.ema.europa.eu/docs/en_GB/document_library/Template_or_form/2013/03/WC500139752.doc"</w:instrText>
      </w:r>
      <w:r w:rsidR="00605CEF">
        <w:fldChar w:fldCharType="separate"/>
      </w:r>
      <w:r w:rsidR="00605CEF" w:rsidRPr="006D0375">
        <w:rPr>
          <w:rStyle w:val="Hyperlink"/>
          <w:sz w:val="22"/>
          <w:szCs w:val="22"/>
          <w:highlight w:val="lightGray"/>
          <w:lang w:val="fi-FI"/>
        </w:rPr>
        <w:t>liitteessä V</w:t>
      </w:r>
      <w:r w:rsidR="00605CEF">
        <w:fldChar w:fldCharType="end"/>
      </w:r>
      <w:r w:rsidR="00E82FB0" w:rsidRPr="00FA474D">
        <w:rPr>
          <w:color w:val="000000"/>
          <w:sz w:val="22"/>
          <w:highlight w:val="lightGray"/>
          <w:lang w:val="fi-FI"/>
        </w:rPr>
        <w:t xml:space="preserve">* </w:t>
      </w:r>
      <w:r w:rsidR="00605CEF" w:rsidRPr="00FA474D">
        <w:rPr>
          <w:color w:val="000000"/>
          <w:sz w:val="22"/>
          <w:highlight w:val="lightGray"/>
          <w:lang w:val="fi-FI"/>
        </w:rPr>
        <w:t>luetellun kansallisen ilmoitusjärjestelmän kautta</w:t>
      </w:r>
      <w:r w:rsidR="00E82FB0" w:rsidRPr="00802175">
        <w:rPr>
          <w:color w:val="000000"/>
          <w:sz w:val="22"/>
          <w:szCs w:val="22"/>
          <w:lang w:val="fi-FI"/>
        </w:rPr>
        <w:t>.</w:t>
      </w:r>
    </w:p>
    <w:p w14:paraId="6888A04F" w14:textId="77777777" w:rsidR="008864A6" w:rsidRPr="00802175" w:rsidRDefault="008864A6">
      <w:pPr>
        <w:rPr>
          <w:sz w:val="22"/>
          <w:lang w:val="fi-FI"/>
        </w:rPr>
      </w:pPr>
    </w:p>
    <w:p w14:paraId="5C7ADF73" w14:textId="77777777" w:rsidR="008B2805" w:rsidRPr="00802175" w:rsidRDefault="008B2805">
      <w:pPr>
        <w:ind w:left="720" w:hanging="720"/>
        <w:rPr>
          <w:b/>
          <w:sz w:val="22"/>
          <w:lang w:val="fi-FI"/>
        </w:rPr>
      </w:pPr>
      <w:r w:rsidRPr="00802175">
        <w:rPr>
          <w:b/>
          <w:sz w:val="22"/>
          <w:lang w:val="fi-FI"/>
        </w:rPr>
        <w:t>4.9</w:t>
      </w:r>
      <w:r w:rsidRPr="00802175">
        <w:rPr>
          <w:b/>
          <w:sz w:val="22"/>
          <w:lang w:val="fi-FI"/>
        </w:rPr>
        <w:tab/>
        <w:t>Yliannostus</w:t>
      </w:r>
    </w:p>
    <w:p w14:paraId="70DB1611" w14:textId="77777777" w:rsidR="008B2805" w:rsidRPr="00802175" w:rsidRDefault="008B2805">
      <w:pPr>
        <w:ind w:left="720" w:hanging="720"/>
        <w:rPr>
          <w:b/>
          <w:sz w:val="22"/>
          <w:lang w:val="fi-FI"/>
        </w:rPr>
      </w:pPr>
    </w:p>
    <w:p w14:paraId="1FEA7B78" w14:textId="77777777" w:rsidR="008B2805" w:rsidRPr="00802175" w:rsidRDefault="008B2805">
      <w:pPr>
        <w:rPr>
          <w:sz w:val="22"/>
          <w:lang w:val="fi-FI"/>
        </w:rPr>
      </w:pPr>
      <w:r w:rsidRPr="00802175">
        <w:rPr>
          <w:sz w:val="22"/>
          <w:lang w:val="fi-FI"/>
        </w:rPr>
        <w:t>Insuliiniannoksille ei ole määrättyä ylärajaa, koska veren glukoosipitoisuus on monimutkainen insuliinipitoisuuden, glukoosin saannin ja muiden aineenvaihduntaprosessien kokonaistulos. Hypoglykemia voi olla seurauksena liian suuresta insuliinin tai lisproinsuliinin annoksesta suhteessa ruokamäärään ja energian kulutukseen.</w:t>
      </w:r>
    </w:p>
    <w:p w14:paraId="018F76A6" w14:textId="77777777" w:rsidR="008B2805" w:rsidRPr="00802175" w:rsidRDefault="008B2805">
      <w:pPr>
        <w:rPr>
          <w:sz w:val="22"/>
          <w:lang w:val="fi-FI"/>
        </w:rPr>
      </w:pPr>
    </w:p>
    <w:p w14:paraId="77C77FCA" w14:textId="77777777" w:rsidR="008B2805" w:rsidRPr="00802175" w:rsidRDefault="008B2805">
      <w:pPr>
        <w:rPr>
          <w:sz w:val="22"/>
          <w:lang w:val="fi-FI"/>
        </w:rPr>
      </w:pPr>
      <w:r w:rsidRPr="00802175">
        <w:rPr>
          <w:sz w:val="22"/>
          <w:lang w:val="fi-FI"/>
        </w:rPr>
        <w:t>Hypoglykemiaan voi liittyä haluttomuutta, sekavuutta, sydämentykytystä, päänsärkyä, hikoilua ja oksentelua.</w:t>
      </w:r>
    </w:p>
    <w:p w14:paraId="3B7E5F25" w14:textId="77777777" w:rsidR="008B2805" w:rsidRPr="00802175" w:rsidRDefault="008B2805">
      <w:pPr>
        <w:rPr>
          <w:sz w:val="22"/>
          <w:lang w:val="fi-FI"/>
        </w:rPr>
      </w:pPr>
    </w:p>
    <w:p w14:paraId="7A14F012" w14:textId="77777777" w:rsidR="008B2805" w:rsidRPr="00802175" w:rsidRDefault="008B2805">
      <w:pPr>
        <w:rPr>
          <w:sz w:val="22"/>
          <w:lang w:val="fi-FI"/>
        </w:rPr>
      </w:pPr>
      <w:r w:rsidRPr="00802175">
        <w:rPr>
          <w:sz w:val="22"/>
          <w:lang w:val="fi-FI"/>
        </w:rPr>
        <w:t>Lievä hypoglykemia korjaantuu kun potilas nauttii glukoosia tai muita sokeri- tai sokeroituja tuotteita.</w:t>
      </w:r>
    </w:p>
    <w:p w14:paraId="104AD662" w14:textId="77777777" w:rsidR="008B2805" w:rsidRPr="00802175" w:rsidRDefault="008B2805">
      <w:pPr>
        <w:rPr>
          <w:sz w:val="22"/>
          <w:lang w:val="fi-FI"/>
        </w:rPr>
      </w:pPr>
    </w:p>
    <w:p w14:paraId="220F1A30" w14:textId="77777777" w:rsidR="008B2805" w:rsidRPr="00802175" w:rsidRDefault="008B2805">
      <w:pPr>
        <w:rPr>
          <w:sz w:val="22"/>
          <w:lang w:val="fi-FI"/>
        </w:rPr>
      </w:pPr>
      <w:r w:rsidRPr="00802175">
        <w:rPr>
          <w:sz w:val="22"/>
          <w:lang w:val="fi-FI"/>
        </w:rPr>
        <w:t>Keskivaikea hypoglykemia voidaan hoitaa antamalla potilaalle ensin glukagonia lihakseen tai ihon alle ja sitten hiilihydraattia suun kautta, kun potilas on toipunut riittävästi. Jos glukagonille ei saada vastetta, on potilaalle annettava glukoosiliuosta laskimonsisäisesti.</w:t>
      </w:r>
    </w:p>
    <w:p w14:paraId="386C59D6" w14:textId="77777777" w:rsidR="008B2805" w:rsidRPr="00802175" w:rsidRDefault="008B2805">
      <w:pPr>
        <w:rPr>
          <w:sz w:val="22"/>
          <w:lang w:val="fi-FI"/>
        </w:rPr>
      </w:pPr>
    </w:p>
    <w:p w14:paraId="2FBF3BA3" w14:textId="77777777" w:rsidR="008B2805" w:rsidRPr="00802175" w:rsidRDefault="008B2805">
      <w:pPr>
        <w:rPr>
          <w:sz w:val="22"/>
          <w:lang w:val="fi-FI"/>
        </w:rPr>
      </w:pPr>
      <w:r w:rsidRPr="00802175">
        <w:rPr>
          <w:sz w:val="22"/>
          <w:lang w:val="fi-FI"/>
        </w:rPr>
        <w:t xml:space="preserve">Jos potilas on hypoglykeemisessä sokissa, </w:t>
      </w:r>
      <w:r w:rsidR="00067711" w:rsidRPr="00802175">
        <w:rPr>
          <w:sz w:val="22"/>
          <w:lang w:val="fi-FI"/>
        </w:rPr>
        <w:t>annetaan</w:t>
      </w:r>
      <w:r w:rsidRPr="00802175">
        <w:rPr>
          <w:sz w:val="22"/>
          <w:lang w:val="fi-FI"/>
        </w:rPr>
        <w:t xml:space="preserve"> glukagoni lihakseen tai ihon alle. Potilaalle on kuitenkin annettava glukoosiliuosta </w:t>
      </w:r>
      <w:r w:rsidR="00067711" w:rsidRPr="00802175">
        <w:rPr>
          <w:sz w:val="22"/>
          <w:lang w:val="fi-FI"/>
        </w:rPr>
        <w:t>laskimoon</w:t>
      </w:r>
      <w:r w:rsidRPr="00802175">
        <w:rPr>
          <w:sz w:val="22"/>
          <w:lang w:val="fi-FI"/>
        </w:rPr>
        <w:t>, jos glukagonia ei ole saatavilla tai jos potilas ei vastaa glukagoniin. Potilaalle on tarjottava ruokaa heti kun hän on palannut tajuihinsa.</w:t>
      </w:r>
    </w:p>
    <w:p w14:paraId="565FAE56" w14:textId="77777777" w:rsidR="008B2805" w:rsidRPr="00802175" w:rsidRDefault="008B2805">
      <w:pPr>
        <w:rPr>
          <w:sz w:val="22"/>
          <w:lang w:val="fi-FI"/>
        </w:rPr>
      </w:pPr>
    </w:p>
    <w:p w14:paraId="2FAFF614" w14:textId="77777777" w:rsidR="008B2805" w:rsidRPr="00802175" w:rsidRDefault="008B2805">
      <w:pPr>
        <w:rPr>
          <w:sz w:val="22"/>
          <w:lang w:val="fi-FI"/>
        </w:rPr>
      </w:pPr>
      <w:r w:rsidRPr="00802175">
        <w:rPr>
          <w:sz w:val="22"/>
          <w:lang w:val="fi-FI"/>
        </w:rPr>
        <w:t>Hiilihydraattien saannin jatkuminen ja potilaan seuranta voivat olla tarpeen, koska hypoglykemia voi ilmaantua uudelleen vaikka potilas näyttäisi toipuneen kliinisesti.</w:t>
      </w:r>
    </w:p>
    <w:p w14:paraId="0C803922" w14:textId="77777777" w:rsidR="008B2805" w:rsidRPr="00802175" w:rsidRDefault="008B2805">
      <w:pPr>
        <w:rPr>
          <w:sz w:val="22"/>
          <w:lang w:val="fi-FI"/>
        </w:rPr>
      </w:pPr>
    </w:p>
    <w:p w14:paraId="2E1C74FD" w14:textId="77777777" w:rsidR="008B2805" w:rsidRPr="00802175" w:rsidRDefault="008B2805">
      <w:pPr>
        <w:rPr>
          <w:sz w:val="22"/>
          <w:lang w:val="fi-FI"/>
        </w:rPr>
      </w:pPr>
    </w:p>
    <w:p w14:paraId="14C0EB20" w14:textId="77777777" w:rsidR="008B2805" w:rsidRPr="00802175" w:rsidRDefault="008B2805">
      <w:pPr>
        <w:ind w:left="720" w:hanging="720"/>
        <w:rPr>
          <w:b/>
          <w:sz w:val="22"/>
          <w:lang w:val="fi-FI"/>
        </w:rPr>
      </w:pPr>
      <w:r w:rsidRPr="00802175">
        <w:rPr>
          <w:b/>
          <w:sz w:val="22"/>
          <w:lang w:val="fi-FI"/>
        </w:rPr>
        <w:t>5.</w:t>
      </w:r>
      <w:r w:rsidRPr="00802175">
        <w:rPr>
          <w:b/>
          <w:sz w:val="22"/>
          <w:lang w:val="fi-FI"/>
        </w:rPr>
        <w:tab/>
        <w:t>FARMAKOLOGISET OMINAISUUDET</w:t>
      </w:r>
    </w:p>
    <w:p w14:paraId="4808DC9A" w14:textId="77777777" w:rsidR="008B2805" w:rsidRPr="00802175" w:rsidRDefault="008B2805">
      <w:pPr>
        <w:ind w:left="720" w:hanging="720"/>
        <w:rPr>
          <w:b/>
          <w:sz w:val="22"/>
          <w:lang w:val="fi-FI"/>
        </w:rPr>
      </w:pPr>
    </w:p>
    <w:p w14:paraId="1703DFB5" w14:textId="77777777" w:rsidR="008B2805" w:rsidRPr="00802175" w:rsidRDefault="008B2805">
      <w:pPr>
        <w:rPr>
          <w:b/>
          <w:sz w:val="22"/>
          <w:lang w:val="fi-FI"/>
        </w:rPr>
      </w:pPr>
      <w:r w:rsidRPr="00802175">
        <w:rPr>
          <w:b/>
          <w:sz w:val="22"/>
          <w:lang w:val="fi-FI"/>
        </w:rPr>
        <w:t>5.1</w:t>
      </w:r>
      <w:r w:rsidRPr="00802175">
        <w:rPr>
          <w:b/>
          <w:sz w:val="22"/>
          <w:lang w:val="fi-FI"/>
        </w:rPr>
        <w:tab/>
        <w:t>Farmakodynamiikka</w:t>
      </w:r>
    </w:p>
    <w:p w14:paraId="0AA9DB7A" w14:textId="77777777" w:rsidR="008B2805" w:rsidRPr="00802175" w:rsidRDefault="008B2805">
      <w:pPr>
        <w:rPr>
          <w:b/>
          <w:sz w:val="22"/>
          <w:lang w:val="fi-FI"/>
        </w:rPr>
      </w:pPr>
    </w:p>
    <w:p w14:paraId="31559E0E" w14:textId="474B4ECA" w:rsidR="008B2805" w:rsidRPr="00802175" w:rsidRDefault="008B2805">
      <w:pPr>
        <w:rPr>
          <w:sz w:val="22"/>
          <w:lang w:val="fi-FI"/>
        </w:rPr>
      </w:pPr>
      <w:r w:rsidRPr="00802175">
        <w:rPr>
          <w:sz w:val="22"/>
          <w:lang w:val="fi-FI"/>
        </w:rPr>
        <w:t>Farmakoterapeuttinen ryhmä</w:t>
      </w:r>
      <w:r w:rsidRPr="00802175">
        <w:rPr>
          <w:i/>
          <w:sz w:val="22"/>
          <w:lang w:val="fi-FI"/>
        </w:rPr>
        <w:t>:</w:t>
      </w:r>
      <w:r w:rsidR="00C650EE" w:rsidRPr="00802175">
        <w:rPr>
          <w:i/>
          <w:sz w:val="22"/>
          <w:lang w:val="fi-FI"/>
        </w:rPr>
        <w:t xml:space="preserve"> </w:t>
      </w:r>
      <w:r w:rsidR="00C650EE" w:rsidRPr="00802175">
        <w:rPr>
          <w:sz w:val="22"/>
          <w:lang w:val="fi-FI"/>
        </w:rPr>
        <w:t xml:space="preserve">diabeteslääkkeet, insuliinit ja insuliinijohdokset, </w:t>
      </w:r>
      <w:r w:rsidR="005D2A0F" w:rsidRPr="00802175">
        <w:rPr>
          <w:sz w:val="22"/>
          <w:lang w:val="fi-FI"/>
        </w:rPr>
        <w:t>insuliinisekoitteet</w:t>
      </w:r>
      <w:r w:rsidR="00C650EE" w:rsidRPr="00802175">
        <w:rPr>
          <w:sz w:val="22"/>
          <w:lang w:val="fi-FI"/>
        </w:rPr>
        <w:t>,</w:t>
      </w:r>
      <w:r w:rsidR="00C650EE" w:rsidRPr="00802175" w:rsidDel="00C650EE">
        <w:rPr>
          <w:sz w:val="22"/>
          <w:lang w:val="fi-FI"/>
        </w:rPr>
        <w:t xml:space="preserve"> </w:t>
      </w:r>
      <w:r w:rsidRPr="00802175">
        <w:rPr>
          <w:sz w:val="22"/>
          <w:lang w:val="fi-FI"/>
        </w:rPr>
        <w:t>ATC-koodi: A10A</w:t>
      </w:r>
      <w:r w:rsidR="00834F54">
        <w:rPr>
          <w:sz w:val="22"/>
          <w:lang w:val="fi-FI"/>
        </w:rPr>
        <w:t xml:space="preserve"> </w:t>
      </w:r>
      <w:r w:rsidRPr="00802175">
        <w:rPr>
          <w:sz w:val="22"/>
          <w:lang w:val="fi-FI"/>
        </w:rPr>
        <w:t>D04</w:t>
      </w:r>
    </w:p>
    <w:p w14:paraId="3C9D448C" w14:textId="77777777" w:rsidR="008B2805" w:rsidRPr="00802175" w:rsidRDefault="008B2805">
      <w:pPr>
        <w:rPr>
          <w:i/>
          <w:sz w:val="22"/>
          <w:lang w:val="fi-FI"/>
        </w:rPr>
      </w:pPr>
    </w:p>
    <w:p w14:paraId="785B70F1" w14:textId="77777777" w:rsidR="008B2805" w:rsidRPr="00802175" w:rsidRDefault="008B2805">
      <w:pPr>
        <w:rPr>
          <w:sz w:val="22"/>
          <w:lang w:val="fi-FI"/>
        </w:rPr>
      </w:pPr>
      <w:r w:rsidRPr="00802175">
        <w:rPr>
          <w:sz w:val="22"/>
          <w:lang w:val="fi-FI"/>
        </w:rPr>
        <w:t>Lisproinsuliini vaikuttaa ensisijaisesti säätelemällä glukoosiaineenvaihduntaa.</w:t>
      </w:r>
    </w:p>
    <w:p w14:paraId="6708D5B2" w14:textId="77777777" w:rsidR="008B2805" w:rsidRPr="00802175" w:rsidRDefault="008B2805">
      <w:pPr>
        <w:rPr>
          <w:sz w:val="22"/>
          <w:lang w:val="fi-FI"/>
        </w:rPr>
      </w:pPr>
    </w:p>
    <w:p w14:paraId="58FAE926" w14:textId="77777777" w:rsidR="008B2805" w:rsidRPr="00802175" w:rsidRDefault="008B2805">
      <w:pPr>
        <w:rPr>
          <w:sz w:val="22"/>
          <w:lang w:val="fi-FI"/>
        </w:rPr>
      </w:pPr>
      <w:r w:rsidRPr="00802175">
        <w:rPr>
          <w:sz w:val="22"/>
          <w:lang w:val="fi-FI"/>
        </w:rPr>
        <w:t>Insuliineilla on myös lukuisia anabolisia ja antikatabolisia vaikutuksia eri kudoksissa. Insuliini lisää lihaskudoksessa glykogeenin, rasvahappojen, glyserolin ja proteiinien synteesiä sekä aminohappojen soluunottoa ja vähentää glykogenolyysiä, glukoneogeneesiä, ketogeneesiä, lipolyysiä, proteiinikataboliaa ja aminohappojen muodostusta.</w:t>
      </w:r>
    </w:p>
    <w:p w14:paraId="2CCF4EB1" w14:textId="77777777" w:rsidR="008B2805" w:rsidRPr="00802175" w:rsidRDefault="008B2805">
      <w:pPr>
        <w:rPr>
          <w:sz w:val="22"/>
          <w:lang w:val="fi-FI"/>
        </w:rPr>
      </w:pPr>
    </w:p>
    <w:p w14:paraId="280AA7C1" w14:textId="77777777" w:rsidR="008B2805" w:rsidRPr="00802175" w:rsidRDefault="008B2805">
      <w:pPr>
        <w:rPr>
          <w:sz w:val="22"/>
          <w:lang w:val="fi-FI"/>
        </w:rPr>
      </w:pPr>
      <w:r w:rsidRPr="00802175">
        <w:rPr>
          <w:sz w:val="22"/>
          <w:lang w:val="fi-FI"/>
        </w:rPr>
        <w:t xml:space="preserve">Lisproinsuliinin vaikutus alkaa nopeasti (noin 15 minuutissa), mikä mahdollistaa sen pistämisen lähellä ruokailua (0-15 minuuttia ennen tai jälkeen aterian alkamisen), tavallinen </w:t>
      </w:r>
      <w:r w:rsidR="00C650EE" w:rsidRPr="00802175">
        <w:rPr>
          <w:sz w:val="22"/>
          <w:lang w:val="fi-FI"/>
        </w:rPr>
        <w:t xml:space="preserve">lyhytvaikutteinen </w:t>
      </w:r>
      <w:r w:rsidRPr="00802175">
        <w:rPr>
          <w:sz w:val="22"/>
          <w:lang w:val="fi-FI"/>
        </w:rPr>
        <w:t xml:space="preserve">insuliini annetaan 30-45 minuuttia ennen ateriaa. Ihonalaisen injektion jälkeen Humalog Mix25-insuliinin vaikutus ja huippupitoisuus saavutetaan nopeasti. </w:t>
      </w:r>
      <w:r w:rsidR="003F2D50" w:rsidRPr="00802175">
        <w:rPr>
          <w:sz w:val="22"/>
          <w:lang w:val="fi-FI"/>
        </w:rPr>
        <w:t xml:space="preserve">Humalog </w:t>
      </w:r>
      <w:r w:rsidR="004901B0" w:rsidRPr="00802175">
        <w:rPr>
          <w:sz w:val="22"/>
          <w:lang w:val="fi-FI"/>
        </w:rPr>
        <w:t>BASAL</w:t>
      </w:r>
      <w:r w:rsidR="003F2D50" w:rsidRPr="00802175">
        <w:rPr>
          <w:sz w:val="22"/>
          <w:lang w:val="fi-FI"/>
        </w:rPr>
        <w:t xml:space="preserve"> </w:t>
      </w:r>
      <w:r w:rsidRPr="00802175">
        <w:rPr>
          <w:sz w:val="22"/>
          <w:lang w:val="fi-FI"/>
        </w:rPr>
        <w:t xml:space="preserve">-insuliinin vaikutusprofiili on hyvin samanlainen kuin NPH-insuliinin 15 tunnin vaikutusaika vertailussa. </w:t>
      </w:r>
    </w:p>
    <w:p w14:paraId="3BD26D95" w14:textId="77777777" w:rsidR="008B2805" w:rsidRPr="00802175" w:rsidRDefault="008B2805">
      <w:pPr>
        <w:rPr>
          <w:sz w:val="22"/>
          <w:lang w:val="fi-FI"/>
        </w:rPr>
      </w:pPr>
    </w:p>
    <w:p w14:paraId="12C2B823" w14:textId="77777777" w:rsidR="008B2805" w:rsidRPr="00802175" w:rsidRDefault="008B2805">
      <w:pPr>
        <w:rPr>
          <w:sz w:val="22"/>
          <w:lang w:val="fi-FI"/>
        </w:rPr>
      </w:pPr>
      <w:r w:rsidRPr="00802175">
        <w:rPr>
          <w:sz w:val="22"/>
          <w:lang w:val="fi-FI"/>
        </w:rPr>
        <w:t>Kliiniset tutkimukset tyypin 1 ja tyypin 2 diabeteksessa ovat osoittaneet aterian jälkeisen hyperglykemian vähentyvän Humalog Mix25</w:t>
      </w:r>
      <w:r w:rsidR="00A06011" w:rsidRPr="00802175">
        <w:rPr>
          <w:sz w:val="22"/>
          <w:lang w:val="fi-FI"/>
        </w:rPr>
        <w:t xml:space="preserve"> </w:t>
      </w:r>
      <w:r w:rsidRPr="00802175">
        <w:rPr>
          <w:sz w:val="22"/>
          <w:lang w:val="fi-FI"/>
        </w:rPr>
        <w:t>-insuliinilla 30/70-ihmisinsuliiniseokseen verrattuna. Yhdessä kliinisessä tutkimuksessa veren glukoositaso nousi hieman (0,38 mmol/l) yöllä (klo 3 aamuyöllä).</w:t>
      </w:r>
    </w:p>
    <w:p w14:paraId="531EC35F" w14:textId="77777777" w:rsidR="00CC05DC" w:rsidRPr="00802175" w:rsidRDefault="00CC05DC">
      <w:pPr>
        <w:rPr>
          <w:sz w:val="22"/>
          <w:lang w:val="fi-FI"/>
        </w:rPr>
      </w:pPr>
    </w:p>
    <w:p w14:paraId="5E39F73D" w14:textId="77777777" w:rsidR="008B2805" w:rsidRPr="00802175" w:rsidRDefault="008B2805" w:rsidP="00CC05DC">
      <w:pPr>
        <w:keepNext/>
        <w:rPr>
          <w:sz w:val="22"/>
          <w:lang w:val="fi-FI"/>
        </w:rPr>
      </w:pPr>
      <w:r w:rsidRPr="00802175">
        <w:rPr>
          <w:sz w:val="22"/>
          <w:lang w:val="fi-FI"/>
        </w:rPr>
        <w:lastRenderedPageBreak/>
        <w:t xml:space="preserve">Alla on esitetty Humalog Mix25 ja </w:t>
      </w:r>
      <w:r w:rsidR="004901B0" w:rsidRPr="00802175">
        <w:rPr>
          <w:sz w:val="22"/>
          <w:lang w:val="fi-FI"/>
        </w:rPr>
        <w:t>BASAL</w:t>
      </w:r>
      <w:r w:rsidR="00257E8C" w:rsidRPr="00802175">
        <w:rPr>
          <w:sz w:val="22"/>
          <w:lang w:val="fi-FI"/>
        </w:rPr>
        <w:t xml:space="preserve"> </w:t>
      </w:r>
      <w:r w:rsidRPr="00802175">
        <w:rPr>
          <w:sz w:val="22"/>
          <w:lang w:val="fi-FI"/>
        </w:rPr>
        <w:t>-insuliinien ihonalaisen injektion aikaansaama vaikutusprofiili:</w:t>
      </w:r>
    </w:p>
    <w:p w14:paraId="70CED64B" w14:textId="2F1A7260" w:rsidR="00800982" w:rsidRPr="00802175" w:rsidRDefault="006D43B1" w:rsidP="00800982">
      <w:pPr>
        <w:ind w:firstLine="2268"/>
        <w:rPr>
          <w:lang w:val="fi-FI"/>
        </w:rPr>
      </w:pPr>
      <w:r w:rsidRPr="00802175">
        <w:rPr>
          <w:noProof/>
          <w:lang w:val="fi-FI"/>
        </w:rPr>
        <mc:AlternateContent>
          <mc:Choice Requires="wpg">
            <w:drawing>
              <wp:anchor distT="0" distB="0" distL="114300" distR="114300" simplePos="0" relativeHeight="251607552" behindDoc="0" locked="1" layoutInCell="0" allowOverlap="1" wp14:anchorId="251F8C55" wp14:editId="4657635C">
                <wp:simplePos x="0" y="0"/>
                <wp:positionH relativeFrom="column">
                  <wp:posOffset>13970</wp:posOffset>
                </wp:positionH>
                <wp:positionV relativeFrom="paragraph">
                  <wp:posOffset>467995</wp:posOffset>
                </wp:positionV>
                <wp:extent cx="3291840" cy="2560320"/>
                <wp:effectExtent l="0" t="4445" r="4445" b="0"/>
                <wp:wrapNone/>
                <wp:docPr id="2089" name="Group 2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2560320"/>
                          <a:chOff x="1440" y="9648"/>
                          <a:chExt cx="5184" cy="4032"/>
                        </a:xfrm>
                      </wpg:grpSpPr>
                      <wps:wsp>
                        <wps:cNvPr id="2090" name="Rectangle 2060"/>
                        <wps:cNvSpPr>
                          <a:spLocks noChangeArrowheads="1"/>
                        </wps:cNvSpPr>
                        <wps:spPr bwMode="auto">
                          <a:xfrm>
                            <a:off x="4896" y="13248"/>
                            <a:ext cx="172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D3BC053" w14:textId="77777777" w:rsidR="00692108" w:rsidRPr="00025234" w:rsidRDefault="00692108" w:rsidP="00800982">
                              <w:pPr>
                                <w:rPr>
                                  <w:rFonts w:ascii="Arial" w:hAnsi="Arial"/>
                                  <w:lang w:val="fi-FI"/>
                                </w:rPr>
                              </w:pPr>
                              <w:r>
                                <w:rPr>
                                  <w:rFonts w:ascii="Arial" w:hAnsi="Arial"/>
                                  <w:lang w:val="fi-FI"/>
                                </w:rPr>
                                <w:t>Aika (t)</w:t>
                              </w:r>
                            </w:p>
                          </w:txbxContent>
                        </wps:txbx>
                        <wps:bodyPr rot="0" vert="horz" wrap="square" lIns="0" tIns="0" rIns="0" bIns="0" anchor="t" anchorCtr="0" upright="1">
                          <a:noAutofit/>
                        </wps:bodyPr>
                      </wps:wsp>
                      <wps:wsp>
                        <wps:cNvPr id="2091" name="Text Box 2061"/>
                        <wps:cNvSpPr txBox="1">
                          <a:spLocks noChangeArrowheads="1"/>
                        </wps:cNvSpPr>
                        <wps:spPr bwMode="auto">
                          <a:xfrm>
                            <a:off x="1440" y="9648"/>
                            <a:ext cx="2160"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71F96" w14:textId="77777777" w:rsidR="00692108" w:rsidRDefault="00692108" w:rsidP="00800982">
                              <w:pPr>
                                <w:rPr>
                                  <w:rFonts w:ascii="Arial" w:hAnsi="Arial"/>
                                  <w:sz w:val="18"/>
                                </w:rPr>
                              </w:pPr>
                              <w:r>
                                <w:rPr>
                                  <w:rFonts w:ascii="Arial" w:hAnsi="Arial"/>
                                  <w:sz w:val="18"/>
                                </w:rPr>
                                <w:t xml:space="preserve">Hypoglykeeminen </w:t>
                              </w:r>
                            </w:p>
                            <w:p w14:paraId="4683BF31" w14:textId="77777777" w:rsidR="00692108" w:rsidRDefault="00692108" w:rsidP="00800982">
                              <w:pPr>
                                <w:rPr>
                                  <w:rFonts w:ascii="Arial" w:hAnsi="Arial"/>
                                  <w:sz w:val="18"/>
                                </w:rPr>
                              </w:pPr>
                              <w:r>
                                <w:rPr>
                                  <w:rFonts w:ascii="Arial" w:hAnsi="Arial"/>
                                  <w:sz w:val="18"/>
                                </w:rPr>
                                <w:t>vaikutus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F8C55" id="Group 2059" o:spid="_x0000_s1026" style="position:absolute;left:0;text-align:left;margin-left:1.1pt;margin-top:36.85pt;width:259.2pt;height:201.6pt;z-index:251607552" coordorigin="1440,9648" coordsize="5184,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" o:allowincell="f">
                <v:rect id="Rectangle 2060" o:spid="_x0000_s1027" style="position:absolute;left:4896;top:13248;width:172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" filled="f" stroked="f" strokeweight="0">
                  <v:textbox inset="0,0,0,0">
                    <w:txbxContent>
                      <w:p w14:paraId="1D3BC053" w14:textId="77777777" w:rsidR="00692108" w:rsidRPr="00025234" w:rsidRDefault="00692108" w:rsidP="00800982">
                        <w:pPr>
                          <w:rPr>
                            <w:rFonts w:ascii="Arial" w:hAnsi="Arial"/>
                            <w:lang w:val="fi-FI"/>
                          </w:rPr>
                        </w:pPr>
                        <w:r>
                          <w:rPr>
                            <w:rFonts w:ascii="Arial" w:hAnsi="Arial"/>
                            <w:lang w:val="fi-FI"/>
                          </w:rPr>
                          <w:t>Aika (t)</w:t>
                        </w:r>
                      </w:p>
                    </w:txbxContent>
                  </v:textbox>
                </v:rect>
                <v:shapetype id="_x0000_t202" coordsize="21600,21600" o:spt="202" path="m,l,21600r21600,l21600,xe">
                  <v:stroke joinstyle="miter"/>
                  <v:path gradientshapeok="t" o:connecttype="rect"/>
                </v:shapetype>
                <v:shape id="Text Box 2061" o:spid="_x0000_s1028" type="#_x0000_t202" style="position:absolute;left:1440;top:9648;width:216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" stroked="f">
                  <v:textbox>
                    <w:txbxContent>
                      <w:p w14:paraId="7FF71F96" w14:textId="77777777" w:rsidR="00692108" w:rsidRDefault="00692108" w:rsidP="00800982">
                        <w:pPr>
                          <w:rPr>
                            <w:rFonts w:ascii="Arial" w:hAnsi="Arial"/>
                            <w:sz w:val="18"/>
                          </w:rPr>
                        </w:pPr>
                        <w:r>
                          <w:rPr>
                            <w:rFonts w:ascii="Arial" w:hAnsi="Arial"/>
                            <w:sz w:val="18"/>
                          </w:rPr>
                          <w:t xml:space="preserve">Hypoglykeeminen </w:t>
                        </w:r>
                      </w:p>
                      <w:p w14:paraId="4683BF31" w14:textId="77777777" w:rsidR="00692108" w:rsidRDefault="00692108" w:rsidP="00800982">
                        <w:pPr>
                          <w:rPr>
                            <w:rFonts w:ascii="Arial" w:hAnsi="Arial"/>
                            <w:sz w:val="18"/>
                          </w:rPr>
                        </w:pPr>
                        <w:r>
                          <w:rPr>
                            <w:rFonts w:ascii="Arial" w:hAnsi="Arial"/>
                            <w:sz w:val="18"/>
                          </w:rPr>
                          <w:t>vaikutus</w:t>
                        </w:r>
                      </w:p>
                    </w:txbxContent>
                  </v:textbox>
                </v:shape>
                <w10:anchorlock/>
              </v:group>
            </w:pict>
          </mc:Fallback>
        </mc:AlternateContent>
      </w:r>
      <w:r w:rsidR="00800982" w:rsidRPr="00802175">
        <w:rPr>
          <w:lang w:val="fi-FI"/>
        </w:rPr>
        <w:object w:dxaOrig="5799" w:dyaOrig="4181" w14:anchorId="218B8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207.75pt" o:ole="" fillcolor="window">
            <v:imagedata r:id="rId10" o:title=""/>
          </v:shape>
          <o:OLEObject Type="Embed" ProgID="Word.Picture.8" ShapeID="_x0000_i1025" DrawAspect="Content" ObjectID="_1836619811" r:id="rId11"/>
        </w:object>
      </w:r>
    </w:p>
    <w:p w14:paraId="49FFF41B" w14:textId="77777777" w:rsidR="00800982" w:rsidRPr="00802175" w:rsidRDefault="00800982" w:rsidP="00800982">
      <w:pPr>
        <w:ind w:left="2880" w:right="-45" w:firstLine="470"/>
        <w:rPr>
          <w:lang w:val="fi-FI"/>
        </w:rPr>
      </w:pPr>
    </w:p>
    <w:p w14:paraId="7B448932" w14:textId="77777777" w:rsidR="00800982" w:rsidRPr="00802175" w:rsidRDefault="00800982" w:rsidP="00800982">
      <w:pPr>
        <w:rPr>
          <w:lang w:val="fi-FI"/>
        </w:rPr>
      </w:pPr>
    </w:p>
    <w:p w14:paraId="0F5037C1" w14:textId="77777777" w:rsidR="00025234" w:rsidRPr="00802175" w:rsidRDefault="00025234" w:rsidP="00025234">
      <w:pPr>
        <w:pStyle w:val="BodyText"/>
        <w:rPr>
          <w:lang w:val="fi-FI"/>
        </w:rPr>
      </w:pPr>
    </w:p>
    <w:p w14:paraId="1377B2DE" w14:textId="77777777" w:rsidR="00025234" w:rsidRPr="00802175" w:rsidRDefault="00025234" w:rsidP="00800982">
      <w:pPr>
        <w:rPr>
          <w:lang w:val="fi-FI"/>
        </w:rPr>
      </w:pPr>
    </w:p>
    <w:p w14:paraId="7215BA9F" w14:textId="77777777" w:rsidR="008B2805" w:rsidRPr="00802175" w:rsidRDefault="008B2805">
      <w:pPr>
        <w:rPr>
          <w:sz w:val="22"/>
          <w:lang w:val="fi-FI"/>
        </w:rPr>
      </w:pPr>
      <w:r w:rsidRPr="00802175">
        <w:rPr>
          <w:sz w:val="22"/>
          <w:lang w:val="fi-FI"/>
        </w:rPr>
        <w:t>Käyrät kuvaavat glukoosin suhteellista määrää suhteessa aikaan, jotta potilaan kokoveren glukoosipitoisuus säilyy lähellä paastotasoja. Käyrät kuvastavat kyseisten insuliinien vaikutusta glukoosiaineenvaihduntaan ajan funktiona.</w:t>
      </w:r>
    </w:p>
    <w:p w14:paraId="46A56D02" w14:textId="77777777" w:rsidR="008B2805" w:rsidRPr="00802175" w:rsidRDefault="008B2805">
      <w:pPr>
        <w:rPr>
          <w:sz w:val="22"/>
          <w:lang w:val="fi-FI"/>
        </w:rPr>
      </w:pPr>
    </w:p>
    <w:p w14:paraId="5353BA52" w14:textId="77777777" w:rsidR="008B2805" w:rsidRPr="00802175" w:rsidRDefault="008B2805">
      <w:pPr>
        <w:ind w:right="11"/>
        <w:rPr>
          <w:sz w:val="22"/>
          <w:lang w:val="fi-FI"/>
        </w:rPr>
      </w:pPr>
      <w:r w:rsidRPr="00802175">
        <w:rPr>
          <w:sz w:val="22"/>
          <w:lang w:val="fi-FI"/>
        </w:rPr>
        <w:t xml:space="preserve">Munuaisten tai maksan vajaatoiminta ei vaikuta lisproinsuliinin glukodynaamiseen vasteeseen. Lisproinsuliinin ja tavallisen lyhytvaikutteisen ihmisinsuliinin glukodynaamisessa vasteessa ei ollut eroa eri munuaistoiminnan tasoilla clamp-tutkimuksessa. </w:t>
      </w:r>
    </w:p>
    <w:p w14:paraId="4E1FB866" w14:textId="77777777" w:rsidR="008B2805" w:rsidRPr="00802175" w:rsidRDefault="008B2805">
      <w:pPr>
        <w:rPr>
          <w:sz w:val="22"/>
          <w:lang w:val="fi-FI"/>
        </w:rPr>
      </w:pPr>
    </w:p>
    <w:p w14:paraId="31F20E60" w14:textId="77777777" w:rsidR="008B2805" w:rsidRPr="00802175" w:rsidRDefault="008B2805">
      <w:pPr>
        <w:rPr>
          <w:sz w:val="22"/>
          <w:lang w:val="fi-FI"/>
        </w:rPr>
      </w:pPr>
      <w:r w:rsidRPr="00802175">
        <w:rPr>
          <w:sz w:val="22"/>
          <w:lang w:val="fi-FI"/>
        </w:rPr>
        <w:t>Lisproinsuliinin on todettu olevan molaarisesti ekvipotentti ihmisinsuliinin kanssa, mutta sen vaikutus alkaa nopeammin ja kestää vähemmän aikaa.</w:t>
      </w:r>
    </w:p>
    <w:p w14:paraId="2E1E533D" w14:textId="77777777" w:rsidR="008B2805" w:rsidRPr="00802175" w:rsidRDefault="008B2805">
      <w:pPr>
        <w:rPr>
          <w:sz w:val="22"/>
          <w:szCs w:val="22"/>
          <w:lang w:val="fi-FI"/>
        </w:rPr>
      </w:pPr>
    </w:p>
    <w:p w14:paraId="5C6C273F" w14:textId="77777777" w:rsidR="008B2805" w:rsidRPr="00802175" w:rsidRDefault="008B2805">
      <w:pPr>
        <w:ind w:right="-45"/>
        <w:rPr>
          <w:sz w:val="22"/>
          <w:szCs w:val="22"/>
          <w:lang w:val="fi-FI"/>
        </w:rPr>
      </w:pPr>
      <w:r w:rsidRPr="00802175">
        <w:rPr>
          <w:sz w:val="22"/>
          <w:szCs w:val="22"/>
          <w:lang w:val="fi-FI"/>
        </w:rPr>
        <w:t>Seuraavassa taulukossa esitetään yksityiskohtaiset Humalog Mix25</w:t>
      </w:r>
      <w:r w:rsidR="00257E8C" w:rsidRPr="00802175">
        <w:rPr>
          <w:sz w:val="22"/>
          <w:szCs w:val="22"/>
          <w:lang w:val="fi-FI"/>
        </w:rPr>
        <w:t xml:space="preserve"> </w:t>
      </w:r>
      <w:r w:rsidRPr="00802175">
        <w:rPr>
          <w:sz w:val="22"/>
          <w:szCs w:val="22"/>
          <w:lang w:val="fi-FI"/>
        </w:rPr>
        <w:t>-hoidon tulokset kahdesta avoimesta vaihtovuoroisesta tutkimuksesta, jotka kestivät kahdeksan kuukautta. Tutkimukset tehtiin tyypin 2 diabetespotilaille, joilla joko edeltävästi ei ollut insuliinihoitoa tai oli 1-2 insuliinipistosta päivässä. Tutkittavat saivat satunnaistetussa järjestyksessä neljä kuukautta Humalog Mix25</w:t>
      </w:r>
      <w:r w:rsidR="00257E8C" w:rsidRPr="00802175">
        <w:rPr>
          <w:sz w:val="22"/>
          <w:szCs w:val="22"/>
          <w:lang w:val="fi-FI"/>
        </w:rPr>
        <w:t xml:space="preserve"> </w:t>
      </w:r>
      <w:r w:rsidRPr="00802175">
        <w:rPr>
          <w:sz w:val="22"/>
          <w:szCs w:val="22"/>
          <w:lang w:val="fi-FI"/>
        </w:rPr>
        <w:t xml:space="preserve">-insuliinia (2 kertaa päivässä metformiinin rinnalla) sekä neljä kuukautta glargininsuliinia (kerran päivässä metformiinin rinnalla). </w:t>
      </w:r>
    </w:p>
    <w:p w14:paraId="3C2A7ECB" w14:textId="77777777" w:rsidR="008B2805" w:rsidRPr="00802175" w:rsidRDefault="008B2805">
      <w:pPr>
        <w:autoSpaceDE w:val="0"/>
        <w:autoSpaceDN w:val="0"/>
        <w:adjustRightInd w:val="0"/>
        <w:rPr>
          <w:sz w:val="22"/>
          <w:szCs w:val="22"/>
          <w:lang w:val="fi-FI"/>
        </w:rPr>
      </w:pP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060"/>
        <w:gridCol w:w="3060"/>
        <w:gridCol w:w="3060"/>
      </w:tblGrid>
      <w:tr w:rsidR="008B2805" w:rsidRPr="001B1902" w14:paraId="1D85D258" w14:textId="77777777" w:rsidTr="002D66D3">
        <w:tc>
          <w:tcPr>
            <w:tcW w:w="3060" w:type="dxa"/>
          </w:tcPr>
          <w:p w14:paraId="454F0298" w14:textId="77777777" w:rsidR="008B2805" w:rsidRPr="00802175" w:rsidRDefault="008B2805">
            <w:pPr>
              <w:keepNext/>
              <w:keepLines/>
              <w:autoSpaceDE w:val="0"/>
              <w:autoSpaceDN w:val="0"/>
              <w:adjustRightInd w:val="0"/>
              <w:ind w:left="40" w:right="40"/>
              <w:rPr>
                <w:sz w:val="22"/>
                <w:szCs w:val="22"/>
                <w:lang w:val="fi-FI"/>
              </w:rPr>
            </w:pPr>
          </w:p>
        </w:tc>
        <w:tc>
          <w:tcPr>
            <w:tcW w:w="3060" w:type="dxa"/>
          </w:tcPr>
          <w:p w14:paraId="03235AB0" w14:textId="77777777" w:rsidR="008B2805" w:rsidRPr="00802175" w:rsidRDefault="008B2805">
            <w:pPr>
              <w:keepNext/>
              <w:keepLines/>
              <w:autoSpaceDE w:val="0"/>
              <w:autoSpaceDN w:val="0"/>
              <w:adjustRightInd w:val="0"/>
              <w:ind w:left="15" w:right="40"/>
              <w:rPr>
                <w:b/>
                <w:bCs/>
                <w:color w:val="000000"/>
                <w:sz w:val="22"/>
                <w:szCs w:val="22"/>
                <w:lang w:val="fi-FI"/>
              </w:rPr>
            </w:pPr>
            <w:r w:rsidRPr="00802175">
              <w:rPr>
                <w:b/>
                <w:bCs/>
                <w:color w:val="000000"/>
                <w:sz w:val="22"/>
                <w:szCs w:val="22"/>
                <w:lang w:val="fi-FI"/>
              </w:rPr>
              <w:t>Potilaat, joilla ei ollut entuudestaan insuliinia</w:t>
            </w:r>
          </w:p>
          <w:p w14:paraId="7E5AC0C4" w14:textId="77777777" w:rsidR="008B2805" w:rsidRPr="00802175" w:rsidRDefault="008B2805">
            <w:pPr>
              <w:keepNext/>
              <w:keepLines/>
              <w:autoSpaceDE w:val="0"/>
              <w:autoSpaceDN w:val="0"/>
              <w:adjustRightInd w:val="0"/>
              <w:ind w:left="15" w:right="40"/>
              <w:rPr>
                <w:color w:val="000000"/>
                <w:sz w:val="22"/>
                <w:szCs w:val="22"/>
                <w:lang w:val="fi-FI"/>
              </w:rPr>
            </w:pPr>
            <w:r w:rsidRPr="00802175">
              <w:rPr>
                <w:color w:val="000000"/>
                <w:sz w:val="22"/>
                <w:szCs w:val="22"/>
                <w:lang w:val="fi-FI"/>
              </w:rPr>
              <w:t>n = 78</w:t>
            </w:r>
          </w:p>
        </w:tc>
        <w:tc>
          <w:tcPr>
            <w:tcW w:w="3060" w:type="dxa"/>
          </w:tcPr>
          <w:p w14:paraId="7AA20D32" w14:textId="77777777" w:rsidR="008B2805" w:rsidRPr="00802175" w:rsidRDefault="008B2805">
            <w:pPr>
              <w:keepNext/>
              <w:keepLines/>
              <w:autoSpaceDE w:val="0"/>
              <w:autoSpaceDN w:val="0"/>
              <w:adjustRightInd w:val="0"/>
              <w:ind w:left="15" w:right="40"/>
              <w:rPr>
                <w:b/>
                <w:bCs/>
                <w:color w:val="000000"/>
                <w:sz w:val="22"/>
                <w:szCs w:val="22"/>
                <w:lang w:val="fi-FI"/>
              </w:rPr>
            </w:pPr>
            <w:r w:rsidRPr="00802175">
              <w:rPr>
                <w:b/>
                <w:bCs/>
                <w:color w:val="000000"/>
                <w:sz w:val="22"/>
                <w:szCs w:val="22"/>
                <w:lang w:val="fi-FI"/>
              </w:rPr>
              <w:t>Aikaisemmin insuliinihoidossa olleet potilaat</w:t>
            </w:r>
          </w:p>
          <w:p w14:paraId="35E140F5" w14:textId="77777777" w:rsidR="008B2805" w:rsidRPr="00802175" w:rsidRDefault="008B2805">
            <w:pPr>
              <w:keepNext/>
              <w:keepLines/>
              <w:autoSpaceDE w:val="0"/>
              <w:autoSpaceDN w:val="0"/>
              <w:adjustRightInd w:val="0"/>
              <w:ind w:left="15" w:right="40"/>
              <w:rPr>
                <w:color w:val="000000"/>
                <w:sz w:val="22"/>
                <w:szCs w:val="22"/>
                <w:lang w:val="fi-FI"/>
              </w:rPr>
            </w:pPr>
            <w:r w:rsidRPr="00802175">
              <w:rPr>
                <w:color w:val="000000"/>
                <w:sz w:val="22"/>
                <w:szCs w:val="22"/>
                <w:lang w:val="fi-FI"/>
              </w:rPr>
              <w:t>n = 97</w:t>
            </w:r>
          </w:p>
        </w:tc>
      </w:tr>
      <w:tr w:rsidR="008B2805" w:rsidRPr="00802175" w14:paraId="6A6A272D" w14:textId="77777777" w:rsidTr="002D66D3">
        <w:tc>
          <w:tcPr>
            <w:tcW w:w="3060" w:type="dxa"/>
          </w:tcPr>
          <w:p w14:paraId="31E33D8E" w14:textId="77777777" w:rsidR="008B2805" w:rsidRPr="00802175" w:rsidRDefault="008B2805">
            <w:pPr>
              <w:keepNext/>
              <w:keepLines/>
              <w:autoSpaceDE w:val="0"/>
              <w:autoSpaceDN w:val="0"/>
              <w:adjustRightInd w:val="0"/>
              <w:ind w:left="15"/>
              <w:rPr>
                <w:color w:val="000000"/>
                <w:sz w:val="22"/>
                <w:szCs w:val="22"/>
                <w:lang w:val="fi-FI"/>
              </w:rPr>
            </w:pPr>
            <w:r w:rsidRPr="00802175">
              <w:rPr>
                <w:color w:val="000000"/>
                <w:sz w:val="22"/>
                <w:szCs w:val="22"/>
                <w:lang w:val="fi-FI"/>
              </w:rPr>
              <w:t>Keskimääräinen insuliiniannos tutkimuksen lopussa</w:t>
            </w:r>
          </w:p>
          <w:p w14:paraId="75BD4447" w14:textId="77777777" w:rsidR="008B2805" w:rsidRPr="00802175" w:rsidRDefault="008B2805">
            <w:pPr>
              <w:keepNext/>
              <w:keepLines/>
              <w:autoSpaceDE w:val="0"/>
              <w:autoSpaceDN w:val="0"/>
              <w:adjustRightInd w:val="0"/>
              <w:ind w:left="15"/>
              <w:rPr>
                <w:color w:val="000000"/>
                <w:sz w:val="22"/>
                <w:szCs w:val="22"/>
                <w:lang w:val="fi-FI"/>
              </w:rPr>
            </w:pPr>
          </w:p>
        </w:tc>
        <w:tc>
          <w:tcPr>
            <w:tcW w:w="3060" w:type="dxa"/>
          </w:tcPr>
          <w:p w14:paraId="78F153DF" w14:textId="77777777" w:rsidR="008B2805" w:rsidRPr="00802175" w:rsidRDefault="008B2805">
            <w:pPr>
              <w:keepNext/>
              <w:keepLines/>
              <w:autoSpaceDE w:val="0"/>
              <w:autoSpaceDN w:val="0"/>
              <w:adjustRightInd w:val="0"/>
              <w:ind w:left="15"/>
              <w:rPr>
                <w:color w:val="000000"/>
                <w:sz w:val="22"/>
                <w:szCs w:val="22"/>
                <w:lang w:val="fi-FI"/>
              </w:rPr>
            </w:pPr>
            <w:r w:rsidRPr="00802175">
              <w:rPr>
                <w:bCs/>
                <w:color w:val="000000"/>
                <w:sz w:val="22"/>
                <w:szCs w:val="22"/>
                <w:lang w:val="fi-FI"/>
              </w:rPr>
              <w:t>0,63</w:t>
            </w:r>
            <w:r w:rsidR="00C650EE" w:rsidRPr="00802175">
              <w:rPr>
                <w:bCs/>
                <w:color w:val="000000"/>
                <w:sz w:val="22"/>
                <w:szCs w:val="22"/>
                <w:lang w:val="fi-FI"/>
              </w:rPr>
              <w:t> </w:t>
            </w:r>
            <w:r w:rsidR="00CB47CF" w:rsidRPr="00802175">
              <w:rPr>
                <w:sz w:val="22"/>
                <w:lang w:val="fi-FI"/>
              </w:rPr>
              <w:t>yksikköä</w:t>
            </w:r>
            <w:r w:rsidRPr="00802175">
              <w:rPr>
                <w:bCs/>
                <w:color w:val="000000"/>
                <w:sz w:val="22"/>
                <w:szCs w:val="22"/>
                <w:lang w:val="fi-FI"/>
              </w:rPr>
              <w:t>/kg</w:t>
            </w:r>
          </w:p>
        </w:tc>
        <w:tc>
          <w:tcPr>
            <w:tcW w:w="3060" w:type="dxa"/>
          </w:tcPr>
          <w:p w14:paraId="5D2B8A6C" w14:textId="77777777" w:rsidR="008B2805" w:rsidRPr="00802175" w:rsidRDefault="008B2805">
            <w:pPr>
              <w:keepNext/>
              <w:keepLines/>
              <w:autoSpaceDE w:val="0"/>
              <w:autoSpaceDN w:val="0"/>
              <w:adjustRightInd w:val="0"/>
              <w:ind w:left="15"/>
              <w:rPr>
                <w:color w:val="000000"/>
                <w:sz w:val="22"/>
                <w:szCs w:val="22"/>
                <w:lang w:val="fi-FI"/>
              </w:rPr>
            </w:pPr>
            <w:r w:rsidRPr="00802175">
              <w:rPr>
                <w:bCs/>
                <w:color w:val="000000"/>
                <w:sz w:val="22"/>
                <w:szCs w:val="22"/>
                <w:lang w:val="fi-FI"/>
              </w:rPr>
              <w:t>0,42</w:t>
            </w:r>
            <w:r w:rsidR="00C650EE" w:rsidRPr="00802175">
              <w:rPr>
                <w:bCs/>
                <w:color w:val="000000"/>
                <w:sz w:val="22"/>
                <w:szCs w:val="22"/>
                <w:lang w:val="fi-FI"/>
              </w:rPr>
              <w:t> </w:t>
            </w:r>
            <w:r w:rsidR="00CB47CF" w:rsidRPr="00802175">
              <w:rPr>
                <w:sz w:val="22"/>
                <w:lang w:val="fi-FI"/>
              </w:rPr>
              <w:t>yksikköä</w:t>
            </w:r>
            <w:r w:rsidRPr="00802175">
              <w:rPr>
                <w:bCs/>
                <w:color w:val="000000"/>
                <w:sz w:val="22"/>
                <w:szCs w:val="22"/>
                <w:lang w:val="fi-FI"/>
              </w:rPr>
              <w:t>/kg</w:t>
            </w:r>
          </w:p>
        </w:tc>
      </w:tr>
      <w:tr w:rsidR="008B2805" w:rsidRPr="00802175" w14:paraId="57D8A511" w14:textId="77777777" w:rsidTr="002D66D3">
        <w:tc>
          <w:tcPr>
            <w:tcW w:w="3060" w:type="dxa"/>
          </w:tcPr>
          <w:p w14:paraId="056DD04E" w14:textId="77777777" w:rsidR="008B2805" w:rsidRPr="00802175" w:rsidRDefault="008B2805">
            <w:pPr>
              <w:keepNext/>
              <w:keepLines/>
              <w:autoSpaceDE w:val="0"/>
              <w:autoSpaceDN w:val="0"/>
              <w:adjustRightInd w:val="0"/>
              <w:rPr>
                <w:color w:val="000000"/>
                <w:sz w:val="22"/>
                <w:szCs w:val="22"/>
                <w:lang w:val="fi-FI"/>
              </w:rPr>
            </w:pPr>
            <w:r w:rsidRPr="00802175">
              <w:rPr>
                <w:color w:val="000000"/>
                <w:sz w:val="22"/>
                <w:szCs w:val="22"/>
                <w:lang w:val="fi-FI"/>
              </w:rPr>
              <w:t>Hemoglobiini A1c –pienenemä</w:t>
            </w:r>
            <w:r w:rsidRPr="00802175">
              <w:rPr>
                <w:bCs/>
                <w:color w:val="000000"/>
                <w:position w:val="6"/>
                <w:sz w:val="22"/>
                <w:szCs w:val="22"/>
                <w:lang w:val="fi-FI"/>
              </w:rPr>
              <w:t>1</w:t>
            </w:r>
            <w:r w:rsidRPr="00802175">
              <w:rPr>
                <w:color w:val="000000"/>
                <w:sz w:val="22"/>
                <w:szCs w:val="22"/>
                <w:lang w:val="fi-FI"/>
              </w:rPr>
              <w:t xml:space="preserve"> </w:t>
            </w:r>
          </w:p>
        </w:tc>
        <w:tc>
          <w:tcPr>
            <w:tcW w:w="3060" w:type="dxa"/>
          </w:tcPr>
          <w:p w14:paraId="60DCE37A" w14:textId="77777777" w:rsidR="008B2805" w:rsidRPr="00802175" w:rsidRDefault="008B2805">
            <w:pPr>
              <w:keepNext/>
              <w:keepLines/>
              <w:autoSpaceDE w:val="0"/>
              <w:autoSpaceDN w:val="0"/>
              <w:adjustRightInd w:val="0"/>
              <w:ind w:left="15"/>
              <w:rPr>
                <w:color w:val="000000"/>
                <w:sz w:val="22"/>
                <w:szCs w:val="22"/>
                <w:lang w:val="fi-FI"/>
              </w:rPr>
            </w:pPr>
            <w:r w:rsidRPr="00802175">
              <w:rPr>
                <w:color w:val="000000"/>
                <w:sz w:val="22"/>
                <w:szCs w:val="22"/>
                <w:lang w:val="fi-FI"/>
              </w:rPr>
              <w:t>1,30 %</w:t>
            </w:r>
          </w:p>
          <w:p w14:paraId="150FA06E" w14:textId="77777777" w:rsidR="008B2805" w:rsidRPr="00802175" w:rsidRDefault="008B2805">
            <w:pPr>
              <w:keepNext/>
              <w:keepLines/>
              <w:autoSpaceDE w:val="0"/>
              <w:autoSpaceDN w:val="0"/>
              <w:adjustRightInd w:val="0"/>
              <w:ind w:left="15"/>
              <w:rPr>
                <w:color w:val="000000"/>
                <w:sz w:val="22"/>
                <w:szCs w:val="22"/>
                <w:lang w:val="fi-FI"/>
              </w:rPr>
            </w:pPr>
            <w:r w:rsidRPr="00802175">
              <w:rPr>
                <w:color w:val="000000"/>
                <w:sz w:val="22"/>
                <w:szCs w:val="22"/>
                <w:lang w:val="fi-FI"/>
              </w:rPr>
              <w:t>Lähtötilanteessa keskimäärin 8,7 %</w:t>
            </w:r>
          </w:p>
        </w:tc>
        <w:tc>
          <w:tcPr>
            <w:tcW w:w="3060" w:type="dxa"/>
          </w:tcPr>
          <w:p w14:paraId="138A5F06" w14:textId="77777777" w:rsidR="008B2805" w:rsidRPr="00802175" w:rsidRDefault="008B2805">
            <w:pPr>
              <w:keepNext/>
              <w:keepLines/>
              <w:autoSpaceDE w:val="0"/>
              <w:autoSpaceDN w:val="0"/>
              <w:adjustRightInd w:val="0"/>
              <w:ind w:left="15"/>
              <w:rPr>
                <w:color w:val="000000"/>
                <w:sz w:val="22"/>
                <w:szCs w:val="22"/>
                <w:lang w:val="fi-FI"/>
              </w:rPr>
            </w:pPr>
            <w:r w:rsidRPr="00802175">
              <w:rPr>
                <w:color w:val="000000"/>
                <w:sz w:val="22"/>
                <w:szCs w:val="22"/>
                <w:lang w:val="fi-FI"/>
              </w:rPr>
              <w:t>1,00 %</w:t>
            </w:r>
          </w:p>
          <w:p w14:paraId="3E6C3276" w14:textId="77777777" w:rsidR="008B2805" w:rsidRPr="00802175" w:rsidRDefault="008B2805">
            <w:pPr>
              <w:keepNext/>
              <w:keepLines/>
              <w:autoSpaceDE w:val="0"/>
              <w:autoSpaceDN w:val="0"/>
              <w:adjustRightInd w:val="0"/>
              <w:ind w:left="15"/>
              <w:rPr>
                <w:color w:val="000000"/>
                <w:sz w:val="22"/>
                <w:szCs w:val="22"/>
                <w:lang w:val="fi-FI"/>
              </w:rPr>
            </w:pPr>
            <w:r w:rsidRPr="00802175">
              <w:rPr>
                <w:color w:val="000000"/>
                <w:sz w:val="22"/>
                <w:szCs w:val="22"/>
                <w:lang w:val="fi-FI"/>
              </w:rPr>
              <w:t>Lähtötilanteessa keskimäärin 8,5 %</w:t>
            </w:r>
          </w:p>
        </w:tc>
      </w:tr>
      <w:tr w:rsidR="008B2805" w:rsidRPr="00802175" w14:paraId="3DFD810D" w14:textId="77777777" w:rsidTr="002D66D3">
        <w:tc>
          <w:tcPr>
            <w:tcW w:w="3060" w:type="dxa"/>
          </w:tcPr>
          <w:p w14:paraId="2D4172F7" w14:textId="77777777" w:rsidR="008B2805" w:rsidRPr="00802175" w:rsidRDefault="008B2805">
            <w:pPr>
              <w:keepNext/>
              <w:keepLines/>
              <w:autoSpaceDE w:val="0"/>
              <w:autoSpaceDN w:val="0"/>
              <w:adjustRightInd w:val="0"/>
              <w:rPr>
                <w:color w:val="000000"/>
                <w:sz w:val="22"/>
                <w:szCs w:val="22"/>
                <w:lang w:val="fi-FI"/>
              </w:rPr>
            </w:pPr>
            <w:r w:rsidRPr="00802175">
              <w:rPr>
                <w:color w:val="000000"/>
                <w:sz w:val="22"/>
                <w:szCs w:val="22"/>
                <w:lang w:val="fi-FI"/>
              </w:rPr>
              <w:t>Keskimääräinen verenglukoosin pienenemä 2 t. aterian jälkeen (aamu ja ilta)</w:t>
            </w:r>
            <w:r w:rsidRPr="00802175">
              <w:rPr>
                <w:color w:val="000000"/>
                <w:position w:val="6"/>
                <w:sz w:val="22"/>
                <w:szCs w:val="22"/>
                <w:lang w:val="fi-FI"/>
              </w:rPr>
              <w:t>1</w:t>
            </w:r>
          </w:p>
        </w:tc>
        <w:tc>
          <w:tcPr>
            <w:tcW w:w="3060" w:type="dxa"/>
          </w:tcPr>
          <w:p w14:paraId="42E435E3" w14:textId="77777777" w:rsidR="008B2805" w:rsidRPr="00802175" w:rsidRDefault="008B2805">
            <w:pPr>
              <w:keepNext/>
              <w:keepLines/>
              <w:autoSpaceDE w:val="0"/>
              <w:autoSpaceDN w:val="0"/>
              <w:adjustRightInd w:val="0"/>
              <w:ind w:left="15"/>
              <w:rPr>
                <w:color w:val="000000"/>
                <w:sz w:val="22"/>
                <w:szCs w:val="22"/>
                <w:lang w:val="fi-FI"/>
              </w:rPr>
            </w:pPr>
          </w:p>
          <w:p w14:paraId="47F41C3B" w14:textId="77777777" w:rsidR="008B2805" w:rsidRPr="00802175" w:rsidRDefault="008B2805">
            <w:pPr>
              <w:keepNext/>
              <w:keepLines/>
              <w:autoSpaceDE w:val="0"/>
              <w:autoSpaceDN w:val="0"/>
              <w:adjustRightInd w:val="0"/>
              <w:ind w:left="15"/>
              <w:rPr>
                <w:color w:val="000000"/>
                <w:sz w:val="22"/>
                <w:szCs w:val="22"/>
                <w:lang w:val="fi-FI"/>
              </w:rPr>
            </w:pPr>
            <w:r w:rsidRPr="00802175">
              <w:rPr>
                <w:color w:val="000000"/>
                <w:sz w:val="22"/>
                <w:szCs w:val="22"/>
                <w:lang w:val="fi-FI"/>
              </w:rPr>
              <w:t>3,46 mmol/l</w:t>
            </w:r>
          </w:p>
          <w:p w14:paraId="7AEBEA4F" w14:textId="77777777" w:rsidR="008B2805" w:rsidRPr="00802175" w:rsidRDefault="008B2805">
            <w:pPr>
              <w:keepNext/>
              <w:keepLines/>
              <w:autoSpaceDE w:val="0"/>
              <w:autoSpaceDN w:val="0"/>
              <w:adjustRightInd w:val="0"/>
              <w:ind w:left="15"/>
              <w:rPr>
                <w:color w:val="000000"/>
                <w:sz w:val="22"/>
                <w:szCs w:val="22"/>
                <w:lang w:val="fi-FI"/>
              </w:rPr>
            </w:pPr>
          </w:p>
        </w:tc>
        <w:tc>
          <w:tcPr>
            <w:tcW w:w="3060" w:type="dxa"/>
          </w:tcPr>
          <w:p w14:paraId="4788C199" w14:textId="77777777" w:rsidR="008B2805" w:rsidRPr="00802175" w:rsidRDefault="008B2805">
            <w:pPr>
              <w:keepNext/>
              <w:keepLines/>
              <w:autoSpaceDE w:val="0"/>
              <w:autoSpaceDN w:val="0"/>
              <w:adjustRightInd w:val="0"/>
              <w:ind w:left="15"/>
              <w:rPr>
                <w:color w:val="000000"/>
                <w:sz w:val="22"/>
                <w:szCs w:val="22"/>
                <w:lang w:val="fi-FI"/>
              </w:rPr>
            </w:pPr>
          </w:p>
          <w:p w14:paraId="6477EFCF" w14:textId="77777777" w:rsidR="008B2805" w:rsidRPr="00802175" w:rsidRDefault="008B2805">
            <w:pPr>
              <w:keepNext/>
              <w:keepLines/>
              <w:autoSpaceDE w:val="0"/>
              <w:autoSpaceDN w:val="0"/>
              <w:adjustRightInd w:val="0"/>
              <w:ind w:left="15"/>
              <w:rPr>
                <w:color w:val="000000"/>
                <w:sz w:val="22"/>
                <w:szCs w:val="22"/>
                <w:lang w:val="fi-FI"/>
              </w:rPr>
            </w:pPr>
            <w:r w:rsidRPr="00802175">
              <w:rPr>
                <w:color w:val="000000"/>
                <w:sz w:val="22"/>
                <w:szCs w:val="22"/>
                <w:lang w:val="fi-FI"/>
              </w:rPr>
              <w:t>2,48 mmol/l</w:t>
            </w:r>
          </w:p>
          <w:p w14:paraId="6837C13F" w14:textId="77777777" w:rsidR="008B2805" w:rsidRPr="00802175" w:rsidRDefault="008B2805">
            <w:pPr>
              <w:keepNext/>
              <w:keepLines/>
              <w:autoSpaceDE w:val="0"/>
              <w:autoSpaceDN w:val="0"/>
              <w:adjustRightInd w:val="0"/>
              <w:ind w:left="15"/>
              <w:rPr>
                <w:color w:val="000000"/>
                <w:sz w:val="22"/>
                <w:szCs w:val="22"/>
                <w:lang w:val="fi-FI"/>
              </w:rPr>
            </w:pPr>
          </w:p>
        </w:tc>
      </w:tr>
      <w:tr w:rsidR="008B2805" w:rsidRPr="00802175" w14:paraId="3AE0FD9E" w14:textId="77777777" w:rsidTr="002D66D3">
        <w:tc>
          <w:tcPr>
            <w:tcW w:w="3060" w:type="dxa"/>
          </w:tcPr>
          <w:p w14:paraId="414CB088" w14:textId="77777777" w:rsidR="008B2805" w:rsidRPr="00802175" w:rsidRDefault="008B2805">
            <w:pPr>
              <w:keepNext/>
              <w:keepLines/>
              <w:autoSpaceDE w:val="0"/>
              <w:autoSpaceDN w:val="0"/>
              <w:adjustRightInd w:val="0"/>
              <w:ind w:left="15"/>
              <w:rPr>
                <w:color w:val="000000"/>
                <w:sz w:val="22"/>
                <w:szCs w:val="22"/>
                <w:lang w:val="fi-FI"/>
              </w:rPr>
            </w:pPr>
            <w:r w:rsidRPr="00802175">
              <w:rPr>
                <w:color w:val="000000"/>
                <w:sz w:val="22"/>
                <w:szCs w:val="22"/>
                <w:lang w:val="fi-FI"/>
              </w:rPr>
              <w:t>Keskimääräinen paastoveren glukoositason pienenemä</w:t>
            </w:r>
            <w:r w:rsidRPr="00802175">
              <w:rPr>
                <w:color w:val="000000"/>
                <w:position w:val="6"/>
                <w:sz w:val="22"/>
                <w:szCs w:val="22"/>
                <w:lang w:val="fi-FI"/>
              </w:rPr>
              <w:t>1</w:t>
            </w:r>
            <w:r w:rsidRPr="00802175">
              <w:rPr>
                <w:color w:val="000000"/>
                <w:sz w:val="22"/>
                <w:szCs w:val="22"/>
                <w:lang w:val="fi-FI"/>
              </w:rPr>
              <w:t xml:space="preserve"> </w:t>
            </w:r>
          </w:p>
        </w:tc>
        <w:tc>
          <w:tcPr>
            <w:tcW w:w="3060" w:type="dxa"/>
          </w:tcPr>
          <w:p w14:paraId="361D1EF5" w14:textId="77777777" w:rsidR="008B2805" w:rsidRPr="00802175" w:rsidRDefault="008B2805">
            <w:pPr>
              <w:keepNext/>
              <w:keepLines/>
              <w:autoSpaceDE w:val="0"/>
              <w:autoSpaceDN w:val="0"/>
              <w:adjustRightInd w:val="0"/>
              <w:ind w:left="15"/>
              <w:rPr>
                <w:color w:val="000000"/>
                <w:sz w:val="22"/>
                <w:szCs w:val="22"/>
                <w:lang w:val="fi-FI"/>
              </w:rPr>
            </w:pPr>
            <w:r w:rsidRPr="00802175">
              <w:rPr>
                <w:color w:val="000000"/>
                <w:sz w:val="22"/>
                <w:szCs w:val="22"/>
                <w:lang w:val="fi-FI"/>
              </w:rPr>
              <w:t>0,55 mmol/l</w:t>
            </w:r>
          </w:p>
          <w:p w14:paraId="163976C5" w14:textId="77777777" w:rsidR="008B2805" w:rsidRPr="00802175" w:rsidRDefault="008B2805">
            <w:pPr>
              <w:keepNext/>
              <w:keepLines/>
              <w:autoSpaceDE w:val="0"/>
              <w:autoSpaceDN w:val="0"/>
              <w:adjustRightInd w:val="0"/>
              <w:ind w:left="15"/>
              <w:rPr>
                <w:color w:val="000000"/>
                <w:sz w:val="22"/>
                <w:szCs w:val="22"/>
                <w:lang w:val="fi-FI"/>
              </w:rPr>
            </w:pPr>
          </w:p>
        </w:tc>
        <w:tc>
          <w:tcPr>
            <w:tcW w:w="3060" w:type="dxa"/>
          </w:tcPr>
          <w:p w14:paraId="358E2E45" w14:textId="77777777" w:rsidR="008B2805" w:rsidRPr="00802175" w:rsidRDefault="008B2805">
            <w:pPr>
              <w:keepNext/>
              <w:keepLines/>
              <w:autoSpaceDE w:val="0"/>
              <w:autoSpaceDN w:val="0"/>
              <w:adjustRightInd w:val="0"/>
              <w:ind w:left="15"/>
              <w:rPr>
                <w:color w:val="000000"/>
                <w:sz w:val="22"/>
                <w:szCs w:val="22"/>
                <w:lang w:val="fi-FI"/>
              </w:rPr>
            </w:pPr>
            <w:r w:rsidRPr="00802175">
              <w:rPr>
                <w:color w:val="000000"/>
                <w:sz w:val="22"/>
                <w:szCs w:val="22"/>
                <w:lang w:val="fi-FI"/>
              </w:rPr>
              <w:t>0,65 mmol/l</w:t>
            </w:r>
          </w:p>
          <w:p w14:paraId="2A91EA94" w14:textId="77777777" w:rsidR="008B2805" w:rsidRPr="00802175" w:rsidRDefault="008B2805">
            <w:pPr>
              <w:keepNext/>
              <w:keepLines/>
              <w:autoSpaceDE w:val="0"/>
              <w:autoSpaceDN w:val="0"/>
              <w:adjustRightInd w:val="0"/>
              <w:ind w:left="15"/>
              <w:rPr>
                <w:color w:val="000000"/>
                <w:sz w:val="22"/>
                <w:szCs w:val="22"/>
                <w:lang w:val="fi-FI"/>
              </w:rPr>
            </w:pPr>
          </w:p>
        </w:tc>
      </w:tr>
      <w:tr w:rsidR="008B2805" w:rsidRPr="00802175" w14:paraId="2143E834" w14:textId="77777777" w:rsidTr="002D66D3">
        <w:tc>
          <w:tcPr>
            <w:tcW w:w="3060" w:type="dxa"/>
          </w:tcPr>
          <w:p w14:paraId="646E65AC" w14:textId="77777777" w:rsidR="008B2805" w:rsidRPr="00802175" w:rsidRDefault="008B2805">
            <w:pPr>
              <w:keepNext/>
              <w:keepLines/>
              <w:autoSpaceDE w:val="0"/>
              <w:autoSpaceDN w:val="0"/>
              <w:adjustRightInd w:val="0"/>
              <w:ind w:left="15"/>
              <w:rPr>
                <w:color w:val="000000"/>
                <w:sz w:val="22"/>
                <w:szCs w:val="22"/>
                <w:lang w:val="fi-FI"/>
              </w:rPr>
            </w:pPr>
            <w:r w:rsidRPr="00802175">
              <w:rPr>
                <w:color w:val="000000"/>
                <w:sz w:val="22"/>
                <w:szCs w:val="22"/>
                <w:lang w:val="fi-FI"/>
              </w:rPr>
              <w:t>Hypoglykemian ilmaantuvuus tutkimuksen lopussa</w:t>
            </w:r>
          </w:p>
        </w:tc>
        <w:tc>
          <w:tcPr>
            <w:tcW w:w="3060" w:type="dxa"/>
          </w:tcPr>
          <w:p w14:paraId="7A3F5810" w14:textId="77777777" w:rsidR="008B2805" w:rsidRPr="00802175" w:rsidRDefault="008B2805">
            <w:pPr>
              <w:keepNext/>
              <w:keepLines/>
              <w:autoSpaceDE w:val="0"/>
              <w:autoSpaceDN w:val="0"/>
              <w:adjustRightInd w:val="0"/>
              <w:ind w:left="15"/>
              <w:rPr>
                <w:color w:val="000000"/>
                <w:sz w:val="22"/>
                <w:szCs w:val="22"/>
                <w:lang w:val="fi-FI"/>
              </w:rPr>
            </w:pPr>
            <w:r w:rsidRPr="00802175">
              <w:rPr>
                <w:color w:val="000000"/>
                <w:sz w:val="22"/>
                <w:szCs w:val="22"/>
                <w:lang w:val="fi-FI"/>
              </w:rPr>
              <w:t>2</w:t>
            </w:r>
            <w:r w:rsidR="00B12A7C" w:rsidRPr="00802175">
              <w:rPr>
                <w:color w:val="000000"/>
                <w:sz w:val="22"/>
                <w:szCs w:val="22"/>
                <w:lang w:val="fi-FI"/>
              </w:rPr>
              <w:t>5</w:t>
            </w:r>
            <w:r w:rsidRPr="00802175">
              <w:rPr>
                <w:color w:val="000000"/>
                <w:sz w:val="22"/>
                <w:szCs w:val="22"/>
                <w:lang w:val="fi-FI"/>
              </w:rPr>
              <w:t> %</w:t>
            </w:r>
          </w:p>
        </w:tc>
        <w:tc>
          <w:tcPr>
            <w:tcW w:w="3060" w:type="dxa"/>
          </w:tcPr>
          <w:p w14:paraId="6B22632F" w14:textId="77777777" w:rsidR="008B2805" w:rsidRPr="00802175" w:rsidRDefault="008B2805">
            <w:pPr>
              <w:keepNext/>
              <w:keepLines/>
              <w:autoSpaceDE w:val="0"/>
              <w:autoSpaceDN w:val="0"/>
              <w:adjustRightInd w:val="0"/>
              <w:ind w:left="15"/>
              <w:rPr>
                <w:color w:val="000000"/>
                <w:sz w:val="22"/>
                <w:szCs w:val="22"/>
                <w:lang w:val="fi-FI"/>
              </w:rPr>
            </w:pPr>
            <w:r w:rsidRPr="00802175">
              <w:rPr>
                <w:color w:val="000000"/>
                <w:sz w:val="22"/>
                <w:szCs w:val="22"/>
                <w:lang w:val="fi-FI"/>
              </w:rPr>
              <w:t>25 %</w:t>
            </w:r>
          </w:p>
        </w:tc>
      </w:tr>
      <w:tr w:rsidR="008B2805" w:rsidRPr="00802175" w14:paraId="3ACC4775" w14:textId="77777777" w:rsidTr="002D66D3">
        <w:tc>
          <w:tcPr>
            <w:tcW w:w="3060" w:type="dxa"/>
          </w:tcPr>
          <w:p w14:paraId="452FDC8C" w14:textId="77777777" w:rsidR="008B2805" w:rsidRPr="00802175" w:rsidRDefault="008B2805">
            <w:pPr>
              <w:keepNext/>
              <w:keepLines/>
              <w:autoSpaceDE w:val="0"/>
              <w:autoSpaceDN w:val="0"/>
              <w:adjustRightInd w:val="0"/>
              <w:ind w:left="15"/>
              <w:rPr>
                <w:color w:val="000000"/>
                <w:sz w:val="22"/>
                <w:szCs w:val="22"/>
                <w:lang w:val="fi-FI"/>
              </w:rPr>
            </w:pPr>
            <w:r w:rsidRPr="00802175">
              <w:rPr>
                <w:color w:val="000000"/>
                <w:sz w:val="22"/>
                <w:szCs w:val="22"/>
                <w:lang w:val="fi-FI"/>
              </w:rPr>
              <w:t>Painon nousu</w:t>
            </w:r>
            <w:r w:rsidRPr="00802175">
              <w:rPr>
                <w:color w:val="000000"/>
                <w:sz w:val="22"/>
                <w:szCs w:val="22"/>
                <w:vertAlign w:val="superscript"/>
                <w:lang w:val="fi-FI"/>
              </w:rPr>
              <w:t>2</w:t>
            </w:r>
          </w:p>
        </w:tc>
        <w:tc>
          <w:tcPr>
            <w:tcW w:w="3060" w:type="dxa"/>
          </w:tcPr>
          <w:p w14:paraId="582CAF8A" w14:textId="77777777" w:rsidR="008B2805" w:rsidRPr="00802175" w:rsidRDefault="008B2805">
            <w:pPr>
              <w:keepNext/>
              <w:keepLines/>
              <w:autoSpaceDE w:val="0"/>
              <w:autoSpaceDN w:val="0"/>
              <w:adjustRightInd w:val="0"/>
              <w:ind w:left="15"/>
              <w:rPr>
                <w:color w:val="000000"/>
                <w:sz w:val="22"/>
                <w:szCs w:val="22"/>
                <w:lang w:val="fi-FI"/>
              </w:rPr>
            </w:pPr>
            <w:r w:rsidRPr="00802175">
              <w:rPr>
                <w:color w:val="000000"/>
                <w:sz w:val="22"/>
                <w:szCs w:val="22"/>
                <w:lang w:val="fi-FI"/>
              </w:rPr>
              <w:t>2,</w:t>
            </w:r>
            <w:r w:rsidR="00B12A7C" w:rsidRPr="00802175">
              <w:rPr>
                <w:color w:val="000000"/>
                <w:sz w:val="22"/>
                <w:szCs w:val="22"/>
                <w:lang w:val="fi-FI"/>
              </w:rPr>
              <w:t>33</w:t>
            </w:r>
            <w:r w:rsidRPr="00802175">
              <w:rPr>
                <w:color w:val="000000"/>
                <w:sz w:val="22"/>
                <w:szCs w:val="22"/>
                <w:lang w:val="fi-FI"/>
              </w:rPr>
              <w:t xml:space="preserve"> kg</w:t>
            </w:r>
          </w:p>
        </w:tc>
        <w:tc>
          <w:tcPr>
            <w:tcW w:w="3060" w:type="dxa"/>
          </w:tcPr>
          <w:p w14:paraId="45572251" w14:textId="77777777" w:rsidR="008B2805" w:rsidRPr="00802175" w:rsidRDefault="008B2805">
            <w:pPr>
              <w:keepNext/>
              <w:keepLines/>
              <w:autoSpaceDE w:val="0"/>
              <w:autoSpaceDN w:val="0"/>
              <w:adjustRightInd w:val="0"/>
              <w:ind w:left="15"/>
              <w:rPr>
                <w:color w:val="000000"/>
                <w:sz w:val="22"/>
                <w:szCs w:val="22"/>
                <w:lang w:val="fi-FI"/>
              </w:rPr>
            </w:pPr>
            <w:r w:rsidRPr="00802175">
              <w:rPr>
                <w:color w:val="000000"/>
                <w:sz w:val="22"/>
                <w:szCs w:val="22"/>
                <w:lang w:val="fi-FI"/>
              </w:rPr>
              <w:t>0,96 kg</w:t>
            </w:r>
          </w:p>
        </w:tc>
      </w:tr>
    </w:tbl>
    <w:p w14:paraId="49DE18AA" w14:textId="77777777" w:rsidR="008B2805" w:rsidRPr="00802175" w:rsidRDefault="008B2805">
      <w:pPr>
        <w:keepNext/>
        <w:keepLines/>
        <w:autoSpaceDE w:val="0"/>
        <w:autoSpaceDN w:val="0"/>
        <w:adjustRightInd w:val="0"/>
        <w:rPr>
          <w:color w:val="000000"/>
          <w:sz w:val="22"/>
          <w:lang w:val="fi-FI"/>
        </w:rPr>
      </w:pPr>
      <w:r w:rsidRPr="00802175">
        <w:rPr>
          <w:color w:val="000000"/>
          <w:position w:val="6"/>
          <w:sz w:val="22"/>
          <w:lang w:val="fi-FI"/>
        </w:rPr>
        <w:t>1</w:t>
      </w:r>
      <w:r w:rsidRPr="00802175">
        <w:rPr>
          <w:color w:val="000000"/>
          <w:sz w:val="22"/>
          <w:lang w:val="fi-FI"/>
        </w:rPr>
        <w:t xml:space="preserve">Humalog Mix25 </w:t>
      </w:r>
      <w:r w:rsidR="00257E8C" w:rsidRPr="00802175">
        <w:rPr>
          <w:color w:val="000000"/>
          <w:sz w:val="22"/>
          <w:lang w:val="fi-FI"/>
        </w:rPr>
        <w:t>-</w:t>
      </w:r>
      <w:r w:rsidRPr="00802175">
        <w:rPr>
          <w:color w:val="000000"/>
          <w:sz w:val="22"/>
          <w:lang w:val="fi-FI"/>
        </w:rPr>
        <w:t>hoitojakson alusta loppuun</w:t>
      </w:r>
    </w:p>
    <w:p w14:paraId="6864FE55" w14:textId="77777777" w:rsidR="008B2805" w:rsidRPr="00802175" w:rsidRDefault="008B2805">
      <w:pPr>
        <w:ind w:left="540" w:right="-45" w:hanging="540"/>
        <w:rPr>
          <w:sz w:val="22"/>
          <w:lang w:val="fi-FI"/>
        </w:rPr>
      </w:pPr>
      <w:r w:rsidRPr="00802175">
        <w:rPr>
          <w:sz w:val="22"/>
          <w:vertAlign w:val="superscript"/>
          <w:lang w:val="fi-FI"/>
        </w:rPr>
        <w:t>2</w:t>
      </w:r>
      <w:r w:rsidRPr="00802175">
        <w:rPr>
          <w:sz w:val="22"/>
          <w:lang w:val="fi-FI"/>
        </w:rPr>
        <w:t xml:space="preserve"> potilaat, jotka oli satunnaistettu Humalog Mix25:lle ensimmäisessä vaihtovuorojaksossa.</w:t>
      </w:r>
    </w:p>
    <w:p w14:paraId="057DF526" w14:textId="77777777" w:rsidR="008B2805" w:rsidRDefault="008B2805">
      <w:pPr>
        <w:rPr>
          <w:sz w:val="22"/>
          <w:lang w:val="fi-FI"/>
        </w:rPr>
      </w:pPr>
    </w:p>
    <w:p w14:paraId="4C32665B" w14:textId="77777777" w:rsidR="00C1648A" w:rsidRPr="00802175" w:rsidRDefault="00C1648A">
      <w:pPr>
        <w:rPr>
          <w:sz w:val="22"/>
          <w:lang w:val="fi-FI"/>
        </w:rPr>
      </w:pPr>
    </w:p>
    <w:p w14:paraId="448D89B3" w14:textId="77777777" w:rsidR="008B2805" w:rsidRPr="00802175" w:rsidRDefault="008B2805">
      <w:pPr>
        <w:rPr>
          <w:b/>
          <w:sz w:val="22"/>
          <w:lang w:val="fi-FI"/>
        </w:rPr>
      </w:pPr>
      <w:r w:rsidRPr="00802175">
        <w:rPr>
          <w:b/>
          <w:sz w:val="22"/>
          <w:lang w:val="fi-FI"/>
        </w:rPr>
        <w:t>5.2</w:t>
      </w:r>
      <w:r w:rsidRPr="00802175">
        <w:rPr>
          <w:b/>
          <w:sz w:val="22"/>
          <w:lang w:val="fi-FI"/>
        </w:rPr>
        <w:tab/>
        <w:t>Farmakokinetiikka</w:t>
      </w:r>
    </w:p>
    <w:p w14:paraId="04E86D4D" w14:textId="77777777" w:rsidR="008B2805" w:rsidRPr="00802175" w:rsidRDefault="008B2805">
      <w:pPr>
        <w:rPr>
          <w:sz w:val="22"/>
          <w:lang w:val="fi-FI"/>
        </w:rPr>
      </w:pPr>
    </w:p>
    <w:p w14:paraId="63B5CB35" w14:textId="77777777" w:rsidR="008B2805" w:rsidRPr="00802175" w:rsidRDefault="008B2805">
      <w:pPr>
        <w:rPr>
          <w:sz w:val="22"/>
          <w:lang w:val="fi-FI"/>
        </w:rPr>
      </w:pPr>
      <w:r w:rsidRPr="00802175">
        <w:rPr>
          <w:sz w:val="22"/>
          <w:lang w:val="fi-FI"/>
        </w:rPr>
        <w:t>Lisproinsuliini imeytyy nopeasti ja saavuttaa huippupitoisuuden veressä 30-70 minuuttia ihonalaisen injektion jälkeen. Lisproinsuliinin protamiinsuspension farmakokinetiikka on samanlainen kuin pitkävaikutteisen NPH-insuliinin. Humalog Mix25</w:t>
      </w:r>
      <w:r w:rsidR="00257E8C" w:rsidRPr="00802175">
        <w:rPr>
          <w:sz w:val="22"/>
          <w:lang w:val="fi-FI"/>
        </w:rPr>
        <w:t xml:space="preserve"> </w:t>
      </w:r>
      <w:r w:rsidRPr="00802175">
        <w:rPr>
          <w:sz w:val="22"/>
          <w:lang w:val="fi-FI"/>
        </w:rPr>
        <w:t>-insuliiniseoksen farmakokinetiikka vastaa sen sisältämien insuliinien farmakokinetiikkaa. Arvioitaessa lisproinsuliinin farmakokinetiikan kliinistä merkitystä on tärkeää pitää mielessä glukoosin käyttöä kuvaavat käyrät (ks. kohta 5.1).</w:t>
      </w:r>
    </w:p>
    <w:p w14:paraId="50419ED9" w14:textId="77777777" w:rsidR="008B2805" w:rsidRPr="00802175" w:rsidRDefault="008B2805">
      <w:pPr>
        <w:rPr>
          <w:sz w:val="22"/>
          <w:lang w:val="fi-FI"/>
        </w:rPr>
      </w:pPr>
    </w:p>
    <w:p w14:paraId="0077C892" w14:textId="77777777" w:rsidR="008B2805" w:rsidRPr="00802175" w:rsidRDefault="00622F25">
      <w:pPr>
        <w:ind w:right="11"/>
        <w:rPr>
          <w:sz w:val="22"/>
          <w:lang w:val="fi-FI"/>
        </w:rPr>
      </w:pPr>
      <w:r w:rsidRPr="00802175">
        <w:rPr>
          <w:sz w:val="22"/>
          <w:lang w:val="fi-FI"/>
        </w:rPr>
        <w:t xml:space="preserve">Munuaisten vajaatoimintaa sairastavien verenkiertoon lisproinsuliini imeytyy nopeammin kuin tavallinen ihmisinsuliini. Kun tutkittiin tyypin 2 diabeetikoita, joiden munuaisten toiminta vaihteli laajalti, farmakokineettiset erot lisproinsuliinin ja tavallisen ihmisinsuliinin välillä pysyivät yleisesti muuttumattomina ja osoittautuivat olevan riippumattomia munuaistoiminnasta. </w:t>
      </w:r>
      <w:r w:rsidR="008B2805" w:rsidRPr="00802175">
        <w:rPr>
          <w:sz w:val="22"/>
          <w:lang w:val="fi-FI"/>
        </w:rPr>
        <w:t>Maksan vajaatoiminnassa lisproinsuliini imeytyy ja eliminoituu nopeammin kuin tavallinen ihmisinsuliini.</w:t>
      </w:r>
    </w:p>
    <w:p w14:paraId="0E56456F" w14:textId="77777777" w:rsidR="008B2805" w:rsidRPr="00802175" w:rsidRDefault="008B2805">
      <w:pPr>
        <w:rPr>
          <w:sz w:val="22"/>
          <w:lang w:val="fi-FI"/>
        </w:rPr>
      </w:pPr>
    </w:p>
    <w:p w14:paraId="1EB2763D" w14:textId="77777777" w:rsidR="008B2805" w:rsidRPr="00802175" w:rsidRDefault="008B2805">
      <w:pPr>
        <w:ind w:left="720" w:hanging="720"/>
        <w:rPr>
          <w:b/>
          <w:sz w:val="22"/>
          <w:lang w:val="fi-FI"/>
        </w:rPr>
      </w:pPr>
      <w:r w:rsidRPr="00802175">
        <w:rPr>
          <w:b/>
          <w:sz w:val="22"/>
          <w:lang w:val="fi-FI"/>
        </w:rPr>
        <w:t>5.3</w:t>
      </w:r>
      <w:r w:rsidRPr="00802175">
        <w:rPr>
          <w:b/>
          <w:sz w:val="22"/>
          <w:lang w:val="fi-FI"/>
        </w:rPr>
        <w:tab/>
        <w:t>Prekliiniset tiedot turvallisuudesta</w:t>
      </w:r>
    </w:p>
    <w:p w14:paraId="3F6EC901" w14:textId="77777777" w:rsidR="008B2805" w:rsidRPr="00802175" w:rsidRDefault="008B2805">
      <w:pPr>
        <w:ind w:left="720" w:hanging="720"/>
        <w:rPr>
          <w:sz w:val="22"/>
          <w:lang w:val="fi-FI"/>
        </w:rPr>
      </w:pPr>
    </w:p>
    <w:p w14:paraId="18220E75" w14:textId="77777777" w:rsidR="008B2805" w:rsidRPr="00802175" w:rsidRDefault="008B2805">
      <w:pPr>
        <w:rPr>
          <w:sz w:val="22"/>
          <w:lang w:val="fi-FI"/>
        </w:rPr>
      </w:pPr>
      <w:r w:rsidRPr="00802175">
        <w:rPr>
          <w:sz w:val="22"/>
          <w:lang w:val="fi-FI"/>
        </w:rPr>
        <w:t xml:space="preserve">Lisproinsuliini käyttäytyy ihmisinsuliinia hyvin läheisesti muistuttavalla tavalla </w:t>
      </w:r>
      <w:r w:rsidRPr="00802175">
        <w:rPr>
          <w:i/>
          <w:sz w:val="22"/>
          <w:lang w:val="fi-FI"/>
        </w:rPr>
        <w:t>in vitro</w:t>
      </w:r>
      <w:r w:rsidRPr="00802175">
        <w:rPr>
          <w:sz w:val="22"/>
          <w:lang w:val="fi-FI"/>
        </w:rPr>
        <w:t>, kun mm. tutkittiin valmisteen sitoutumista insuliinireseptoreihin ja sen vaikutuksia solujen kasvuun. Tutkimukset osoittavat, että lisproinsuliini sitoutuu insuliinireseptoreihin humaani-insuliinin tavoin. Akuuteissa (1 kk) ja kroonisissa (12 kk) toksisuustutkimuksissa ei todettu merkitsevää toksisuutta.</w:t>
      </w:r>
    </w:p>
    <w:p w14:paraId="6D916DA0" w14:textId="77777777" w:rsidR="008B2805" w:rsidRPr="00802175" w:rsidRDefault="008B2805">
      <w:pPr>
        <w:rPr>
          <w:sz w:val="22"/>
          <w:lang w:val="fi-FI"/>
        </w:rPr>
      </w:pPr>
    </w:p>
    <w:p w14:paraId="7F278C21" w14:textId="77777777" w:rsidR="008B2805" w:rsidRPr="00802175" w:rsidRDefault="008B2805">
      <w:pPr>
        <w:ind w:right="11"/>
        <w:rPr>
          <w:sz w:val="22"/>
          <w:lang w:val="fi-FI"/>
        </w:rPr>
      </w:pPr>
      <w:r w:rsidRPr="00802175">
        <w:rPr>
          <w:sz w:val="22"/>
          <w:lang w:val="fi-FI"/>
        </w:rPr>
        <w:t>Lisproinsuliini ei aiheuttanut eläintutkimuksissa hedelmällisyyden heikkenemistä, alkiotoksisuutta eikä teratogeenisuutta.</w:t>
      </w:r>
    </w:p>
    <w:p w14:paraId="2B37DBAE" w14:textId="77777777" w:rsidR="008B2805" w:rsidRPr="00802175" w:rsidRDefault="008B2805">
      <w:pPr>
        <w:rPr>
          <w:sz w:val="22"/>
          <w:lang w:val="fi-FI"/>
        </w:rPr>
      </w:pPr>
    </w:p>
    <w:p w14:paraId="18F36846" w14:textId="77777777" w:rsidR="008B2805" w:rsidRPr="00802175" w:rsidRDefault="008B2805">
      <w:pPr>
        <w:rPr>
          <w:sz w:val="22"/>
          <w:lang w:val="fi-FI"/>
        </w:rPr>
      </w:pPr>
    </w:p>
    <w:p w14:paraId="4CF3F289" w14:textId="77777777" w:rsidR="008B2805" w:rsidRPr="00802175" w:rsidRDefault="008B2805">
      <w:pPr>
        <w:ind w:left="539" w:hanging="539"/>
        <w:rPr>
          <w:b/>
          <w:sz w:val="22"/>
          <w:lang w:val="fi-FI"/>
        </w:rPr>
      </w:pPr>
      <w:r w:rsidRPr="00802175">
        <w:rPr>
          <w:b/>
          <w:sz w:val="22"/>
          <w:lang w:val="fi-FI"/>
        </w:rPr>
        <w:t>6.</w:t>
      </w:r>
      <w:r w:rsidRPr="00802175">
        <w:rPr>
          <w:b/>
          <w:sz w:val="22"/>
          <w:lang w:val="fi-FI"/>
        </w:rPr>
        <w:tab/>
        <w:t>FARMASEUTTISET TIEDOT</w:t>
      </w:r>
    </w:p>
    <w:p w14:paraId="45AC58F2" w14:textId="77777777" w:rsidR="008B2805" w:rsidRPr="00802175" w:rsidRDefault="008B2805">
      <w:pPr>
        <w:ind w:left="1440" w:hanging="1440"/>
        <w:rPr>
          <w:b/>
          <w:sz w:val="22"/>
          <w:lang w:val="fi-FI"/>
        </w:rPr>
      </w:pPr>
    </w:p>
    <w:p w14:paraId="7FDD1A52" w14:textId="77777777" w:rsidR="008B2805" w:rsidRPr="00802175" w:rsidRDefault="008B2805">
      <w:pPr>
        <w:rPr>
          <w:b/>
          <w:sz w:val="22"/>
          <w:lang w:val="fi-FI"/>
        </w:rPr>
      </w:pPr>
      <w:r w:rsidRPr="00802175">
        <w:rPr>
          <w:b/>
          <w:sz w:val="22"/>
          <w:lang w:val="fi-FI"/>
        </w:rPr>
        <w:t>6.1</w:t>
      </w:r>
      <w:r w:rsidRPr="00802175">
        <w:rPr>
          <w:b/>
          <w:sz w:val="22"/>
          <w:lang w:val="fi-FI"/>
        </w:rPr>
        <w:tab/>
        <w:t>Apuaineet</w:t>
      </w:r>
    </w:p>
    <w:p w14:paraId="6047B6E5" w14:textId="77777777" w:rsidR="008B2805" w:rsidRPr="00802175" w:rsidRDefault="008B2805">
      <w:pPr>
        <w:rPr>
          <w:b/>
          <w:sz w:val="22"/>
          <w:lang w:val="fi-FI"/>
        </w:rPr>
      </w:pPr>
    </w:p>
    <w:p w14:paraId="3A4059D1" w14:textId="77777777" w:rsidR="008B2805" w:rsidRPr="00802175" w:rsidRDefault="008B2805">
      <w:pPr>
        <w:rPr>
          <w:sz w:val="22"/>
          <w:lang w:val="fi-FI"/>
        </w:rPr>
      </w:pPr>
      <w:r w:rsidRPr="00802175">
        <w:rPr>
          <w:sz w:val="22"/>
          <w:lang w:val="fi-FI"/>
        </w:rPr>
        <w:t>Protamiinisulfaatti,</w:t>
      </w:r>
    </w:p>
    <w:p w14:paraId="51C26C9C" w14:textId="77777777" w:rsidR="008B2805" w:rsidRPr="00802175" w:rsidRDefault="008B2805">
      <w:pPr>
        <w:rPr>
          <w:sz w:val="22"/>
          <w:lang w:val="fi-FI"/>
        </w:rPr>
      </w:pPr>
      <w:r w:rsidRPr="00802175">
        <w:rPr>
          <w:sz w:val="22"/>
          <w:lang w:val="fi-FI"/>
        </w:rPr>
        <w:t>metakresoli,</w:t>
      </w:r>
    </w:p>
    <w:p w14:paraId="2ACD73AA" w14:textId="77777777" w:rsidR="008B2805" w:rsidRPr="00802175" w:rsidRDefault="00DC4CA0">
      <w:pPr>
        <w:rPr>
          <w:sz w:val="22"/>
          <w:lang w:val="fi-FI"/>
        </w:rPr>
      </w:pPr>
      <w:r w:rsidRPr="00802175">
        <w:rPr>
          <w:sz w:val="22"/>
          <w:lang w:val="fi-FI"/>
        </w:rPr>
        <w:t>fenoli,</w:t>
      </w:r>
    </w:p>
    <w:p w14:paraId="26DB162E" w14:textId="77777777" w:rsidR="008B2805" w:rsidRPr="00802175" w:rsidRDefault="00DC4CA0">
      <w:pPr>
        <w:rPr>
          <w:sz w:val="22"/>
          <w:lang w:val="fi-FI"/>
        </w:rPr>
      </w:pPr>
      <w:r w:rsidRPr="00802175">
        <w:rPr>
          <w:sz w:val="22"/>
          <w:lang w:val="fi-FI"/>
        </w:rPr>
        <w:t>glyseroli,</w:t>
      </w:r>
    </w:p>
    <w:p w14:paraId="3DEE98E2" w14:textId="77777777" w:rsidR="008B2805" w:rsidRPr="00802175" w:rsidRDefault="00DC4CA0">
      <w:pPr>
        <w:rPr>
          <w:sz w:val="22"/>
          <w:lang w:val="fi-FI"/>
        </w:rPr>
      </w:pPr>
      <w:r w:rsidRPr="00802175">
        <w:rPr>
          <w:sz w:val="22"/>
          <w:lang w:val="fi-FI"/>
        </w:rPr>
        <w:t>dinatriumfosfaatti 7H</w:t>
      </w:r>
      <w:r w:rsidRPr="00802175">
        <w:rPr>
          <w:sz w:val="22"/>
          <w:vertAlign w:val="subscript"/>
          <w:lang w:val="fi-FI"/>
        </w:rPr>
        <w:t>2</w:t>
      </w:r>
      <w:r w:rsidRPr="00802175">
        <w:rPr>
          <w:sz w:val="22"/>
          <w:lang w:val="fi-FI"/>
        </w:rPr>
        <w:t>O,</w:t>
      </w:r>
    </w:p>
    <w:p w14:paraId="056BFC75" w14:textId="77777777" w:rsidR="008B2805" w:rsidRPr="00802175" w:rsidRDefault="008B2805">
      <w:pPr>
        <w:rPr>
          <w:sz w:val="22"/>
          <w:lang w:val="fi-FI"/>
        </w:rPr>
      </w:pPr>
      <w:r w:rsidRPr="00802175">
        <w:rPr>
          <w:sz w:val="22"/>
          <w:lang w:val="fi-FI"/>
        </w:rPr>
        <w:t>sinkkioksidi,</w:t>
      </w:r>
    </w:p>
    <w:p w14:paraId="1AC0CCA1" w14:textId="77777777" w:rsidR="008B2805" w:rsidRPr="00802175" w:rsidRDefault="008B2805">
      <w:pPr>
        <w:rPr>
          <w:sz w:val="22"/>
          <w:lang w:val="fi-FI"/>
        </w:rPr>
      </w:pPr>
      <w:r w:rsidRPr="00802175">
        <w:rPr>
          <w:sz w:val="22"/>
          <w:lang w:val="fi-FI"/>
        </w:rPr>
        <w:lastRenderedPageBreak/>
        <w:t>injektionesteisiin käytettävä vesi.</w:t>
      </w:r>
    </w:p>
    <w:p w14:paraId="7176F1D6" w14:textId="77777777" w:rsidR="008B2805" w:rsidRPr="00802175" w:rsidRDefault="008B2805">
      <w:pPr>
        <w:rPr>
          <w:sz w:val="22"/>
          <w:lang w:val="fi-FI"/>
        </w:rPr>
      </w:pPr>
      <w:r w:rsidRPr="00802175">
        <w:rPr>
          <w:sz w:val="22"/>
          <w:lang w:val="fi-FI"/>
        </w:rPr>
        <w:t xml:space="preserve">Kloorivetyhappoa ja natriumhydroksidia </w:t>
      </w:r>
      <w:r w:rsidR="00032B50">
        <w:rPr>
          <w:sz w:val="22"/>
          <w:lang w:val="fi-FI"/>
        </w:rPr>
        <w:t>on saatettu</w:t>
      </w:r>
      <w:r w:rsidRPr="00802175">
        <w:rPr>
          <w:sz w:val="22"/>
          <w:lang w:val="fi-FI"/>
        </w:rPr>
        <w:t xml:space="preserve"> käyttää pH:n säätöön.</w:t>
      </w:r>
    </w:p>
    <w:p w14:paraId="7B28852A" w14:textId="77777777" w:rsidR="008B2805" w:rsidRPr="00802175" w:rsidRDefault="008B2805">
      <w:pPr>
        <w:ind w:left="720" w:hanging="720"/>
        <w:rPr>
          <w:b/>
          <w:sz w:val="22"/>
          <w:lang w:val="fi-FI"/>
        </w:rPr>
      </w:pPr>
    </w:p>
    <w:p w14:paraId="5C89A826" w14:textId="77777777" w:rsidR="008B2805" w:rsidRPr="00802175" w:rsidRDefault="008B2805">
      <w:pPr>
        <w:ind w:left="720" w:hanging="720"/>
        <w:rPr>
          <w:b/>
          <w:sz w:val="22"/>
          <w:lang w:val="fi-FI"/>
        </w:rPr>
      </w:pPr>
      <w:r w:rsidRPr="00802175">
        <w:rPr>
          <w:b/>
          <w:sz w:val="22"/>
          <w:lang w:val="fi-FI"/>
        </w:rPr>
        <w:t>6.2</w:t>
      </w:r>
      <w:r w:rsidRPr="00802175">
        <w:rPr>
          <w:b/>
          <w:sz w:val="22"/>
          <w:lang w:val="fi-FI"/>
        </w:rPr>
        <w:tab/>
        <w:t>Yhteensopimattomuudet</w:t>
      </w:r>
    </w:p>
    <w:p w14:paraId="28049871" w14:textId="77777777" w:rsidR="008B2805" w:rsidRPr="00802175" w:rsidRDefault="008B2805">
      <w:pPr>
        <w:ind w:left="720" w:hanging="720"/>
        <w:rPr>
          <w:b/>
          <w:sz w:val="22"/>
          <w:lang w:val="fi-FI"/>
        </w:rPr>
      </w:pPr>
    </w:p>
    <w:p w14:paraId="5358EA56" w14:textId="77777777" w:rsidR="008B2805" w:rsidRPr="00802175" w:rsidRDefault="008B2805">
      <w:pPr>
        <w:rPr>
          <w:sz w:val="22"/>
          <w:lang w:val="fi-FI"/>
        </w:rPr>
      </w:pPr>
      <w:r w:rsidRPr="00802175">
        <w:rPr>
          <w:sz w:val="22"/>
          <w:lang w:val="fi-FI"/>
        </w:rPr>
        <w:t xml:space="preserve">Humalog Mix25 </w:t>
      </w:r>
      <w:r w:rsidR="00257E8C" w:rsidRPr="00802175">
        <w:rPr>
          <w:sz w:val="22"/>
          <w:lang w:val="fi-FI"/>
        </w:rPr>
        <w:t>-</w:t>
      </w:r>
      <w:r w:rsidRPr="00802175">
        <w:rPr>
          <w:sz w:val="22"/>
          <w:lang w:val="fi-FI"/>
        </w:rPr>
        <w:t>insuliinin sekoittamista muiden insuliinien kanssa ei ole tutkittu. Koska yhteensopimattomuustutkimuksia ei ole tehty, lääkevalmistetta ei saa sekoittaa muiden lääkevalmisteiden kanssa.</w:t>
      </w:r>
    </w:p>
    <w:p w14:paraId="1522C36E" w14:textId="77777777" w:rsidR="008B2805" w:rsidRPr="00802175" w:rsidRDefault="008B2805">
      <w:pPr>
        <w:rPr>
          <w:sz w:val="22"/>
          <w:lang w:val="fi-FI"/>
        </w:rPr>
      </w:pPr>
    </w:p>
    <w:p w14:paraId="71B012CC" w14:textId="77777777" w:rsidR="008B2805" w:rsidRPr="00802175" w:rsidRDefault="008B2805">
      <w:pPr>
        <w:ind w:left="720" w:hanging="720"/>
        <w:rPr>
          <w:b/>
          <w:sz w:val="22"/>
          <w:lang w:val="fi-FI"/>
        </w:rPr>
      </w:pPr>
      <w:r w:rsidRPr="00802175">
        <w:rPr>
          <w:b/>
          <w:sz w:val="22"/>
          <w:lang w:val="fi-FI"/>
        </w:rPr>
        <w:t>6.3</w:t>
      </w:r>
      <w:r w:rsidRPr="00802175">
        <w:rPr>
          <w:b/>
          <w:sz w:val="22"/>
          <w:lang w:val="fi-FI"/>
        </w:rPr>
        <w:tab/>
        <w:t>Kestoaika</w:t>
      </w:r>
    </w:p>
    <w:p w14:paraId="0ACE1306" w14:textId="77777777" w:rsidR="008B2805" w:rsidRPr="00802175" w:rsidRDefault="008B2805">
      <w:pPr>
        <w:ind w:left="720" w:hanging="720"/>
        <w:rPr>
          <w:sz w:val="22"/>
          <w:lang w:val="fi-FI"/>
        </w:rPr>
      </w:pPr>
    </w:p>
    <w:p w14:paraId="1EBC8AD9" w14:textId="77777777" w:rsidR="00EC079E" w:rsidRPr="002D66D3" w:rsidRDefault="00C650EE">
      <w:pPr>
        <w:rPr>
          <w:sz w:val="22"/>
          <w:u w:val="single"/>
          <w:lang w:val="fi-FI"/>
        </w:rPr>
      </w:pPr>
      <w:r w:rsidRPr="000D007D">
        <w:rPr>
          <w:sz w:val="22"/>
          <w:u w:val="single"/>
          <w:lang w:val="fi-FI"/>
        </w:rPr>
        <w:t>Ennen käyttöä</w:t>
      </w:r>
    </w:p>
    <w:p w14:paraId="42276D1D" w14:textId="77777777" w:rsidR="007E0F2C" w:rsidRPr="00802175" w:rsidRDefault="007E0F2C">
      <w:pPr>
        <w:rPr>
          <w:i/>
          <w:sz w:val="22"/>
          <w:lang w:val="fi-FI"/>
        </w:rPr>
      </w:pPr>
    </w:p>
    <w:p w14:paraId="7D91D9E8" w14:textId="77777777" w:rsidR="008B2805" w:rsidRPr="00802175" w:rsidRDefault="00EB0510">
      <w:pPr>
        <w:rPr>
          <w:sz w:val="22"/>
          <w:lang w:val="fi-FI"/>
        </w:rPr>
      </w:pPr>
      <w:r w:rsidRPr="00802175">
        <w:rPr>
          <w:sz w:val="22"/>
          <w:lang w:val="fi-FI"/>
        </w:rPr>
        <w:t>3</w:t>
      </w:r>
      <w:r w:rsidR="008B2805" w:rsidRPr="00802175">
        <w:rPr>
          <w:sz w:val="22"/>
          <w:lang w:val="fi-FI"/>
        </w:rPr>
        <w:t xml:space="preserve"> vuotta. </w:t>
      </w:r>
    </w:p>
    <w:p w14:paraId="5F619A75" w14:textId="77777777" w:rsidR="008B2805" w:rsidRPr="00802175" w:rsidRDefault="008B2805">
      <w:pPr>
        <w:rPr>
          <w:sz w:val="22"/>
          <w:lang w:val="fi-FI"/>
        </w:rPr>
      </w:pPr>
    </w:p>
    <w:p w14:paraId="3E6F5A0A" w14:textId="77777777" w:rsidR="00EC079E" w:rsidRPr="002D66D3" w:rsidRDefault="004C2606">
      <w:pPr>
        <w:rPr>
          <w:sz w:val="22"/>
          <w:u w:val="single"/>
          <w:lang w:val="fi-FI"/>
        </w:rPr>
      </w:pPr>
      <w:r w:rsidRPr="000D007D">
        <w:rPr>
          <w:sz w:val="22"/>
          <w:u w:val="single"/>
          <w:lang w:val="fi-FI"/>
        </w:rPr>
        <w:t>K</w:t>
      </w:r>
      <w:r w:rsidR="008B2805" w:rsidRPr="000D007D">
        <w:rPr>
          <w:sz w:val="22"/>
          <w:u w:val="single"/>
          <w:lang w:val="fi-FI"/>
        </w:rPr>
        <w:t>äyttöönot</w:t>
      </w:r>
      <w:r w:rsidR="002C7432" w:rsidRPr="00802175">
        <w:rPr>
          <w:sz w:val="22"/>
          <w:u w:val="single"/>
          <w:lang w:val="fi-FI"/>
        </w:rPr>
        <w:t>on jälkeen</w:t>
      </w:r>
      <w:r w:rsidRPr="000D007D">
        <w:rPr>
          <w:sz w:val="22"/>
          <w:u w:val="single"/>
          <w:lang w:val="fi-FI"/>
        </w:rPr>
        <w:t xml:space="preserve"> </w:t>
      </w:r>
      <w:r w:rsidR="00C650EE" w:rsidRPr="00802175">
        <w:rPr>
          <w:sz w:val="22"/>
          <w:u w:val="single"/>
          <w:lang w:val="fi-FI"/>
        </w:rPr>
        <w:t xml:space="preserve">/ käyttöönotettu </w:t>
      </w:r>
      <w:r w:rsidR="00E14054">
        <w:rPr>
          <w:sz w:val="22"/>
          <w:u w:val="single"/>
          <w:lang w:val="fi-FI"/>
        </w:rPr>
        <w:t>sylinteriampulli</w:t>
      </w:r>
    </w:p>
    <w:p w14:paraId="50DDFBD0" w14:textId="77777777" w:rsidR="007E0F2C" w:rsidRPr="00802175" w:rsidRDefault="007E0F2C">
      <w:pPr>
        <w:rPr>
          <w:i/>
          <w:sz w:val="22"/>
          <w:lang w:val="fi-FI"/>
        </w:rPr>
      </w:pPr>
    </w:p>
    <w:p w14:paraId="6F122DA8" w14:textId="77777777" w:rsidR="008B2805" w:rsidRPr="00802175" w:rsidRDefault="008B2805">
      <w:pPr>
        <w:rPr>
          <w:sz w:val="22"/>
          <w:lang w:val="fi-FI"/>
        </w:rPr>
      </w:pPr>
      <w:r w:rsidRPr="00802175">
        <w:rPr>
          <w:sz w:val="22"/>
          <w:lang w:val="fi-FI"/>
        </w:rPr>
        <w:t>28 päivää.</w:t>
      </w:r>
    </w:p>
    <w:p w14:paraId="276E70BB" w14:textId="77777777" w:rsidR="008B2805" w:rsidRPr="00802175" w:rsidRDefault="008B2805">
      <w:pPr>
        <w:rPr>
          <w:sz w:val="22"/>
          <w:lang w:val="fi-FI"/>
        </w:rPr>
      </w:pPr>
    </w:p>
    <w:p w14:paraId="52E78296" w14:textId="77777777" w:rsidR="008B2805" w:rsidRPr="00802175" w:rsidRDefault="008B2805">
      <w:pPr>
        <w:ind w:left="720" w:hanging="720"/>
        <w:rPr>
          <w:b/>
          <w:sz w:val="22"/>
          <w:lang w:val="fi-FI"/>
        </w:rPr>
      </w:pPr>
      <w:r w:rsidRPr="00802175">
        <w:rPr>
          <w:b/>
          <w:sz w:val="22"/>
          <w:lang w:val="fi-FI"/>
        </w:rPr>
        <w:t>6.4</w:t>
      </w:r>
      <w:r w:rsidRPr="00802175">
        <w:rPr>
          <w:b/>
          <w:sz w:val="22"/>
          <w:lang w:val="fi-FI"/>
        </w:rPr>
        <w:tab/>
        <w:t>Säilytys</w:t>
      </w:r>
    </w:p>
    <w:p w14:paraId="1689875E" w14:textId="77777777" w:rsidR="008B2805" w:rsidRPr="00802175" w:rsidRDefault="008B2805">
      <w:pPr>
        <w:ind w:left="720" w:hanging="720"/>
        <w:rPr>
          <w:sz w:val="22"/>
          <w:lang w:val="fi-FI"/>
        </w:rPr>
      </w:pPr>
    </w:p>
    <w:p w14:paraId="351AD094" w14:textId="77777777" w:rsidR="008B2805" w:rsidRPr="00802175" w:rsidRDefault="008B2805">
      <w:pPr>
        <w:rPr>
          <w:sz w:val="22"/>
          <w:lang w:val="fi-FI"/>
        </w:rPr>
      </w:pPr>
      <w:r w:rsidRPr="00802175">
        <w:rPr>
          <w:sz w:val="22"/>
          <w:lang w:val="fi-FI"/>
        </w:rPr>
        <w:t xml:space="preserve">Ei saa jäätyä. </w:t>
      </w:r>
      <w:r w:rsidR="006218B5" w:rsidRPr="00802175">
        <w:rPr>
          <w:sz w:val="22"/>
          <w:lang w:val="fi-FI"/>
        </w:rPr>
        <w:t>Ei saa altistaa liialliselle lämmölle eikä suoralle auringonvalolle.</w:t>
      </w:r>
      <w:r w:rsidRPr="00802175">
        <w:rPr>
          <w:sz w:val="22"/>
          <w:lang w:val="fi-FI"/>
        </w:rPr>
        <w:t xml:space="preserve"> </w:t>
      </w:r>
    </w:p>
    <w:p w14:paraId="60C096C7" w14:textId="77777777" w:rsidR="00EC079E" w:rsidRPr="00802175" w:rsidRDefault="00EC079E" w:rsidP="00EC079E">
      <w:pPr>
        <w:rPr>
          <w:sz w:val="22"/>
          <w:lang w:val="fi-FI"/>
        </w:rPr>
      </w:pPr>
    </w:p>
    <w:p w14:paraId="57654867" w14:textId="0E38F3C9" w:rsidR="007E0F2C" w:rsidRDefault="00573E8C" w:rsidP="00EC079E">
      <w:pPr>
        <w:rPr>
          <w:sz w:val="22"/>
          <w:u w:val="single"/>
          <w:lang w:val="fi-FI"/>
        </w:rPr>
      </w:pPr>
      <w:r>
        <w:rPr>
          <w:sz w:val="22"/>
          <w:u w:val="single"/>
          <w:lang w:val="fi-FI"/>
        </w:rPr>
        <w:t>Ennen käyttöä</w:t>
      </w:r>
    </w:p>
    <w:p w14:paraId="639777C6" w14:textId="77777777" w:rsidR="007E0F2C" w:rsidRDefault="007E0F2C" w:rsidP="00EC079E">
      <w:pPr>
        <w:rPr>
          <w:sz w:val="22"/>
          <w:u w:val="single"/>
          <w:lang w:val="fi-FI"/>
        </w:rPr>
      </w:pPr>
    </w:p>
    <w:p w14:paraId="44DAD766" w14:textId="77777777" w:rsidR="00EC079E" w:rsidRPr="00802175" w:rsidRDefault="00EC079E" w:rsidP="00EC079E">
      <w:pPr>
        <w:rPr>
          <w:sz w:val="22"/>
          <w:lang w:val="fi-FI"/>
        </w:rPr>
      </w:pPr>
      <w:r w:rsidRPr="00802175">
        <w:rPr>
          <w:sz w:val="22"/>
          <w:lang w:val="fi-FI"/>
        </w:rPr>
        <w:t>Säilytä jääkaapissa (2°C - 8°C).</w:t>
      </w:r>
    </w:p>
    <w:p w14:paraId="1A86302F" w14:textId="77777777" w:rsidR="00EC079E" w:rsidRPr="00802175" w:rsidRDefault="00EC079E">
      <w:pPr>
        <w:rPr>
          <w:sz w:val="22"/>
          <w:lang w:val="fi-FI"/>
        </w:rPr>
      </w:pPr>
    </w:p>
    <w:p w14:paraId="28F34388" w14:textId="77777777" w:rsidR="00EC079E" w:rsidRPr="00802175" w:rsidRDefault="00377637" w:rsidP="00EC079E">
      <w:pPr>
        <w:rPr>
          <w:i/>
          <w:sz w:val="22"/>
          <w:lang w:val="fi-FI"/>
        </w:rPr>
      </w:pPr>
      <w:r w:rsidRPr="000D007D">
        <w:rPr>
          <w:sz w:val="22"/>
          <w:u w:val="single"/>
          <w:lang w:val="fi-FI"/>
        </w:rPr>
        <w:t>Käyttöönot</w:t>
      </w:r>
      <w:r w:rsidR="002C7432" w:rsidRPr="00802175">
        <w:rPr>
          <w:sz w:val="22"/>
          <w:u w:val="single"/>
          <w:lang w:val="fi-FI"/>
        </w:rPr>
        <w:t>on jälkeen</w:t>
      </w:r>
      <w:r w:rsidRPr="000D007D">
        <w:rPr>
          <w:sz w:val="22"/>
          <w:u w:val="single"/>
          <w:lang w:val="fi-FI"/>
        </w:rPr>
        <w:t xml:space="preserve"> </w:t>
      </w:r>
      <w:r w:rsidR="00C650EE" w:rsidRPr="00802175">
        <w:rPr>
          <w:sz w:val="22"/>
          <w:u w:val="single"/>
          <w:lang w:val="fi-FI"/>
        </w:rPr>
        <w:t xml:space="preserve">/ käyttöönotettu </w:t>
      </w:r>
      <w:r w:rsidR="00E14054">
        <w:rPr>
          <w:sz w:val="22"/>
          <w:u w:val="single"/>
          <w:lang w:val="fi-FI"/>
        </w:rPr>
        <w:t>sylinteriampulli</w:t>
      </w:r>
    </w:p>
    <w:p w14:paraId="177284B0" w14:textId="77777777" w:rsidR="005D2A0F" w:rsidRPr="00802175" w:rsidRDefault="005D2A0F">
      <w:pPr>
        <w:rPr>
          <w:sz w:val="22"/>
          <w:lang w:val="fi-FI"/>
        </w:rPr>
      </w:pPr>
    </w:p>
    <w:p w14:paraId="1F5903F8" w14:textId="77777777" w:rsidR="005D2A0F" w:rsidRPr="002D66D3" w:rsidRDefault="005D2A0F">
      <w:pPr>
        <w:rPr>
          <w:i/>
          <w:sz w:val="22"/>
          <w:u w:val="single"/>
          <w:lang w:val="fi-FI"/>
        </w:rPr>
      </w:pPr>
      <w:r w:rsidRPr="002D66D3">
        <w:rPr>
          <w:i/>
          <w:sz w:val="22"/>
          <w:u w:val="single"/>
          <w:lang w:val="fi-FI"/>
        </w:rPr>
        <w:t>Injektiopullo</w:t>
      </w:r>
    </w:p>
    <w:p w14:paraId="34FA0521" w14:textId="77777777" w:rsidR="00834F54" w:rsidRPr="002F4931" w:rsidRDefault="00834F54">
      <w:pPr>
        <w:rPr>
          <w:i/>
          <w:sz w:val="22"/>
          <w:u w:val="single"/>
          <w:lang w:val="fi-FI"/>
        </w:rPr>
      </w:pPr>
    </w:p>
    <w:p w14:paraId="76A39A20" w14:textId="39ED2602" w:rsidR="008B2805" w:rsidRPr="00802175" w:rsidRDefault="00EC079E">
      <w:pPr>
        <w:rPr>
          <w:sz w:val="22"/>
          <w:lang w:val="fi-FI"/>
        </w:rPr>
      </w:pPr>
      <w:r w:rsidRPr="00802175">
        <w:rPr>
          <w:sz w:val="22"/>
          <w:lang w:val="fi-FI"/>
        </w:rPr>
        <w:t xml:space="preserve">Säilytä jääkaapissa (2°C </w:t>
      </w:r>
      <w:r w:rsidR="00834F54">
        <w:rPr>
          <w:sz w:val="22"/>
          <w:lang w:val="fi-FI"/>
        </w:rPr>
        <w:t>–</w:t>
      </w:r>
      <w:r w:rsidRPr="00802175">
        <w:rPr>
          <w:sz w:val="22"/>
          <w:lang w:val="fi-FI"/>
        </w:rPr>
        <w:t xml:space="preserve"> 8°C) tai alle 30 °C:ssa.</w:t>
      </w:r>
    </w:p>
    <w:p w14:paraId="7D5CC757" w14:textId="77777777" w:rsidR="00EC079E" w:rsidRPr="00802175" w:rsidRDefault="00EC079E">
      <w:pPr>
        <w:rPr>
          <w:sz w:val="22"/>
          <w:lang w:val="fi-FI"/>
        </w:rPr>
      </w:pPr>
    </w:p>
    <w:p w14:paraId="6B584F69" w14:textId="77777777" w:rsidR="00596BA7" w:rsidRPr="002D66D3" w:rsidRDefault="00E14054" w:rsidP="002D66D3">
      <w:pPr>
        <w:keepNext/>
        <w:ind w:right="11"/>
        <w:rPr>
          <w:i/>
          <w:sz w:val="22"/>
          <w:u w:val="single"/>
          <w:lang w:val="fi-FI"/>
        </w:rPr>
      </w:pPr>
      <w:r w:rsidRPr="002D66D3">
        <w:rPr>
          <w:i/>
          <w:sz w:val="22"/>
          <w:u w:val="single"/>
          <w:lang w:val="fi-FI"/>
        </w:rPr>
        <w:t>Sylinteriampulli</w:t>
      </w:r>
    </w:p>
    <w:p w14:paraId="35EB6442" w14:textId="77777777" w:rsidR="00834F54" w:rsidRPr="002F4931" w:rsidRDefault="00834F54" w:rsidP="002F4931">
      <w:pPr>
        <w:keepNext/>
        <w:ind w:right="11"/>
        <w:rPr>
          <w:i/>
          <w:sz w:val="22"/>
          <w:u w:val="single"/>
          <w:lang w:val="fi-FI"/>
        </w:rPr>
      </w:pPr>
    </w:p>
    <w:p w14:paraId="22720E39" w14:textId="77777777" w:rsidR="00596BA7" w:rsidRPr="00802175" w:rsidRDefault="00596BA7" w:rsidP="002D66D3">
      <w:pPr>
        <w:keepNext/>
        <w:ind w:right="11"/>
        <w:rPr>
          <w:sz w:val="22"/>
          <w:lang w:val="fi-FI"/>
        </w:rPr>
      </w:pPr>
      <w:r w:rsidRPr="00802175">
        <w:rPr>
          <w:sz w:val="22"/>
          <w:lang w:val="fi-FI"/>
        </w:rPr>
        <w:t>Säilytä alle 30</w:t>
      </w:r>
      <w:r w:rsidR="005D2A0F" w:rsidRPr="00802175">
        <w:rPr>
          <w:sz w:val="22"/>
          <w:lang w:val="fi-FI"/>
        </w:rPr>
        <w:t> °</w:t>
      </w:r>
      <w:r w:rsidRPr="00802175">
        <w:rPr>
          <w:sz w:val="22"/>
          <w:lang w:val="fi-FI"/>
        </w:rPr>
        <w:t xml:space="preserve">C. Älä säilytä kylmässä. </w:t>
      </w:r>
      <w:r w:rsidR="005D2A0F" w:rsidRPr="00802175">
        <w:rPr>
          <w:sz w:val="22"/>
          <w:lang w:val="fi-FI"/>
        </w:rPr>
        <w:t>S</w:t>
      </w:r>
      <w:r w:rsidR="00E14054">
        <w:rPr>
          <w:sz w:val="22"/>
          <w:lang w:val="fi-FI"/>
        </w:rPr>
        <w:t>ylinteriampullin</w:t>
      </w:r>
      <w:r w:rsidR="005D2A0F" w:rsidRPr="00802175">
        <w:rPr>
          <w:sz w:val="22"/>
          <w:lang w:val="fi-FI"/>
        </w:rPr>
        <w:t xml:space="preserve"> sisältävää insuliinikynää </w:t>
      </w:r>
      <w:r w:rsidRPr="00802175">
        <w:rPr>
          <w:sz w:val="22"/>
          <w:lang w:val="fi-FI"/>
        </w:rPr>
        <w:t>ei pidä säilyttää neula kiinnitettynä.</w:t>
      </w:r>
    </w:p>
    <w:p w14:paraId="0C9856CF" w14:textId="77777777" w:rsidR="00596BA7" w:rsidRPr="00802175" w:rsidRDefault="00596BA7" w:rsidP="00596BA7">
      <w:pPr>
        <w:ind w:right="11"/>
        <w:rPr>
          <w:sz w:val="22"/>
          <w:lang w:val="fi-FI"/>
        </w:rPr>
      </w:pPr>
    </w:p>
    <w:p w14:paraId="4B46FC38" w14:textId="77777777" w:rsidR="00596BA7" w:rsidRPr="002D66D3" w:rsidRDefault="00596BA7" w:rsidP="00596BA7">
      <w:pPr>
        <w:ind w:right="11"/>
        <w:rPr>
          <w:i/>
          <w:sz w:val="22"/>
          <w:u w:val="single"/>
          <w:lang w:val="fi-FI"/>
        </w:rPr>
      </w:pPr>
      <w:r w:rsidRPr="002D66D3">
        <w:rPr>
          <w:i/>
          <w:sz w:val="22"/>
          <w:u w:val="single"/>
          <w:lang w:val="fi-FI"/>
        </w:rPr>
        <w:t>KwikPen</w:t>
      </w:r>
    </w:p>
    <w:p w14:paraId="7D46D2F2" w14:textId="77777777" w:rsidR="00834F54" w:rsidRPr="002F4931" w:rsidRDefault="00834F54" w:rsidP="00596BA7">
      <w:pPr>
        <w:ind w:right="11"/>
        <w:rPr>
          <w:sz w:val="22"/>
          <w:szCs w:val="22"/>
          <w:u w:val="single"/>
          <w:lang w:val="fi-FI"/>
        </w:rPr>
      </w:pPr>
    </w:p>
    <w:p w14:paraId="21178F9E" w14:textId="77777777" w:rsidR="00596BA7" w:rsidRPr="00802175" w:rsidRDefault="00596BA7" w:rsidP="00596BA7">
      <w:pPr>
        <w:ind w:right="11"/>
        <w:rPr>
          <w:sz w:val="22"/>
          <w:lang w:val="fi-FI"/>
        </w:rPr>
      </w:pPr>
      <w:r w:rsidRPr="00802175">
        <w:rPr>
          <w:sz w:val="22"/>
          <w:lang w:val="fi-FI"/>
        </w:rPr>
        <w:t>Säilytä alle 30</w:t>
      </w:r>
      <w:r w:rsidR="005D2A0F" w:rsidRPr="00802175">
        <w:rPr>
          <w:sz w:val="22"/>
          <w:lang w:val="fi-FI"/>
        </w:rPr>
        <w:t> °</w:t>
      </w:r>
      <w:r w:rsidRPr="00802175">
        <w:rPr>
          <w:sz w:val="22"/>
          <w:lang w:val="fi-FI"/>
        </w:rPr>
        <w:t>C. Älä säilytä kylmässä. Esitäytettyä kynää ei pidä säilyttää neula kiinnitettynä.</w:t>
      </w:r>
    </w:p>
    <w:p w14:paraId="1FED6410" w14:textId="77777777" w:rsidR="00596BA7" w:rsidRPr="00802175" w:rsidRDefault="00596BA7">
      <w:pPr>
        <w:rPr>
          <w:sz w:val="22"/>
          <w:lang w:val="fi-FI"/>
        </w:rPr>
      </w:pPr>
    </w:p>
    <w:p w14:paraId="71246E1C" w14:textId="77777777" w:rsidR="00534458" w:rsidRPr="00802175" w:rsidRDefault="008B2805" w:rsidP="00534458">
      <w:pPr>
        <w:suppressAutoHyphens/>
        <w:ind w:left="567" w:hanging="567"/>
        <w:rPr>
          <w:b/>
          <w:sz w:val="22"/>
          <w:szCs w:val="22"/>
          <w:lang w:val="fi-FI"/>
        </w:rPr>
      </w:pPr>
      <w:r w:rsidRPr="00802175">
        <w:rPr>
          <w:b/>
          <w:sz w:val="22"/>
          <w:lang w:val="fi-FI"/>
        </w:rPr>
        <w:t>6.5</w:t>
      </w:r>
      <w:r w:rsidRPr="00802175">
        <w:rPr>
          <w:b/>
          <w:sz w:val="22"/>
          <w:lang w:val="fi-FI"/>
        </w:rPr>
        <w:tab/>
        <w:t>Pakkaustyyppi ja pakkauskoo</w:t>
      </w:r>
      <w:r w:rsidR="005D2A0F" w:rsidRPr="00802175">
        <w:rPr>
          <w:b/>
          <w:sz w:val="22"/>
          <w:lang w:val="fi-FI"/>
        </w:rPr>
        <w:t>t</w:t>
      </w:r>
    </w:p>
    <w:p w14:paraId="1DA12022" w14:textId="77777777" w:rsidR="008B2805" w:rsidRPr="00802175" w:rsidRDefault="008B2805">
      <w:pPr>
        <w:rPr>
          <w:sz w:val="22"/>
          <w:lang w:val="fi-FI"/>
        </w:rPr>
      </w:pPr>
    </w:p>
    <w:p w14:paraId="495A8AD9" w14:textId="77777777" w:rsidR="00596BA7" w:rsidRDefault="00596BA7">
      <w:pPr>
        <w:rPr>
          <w:sz w:val="22"/>
          <w:u w:val="single"/>
          <w:lang w:val="fi-FI"/>
        </w:rPr>
      </w:pPr>
      <w:r w:rsidRPr="000D007D">
        <w:rPr>
          <w:sz w:val="22"/>
          <w:u w:val="single"/>
          <w:lang w:val="fi-FI"/>
        </w:rPr>
        <w:t>Injektiopullo</w:t>
      </w:r>
    </w:p>
    <w:p w14:paraId="318D8026" w14:textId="77777777" w:rsidR="007E0F2C" w:rsidRPr="000D007D" w:rsidRDefault="007E0F2C">
      <w:pPr>
        <w:rPr>
          <w:sz w:val="22"/>
          <w:u w:val="single"/>
          <w:lang w:val="fi-FI"/>
        </w:rPr>
      </w:pPr>
    </w:p>
    <w:p w14:paraId="1C79F910" w14:textId="77777777" w:rsidR="008B2805" w:rsidRPr="00802175" w:rsidRDefault="008B2805">
      <w:pPr>
        <w:rPr>
          <w:sz w:val="22"/>
          <w:lang w:val="fi-FI"/>
        </w:rPr>
      </w:pPr>
      <w:r w:rsidRPr="00802175">
        <w:rPr>
          <w:sz w:val="22"/>
          <w:lang w:val="fi-FI"/>
        </w:rPr>
        <w:t>Injektioneste (suspensio) on pakattu tyypin I lasia oleviin injektiopulloihin. Pullot on suljettu halobutyylikumisella tulpalla, joiden silikonointiin on voitu käyttää dimetikoni tai silikoniemulsiota. Sulkimet on vahvistettu alumiinisinetillä.</w:t>
      </w:r>
    </w:p>
    <w:p w14:paraId="0E54AAB0" w14:textId="77777777" w:rsidR="008B2805" w:rsidRPr="00802175" w:rsidRDefault="008B2805">
      <w:pPr>
        <w:rPr>
          <w:sz w:val="22"/>
          <w:lang w:val="fi-FI"/>
        </w:rPr>
      </w:pPr>
    </w:p>
    <w:p w14:paraId="6124ED8A" w14:textId="77777777" w:rsidR="00C51934" w:rsidRPr="00802175" w:rsidRDefault="00C51934" w:rsidP="00C51934">
      <w:pPr>
        <w:ind w:right="11"/>
        <w:rPr>
          <w:sz w:val="22"/>
          <w:lang w:val="fi-FI"/>
        </w:rPr>
      </w:pPr>
      <w:r w:rsidRPr="00802175">
        <w:rPr>
          <w:sz w:val="22"/>
          <w:lang w:val="fi-FI"/>
        </w:rPr>
        <w:t>10 ml injektiopullo: 1 injektiopullon pakkaus. Kaikkia pakkauskokoja ei välttämättä ole myynnissä.</w:t>
      </w:r>
    </w:p>
    <w:p w14:paraId="60B9AB89" w14:textId="77777777" w:rsidR="00C51934" w:rsidRPr="00802175" w:rsidRDefault="00C51934" w:rsidP="00C51934">
      <w:pPr>
        <w:ind w:right="11"/>
        <w:rPr>
          <w:sz w:val="22"/>
          <w:lang w:val="fi-FI"/>
        </w:rPr>
      </w:pPr>
    </w:p>
    <w:p w14:paraId="4DF68FE5" w14:textId="77777777" w:rsidR="00C51934" w:rsidRDefault="00E14054" w:rsidP="00C51934">
      <w:pPr>
        <w:ind w:right="11"/>
        <w:rPr>
          <w:sz w:val="22"/>
          <w:u w:val="single"/>
          <w:lang w:val="fi-FI"/>
        </w:rPr>
      </w:pPr>
      <w:r>
        <w:rPr>
          <w:sz w:val="22"/>
          <w:u w:val="single"/>
          <w:lang w:val="fi-FI"/>
        </w:rPr>
        <w:t>Sylinteriampulli</w:t>
      </w:r>
    </w:p>
    <w:p w14:paraId="06FB17F7" w14:textId="77777777" w:rsidR="007E0F2C" w:rsidRPr="00802175" w:rsidRDefault="007E0F2C" w:rsidP="00C51934">
      <w:pPr>
        <w:ind w:right="11"/>
        <w:rPr>
          <w:sz w:val="22"/>
          <w:u w:val="single"/>
          <w:lang w:val="fi-FI"/>
        </w:rPr>
      </w:pPr>
    </w:p>
    <w:p w14:paraId="69D3150D" w14:textId="77777777" w:rsidR="00C51934" w:rsidRPr="00802175" w:rsidRDefault="00C51934" w:rsidP="00C51934">
      <w:pPr>
        <w:ind w:right="11"/>
        <w:rPr>
          <w:sz w:val="22"/>
          <w:lang w:val="fi-FI"/>
        </w:rPr>
      </w:pPr>
      <w:r w:rsidRPr="00802175">
        <w:rPr>
          <w:sz w:val="22"/>
          <w:lang w:val="fi-FI"/>
        </w:rPr>
        <w:t xml:space="preserve">Injektioneste </w:t>
      </w:r>
      <w:r w:rsidR="006143D4" w:rsidRPr="00802175">
        <w:rPr>
          <w:sz w:val="22"/>
          <w:lang w:val="fi-FI"/>
        </w:rPr>
        <w:t xml:space="preserve">(suspensio) </w:t>
      </w:r>
      <w:r w:rsidRPr="00802175">
        <w:rPr>
          <w:sz w:val="22"/>
          <w:lang w:val="fi-FI"/>
        </w:rPr>
        <w:t xml:space="preserve">on täytetty tyypin I piilasia oleviin </w:t>
      </w:r>
      <w:r w:rsidR="00E14054">
        <w:rPr>
          <w:sz w:val="22"/>
          <w:lang w:val="fi-FI"/>
        </w:rPr>
        <w:t>sylinteriampullei</w:t>
      </w:r>
      <w:r w:rsidRPr="00802175">
        <w:rPr>
          <w:sz w:val="22"/>
          <w:lang w:val="fi-FI"/>
        </w:rPr>
        <w:t xml:space="preserve">hin, jotka on suljettu butyyli- tai halobutyylikumisella tulpalla, männällä ja alumiinisinetillä. </w:t>
      </w:r>
      <w:r w:rsidR="009E42FE">
        <w:rPr>
          <w:sz w:val="22"/>
          <w:lang w:val="fi-FI"/>
        </w:rPr>
        <w:t xml:space="preserve">Mäntä ja/tai </w:t>
      </w:r>
      <w:r w:rsidR="00726CD9">
        <w:rPr>
          <w:sz w:val="22"/>
          <w:lang w:val="fi-FI"/>
        </w:rPr>
        <w:t>sylinteriampulli</w:t>
      </w:r>
      <w:r w:rsidR="009E42FE">
        <w:rPr>
          <w:sz w:val="22"/>
          <w:lang w:val="fi-FI"/>
        </w:rPr>
        <w:t xml:space="preserve"> on saatettu käsitellä dimetikoni- tai silikoniemulsiolla.</w:t>
      </w:r>
    </w:p>
    <w:p w14:paraId="61DB8802" w14:textId="77777777" w:rsidR="00C51934" w:rsidRPr="00802175" w:rsidRDefault="00C51934" w:rsidP="00C51934">
      <w:pPr>
        <w:ind w:right="11"/>
        <w:rPr>
          <w:sz w:val="22"/>
          <w:lang w:val="fi-FI"/>
        </w:rPr>
      </w:pPr>
    </w:p>
    <w:p w14:paraId="3DFDB155" w14:textId="77777777" w:rsidR="00C51934" w:rsidRPr="00802175" w:rsidRDefault="00C51934" w:rsidP="00C51934">
      <w:pPr>
        <w:ind w:right="11"/>
        <w:rPr>
          <w:sz w:val="22"/>
          <w:lang w:val="fi-FI"/>
        </w:rPr>
      </w:pPr>
      <w:r w:rsidRPr="00802175">
        <w:rPr>
          <w:sz w:val="22"/>
          <w:lang w:val="fi-FI"/>
        </w:rPr>
        <w:t xml:space="preserve">3 ml </w:t>
      </w:r>
      <w:r w:rsidR="00E14054">
        <w:rPr>
          <w:sz w:val="22"/>
          <w:lang w:val="fi-FI"/>
        </w:rPr>
        <w:t>sylinteriampulli</w:t>
      </w:r>
      <w:r w:rsidRPr="00802175">
        <w:rPr>
          <w:sz w:val="22"/>
          <w:lang w:val="fi-FI"/>
        </w:rPr>
        <w:t>: Yhdessä pakkauksessa on 5 tai 10 </w:t>
      </w:r>
      <w:r w:rsidR="00E14054">
        <w:rPr>
          <w:sz w:val="22"/>
          <w:lang w:val="fi-FI"/>
        </w:rPr>
        <w:t>sylinteriampulli</w:t>
      </w:r>
      <w:r w:rsidR="00726CD9">
        <w:rPr>
          <w:sz w:val="22"/>
          <w:lang w:val="fi-FI"/>
        </w:rPr>
        <w:t>a</w:t>
      </w:r>
      <w:r w:rsidRPr="00802175">
        <w:rPr>
          <w:sz w:val="22"/>
          <w:lang w:val="fi-FI"/>
        </w:rPr>
        <w:t>. Kaikkia pakkauskokoja ei välttämättä ole myynnissä.</w:t>
      </w:r>
    </w:p>
    <w:p w14:paraId="4888E657" w14:textId="77777777" w:rsidR="00C51934" w:rsidRPr="00802175" w:rsidRDefault="00C51934" w:rsidP="00C51934">
      <w:pPr>
        <w:ind w:right="11"/>
        <w:rPr>
          <w:sz w:val="22"/>
          <w:lang w:val="fi-FI"/>
        </w:rPr>
      </w:pPr>
    </w:p>
    <w:p w14:paraId="46F976FD" w14:textId="77777777" w:rsidR="00C51934" w:rsidRDefault="00C51934" w:rsidP="00C51934">
      <w:pPr>
        <w:ind w:right="11"/>
        <w:rPr>
          <w:sz w:val="22"/>
          <w:u w:val="single"/>
          <w:lang w:val="fi-FI"/>
        </w:rPr>
      </w:pPr>
      <w:r w:rsidRPr="00802175">
        <w:rPr>
          <w:sz w:val="22"/>
          <w:u w:val="single"/>
          <w:lang w:val="fi-FI"/>
        </w:rPr>
        <w:t>KwikPen</w:t>
      </w:r>
    </w:p>
    <w:p w14:paraId="6B56AA83" w14:textId="77777777" w:rsidR="007E0F2C" w:rsidRPr="00802175" w:rsidRDefault="007E0F2C" w:rsidP="00C51934">
      <w:pPr>
        <w:ind w:right="11"/>
        <w:rPr>
          <w:sz w:val="22"/>
          <w:u w:val="single"/>
          <w:lang w:val="fi-FI"/>
        </w:rPr>
      </w:pPr>
    </w:p>
    <w:p w14:paraId="76D8654A" w14:textId="77777777" w:rsidR="00C51934" w:rsidRPr="00802175" w:rsidRDefault="00C51934" w:rsidP="00C51934">
      <w:pPr>
        <w:ind w:right="11"/>
        <w:rPr>
          <w:sz w:val="22"/>
          <w:lang w:val="fi-FI"/>
        </w:rPr>
      </w:pPr>
      <w:r w:rsidRPr="00802175">
        <w:rPr>
          <w:sz w:val="22"/>
          <w:lang w:val="fi-FI"/>
        </w:rPr>
        <w:t xml:space="preserve">Injektioneste </w:t>
      </w:r>
      <w:r w:rsidR="006143D4" w:rsidRPr="00802175">
        <w:rPr>
          <w:sz w:val="22"/>
          <w:lang w:val="fi-FI"/>
        </w:rPr>
        <w:t xml:space="preserve">(suspensio) </w:t>
      </w:r>
      <w:r w:rsidRPr="00802175">
        <w:rPr>
          <w:sz w:val="22"/>
          <w:lang w:val="fi-FI"/>
        </w:rPr>
        <w:t xml:space="preserve">on täytetty tyypin I piilasia oleviin </w:t>
      </w:r>
      <w:r w:rsidR="00E14054">
        <w:rPr>
          <w:sz w:val="22"/>
          <w:lang w:val="fi-FI"/>
        </w:rPr>
        <w:t>sylinteriampull</w:t>
      </w:r>
      <w:r w:rsidR="00726CD9">
        <w:rPr>
          <w:sz w:val="22"/>
          <w:lang w:val="fi-FI"/>
        </w:rPr>
        <w:t>e</w:t>
      </w:r>
      <w:r w:rsidRPr="00802175">
        <w:rPr>
          <w:sz w:val="22"/>
          <w:lang w:val="fi-FI"/>
        </w:rPr>
        <w:t xml:space="preserve">ihin, jotka on suljettu halobutyylikumisella tulpalla, männällä ja alumiinisinetillä. </w:t>
      </w:r>
      <w:r w:rsidR="009E42FE">
        <w:rPr>
          <w:sz w:val="22"/>
          <w:lang w:val="fi-FI"/>
        </w:rPr>
        <w:t xml:space="preserve">Mäntä ja/tai </w:t>
      </w:r>
      <w:r w:rsidR="00726CD9">
        <w:rPr>
          <w:sz w:val="22"/>
          <w:lang w:val="fi-FI"/>
        </w:rPr>
        <w:t>sylinteriampulli</w:t>
      </w:r>
      <w:r w:rsidR="009E42FE">
        <w:rPr>
          <w:sz w:val="22"/>
          <w:lang w:val="fi-FI"/>
        </w:rPr>
        <w:t xml:space="preserve"> on saatettu käsitellä dimetikoni- tai silikoniemulsiolla.</w:t>
      </w:r>
      <w:r w:rsidRPr="00802175">
        <w:rPr>
          <w:sz w:val="22"/>
          <w:lang w:val="fi-FI"/>
        </w:rPr>
        <w:t xml:space="preserve"> 3 ml:n sylinteriampullit ovat kertakäyttöisen ”KwikPen”-kynäinjektorin sisällä. Neulat eivät kuulu pakkaukseen.</w:t>
      </w:r>
    </w:p>
    <w:p w14:paraId="66B2B1E8" w14:textId="77777777" w:rsidR="00C51934" w:rsidRPr="00802175" w:rsidRDefault="00C51934" w:rsidP="00C51934">
      <w:pPr>
        <w:ind w:right="11"/>
        <w:rPr>
          <w:sz w:val="22"/>
          <w:lang w:val="fi-FI"/>
        </w:rPr>
      </w:pPr>
    </w:p>
    <w:p w14:paraId="705FEC04" w14:textId="77777777" w:rsidR="00C51934" w:rsidRPr="00802175" w:rsidRDefault="00C51934" w:rsidP="00C51934">
      <w:pPr>
        <w:ind w:right="11"/>
        <w:rPr>
          <w:sz w:val="22"/>
          <w:lang w:val="fi-FI"/>
        </w:rPr>
      </w:pPr>
      <w:r w:rsidRPr="00802175">
        <w:rPr>
          <w:sz w:val="22"/>
          <w:lang w:val="fi-FI"/>
        </w:rPr>
        <w:t>3 ml KwikPen: 5 </w:t>
      </w:r>
      <w:r w:rsidR="00834F54">
        <w:rPr>
          <w:sz w:val="22"/>
          <w:lang w:val="fi-FI"/>
        </w:rPr>
        <w:t xml:space="preserve">esitäytetyn </w:t>
      </w:r>
      <w:r w:rsidRPr="00802175">
        <w:rPr>
          <w:sz w:val="22"/>
          <w:lang w:val="fi-FI"/>
        </w:rPr>
        <w:t>kynän pakkaus tai 10 </w:t>
      </w:r>
      <w:r w:rsidR="00834F54">
        <w:rPr>
          <w:sz w:val="22"/>
          <w:lang w:val="fi-FI"/>
        </w:rPr>
        <w:t xml:space="preserve">esitäytetyn </w:t>
      </w:r>
      <w:r w:rsidRPr="00802175">
        <w:rPr>
          <w:sz w:val="22"/>
          <w:lang w:val="fi-FI"/>
        </w:rPr>
        <w:t>kynän monipakkaus (2 viiden pakkausta). Kaikkia pakkauskokoja ei välttämättä ole myynnissä.</w:t>
      </w:r>
    </w:p>
    <w:p w14:paraId="2AEE5462" w14:textId="77777777" w:rsidR="008B2805" w:rsidRPr="00802175" w:rsidRDefault="008B2805">
      <w:pPr>
        <w:ind w:right="-281"/>
        <w:rPr>
          <w:sz w:val="22"/>
          <w:lang w:val="fi-FI"/>
        </w:rPr>
      </w:pPr>
    </w:p>
    <w:p w14:paraId="1428020E" w14:textId="77777777" w:rsidR="00292F44" w:rsidRPr="00802175" w:rsidRDefault="008B2805" w:rsidP="00292F44">
      <w:pPr>
        <w:suppressAutoHyphens/>
        <w:ind w:left="567" w:hanging="567"/>
        <w:rPr>
          <w:b/>
          <w:sz w:val="22"/>
          <w:szCs w:val="22"/>
          <w:lang w:val="fi-FI"/>
        </w:rPr>
      </w:pPr>
      <w:r w:rsidRPr="00802175">
        <w:rPr>
          <w:rStyle w:val="Initial"/>
          <w:b/>
          <w:sz w:val="22"/>
          <w:lang w:val="fi-FI"/>
        </w:rPr>
        <w:t>6.6.</w:t>
      </w:r>
      <w:r w:rsidRPr="00802175">
        <w:rPr>
          <w:rStyle w:val="Initial"/>
          <w:b/>
          <w:sz w:val="22"/>
          <w:lang w:val="fi-FI"/>
        </w:rPr>
        <w:tab/>
        <w:t>Erityiset varotoimet hävittämiselle</w:t>
      </w:r>
      <w:r w:rsidR="00C94150" w:rsidRPr="00802175">
        <w:rPr>
          <w:rStyle w:val="Initial"/>
          <w:b/>
          <w:sz w:val="22"/>
          <w:lang w:val="fi-FI"/>
        </w:rPr>
        <w:t xml:space="preserve"> </w:t>
      </w:r>
      <w:r w:rsidR="00C94150" w:rsidRPr="00802175">
        <w:rPr>
          <w:b/>
          <w:sz w:val="24"/>
          <w:szCs w:val="24"/>
          <w:lang w:val="fi-FI"/>
        </w:rPr>
        <w:t>ja muut käsittelyohjeet</w:t>
      </w:r>
    </w:p>
    <w:p w14:paraId="5DE38D61" w14:textId="77777777" w:rsidR="008B2805" w:rsidRPr="00802175" w:rsidRDefault="008B2805">
      <w:pPr>
        <w:ind w:right="11"/>
        <w:rPr>
          <w:sz w:val="22"/>
          <w:lang w:val="fi-FI"/>
        </w:rPr>
      </w:pPr>
    </w:p>
    <w:p w14:paraId="704927FC" w14:textId="2C096A47" w:rsidR="007E0F2C" w:rsidRPr="00802175" w:rsidRDefault="009750C3" w:rsidP="009750C3">
      <w:pPr>
        <w:ind w:right="11"/>
        <w:rPr>
          <w:rStyle w:val="Initial"/>
          <w:sz w:val="22"/>
          <w:u w:val="single"/>
          <w:lang w:val="fi-FI"/>
        </w:rPr>
      </w:pPr>
      <w:r w:rsidRPr="00802175">
        <w:rPr>
          <w:rStyle w:val="Initial"/>
          <w:sz w:val="22"/>
          <w:u w:val="single"/>
          <w:lang w:val="fi-FI"/>
        </w:rPr>
        <w:t xml:space="preserve">Käyttö- ja käsittelyohjeet </w:t>
      </w:r>
    </w:p>
    <w:p w14:paraId="418FDEDD" w14:textId="77777777" w:rsidR="00907FD1" w:rsidRPr="00802175" w:rsidRDefault="00907FD1" w:rsidP="00907FD1">
      <w:pPr>
        <w:ind w:right="11"/>
        <w:rPr>
          <w:sz w:val="22"/>
          <w:szCs w:val="22"/>
          <w:lang w:val="fi-FI" w:eastAsia="de-DE"/>
        </w:rPr>
      </w:pPr>
      <w:r w:rsidRPr="00802175">
        <w:rPr>
          <w:sz w:val="22"/>
          <w:szCs w:val="22"/>
          <w:lang w:val="fi-FI" w:eastAsia="de-DE"/>
        </w:rPr>
        <w:t xml:space="preserve">Jokainen sylinteriampulli </w:t>
      </w:r>
      <w:r w:rsidR="005D2A0F" w:rsidRPr="00802175">
        <w:rPr>
          <w:sz w:val="22"/>
          <w:szCs w:val="22"/>
          <w:lang w:val="fi-FI" w:eastAsia="de-DE"/>
        </w:rPr>
        <w:t>tai</w:t>
      </w:r>
      <w:r w:rsidRPr="00802175">
        <w:rPr>
          <w:sz w:val="22"/>
          <w:szCs w:val="22"/>
          <w:lang w:val="fi-FI" w:eastAsia="de-DE"/>
        </w:rPr>
        <w:t xml:space="preserve"> kynä on tarkoitettu vain yhden henkilön käyttöön mahdollisten sairauksien leviämisen ehkäisemiseksi, vaikka annosteluvälineen neula olisikin vaihdettu. Injektiopulloja käyttävät potilaat eivät saa koskaan käyttää </w:t>
      </w:r>
      <w:r w:rsidR="00C56A76" w:rsidRPr="00802175">
        <w:rPr>
          <w:sz w:val="22"/>
          <w:szCs w:val="22"/>
          <w:lang w:val="fi-FI" w:eastAsia="de-DE"/>
        </w:rPr>
        <w:t xml:space="preserve">yhteisiä </w:t>
      </w:r>
      <w:r w:rsidRPr="00802175">
        <w:rPr>
          <w:sz w:val="22"/>
          <w:szCs w:val="22"/>
          <w:lang w:val="fi-FI" w:eastAsia="de-DE"/>
        </w:rPr>
        <w:t xml:space="preserve">neuloja </w:t>
      </w:r>
      <w:r w:rsidR="00C56A76" w:rsidRPr="00802175">
        <w:rPr>
          <w:sz w:val="22"/>
          <w:szCs w:val="22"/>
          <w:lang w:val="fi-FI" w:eastAsia="de-DE"/>
        </w:rPr>
        <w:t xml:space="preserve">tai </w:t>
      </w:r>
      <w:r w:rsidRPr="00802175">
        <w:rPr>
          <w:sz w:val="22"/>
          <w:szCs w:val="22"/>
          <w:lang w:val="fi-FI" w:eastAsia="de-DE"/>
        </w:rPr>
        <w:t xml:space="preserve">ruiskuja. Potilaan on hävitettävä </w:t>
      </w:r>
      <w:r w:rsidR="00AC3423" w:rsidRPr="00802175">
        <w:rPr>
          <w:sz w:val="22"/>
          <w:szCs w:val="22"/>
          <w:lang w:val="fi-FI" w:eastAsia="de-DE"/>
        </w:rPr>
        <w:t>neula</w:t>
      </w:r>
      <w:r w:rsidRPr="00802175">
        <w:rPr>
          <w:sz w:val="22"/>
          <w:szCs w:val="22"/>
          <w:lang w:val="fi-FI" w:eastAsia="de-DE"/>
        </w:rPr>
        <w:t xml:space="preserve"> jokaisen pistoskerran jälkeen.</w:t>
      </w:r>
    </w:p>
    <w:p w14:paraId="4765A8EA" w14:textId="77777777" w:rsidR="00907FD1" w:rsidRPr="00802175" w:rsidRDefault="00907FD1" w:rsidP="00907FD1">
      <w:pPr>
        <w:ind w:right="11"/>
        <w:rPr>
          <w:sz w:val="22"/>
          <w:szCs w:val="22"/>
          <w:lang w:val="fi-FI" w:eastAsia="de-DE"/>
        </w:rPr>
      </w:pPr>
    </w:p>
    <w:p w14:paraId="220DF0AD" w14:textId="77777777" w:rsidR="00907FD1" w:rsidRPr="00802175" w:rsidRDefault="00907FD1" w:rsidP="00907FD1">
      <w:pPr>
        <w:ind w:right="11"/>
        <w:rPr>
          <w:sz w:val="22"/>
          <w:lang w:val="fi-FI"/>
        </w:rPr>
      </w:pPr>
      <w:r w:rsidRPr="000D007D">
        <w:rPr>
          <w:sz w:val="22"/>
          <w:szCs w:val="22"/>
          <w:lang w:val="fi-FI"/>
        </w:rPr>
        <w:t>Humalog Mix25</w:t>
      </w:r>
      <w:r w:rsidRPr="00802175">
        <w:rPr>
          <w:sz w:val="22"/>
          <w:szCs w:val="22"/>
          <w:lang w:val="fi-FI"/>
        </w:rPr>
        <w:t xml:space="preserve"> </w:t>
      </w:r>
      <w:r w:rsidRPr="00802175">
        <w:rPr>
          <w:sz w:val="22"/>
          <w:lang w:val="fi-FI"/>
        </w:rPr>
        <w:t xml:space="preserve">on syytä tarkastaa usein. Insuliinia ei saa käyttää, </w:t>
      </w:r>
      <w:bookmarkStart w:id="91" w:name="_Hlk509569660"/>
      <w:r w:rsidRPr="00802175">
        <w:rPr>
          <w:sz w:val="22"/>
          <w:lang w:val="fi-FI"/>
        </w:rPr>
        <w:t xml:space="preserve">jos siinä on saostumia </w:t>
      </w:r>
      <w:r w:rsidR="00D02AB4" w:rsidRPr="00802175">
        <w:rPr>
          <w:sz w:val="22"/>
          <w:lang w:val="fi-FI"/>
        </w:rPr>
        <w:t xml:space="preserve">tai </w:t>
      </w:r>
      <w:r w:rsidRPr="00802175">
        <w:rPr>
          <w:sz w:val="22"/>
          <w:lang w:val="fi-FI"/>
        </w:rPr>
        <w:t>säiliön pohja</w:t>
      </w:r>
      <w:r w:rsidR="00D02AB4" w:rsidRPr="00802175">
        <w:rPr>
          <w:sz w:val="22"/>
          <w:lang w:val="fi-FI"/>
        </w:rPr>
        <w:t>an</w:t>
      </w:r>
      <w:r w:rsidRPr="00802175">
        <w:rPr>
          <w:sz w:val="22"/>
          <w:lang w:val="fi-FI"/>
        </w:rPr>
        <w:t xml:space="preserve"> tai seinämiin on kiinnittynyt </w:t>
      </w:r>
      <w:r w:rsidR="00D02AB4" w:rsidRPr="00802175">
        <w:rPr>
          <w:sz w:val="22"/>
          <w:lang w:val="fi-FI"/>
        </w:rPr>
        <w:t xml:space="preserve">kiinteitä, </w:t>
      </w:r>
      <w:r w:rsidRPr="00802175">
        <w:rPr>
          <w:sz w:val="22"/>
          <w:lang w:val="fi-FI"/>
        </w:rPr>
        <w:t>valkoisia</w:t>
      </w:r>
      <w:r w:rsidR="00D02AB4" w:rsidRPr="00802175">
        <w:rPr>
          <w:sz w:val="22"/>
          <w:lang w:val="fi-FI"/>
        </w:rPr>
        <w:t>, huurteelta näyttäviä</w:t>
      </w:r>
      <w:r w:rsidRPr="00802175">
        <w:rPr>
          <w:sz w:val="22"/>
          <w:lang w:val="fi-FI"/>
        </w:rPr>
        <w:t xml:space="preserve"> hiukkasia.</w:t>
      </w:r>
      <w:bookmarkEnd w:id="91"/>
    </w:p>
    <w:p w14:paraId="0BD6E442" w14:textId="77777777" w:rsidR="009750C3" w:rsidRPr="00802175" w:rsidRDefault="009750C3" w:rsidP="009750C3">
      <w:pPr>
        <w:rPr>
          <w:b/>
          <w:sz w:val="22"/>
          <w:u w:val="single"/>
          <w:lang w:val="fi-FI"/>
        </w:rPr>
      </w:pPr>
    </w:p>
    <w:p w14:paraId="4DFF6F6C" w14:textId="77777777" w:rsidR="00FC7772" w:rsidRPr="002D66D3" w:rsidRDefault="00FC7772" w:rsidP="00FC7772">
      <w:pPr>
        <w:tabs>
          <w:tab w:val="left" w:pos="-720"/>
        </w:tabs>
        <w:ind w:left="539" w:hanging="539"/>
        <w:rPr>
          <w:i/>
          <w:sz w:val="22"/>
          <w:u w:val="single"/>
          <w:lang w:val="fi-FI"/>
        </w:rPr>
      </w:pPr>
      <w:r w:rsidRPr="002D66D3">
        <w:rPr>
          <w:i/>
          <w:sz w:val="22"/>
          <w:u w:val="single"/>
          <w:lang w:val="fi-FI"/>
        </w:rPr>
        <w:t>Annoksen valmistus</w:t>
      </w:r>
    </w:p>
    <w:p w14:paraId="5B626BF5" w14:textId="77777777" w:rsidR="00FC7772" w:rsidRPr="00802175" w:rsidRDefault="00FC7772" w:rsidP="009750C3">
      <w:pPr>
        <w:rPr>
          <w:b/>
          <w:sz w:val="22"/>
          <w:u w:val="single"/>
          <w:lang w:val="fi-FI"/>
        </w:rPr>
      </w:pPr>
    </w:p>
    <w:p w14:paraId="69D47B28" w14:textId="77777777" w:rsidR="005A7855" w:rsidRPr="00802175" w:rsidRDefault="009750C3" w:rsidP="005A7855">
      <w:pPr>
        <w:rPr>
          <w:sz w:val="22"/>
          <w:lang w:val="fi-FI"/>
        </w:rPr>
      </w:pPr>
      <w:r w:rsidRPr="00802175">
        <w:rPr>
          <w:sz w:val="22"/>
          <w:lang w:val="fi-FI"/>
        </w:rPr>
        <w:t xml:space="preserve">Ennen käyttöä injektiopulloa pyöritetään kämmenien välissä, jotta insuliini sekoittuu täysin ja pistettävästä annoksesta tulee tasa-aineista. </w:t>
      </w:r>
      <w:r w:rsidR="00D02AB4" w:rsidRPr="00802175">
        <w:rPr>
          <w:sz w:val="22"/>
          <w:lang w:val="fi-FI"/>
        </w:rPr>
        <w:t>Juuri e</w:t>
      </w:r>
      <w:r w:rsidR="005A7855" w:rsidRPr="00802175">
        <w:rPr>
          <w:sz w:val="22"/>
          <w:lang w:val="fi-FI"/>
        </w:rPr>
        <w:t xml:space="preserve">nnen käyttöä </w:t>
      </w:r>
      <w:r w:rsidR="00E14054">
        <w:rPr>
          <w:sz w:val="22"/>
          <w:lang w:val="fi-FI"/>
        </w:rPr>
        <w:t>sylinteriampulli</w:t>
      </w:r>
      <w:r w:rsidR="00726CD9">
        <w:rPr>
          <w:sz w:val="22"/>
          <w:lang w:val="fi-FI"/>
        </w:rPr>
        <w:t>a</w:t>
      </w:r>
      <w:r w:rsidR="005A7855" w:rsidRPr="00802175">
        <w:rPr>
          <w:sz w:val="22"/>
          <w:lang w:val="fi-FI"/>
        </w:rPr>
        <w:t xml:space="preserve"> ja KwikPen-kynää pyöritetään kämmenien välissä 10 kertaa ja käännellään sitten ylös alas (180°) 10 kertaa, jotta insuliini sekoittuu täysin ja </w:t>
      </w:r>
      <w:r w:rsidR="00B90A9A" w:rsidRPr="00802175">
        <w:rPr>
          <w:sz w:val="22"/>
          <w:lang w:val="fi-FI"/>
        </w:rPr>
        <w:t xml:space="preserve">siitä </w:t>
      </w:r>
      <w:r w:rsidR="005A7855" w:rsidRPr="00802175">
        <w:rPr>
          <w:sz w:val="22"/>
          <w:lang w:val="fi-FI"/>
        </w:rPr>
        <w:t>tulee tasa-aineista</w:t>
      </w:r>
      <w:r w:rsidR="00D02AB4" w:rsidRPr="00802175">
        <w:rPr>
          <w:sz w:val="22"/>
          <w:lang w:val="fi-FI"/>
        </w:rPr>
        <w:t xml:space="preserve"> ja maitomaista</w:t>
      </w:r>
      <w:r w:rsidR="005A7855" w:rsidRPr="00802175">
        <w:rPr>
          <w:sz w:val="22"/>
          <w:lang w:val="fi-FI"/>
        </w:rPr>
        <w:t>.</w:t>
      </w:r>
    </w:p>
    <w:p w14:paraId="17858F9D" w14:textId="77777777" w:rsidR="005A7855" w:rsidRPr="00802175" w:rsidRDefault="005A7855" w:rsidP="005A7855">
      <w:pPr>
        <w:rPr>
          <w:sz w:val="22"/>
          <w:lang w:val="fi-FI"/>
        </w:rPr>
      </w:pPr>
    </w:p>
    <w:p w14:paraId="79E34AF4" w14:textId="77777777" w:rsidR="00BB332C" w:rsidRPr="00802175" w:rsidRDefault="005A7855" w:rsidP="009750C3">
      <w:pPr>
        <w:rPr>
          <w:sz w:val="22"/>
          <w:lang w:val="fi-FI"/>
        </w:rPr>
      </w:pPr>
      <w:r w:rsidRPr="00802175">
        <w:rPr>
          <w:sz w:val="22"/>
          <w:lang w:val="fi-FI"/>
        </w:rPr>
        <w:t xml:space="preserve">Tarvittaessa pyörittely ja kääntely toistetaan, kunnes </w:t>
      </w:r>
      <w:r w:rsidR="00B90A9A" w:rsidRPr="00802175">
        <w:rPr>
          <w:sz w:val="22"/>
          <w:lang w:val="fi-FI"/>
        </w:rPr>
        <w:t>valmiste on sekoittunut</w:t>
      </w:r>
      <w:r w:rsidRPr="00802175">
        <w:rPr>
          <w:sz w:val="22"/>
          <w:lang w:val="fi-FI"/>
        </w:rPr>
        <w:t xml:space="preserve">. Säiliön sisällä on pieni lasikuula, joka helpottaa sekoittumista. </w:t>
      </w:r>
    </w:p>
    <w:p w14:paraId="1FBF7970" w14:textId="77777777" w:rsidR="00BB332C" w:rsidRPr="00802175" w:rsidRDefault="00BB332C" w:rsidP="009750C3">
      <w:pPr>
        <w:rPr>
          <w:sz w:val="22"/>
          <w:lang w:val="fi-FI"/>
        </w:rPr>
      </w:pPr>
    </w:p>
    <w:p w14:paraId="0FA28ED7" w14:textId="77777777" w:rsidR="009750C3" w:rsidRPr="00802175" w:rsidRDefault="009750C3" w:rsidP="009750C3">
      <w:pPr>
        <w:rPr>
          <w:sz w:val="22"/>
          <w:lang w:val="fi-FI"/>
        </w:rPr>
      </w:pPr>
      <w:r w:rsidRPr="00802175">
        <w:rPr>
          <w:sz w:val="22"/>
          <w:lang w:val="fi-FI"/>
        </w:rPr>
        <w:t>Voimakasta ravistelua on vältettävä, se voi aikaansaada vaahtoamista ja aiheuttaa virheellisen annoksen.</w:t>
      </w:r>
    </w:p>
    <w:p w14:paraId="6A4E76B7" w14:textId="77777777" w:rsidR="009750C3" w:rsidRPr="00802175" w:rsidRDefault="009750C3" w:rsidP="009750C3">
      <w:pPr>
        <w:rPr>
          <w:sz w:val="22"/>
          <w:lang w:val="fi-FI"/>
        </w:rPr>
      </w:pPr>
    </w:p>
    <w:p w14:paraId="5F2D358D" w14:textId="77777777" w:rsidR="00FC7772" w:rsidRPr="002D66D3" w:rsidRDefault="00BB332C" w:rsidP="009750C3">
      <w:pPr>
        <w:tabs>
          <w:tab w:val="left" w:pos="-720"/>
        </w:tabs>
        <w:ind w:left="539" w:hanging="539"/>
        <w:rPr>
          <w:i/>
          <w:sz w:val="22"/>
          <w:lang w:val="fi-FI"/>
        </w:rPr>
      </w:pPr>
      <w:r w:rsidRPr="002D66D3">
        <w:rPr>
          <w:i/>
          <w:sz w:val="22"/>
          <w:lang w:val="fi-FI"/>
        </w:rPr>
        <w:t>Injektiopullo</w:t>
      </w:r>
    </w:p>
    <w:p w14:paraId="646C51B7" w14:textId="77777777" w:rsidR="00BB332C" w:rsidRPr="00802175" w:rsidRDefault="00BB332C" w:rsidP="00BB332C">
      <w:pPr>
        <w:ind w:right="11"/>
        <w:rPr>
          <w:b/>
          <w:sz w:val="22"/>
          <w:u w:val="single"/>
          <w:lang w:val="fi-FI"/>
        </w:rPr>
      </w:pPr>
      <w:r w:rsidRPr="00802175">
        <w:rPr>
          <w:sz w:val="22"/>
          <w:lang w:val="fi-FI"/>
        </w:rPr>
        <w:t xml:space="preserve">Injektiopullosta otettu insuliini pistetään </w:t>
      </w:r>
      <w:r w:rsidR="00B90A9A" w:rsidRPr="00802175">
        <w:rPr>
          <w:sz w:val="22"/>
          <w:lang w:val="fi-FI"/>
        </w:rPr>
        <w:t>asianmukaisella</w:t>
      </w:r>
      <w:r w:rsidRPr="00802175">
        <w:rPr>
          <w:sz w:val="22"/>
          <w:lang w:val="fi-FI"/>
        </w:rPr>
        <w:t xml:space="preserve"> ruiskulla (100 yksikön ruiskulla).</w:t>
      </w:r>
    </w:p>
    <w:p w14:paraId="2A87BE1C" w14:textId="77777777" w:rsidR="00BB332C" w:rsidRPr="000D007D" w:rsidRDefault="00BB332C" w:rsidP="009750C3">
      <w:pPr>
        <w:tabs>
          <w:tab w:val="left" w:pos="-720"/>
        </w:tabs>
        <w:ind w:left="539" w:hanging="539"/>
        <w:rPr>
          <w:sz w:val="22"/>
          <w:lang w:val="fi-FI"/>
        </w:rPr>
      </w:pPr>
    </w:p>
    <w:p w14:paraId="34950FD7" w14:textId="77777777" w:rsidR="009750C3" w:rsidRPr="00802175" w:rsidRDefault="009750C3" w:rsidP="009750C3">
      <w:pPr>
        <w:tabs>
          <w:tab w:val="left" w:pos="-720"/>
        </w:tabs>
        <w:ind w:left="539" w:hanging="539"/>
        <w:rPr>
          <w:sz w:val="22"/>
          <w:lang w:val="fi-FI"/>
        </w:rPr>
      </w:pPr>
      <w:r w:rsidRPr="00802175">
        <w:rPr>
          <w:sz w:val="22"/>
          <w:lang w:val="fi-FI"/>
        </w:rPr>
        <w:t>1.</w:t>
      </w:r>
      <w:r w:rsidRPr="00802175">
        <w:rPr>
          <w:sz w:val="22"/>
          <w:lang w:val="fi-FI"/>
        </w:rPr>
        <w:tab/>
        <w:t>Pese ensin kätesi.</w:t>
      </w:r>
    </w:p>
    <w:p w14:paraId="558D7283" w14:textId="77777777" w:rsidR="00F61D95" w:rsidRPr="00802175" w:rsidRDefault="00F61D95" w:rsidP="009750C3">
      <w:pPr>
        <w:tabs>
          <w:tab w:val="left" w:pos="-720"/>
        </w:tabs>
        <w:ind w:left="539" w:hanging="539"/>
        <w:rPr>
          <w:sz w:val="22"/>
          <w:lang w:val="fi-FI"/>
        </w:rPr>
      </w:pPr>
    </w:p>
    <w:p w14:paraId="2E6EE967" w14:textId="77777777" w:rsidR="009750C3" w:rsidRPr="00802175" w:rsidRDefault="009750C3" w:rsidP="009750C3">
      <w:pPr>
        <w:tabs>
          <w:tab w:val="left" w:pos="-720"/>
        </w:tabs>
        <w:ind w:left="539" w:hanging="539"/>
        <w:rPr>
          <w:sz w:val="22"/>
          <w:lang w:val="fi-FI"/>
        </w:rPr>
      </w:pPr>
      <w:r w:rsidRPr="00802175">
        <w:rPr>
          <w:sz w:val="22"/>
          <w:lang w:val="fi-FI"/>
        </w:rPr>
        <w:t>2.</w:t>
      </w:r>
      <w:r w:rsidRPr="00802175">
        <w:rPr>
          <w:sz w:val="22"/>
          <w:lang w:val="fi-FI"/>
        </w:rPr>
        <w:tab/>
        <w:t xml:space="preserve">Jos avaat uuden injektiopullon, repäise muovinen suojakorkki pois, mutta </w:t>
      </w:r>
      <w:r w:rsidRPr="00802175">
        <w:rPr>
          <w:b/>
          <w:sz w:val="22"/>
          <w:lang w:val="fi-FI"/>
        </w:rPr>
        <w:t>älä</w:t>
      </w:r>
      <w:r w:rsidRPr="00802175">
        <w:rPr>
          <w:sz w:val="22"/>
          <w:lang w:val="fi-FI"/>
        </w:rPr>
        <w:t xml:space="preserve"> poista tulppaa.</w:t>
      </w:r>
    </w:p>
    <w:p w14:paraId="6FFCD7C7" w14:textId="77777777" w:rsidR="00F61D95" w:rsidRPr="00802175" w:rsidRDefault="00F61D95" w:rsidP="009750C3">
      <w:pPr>
        <w:tabs>
          <w:tab w:val="left" w:pos="-720"/>
        </w:tabs>
        <w:ind w:left="539" w:hanging="539"/>
        <w:rPr>
          <w:sz w:val="22"/>
          <w:lang w:val="fi-FI"/>
        </w:rPr>
      </w:pPr>
    </w:p>
    <w:p w14:paraId="51EED272" w14:textId="77777777" w:rsidR="009750C3" w:rsidRPr="00802175" w:rsidRDefault="009750C3" w:rsidP="009750C3">
      <w:pPr>
        <w:tabs>
          <w:tab w:val="left" w:pos="-720"/>
        </w:tabs>
        <w:ind w:left="539" w:hanging="539"/>
        <w:rPr>
          <w:sz w:val="22"/>
          <w:lang w:val="fi-FI"/>
        </w:rPr>
      </w:pPr>
      <w:r w:rsidRPr="00802175">
        <w:rPr>
          <w:sz w:val="22"/>
          <w:lang w:val="fi-FI"/>
        </w:rPr>
        <w:t>3.</w:t>
      </w:r>
      <w:r w:rsidRPr="00802175">
        <w:rPr>
          <w:sz w:val="22"/>
          <w:lang w:val="fi-FI"/>
        </w:rPr>
        <w:tab/>
        <w:t xml:space="preserve">Vedä tyhjään ruiskuun yhtä paljon ilmaa kuin lääkärin määräämä Humalog Mix25 -annos. Pyyhi pullon suu </w:t>
      </w:r>
      <w:r w:rsidR="004B6B98" w:rsidRPr="00802175">
        <w:rPr>
          <w:sz w:val="22"/>
          <w:lang w:val="fi-FI"/>
        </w:rPr>
        <w:t>puhdistuslapulla</w:t>
      </w:r>
      <w:r w:rsidRPr="00802175">
        <w:rPr>
          <w:sz w:val="22"/>
          <w:lang w:val="fi-FI"/>
        </w:rPr>
        <w:t>. Työnnä neula pullonsuun kumisuojuksen läpi ja tyhjennä ruiskussa oleva ilma injektiopulloon.</w:t>
      </w:r>
    </w:p>
    <w:p w14:paraId="520C41A5" w14:textId="77777777" w:rsidR="00F61D95" w:rsidRPr="00802175" w:rsidRDefault="00F61D95" w:rsidP="009750C3">
      <w:pPr>
        <w:tabs>
          <w:tab w:val="left" w:pos="-720"/>
        </w:tabs>
        <w:ind w:left="539" w:hanging="539"/>
        <w:rPr>
          <w:sz w:val="22"/>
          <w:lang w:val="fi-FI"/>
        </w:rPr>
      </w:pPr>
    </w:p>
    <w:p w14:paraId="3B3F35CD" w14:textId="77777777" w:rsidR="009750C3" w:rsidRPr="00802175" w:rsidRDefault="009750C3" w:rsidP="009750C3">
      <w:pPr>
        <w:tabs>
          <w:tab w:val="left" w:pos="-720"/>
        </w:tabs>
        <w:ind w:left="539" w:hanging="539"/>
        <w:rPr>
          <w:sz w:val="22"/>
          <w:lang w:val="fi-FI"/>
        </w:rPr>
      </w:pPr>
      <w:r w:rsidRPr="00802175">
        <w:rPr>
          <w:sz w:val="22"/>
          <w:lang w:val="fi-FI"/>
        </w:rPr>
        <w:t>4.</w:t>
      </w:r>
      <w:r w:rsidRPr="00802175">
        <w:rPr>
          <w:sz w:val="22"/>
          <w:lang w:val="fi-FI"/>
        </w:rPr>
        <w:tab/>
        <w:t>Käännä injektiopullo ja ruisku ylösalaisin. Pidä pulloa ja ruiskua tukevasti samassa kädessä.</w:t>
      </w:r>
    </w:p>
    <w:p w14:paraId="02FFD1AB" w14:textId="77777777" w:rsidR="009750C3" w:rsidRPr="00802175" w:rsidRDefault="009750C3" w:rsidP="009750C3">
      <w:pPr>
        <w:tabs>
          <w:tab w:val="left" w:pos="-720"/>
        </w:tabs>
        <w:ind w:left="539" w:hanging="539"/>
        <w:rPr>
          <w:sz w:val="22"/>
          <w:lang w:val="fi-FI"/>
        </w:rPr>
      </w:pPr>
      <w:r w:rsidRPr="00802175">
        <w:rPr>
          <w:sz w:val="22"/>
          <w:lang w:val="fi-FI"/>
        </w:rPr>
        <w:t>5.</w:t>
      </w:r>
      <w:r w:rsidRPr="00802175">
        <w:rPr>
          <w:sz w:val="22"/>
          <w:lang w:val="fi-FI"/>
        </w:rPr>
        <w:tab/>
        <w:t>Varmista, että neulan kärki on Humalog Mix25 -liuoksessa ja vedä ruiskuun oikea insuliiniannos.</w:t>
      </w:r>
    </w:p>
    <w:p w14:paraId="2B1B3895" w14:textId="77777777" w:rsidR="00F61D95" w:rsidRPr="00802175" w:rsidRDefault="00F61D95" w:rsidP="009750C3">
      <w:pPr>
        <w:tabs>
          <w:tab w:val="left" w:pos="-720"/>
        </w:tabs>
        <w:ind w:left="539" w:hanging="539"/>
        <w:rPr>
          <w:sz w:val="22"/>
          <w:lang w:val="fi-FI"/>
        </w:rPr>
      </w:pPr>
    </w:p>
    <w:p w14:paraId="4E566D18" w14:textId="77777777" w:rsidR="009750C3" w:rsidRPr="00802175" w:rsidRDefault="009750C3" w:rsidP="009750C3">
      <w:pPr>
        <w:tabs>
          <w:tab w:val="left" w:pos="-720"/>
        </w:tabs>
        <w:ind w:left="539" w:hanging="539"/>
        <w:rPr>
          <w:sz w:val="22"/>
          <w:lang w:val="fi-FI"/>
        </w:rPr>
      </w:pPr>
      <w:r w:rsidRPr="00802175">
        <w:rPr>
          <w:sz w:val="22"/>
          <w:lang w:val="fi-FI"/>
        </w:rPr>
        <w:t>6.</w:t>
      </w:r>
      <w:r w:rsidRPr="00802175">
        <w:rPr>
          <w:sz w:val="22"/>
          <w:lang w:val="fi-FI"/>
        </w:rPr>
        <w:tab/>
        <w:t>Ennen kuin vedät neulan pullosta pois, tarkista, ettei ruiskussa ole ilmakuplia. Ilmakuplat pienentävät ruiskussa olevaa Humalog Mix25 -insuliinin annosta. Jos ruiskussa on kuplia, pidä ruiskua ja injektiopulloa edelleen ylösalaisin ja naputa ruiskun kylkeä, kunnes kuplat nousevat pintaan. Työnnä kuplien ilma ulos ruiskusta painamalla mäntää ja vedä ruiskuun oikea annos.</w:t>
      </w:r>
    </w:p>
    <w:p w14:paraId="64A40EB4" w14:textId="77777777" w:rsidR="00F61D95" w:rsidRPr="00802175" w:rsidRDefault="00F61D95" w:rsidP="009750C3">
      <w:pPr>
        <w:tabs>
          <w:tab w:val="left" w:pos="-720"/>
        </w:tabs>
        <w:ind w:left="539" w:hanging="539"/>
        <w:rPr>
          <w:sz w:val="22"/>
          <w:lang w:val="fi-FI"/>
        </w:rPr>
      </w:pPr>
    </w:p>
    <w:p w14:paraId="04D4F931" w14:textId="77777777" w:rsidR="009750C3" w:rsidRPr="00802175" w:rsidRDefault="009750C3" w:rsidP="009750C3">
      <w:pPr>
        <w:tabs>
          <w:tab w:val="left" w:pos="-720"/>
        </w:tabs>
        <w:ind w:left="539" w:hanging="539"/>
        <w:rPr>
          <w:sz w:val="22"/>
          <w:lang w:val="fi-FI"/>
        </w:rPr>
      </w:pPr>
      <w:r w:rsidRPr="00802175">
        <w:rPr>
          <w:sz w:val="22"/>
          <w:lang w:val="fi-FI"/>
        </w:rPr>
        <w:t>7.</w:t>
      </w:r>
      <w:r w:rsidRPr="00802175">
        <w:rPr>
          <w:sz w:val="22"/>
          <w:lang w:val="fi-FI"/>
        </w:rPr>
        <w:tab/>
        <w:t>Vedä neula pullosta ja pane ruisku sivuun siten, että neula ei kosketa mihinkään.</w:t>
      </w:r>
    </w:p>
    <w:p w14:paraId="7968928E" w14:textId="77777777" w:rsidR="009750C3" w:rsidRPr="00802175" w:rsidRDefault="009750C3" w:rsidP="009750C3">
      <w:pPr>
        <w:rPr>
          <w:sz w:val="22"/>
          <w:lang w:val="fi-FI"/>
        </w:rPr>
      </w:pPr>
    </w:p>
    <w:p w14:paraId="3BCB55E9" w14:textId="77777777" w:rsidR="00D71A97" w:rsidRPr="002D66D3" w:rsidRDefault="00E14054" w:rsidP="00D71A97">
      <w:pPr>
        <w:ind w:right="11"/>
        <w:rPr>
          <w:i/>
          <w:sz w:val="22"/>
          <w:lang w:val="fi-FI"/>
        </w:rPr>
      </w:pPr>
      <w:r w:rsidRPr="002D66D3">
        <w:rPr>
          <w:i/>
          <w:sz w:val="22"/>
          <w:lang w:val="fi-FI"/>
        </w:rPr>
        <w:t>Sylinteriampulli</w:t>
      </w:r>
    </w:p>
    <w:p w14:paraId="02AB9D18" w14:textId="77777777" w:rsidR="00D71A97" w:rsidRPr="00802175" w:rsidRDefault="00D71A97" w:rsidP="00D71A97">
      <w:pPr>
        <w:ind w:right="11"/>
        <w:rPr>
          <w:sz w:val="22"/>
          <w:lang w:val="fi-FI"/>
        </w:rPr>
      </w:pPr>
      <w:r w:rsidRPr="00802175">
        <w:rPr>
          <w:sz w:val="22"/>
          <w:lang w:val="fi-FI"/>
        </w:rPr>
        <w:t xml:space="preserve">Humalog Mix25 </w:t>
      </w:r>
      <w:r w:rsidRPr="00802175">
        <w:rPr>
          <w:sz w:val="22"/>
          <w:lang w:val="fi-FI"/>
        </w:rPr>
        <w:noBreakHyphen/>
      </w:r>
      <w:r w:rsidR="00E14054">
        <w:rPr>
          <w:sz w:val="22"/>
          <w:lang w:val="fi-FI"/>
        </w:rPr>
        <w:t>sylinteriampull</w:t>
      </w:r>
      <w:r w:rsidR="00726CD9">
        <w:rPr>
          <w:sz w:val="22"/>
          <w:lang w:val="fi-FI"/>
        </w:rPr>
        <w:t>eja</w:t>
      </w:r>
      <w:r w:rsidRPr="00802175">
        <w:rPr>
          <w:sz w:val="22"/>
          <w:lang w:val="fi-FI"/>
        </w:rPr>
        <w:t xml:space="preserve"> saa käyttää vain Lillyn uudelleenkäytettävien </w:t>
      </w:r>
      <w:r w:rsidR="00B90A9A" w:rsidRPr="00802175">
        <w:rPr>
          <w:sz w:val="22"/>
          <w:lang w:val="fi-FI"/>
        </w:rPr>
        <w:t>insuliini</w:t>
      </w:r>
      <w:r w:rsidRPr="00802175">
        <w:rPr>
          <w:sz w:val="22"/>
          <w:lang w:val="fi-FI"/>
        </w:rPr>
        <w:t xml:space="preserve">kynien kanssa eikä minkään muiden uudelleenkäytettävien kynien kanssa, sillä </w:t>
      </w:r>
      <w:r w:rsidR="00B90A9A" w:rsidRPr="00802175">
        <w:rPr>
          <w:sz w:val="22"/>
          <w:lang w:val="fi-FI"/>
        </w:rPr>
        <w:t>anto</w:t>
      </w:r>
      <w:r w:rsidRPr="00802175">
        <w:rPr>
          <w:sz w:val="22"/>
          <w:lang w:val="fi-FI"/>
        </w:rPr>
        <w:t>tarkkuutta ei ole varmistettu muita kyniä käytettäessä.</w:t>
      </w:r>
    </w:p>
    <w:p w14:paraId="0CB66635" w14:textId="77777777" w:rsidR="00D71A97" w:rsidRPr="00802175" w:rsidRDefault="00D71A97" w:rsidP="00D71A97">
      <w:pPr>
        <w:ind w:right="11"/>
        <w:rPr>
          <w:sz w:val="22"/>
          <w:lang w:val="fi-FI"/>
        </w:rPr>
      </w:pPr>
    </w:p>
    <w:p w14:paraId="4C7BB37B" w14:textId="77777777" w:rsidR="00D71A97" w:rsidRPr="00802175" w:rsidRDefault="00D71A97" w:rsidP="00D71A97">
      <w:pPr>
        <w:tabs>
          <w:tab w:val="left" w:pos="-720"/>
        </w:tabs>
        <w:rPr>
          <w:sz w:val="22"/>
          <w:lang w:val="fi-FI"/>
        </w:rPr>
      </w:pPr>
      <w:r w:rsidRPr="00802175">
        <w:rPr>
          <w:sz w:val="22"/>
          <w:lang w:val="fi-FI"/>
        </w:rPr>
        <w:t xml:space="preserve">Noudata kutakin injektiokynää varten laadittuja käyttöohjeita </w:t>
      </w:r>
      <w:r w:rsidR="00726CD9">
        <w:rPr>
          <w:sz w:val="22"/>
          <w:lang w:val="fi-FI"/>
        </w:rPr>
        <w:t>sylinteriampullin</w:t>
      </w:r>
      <w:r w:rsidRPr="00802175">
        <w:rPr>
          <w:sz w:val="22"/>
          <w:lang w:val="fi-FI"/>
        </w:rPr>
        <w:t xml:space="preserve"> asettamisesta kynään, neulan kiinnittämisestä ja insuliini-injektion antamisesta. </w:t>
      </w:r>
    </w:p>
    <w:p w14:paraId="40A1574E" w14:textId="77777777" w:rsidR="00D71A97" w:rsidRPr="00802175" w:rsidRDefault="00D71A97" w:rsidP="00D71A97">
      <w:pPr>
        <w:ind w:right="11"/>
        <w:rPr>
          <w:sz w:val="22"/>
          <w:lang w:val="fi-FI"/>
        </w:rPr>
      </w:pPr>
    </w:p>
    <w:p w14:paraId="089F2FE5" w14:textId="77777777" w:rsidR="00D71A97" w:rsidRPr="002D66D3" w:rsidRDefault="00D71A97" w:rsidP="00D71A97">
      <w:pPr>
        <w:ind w:right="11"/>
        <w:rPr>
          <w:i/>
          <w:sz w:val="22"/>
          <w:lang w:val="fi-FI"/>
        </w:rPr>
      </w:pPr>
      <w:r w:rsidRPr="002D66D3">
        <w:rPr>
          <w:i/>
          <w:sz w:val="22"/>
          <w:lang w:val="fi-FI"/>
        </w:rPr>
        <w:t>KwikPen</w:t>
      </w:r>
    </w:p>
    <w:p w14:paraId="5DFD0E86" w14:textId="77777777" w:rsidR="00D71A97" w:rsidRPr="00802175" w:rsidRDefault="00D71A97" w:rsidP="000D007D">
      <w:pPr>
        <w:ind w:right="11"/>
        <w:rPr>
          <w:lang w:val="fi-FI"/>
        </w:rPr>
      </w:pPr>
      <w:r w:rsidRPr="00802175">
        <w:rPr>
          <w:sz w:val="22"/>
          <w:lang w:val="fi-FI"/>
        </w:rPr>
        <w:t xml:space="preserve">Ennen </w:t>
      </w:r>
      <w:r w:rsidRPr="00802175">
        <w:rPr>
          <w:sz w:val="22"/>
          <w:szCs w:val="22"/>
          <w:lang w:val="fi-FI"/>
        </w:rPr>
        <w:t>KwikPen-</w:t>
      </w:r>
      <w:r w:rsidRPr="00802175">
        <w:rPr>
          <w:sz w:val="22"/>
          <w:lang w:val="fi-FI"/>
        </w:rPr>
        <w:t xml:space="preserve">kynän käyttöä </w:t>
      </w:r>
      <w:r w:rsidR="00C56A76" w:rsidRPr="00802175">
        <w:rPr>
          <w:sz w:val="22"/>
          <w:lang w:val="fi-FI"/>
        </w:rPr>
        <w:t xml:space="preserve">pakkausselosteeseen sisältyvä käyttöohje </w:t>
      </w:r>
      <w:r w:rsidRPr="00802175">
        <w:rPr>
          <w:sz w:val="22"/>
          <w:lang w:val="fi-FI"/>
        </w:rPr>
        <w:t xml:space="preserve">pitää lukea huolellisesti. </w:t>
      </w:r>
      <w:r w:rsidRPr="00802175">
        <w:rPr>
          <w:sz w:val="22"/>
          <w:szCs w:val="22"/>
          <w:lang w:val="fi-FI"/>
        </w:rPr>
        <w:t>KwikPen-</w:t>
      </w:r>
      <w:r w:rsidRPr="00802175">
        <w:rPr>
          <w:sz w:val="22"/>
          <w:lang w:val="fi-FI"/>
        </w:rPr>
        <w:t>kynää on käytettävä käytt</w:t>
      </w:r>
      <w:r w:rsidR="00C56A76" w:rsidRPr="00802175">
        <w:rPr>
          <w:sz w:val="22"/>
          <w:lang w:val="fi-FI"/>
        </w:rPr>
        <w:t>ö</w:t>
      </w:r>
      <w:r w:rsidRPr="00802175">
        <w:rPr>
          <w:sz w:val="22"/>
          <w:lang w:val="fi-FI"/>
        </w:rPr>
        <w:t>ohjeiden mukaan.</w:t>
      </w:r>
    </w:p>
    <w:p w14:paraId="50231C92" w14:textId="77777777" w:rsidR="00D71A97" w:rsidRPr="00802175" w:rsidRDefault="00D71A97" w:rsidP="00D71A97">
      <w:pPr>
        <w:ind w:right="11"/>
        <w:rPr>
          <w:sz w:val="22"/>
          <w:szCs w:val="22"/>
          <w:lang w:val="fi-FI"/>
        </w:rPr>
      </w:pPr>
    </w:p>
    <w:p w14:paraId="6E0BEA79" w14:textId="77777777" w:rsidR="00D71A97" w:rsidRPr="00802175" w:rsidRDefault="00C615CE" w:rsidP="00D71A97">
      <w:pPr>
        <w:tabs>
          <w:tab w:val="center" w:pos="4525"/>
        </w:tabs>
        <w:ind w:right="11"/>
        <w:rPr>
          <w:sz w:val="22"/>
          <w:lang w:val="fi-FI"/>
        </w:rPr>
      </w:pPr>
      <w:r w:rsidRPr="00802175">
        <w:rPr>
          <w:sz w:val="22"/>
          <w:lang w:val="fi-FI"/>
        </w:rPr>
        <w:t>Ky</w:t>
      </w:r>
      <w:r w:rsidRPr="00802175">
        <w:rPr>
          <w:sz w:val="22"/>
          <w:szCs w:val="22"/>
          <w:lang w:val="fi-FI"/>
        </w:rPr>
        <w:t>nää ei saa käyttää</w:t>
      </w:r>
      <w:r w:rsidR="00D71A97" w:rsidRPr="00802175">
        <w:rPr>
          <w:sz w:val="22"/>
          <w:szCs w:val="22"/>
          <w:lang w:val="fi-FI"/>
        </w:rPr>
        <w:t>, jos jokin osa näyttää olevan rikki tai vahingoittunut.</w:t>
      </w:r>
    </w:p>
    <w:p w14:paraId="5A2F1134" w14:textId="77777777" w:rsidR="00D71A97" w:rsidRPr="00802175" w:rsidRDefault="00D71A97" w:rsidP="009750C3">
      <w:pPr>
        <w:rPr>
          <w:sz w:val="22"/>
          <w:lang w:val="fi-FI"/>
        </w:rPr>
      </w:pPr>
    </w:p>
    <w:p w14:paraId="5AB3CB6F" w14:textId="77777777" w:rsidR="009750C3" w:rsidRPr="002D66D3" w:rsidRDefault="009750C3" w:rsidP="009750C3">
      <w:pPr>
        <w:rPr>
          <w:i/>
          <w:sz w:val="22"/>
          <w:u w:val="single"/>
          <w:lang w:val="fi-FI"/>
        </w:rPr>
      </w:pPr>
      <w:r w:rsidRPr="002D66D3">
        <w:rPr>
          <w:i/>
          <w:sz w:val="22"/>
          <w:u w:val="single"/>
          <w:lang w:val="fi-FI"/>
        </w:rPr>
        <w:t>Annoksen pistäminen</w:t>
      </w:r>
    </w:p>
    <w:p w14:paraId="3E904F78" w14:textId="77777777" w:rsidR="009750C3" w:rsidRPr="00802175" w:rsidRDefault="009750C3" w:rsidP="009750C3">
      <w:pPr>
        <w:rPr>
          <w:sz w:val="22"/>
          <w:lang w:val="fi-FI"/>
        </w:rPr>
      </w:pPr>
    </w:p>
    <w:p w14:paraId="414588E2" w14:textId="77777777" w:rsidR="00D71A97" w:rsidRPr="00802175" w:rsidRDefault="00D71A97" w:rsidP="00D71A97">
      <w:pPr>
        <w:ind w:right="11"/>
        <w:rPr>
          <w:sz w:val="22"/>
          <w:lang w:val="fi-FI"/>
        </w:rPr>
      </w:pPr>
      <w:r w:rsidRPr="00802175">
        <w:rPr>
          <w:sz w:val="22"/>
          <w:lang w:val="fi-FI"/>
        </w:rPr>
        <w:t xml:space="preserve">Jos käytät esitäytettyä tai uudelleenkäytettävää kynää, </w:t>
      </w:r>
      <w:r w:rsidR="00C615CE" w:rsidRPr="00802175">
        <w:rPr>
          <w:sz w:val="22"/>
          <w:lang w:val="fi-FI"/>
        </w:rPr>
        <w:t>noudata tarkkoja ohjeita kynän valmistelusta ja annoksen pistämisestä. Seuraavat ohjeet ovat yleisluontoisia.</w:t>
      </w:r>
    </w:p>
    <w:p w14:paraId="23A11B39" w14:textId="77777777" w:rsidR="00D71A97" w:rsidRPr="00802175" w:rsidRDefault="00D71A97" w:rsidP="009750C3">
      <w:pPr>
        <w:rPr>
          <w:sz w:val="22"/>
          <w:lang w:val="fi-FI"/>
        </w:rPr>
      </w:pPr>
    </w:p>
    <w:p w14:paraId="769E1A5E" w14:textId="77777777" w:rsidR="00D71A97" w:rsidRPr="00802175" w:rsidRDefault="00D71A97" w:rsidP="009750C3">
      <w:pPr>
        <w:rPr>
          <w:sz w:val="22"/>
          <w:lang w:val="fi-FI"/>
        </w:rPr>
      </w:pPr>
      <w:r w:rsidRPr="00802175">
        <w:rPr>
          <w:sz w:val="22"/>
          <w:lang w:val="fi-FI"/>
        </w:rPr>
        <w:t>1.</w:t>
      </w:r>
      <w:r w:rsidRPr="00802175">
        <w:rPr>
          <w:sz w:val="22"/>
          <w:lang w:val="fi-FI"/>
        </w:rPr>
        <w:tab/>
        <w:t>Pese ensin kätesi.</w:t>
      </w:r>
    </w:p>
    <w:p w14:paraId="2A667EFD" w14:textId="77777777" w:rsidR="00D71A97" w:rsidRPr="00802175" w:rsidRDefault="00D71A97" w:rsidP="009750C3">
      <w:pPr>
        <w:rPr>
          <w:sz w:val="22"/>
          <w:lang w:val="fi-FI"/>
        </w:rPr>
      </w:pPr>
    </w:p>
    <w:p w14:paraId="392266AF" w14:textId="77777777" w:rsidR="009750C3" w:rsidRPr="00802175" w:rsidRDefault="00D71A97" w:rsidP="009750C3">
      <w:pPr>
        <w:ind w:left="567" w:hanging="567"/>
        <w:rPr>
          <w:sz w:val="22"/>
          <w:lang w:val="fi-FI"/>
        </w:rPr>
      </w:pPr>
      <w:r w:rsidRPr="00802175">
        <w:rPr>
          <w:sz w:val="22"/>
          <w:lang w:val="fi-FI"/>
        </w:rPr>
        <w:t>2</w:t>
      </w:r>
      <w:r w:rsidR="009750C3" w:rsidRPr="00802175">
        <w:rPr>
          <w:sz w:val="22"/>
          <w:lang w:val="fi-FI"/>
        </w:rPr>
        <w:t>.</w:t>
      </w:r>
      <w:r w:rsidR="009750C3" w:rsidRPr="00802175">
        <w:rPr>
          <w:sz w:val="22"/>
          <w:lang w:val="fi-FI"/>
        </w:rPr>
        <w:tab/>
        <w:t>Valitse pistoskohta.</w:t>
      </w:r>
    </w:p>
    <w:p w14:paraId="77CA18F1" w14:textId="77777777" w:rsidR="00F61D95" w:rsidRPr="00802175" w:rsidRDefault="00F61D95" w:rsidP="009750C3">
      <w:pPr>
        <w:ind w:left="567" w:hanging="567"/>
        <w:rPr>
          <w:sz w:val="22"/>
          <w:lang w:val="fi-FI"/>
        </w:rPr>
      </w:pPr>
    </w:p>
    <w:p w14:paraId="1F2BDFCC" w14:textId="77777777" w:rsidR="009750C3" w:rsidRPr="00802175" w:rsidRDefault="00D71A97" w:rsidP="009750C3">
      <w:pPr>
        <w:ind w:left="567" w:hanging="567"/>
        <w:rPr>
          <w:sz w:val="22"/>
          <w:lang w:val="fi-FI"/>
        </w:rPr>
      </w:pPr>
      <w:r w:rsidRPr="00802175">
        <w:rPr>
          <w:sz w:val="22"/>
          <w:lang w:val="fi-FI"/>
        </w:rPr>
        <w:t>3</w:t>
      </w:r>
      <w:r w:rsidR="009750C3" w:rsidRPr="00802175">
        <w:rPr>
          <w:sz w:val="22"/>
          <w:lang w:val="fi-FI"/>
        </w:rPr>
        <w:t>.</w:t>
      </w:r>
      <w:r w:rsidR="009750C3" w:rsidRPr="00802175">
        <w:rPr>
          <w:sz w:val="22"/>
          <w:lang w:val="fi-FI"/>
        </w:rPr>
        <w:tab/>
        <w:t>Puhdista iho ohjeiden mukaan.</w:t>
      </w:r>
    </w:p>
    <w:p w14:paraId="71354D87" w14:textId="77777777" w:rsidR="00F61D95" w:rsidRPr="00802175" w:rsidRDefault="00F61D95" w:rsidP="009750C3">
      <w:pPr>
        <w:ind w:left="567" w:hanging="567"/>
        <w:rPr>
          <w:sz w:val="22"/>
          <w:lang w:val="fi-FI"/>
        </w:rPr>
      </w:pPr>
    </w:p>
    <w:p w14:paraId="24EC2BA1" w14:textId="77777777" w:rsidR="009750C3" w:rsidRPr="00802175" w:rsidRDefault="00D71A97" w:rsidP="009750C3">
      <w:pPr>
        <w:ind w:left="567" w:hanging="567"/>
        <w:rPr>
          <w:sz w:val="22"/>
          <w:lang w:val="fi-FI"/>
        </w:rPr>
      </w:pPr>
      <w:r w:rsidRPr="00802175">
        <w:rPr>
          <w:sz w:val="22"/>
          <w:lang w:val="fi-FI"/>
        </w:rPr>
        <w:t>4</w:t>
      </w:r>
      <w:r w:rsidR="009750C3" w:rsidRPr="00802175">
        <w:rPr>
          <w:sz w:val="22"/>
          <w:lang w:val="fi-FI"/>
        </w:rPr>
        <w:t>.</w:t>
      </w:r>
      <w:r w:rsidR="009750C3" w:rsidRPr="00802175">
        <w:rPr>
          <w:sz w:val="22"/>
          <w:lang w:val="fi-FI"/>
        </w:rPr>
        <w:tab/>
        <w:t>Vedä iho kireälle tai nipistä suuri ihoalue sormien väliin. Pistä neula ihon alle ohjeiden mukaisesti.</w:t>
      </w:r>
    </w:p>
    <w:p w14:paraId="1352956F" w14:textId="77777777" w:rsidR="00F61D95" w:rsidRPr="00802175" w:rsidRDefault="00F61D95" w:rsidP="009750C3">
      <w:pPr>
        <w:ind w:left="567" w:hanging="567"/>
        <w:rPr>
          <w:sz w:val="22"/>
          <w:lang w:val="fi-FI"/>
        </w:rPr>
      </w:pPr>
    </w:p>
    <w:p w14:paraId="623B83E9" w14:textId="77777777" w:rsidR="009750C3" w:rsidRPr="00802175" w:rsidRDefault="00D71A97" w:rsidP="009750C3">
      <w:pPr>
        <w:ind w:left="567" w:hanging="567"/>
        <w:rPr>
          <w:sz w:val="22"/>
          <w:lang w:val="fi-FI"/>
        </w:rPr>
      </w:pPr>
      <w:r w:rsidRPr="00802175">
        <w:rPr>
          <w:sz w:val="22"/>
          <w:lang w:val="fi-FI"/>
        </w:rPr>
        <w:t>5</w:t>
      </w:r>
      <w:r w:rsidR="009750C3" w:rsidRPr="00802175">
        <w:rPr>
          <w:sz w:val="22"/>
          <w:lang w:val="fi-FI"/>
        </w:rPr>
        <w:t>.</w:t>
      </w:r>
      <w:r w:rsidR="009750C3" w:rsidRPr="00802175">
        <w:rPr>
          <w:sz w:val="22"/>
          <w:lang w:val="fi-FI"/>
        </w:rPr>
        <w:tab/>
        <w:t>Vedä neula pois ja paina pistoskohtaa kevyesti useiden sekuntien ajan. Älä hiero pistoskohtaa.</w:t>
      </w:r>
    </w:p>
    <w:p w14:paraId="20407184" w14:textId="77777777" w:rsidR="00F61D95" w:rsidRPr="00802175" w:rsidRDefault="00F61D95" w:rsidP="009750C3">
      <w:pPr>
        <w:ind w:left="567" w:hanging="567"/>
        <w:rPr>
          <w:sz w:val="22"/>
          <w:lang w:val="fi-FI"/>
        </w:rPr>
      </w:pPr>
    </w:p>
    <w:p w14:paraId="634F8FB2" w14:textId="77777777" w:rsidR="009750C3" w:rsidRPr="00802175" w:rsidRDefault="00D71A97" w:rsidP="009750C3">
      <w:pPr>
        <w:ind w:left="567" w:hanging="567"/>
        <w:rPr>
          <w:sz w:val="22"/>
          <w:lang w:val="fi-FI"/>
        </w:rPr>
      </w:pPr>
      <w:r w:rsidRPr="00802175">
        <w:rPr>
          <w:sz w:val="22"/>
          <w:lang w:val="fi-FI"/>
        </w:rPr>
        <w:t>6</w:t>
      </w:r>
      <w:r w:rsidR="009750C3" w:rsidRPr="00802175">
        <w:rPr>
          <w:sz w:val="22"/>
          <w:lang w:val="fi-FI"/>
        </w:rPr>
        <w:t>.</w:t>
      </w:r>
      <w:r w:rsidR="009750C3" w:rsidRPr="00802175">
        <w:rPr>
          <w:sz w:val="22"/>
          <w:lang w:val="fi-FI"/>
        </w:rPr>
        <w:tab/>
        <w:t>Hävitä ruisku ja neula turvallisesti.</w:t>
      </w:r>
      <w:r w:rsidR="009C7DAF" w:rsidRPr="00802175">
        <w:rPr>
          <w:sz w:val="22"/>
          <w:lang w:val="fi-FI"/>
        </w:rPr>
        <w:t xml:space="preserve"> Jos käytät </w:t>
      </w:r>
      <w:r w:rsidR="00C12A03" w:rsidRPr="00802175">
        <w:rPr>
          <w:sz w:val="22"/>
          <w:lang w:val="fi-FI"/>
        </w:rPr>
        <w:t>annosteluvälinettä</w:t>
      </w:r>
      <w:r w:rsidR="009C7DAF" w:rsidRPr="00802175">
        <w:rPr>
          <w:sz w:val="22"/>
          <w:lang w:val="fi-FI"/>
        </w:rPr>
        <w:t xml:space="preserve">, </w:t>
      </w:r>
      <w:r w:rsidR="007773D0" w:rsidRPr="00802175">
        <w:rPr>
          <w:sz w:val="22"/>
          <w:lang w:val="fi-FI"/>
        </w:rPr>
        <w:t>kierrä neula irti ulompaan neulansuojukseen ja hävitä se turvallisesti.</w:t>
      </w:r>
    </w:p>
    <w:p w14:paraId="7E488916" w14:textId="77777777" w:rsidR="00F61D95" w:rsidRPr="00802175" w:rsidRDefault="00F61D95" w:rsidP="009750C3">
      <w:pPr>
        <w:ind w:left="567" w:hanging="567"/>
        <w:rPr>
          <w:sz w:val="22"/>
          <w:lang w:val="fi-FI"/>
        </w:rPr>
      </w:pPr>
    </w:p>
    <w:p w14:paraId="3FC000A3" w14:textId="77777777" w:rsidR="009750C3" w:rsidRPr="00802175" w:rsidRDefault="00D71A97" w:rsidP="009750C3">
      <w:pPr>
        <w:ind w:left="567" w:hanging="567"/>
        <w:rPr>
          <w:sz w:val="22"/>
          <w:lang w:val="fi-FI"/>
        </w:rPr>
      </w:pPr>
      <w:r w:rsidRPr="00802175">
        <w:rPr>
          <w:sz w:val="22"/>
          <w:lang w:val="fi-FI"/>
        </w:rPr>
        <w:t>7</w:t>
      </w:r>
      <w:r w:rsidR="009750C3" w:rsidRPr="00802175">
        <w:rPr>
          <w:sz w:val="22"/>
          <w:lang w:val="fi-FI"/>
        </w:rPr>
        <w:t>.</w:t>
      </w:r>
      <w:r w:rsidR="009750C3" w:rsidRPr="00802175">
        <w:rPr>
          <w:sz w:val="22"/>
          <w:lang w:val="fi-FI"/>
        </w:rPr>
        <w:tab/>
        <w:t>Pistoskohtaa on vaihdeltava siten, että samaa pistoskohtaa käytetään vain noin kerran kuukaudessa.</w:t>
      </w:r>
    </w:p>
    <w:p w14:paraId="43E53991" w14:textId="77777777" w:rsidR="008B2805" w:rsidRPr="00802175" w:rsidRDefault="008B2805">
      <w:pPr>
        <w:rPr>
          <w:sz w:val="22"/>
          <w:lang w:val="fi-FI"/>
        </w:rPr>
      </w:pPr>
    </w:p>
    <w:p w14:paraId="4BDE4D09" w14:textId="77777777" w:rsidR="00907FD1" w:rsidRPr="00802175" w:rsidRDefault="00907FD1" w:rsidP="00907FD1">
      <w:pPr>
        <w:ind w:right="11"/>
        <w:rPr>
          <w:sz w:val="22"/>
          <w:lang w:val="fi-FI"/>
        </w:rPr>
      </w:pPr>
      <w:r w:rsidRPr="00802175">
        <w:rPr>
          <w:sz w:val="22"/>
          <w:lang w:val="fi-FI"/>
        </w:rPr>
        <w:t>Käyttämätön valmiste tai jäte on hävitettävä paikallisten vaatimusten mukaisesti.</w:t>
      </w:r>
    </w:p>
    <w:p w14:paraId="2A3E388C" w14:textId="77777777" w:rsidR="00907FD1" w:rsidRPr="00802175" w:rsidRDefault="00907FD1">
      <w:pPr>
        <w:rPr>
          <w:sz w:val="22"/>
          <w:lang w:val="fi-FI"/>
        </w:rPr>
      </w:pPr>
    </w:p>
    <w:p w14:paraId="300C2A60" w14:textId="77777777" w:rsidR="009750C3" w:rsidRPr="00802175" w:rsidRDefault="009750C3">
      <w:pPr>
        <w:rPr>
          <w:sz w:val="22"/>
          <w:lang w:val="fi-FI"/>
        </w:rPr>
      </w:pPr>
    </w:p>
    <w:p w14:paraId="5DC284B5" w14:textId="77777777" w:rsidR="008B2805" w:rsidRPr="00802175" w:rsidRDefault="008B2805">
      <w:pPr>
        <w:suppressAutoHyphens/>
        <w:ind w:left="720" w:hanging="720"/>
        <w:rPr>
          <w:rStyle w:val="Initial"/>
          <w:b/>
          <w:sz w:val="22"/>
          <w:lang w:val="fi-FI"/>
        </w:rPr>
      </w:pPr>
      <w:r w:rsidRPr="00802175">
        <w:rPr>
          <w:rStyle w:val="Initial"/>
          <w:b/>
          <w:sz w:val="22"/>
          <w:lang w:val="fi-FI"/>
        </w:rPr>
        <w:t>7.</w:t>
      </w:r>
      <w:r w:rsidRPr="00802175">
        <w:rPr>
          <w:rStyle w:val="Initial"/>
          <w:b/>
          <w:sz w:val="22"/>
          <w:lang w:val="fi-FI"/>
        </w:rPr>
        <w:tab/>
        <w:t>MYYNTILUVAN HALTIJA</w:t>
      </w:r>
    </w:p>
    <w:p w14:paraId="0A69F9CF" w14:textId="77777777" w:rsidR="008B2805" w:rsidRPr="00802175" w:rsidRDefault="008B2805">
      <w:pPr>
        <w:ind w:left="720" w:hanging="720"/>
        <w:rPr>
          <w:sz w:val="22"/>
          <w:lang w:val="fi-FI"/>
        </w:rPr>
      </w:pPr>
    </w:p>
    <w:p w14:paraId="1EA13CD0" w14:textId="0CA2C033" w:rsidR="008B2805" w:rsidRPr="00802175" w:rsidRDefault="008B2805">
      <w:pPr>
        <w:rPr>
          <w:sz w:val="22"/>
          <w:lang w:val="fi-FI"/>
        </w:rPr>
      </w:pPr>
      <w:r w:rsidRPr="00802175">
        <w:rPr>
          <w:sz w:val="22"/>
          <w:lang w:val="fi-FI"/>
        </w:rPr>
        <w:t xml:space="preserve">Eli Lilly Nederland B.V., </w:t>
      </w:r>
      <w:r w:rsidR="00417DA5" w:rsidRPr="00071D48">
        <w:rPr>
          <w:sz w:val="22"/>
          <w:lang w:val="fi-FI"/>
        </w:rPr>
        <w:t>Orteliuslaan 1000, 3528 BD</w:t>
      </w:r>
      <w:r w:rsidR="00D32AC2" w:rsidRPr="00802175">
        <w:rPr>
          <w:sz w:val="22"/>
          <w:lang w:val="fi-FI"/>
        </w:rPr>
        <w:t xml:space="preserve"> Utrecht</w:t>
      </w:r>
      <w:r w:rsidRPr="00802175">
        <w:rPr>
          <w:sz w:val="22"/>
          <w:lang w:val="fi-FI"/>
        </w:rPr>
        <w:t>, Alankomaat.</w:t>
      </w:r>
    </w:p>
    <w:p w14:paraId="2AA6BD66" w14:textId="77777777" w:rsidR="008B2805" w:rsidRPr="00802175" w:rsidRDefault="008B2805">
      <w:pPr>
        <w:rPr>
          <w:sz w:val="22"/>
          <w:lang w:val="fi-FI"/>
        </w:rPr>
      </w:pPr>
    </w:p>
    <w:p w14:paraId="59BCB09E" w14:textId="77777777" w:rsidR="008B2805" w:rsidRPr="00802175" w:rsidRDefault="008B2805">
      <w:pPr>
        <w:rPr>
          <w:sz w:val="22"/>
          <w:lang w:val="fi-FI"/>
        </w:rPr>
      </w:pPr>
    </w:p>
    <w:p w14:paraId="36D090F0" w14:textId="77777777" w:rsidR="008B2805" w:rsidRPr="00071D48" w:rsidRDefault="008B2805">
      <w:pPr>
        <w:suppressAutoHyphens/>
        <w:ind w:left="720" w:hanging="720"/>
        <w:rPr>
          <w:rStyle w:val="Initial"/>
          <w:b/>
          <w:sz w:val="22"/>
          <w:lang w:val="sv-SE"/>
        </w:rPr>
      </w:pPr>
      <w:r w:rsidRPr="00071D48">
        <w:rPr>
          <w:rStyle w:val="Initial"/>
          <w:b/>
          <w:sz w:val="22"/>
          <w:lang w:val="sv-SE"/>
        </w:rPr>
        <w:t>8.</w:t>
      </w:r>
      <w:r w:rsidRPr="00071D48">
        <w:rPr>
          <w:rStyle w:val="Initial"/>
          <w:b/>
          <w:sz w:val="22"/>
          <w:lang w:val="sv-SE"/>
        </w:rPr>
        <w:tab/>
        <w:t>MYYNTILUVAN NUMERO</w:t>
      </w:r>
    </w:p>
    <w:p w14:paraId="7A552478" w14:textId="77777777" w:rsidR="008B2805" w:rsidRPr="00071D48" w:rsidRDefault="008B2805">
      <w:pPr>
        <w:suppressAutoHyphens/>
        <w:rPr>
          <w:rStyle w:val="Initial"/>
          <w:i/>
          <w:sz w:val="22"/>
          <w:lang w:val="sv-SE"/>
        </w:rPr>
      </w:pPr>
    </w:p>
    <w:p w14:paraId="2F651544" w14:textId="77777777" w:rsidR="008B2805" w:rsidRPr="00071D48" w:rsidRDefault="008B2805">
      <w:pPr>
        <w:ind w:left="540" w:hanging="540"/>
        <w:rPr>
          <w:sz w:val="22"/>
          <w:lang w:val="sv-SE"/>
        </w:rPr>
      </w:pPr>
      <w:r w:rsidRPr="00071D48">
        <w:rPr>
          <w:sz w:val="22"/>
          <w:lang w:val="sv-SE"/>
        </w:rPr>
        <w:t>EU/1/96/007/005</w:t>
      </w:r>
    </w:p>
    <w:p w14:paraId="53EDAD57" w14:textId="77777777" w:rsidR="009C7DAF" w:rsidRPr="00071D48" w:rsidRDefault="009C7DAF" w:rsidP="009C7DAF">
      <w:pPr>
        <w:ind w:left="540" w:right="-45" w:hanging="540"/>
        <w:rPr>
          <w:sz w:val="22"/>
          <w:szCs w:val="22"/>
          <w:lang w:val="sv-SE"/>
        </w:rPr>
      </w:pPr>
      <w:r w:rsidRPr="00071D48">
        <w:rPr>
          <w:sz w:val="22"/>
          <w:szCs w:val="22"/>
          <w:lang w:val="sv-SE"/>
        </w:rPr>
        <w:t>EU/1/96/007/008</w:t>
      </w:r>
    </w:p>
    <w:p w14:paraId="601FC210" w14:textId="77777777" w:rsidR="009C7DAF" w:rsidRPr="00071D48" w:rsidRDefault="009C7DAF" w:rsidP="009C7DAF">
      <w:pPr>
        <w:ind w:left="540" w:right="-45" w:hanging="540"/>
        <w:rPr>
          <w:sz w:val="22"/>
          <w:szCs w:val="22"/>
          <w:lang w:val="sv-SE"/>
        </w:rPr>
      </w:pPr>
      <w:r w:rsidRPr="00071D48">
        <w:rPr>
          <w:sz w:val="22"/>
          <w:szCs w:val="22"/>
          <w:lang w:val="sv-SE"/>
        </w:rPr>
        <w:t>EU/1/96/007/024</w:t>
      </w:r>
    </w:p>
    <w:p w14:paraId="3D64C963" w14:textId="77777777" w:rsidR="009C7DAF" w:rsidRPr="00071D48" w:rsidRDefault="009C7DAF" w:rsidP="009C7DAF">
      <w:pPr>
        <w:rPr>
          <w:sz w:val="22"/>
          <w:szCs w:val="22"/>
          <w:lang w:val="sv-SE"/>
        </w:rPr>
      </w:pPr>
      <w:r w:rsidRPr="00071D48">
        <w:rPr>
          <w:sz w:val="22"/>
          <w:szCs w:val="22"/>
          <w:lang w:val="sv-SE"/>
        </w:rPr>
        <w:t>EU/1/96/007/033</w:t>
      </w:r>
    </w:p>
    <w:p w14:paraId="5E8EB22E" w14:textId="77777777" w:rsidR="009C7DAF" w:rsidRPr="000D007D" w:rsidRDefault="009C7DAF" w:rsidP="009C7DAF">
      <w:pPr>
        <w:rPr>
          <w:sz w:val="22"/>
          <w:szCs w:val="22"/>
          <w:lang w:val="fi-FI"/>
        </w:rPr>
      </w:pPr>
      <w:r w:rsidRPr="000D007D">
        <w:rPr>
          <w:sz w:val="22"/>
          <w:szCs w:val="22"/>
          <w:lang w:val="fi-FI"/>
        </w:rPr>
        <w:t>EU/1/96/007/034</w:t>
      </w:r>
    </w:p>
    <w:p w14:paraId="23567909" w14:textId="77777777" w:rsidR="008B2805" w:rsidRPr="00802175" w:rsidRDefault="008B2805">
      <w:pPr>
        <w:rPr>
          <w:b/>
          <w:sz w:val="22"/>
          <w:lang w:val="fi-FI"/>
        </w:rPr>
      </w:pPr>
    </w:p>
    <w:p w14:paraId="476E1E71" w14:textId="77777777" w:rsidR="008B2805" w:rsidRPr="00802175" w:rsidRDefault="008B2805">
      <w:pPr>
        <w:rPr>
          <w:b/>
          <w:sz w:val="22"/>
          <w:lang w:val="fi-FI"/>
        </w:rPr>
      </w:pPr>
    </w:p>
    <w:p w14:paraId="6692BC86" w14:textId="77777777" w:rsidR="008B2805" w:rsidRPr="00802175" w:rsidRDefault="008B2805" w:rsidP="00692108">
      <w:pPr>
        <w:keepNext/>
        <w:rPr>
          <w:rStyle w:val="Initial"/>
          <w:i/>
          <w:sz w:val="22"/>
          <w:lang w:val="fi-FI"/>
        </w:rPr>
      </w:pPr>
      <w:r w:rsidRPr="00802175">
        <w:rPr>
          <w:b/>
          <w:sz w:val="22"/>
          <w:lang w:val="fi-FI"/>
        </w:rPr>
        <w:lastRenderedPageBreak/>
        <w:t>9.</w:t>
      </w:r>
      <w:r w:rsidRPr="00802175">
        <w:rPr>
          <w:b/>
          <w:sz w:val="22"/>
          <w:lang w:val="fi-FI"/>
        </w:rPr>
        <w:tab/>
        <w:t xml:space="preserve">MYYNTILUVAN MYÖNTÄMISPÄIVÄMÄÄRÄ/ </w:t>
      </w:r>
      <w:r w:rsidRPr="00802175">
        <w:rPr>
          <w:rStyle w:val="Initial"/>
          <w:b/>
          <w:sz w:val="22"/>
          <w:lang w:val="fi-FI"/>
        </w:rPr>
        <w:t>UUDISTAMIS</w:t>
      </w:r>
      <w:r w:rsidRPr="00802175">
        <w:rPr>
          <w:b/>
          <w:sz w:val="22"/>
          <w:lang w:val="fi-FI"/>
        </w:rPr>
        <w:t>PÄIVÄMÄÄRÄ</w:t>
      </w:r>
    </w:p>
    <w:p w14:paraId="26575AF7" w14:textId="77777777" w:rsidR="008B2805" w:rsidRPr="00802175" w:rsidRDefault="008B2805" w:rsidP="00692108">
      <w:pPr>
        <w:keepNext/>
        <w:suppressAutoHyphens/>
        <w:rPr>
          <w:rStyle w:val="Initial"/>
          <w:b/>
          <w:sz w:val="22"/>
          <w:lang w:val="fi-FI"/>
        </w:rPr>
      </w:pPr>
    </w:p>
    <w:p w14:paraId="004979FF" w14:textId="77777777" w:rsidR="008B2805" w:rsidRPr="00802175" w:rsidRDefault="008B2805" w:rsidP="00692108">
      <w:pPr>
        <w:keepNext/>
        <w:ind w:right="11"/>
        <w:rPr>
          <w:rStyle w:val="Initial"/>
          <w:sz w:val="22"/>
          <w:lang w:val="fi-FI"/>
        </w:rPr>
      </w:pPr>
      <w:r w:rsidRPr="00802175">
        <w:rPr>
          <w:rStyle w:val="Initial"/>
          <w:sz w:val="22"/>
          <w:lang w:val="fi-FI"/>
        </w:rPr>
        <w:t>Myyntiluvan myöntämispäivämäärä 30. huhtikuuta 1996</w:t>
      </w:r>
    </w:p>
    <w:p w14:paraId="1DD9CAF6" w14:textId="77777777" w:rsidR="008B2805" w:rsidRPr="00802175" w:rsidRDefault="008B2805" w:rsidP="00692108">
      <w:pPr>
        <w:keepNext/>
        <w:ind w:right="11"/>
        <w:rPr>
          <w:rStyle w:val="Initial"/>
          <w:bCs/>
          <w:sz w:val="22"/>
          <w:lang w:val="fi-FI"/>
        </w:rPr>
      </w:pPr>
      <w:r w:rsidRPr="00802175">
        <w:rPr>
          <w:rStyle w:val="Initial"/>
          <w:sz w:val="22"/>
          <w:lang w:val="fi-FI"/>
        </w:rPr>
        <w:t>Myyntiluvan uudistamispäivämäärä 30. huhtikuuta 2006</w:t>
      </w:r>
    </w:p>
    <w:p w14:paraId="474BEFFF" w14:textId="77777777" w:rsidR="008B2805" w:rsidRPr="00802175" w:rsidRDefault="008B2805" w:rsidP="00692108">
      <w:pPr>
        <w:keepNext/>
        <w:suppressAutoHyphens/>
        <w:rPr>
          <w:rStyle w:val="Initial"/>
          <w:b/>
          <w:sz w:val="22"/>
          <w:lang w:val="fi-FI"/>
        </w:rPr>
      </w:pPr>
    </w:p>
    <w:p w14:paraId="4742ED71" w14:textId="77777777" w:rsidR="008B2805" w:rsidRPr="00802175" w:rsidRDefault="008B2805" w:rsidP="00692108">
      <w:pPr>
        <w:keepNext/>
        <w:suppressAutoHyphens/>
        <w:rPr>
          <w:rStyle w:val="Initial"/>
          <w:b/>
          <w:sz w:val="22"/>
          <w:lang w:val="fi-FI"/>
        </w:rPr>
      </w:pPr>
    </w:p>
    <w:p w14:paraId="6D9BDFCA" w14:textId="77777777" w:rsidR="008B2805" w:rsidRPr="00802175" w:rsidRDefault="008B2805">
      <w:pPr>
        <w:suppressAutoHyphens/>
        <w:ind w:left="720" w:hanging="720"/>
        <w:rPr>
          <w:rStyle w:val="Initial"/>
          <w:b/>
          <w:sz w:val="22"/>
          <w:lang w:val="fi-FI"/>
        </w:rPr>
      </w:pPr>
      <w:r w:rsidRPr="00802175">
        <w:rPr>
          <w:rStyle w:val="Initial"/>
          <w:b/>
          <w:sz w:val="22"/>
          <w:lang w:val="fi-FI"/>
        </w:rPr>
        <w:t>10.</w:t>
      </w:r>
      <w:r w:rsidRPr="00802175">
        <w:rPr>
          <w:rStyle w:val="Initial"/>
          <w:b/>
          <w:sz w:val="22"/>
          <w:lang w:val="fi-FI"/>
        </w:rPr>
        <w:tab/>
        <w:t>TEKSTIN MUUTTAMISPÄIVÄMÄÄRÄ</w:t>
      </w:r>
    </w:p>
    <w:p w14:paraId="0FE53D20" w14:textId="77777777" w:rsidR="008B2805" w:rsidRPr="00802175" w:rsidRDefault="008B2805">
      <w:pPr>
        <w:suppressAutoHyphens/>
        <w:ind w:left="720" w:hanging="720"/>
        <w:rPr>
          <w:rStyle w:val="Initial"/>
          <w:b/>
          <w:sz w:val="22"/>
          <w:lang w:val="fi-FI"/>
        </w:rPr>
      </w:pPr>
    </w:p>
    <w:p w14:paraId="6866A819" w14:textId="52583C88" w:rsidR="00BC21FD" w:rsidRPr="00802175" w:rsidRDefault="00BC21FD" w:rsidP="00BC21FD">
      <w:pPr>
        <w:ind w:right="11"/>
        <w:rPr>
          <w:rStyle w:val="Initial"/>
          <w:b/>
          <w:sz w:val="22"/>
          <w:szCs w:val="22"/>
          <w:lang w:val="fi-FI"/>
        </w:rPr>
      </w:pPr>
      <w:r w:rsidRPr="00802175">
        <w:rPr>
          <w:sz w:val="22"/>
          <w:szCs w:val="22"/>
          <w:lang w:val="fi-FI"/>
        </w:rPr>
        <w:t xml:space="preserve">Lisätietoa tästä lääkevalmisteesta on Euroopan lääkeviraston verkkosivulla </w:t>
      </w:r>
      <w:r w:rsidR="008D79B4">
        <w:fldChar w:fldCharType="begin"/>
      </w:r>
      <w:r w:rsidR="008D79B4" w:rsidRPr="00AB4BBC">
        <w:rPr>
          <w:lang w:val="fi-FI"/>
          <w:rPrChange w:id="92" w:author="Author">
            <w:rPr/>
          </w:rPrChange>
        </w:rPr>
        <w:instrText xml:space="preserve"> HYPERLINK "https://www.ema.europa.eu"</w:instrText>
      </w:r>
      <w:r w:rsidR="008D79B4">
        <w:fldChar w:fldCharType="separate"/>
      </w:r>
      <w:r w:rsidR="008D79B4" w:rsidRPr="008D79B4">
        <w:rPr>
          <w:rStyle w:val="Hyperlink"/>
          <w:sz w:val="22"/>
          <w:szCs w:val="22"/>
          <w:lang w:val="fi-FI"/>
        </w:rPr>
        <w:t>https://www.ema.europa.eu</w:t>
      </w:r>
      <w:r w:rsidR="008D79B4">
        <w:fldChar w:fldCharType="end"/>
      </w:r>
      <w:r w:rsidRPr="000D007D">
        <w:rPr>
          <w:rStyle w:val="Hyperlink"/>
          <w:sz w:val="22"/>
          <w:szCs w:val="22"/>
          <w:lang w:val="fi-FI"/>
        </w:rPr>
        <w:t>/</w:t>
      </w:r>
      <w:r w:rsidRPr="00802175">
        <w:rPr>
          <w:sz w:val="22"/>
          <w:szCs w:val="22"/>
          <w:lang w:val="fi-FI"/>
        </w:rPr>
        <w:t>.</w:t>
      </w:r>
    </w:p>
    <w:p w14:paraId="454BBF1E" w14:textId="77777777" w:rsidR="00BC21FD" w:rsidRPr="00802175" w:rsidRDefault="00BC21FD">
      <w:pPr>
        <w:suppressAutoHyphens/>
        <w:ind w:left="720" w:hanging="720"/>
        <w:rPr>
          <w:rStyle w:val="Initial"/>
          <w:b/>
          <w:sz w:val="22"/>
          <w:lang w:val="fi-FI"/>
        </w:rPr>
      </w:pPr>
    </w:p>
    <w:p w14:paraId="05EFBB4B" w14:textId="77777777" w:rsidR="008B2805" w:rsidRPr="00802175" w:rsidRDefault="008B2805" w:rsidP="000D007D">
      <w:pPr>
        <w:suppressAutoHyphens/>
        <w:ind w:left="720" w:hanging="720"/>
        <w:rPr>
          <w:rStyle w:val="Initial"/>
          <w:i/>
          <w:sz w:val="22"/>
          <w:lang w:val="fi-FI"/>
        </w:rPr>
      </w:pPr>
      <w:r w:rsidRPr="00802175">
        <w:rPr>
          <w:rStyle w:val="Initial"/>
          <w:b/>
          <w:sz w:val="22"/>
          <w:lang w:val="fi-FI"/>
        </w:rPr>
        <w:br w:type="page"/>
      </w:r>
    </w:p>
    <w:p w14:paraId="58F0D41B" w14:textId="77777777" w:rsidR="008B2805" w:rsidRPr="00802175" w:rsidRDefault="008B2805">
      <w:pPr>
        <w:rPr>
          <w:b/>
          <w:sz w:val="22"/>
          <w:lang w:val="fi-FI"/>
        </w:rPr>
      </w:pPr>
      <w:r w:rsidRPr="00802175">
        <w:rPr>
          <w:b/>
          <w:sz w:val="22"/>
          <w:lang w:val="fi-FI"/>
        </w:rPr>
        <w:lastRenderedPageBreak/>
        <w:t>1.</w:t>
      </w:r>
      <w:r w:rsidRPr="00802175">
        <w:rPr>
          <w:b/>
          <w:sz w:val="22"/>
          <w:lang w:val="fi-FI"/>
        </w:rPr>
        <w:tab/>
        <w:t>LÄÄKEVALMISTEEN NIMI</w:t>
      </w:r>
    </w:p>
    <w:p w14:paraId="2A0601ED" w14:textId="77777777" w:rsidR="008B2805" w:rsidRPr="00802175" w:rsidRDefault="008B2805">
      <w:pPr>
        <w:rPr>
          <w:b/>
          <w:sz w:val="22"/>
          <w:lang w:val="fi-FI"/>
        </w:rPr>
      </w:pPr>
    </w:p>
    <w:p w14:paraId="4384AD13" w14:textId="59D7F936" w:rsidR="008B2805" w:rsidRPr="00802175" w:rsidRDefault="008B2805">
      <w:pPr>
        <w:rPr>
          <w:sz w:val="22"/>
          <w:lang w:val="fi-FI"/>
        </w:rPr>
      </w:pPr>
      <w:r w:rsidRPr="00802175">
        <w:rPr>
          <w:sz w:val="22"/>
          <w:lang w:val="fi-FI"/>
        </w:rPr>
        <w:t xml:space="preserve">Humalog Mix50 100 </w:t>
      </w:r>
      <w:r w:rsidR="00CB47CF" w:rsidRPr="00802175">
        <w:rPr>
          <w:sz w:val="22"/>
          <w:lang w:val="fi-FI"/>
        </w:rPr>
        <w:t>yksikköä</w:t>
      </w:r>
      <w:r w:rsidRPr="00802175">
        <w:rPr>
          <w:sz w:val="22"/>
          <w:lang w:val="fi-FI"/>
        </w:rPr>
        <w:t>/ml</w:t>
      </w:r>
      <w:r w:rsidR="00AD1497" w:rsidRPr="002D66D3">
        <w:rPr>
          <w:sz w:val="22"/>
          <w:lang w:val="fi-FI"/>
        </w:rPr>
        <w:t xml:space="preserve"> </w:t>
      </w:r>
      <w:r w:rsidRPr="00802175">
        <w:rPr>
          <w:sz w:val="22"/>
          <w:lang w:val="fi-FI"/>
        </w:rPr>
        <w:t>injektioneste, suspensio</w:t>
      </w:r>
      <w:r w:rsidR="00267A75" w:rsidRPr="00802175">
        <w:rPr>
          <w:sz w:val="22"/>
          <w:lang w:val="fi-FI"/>
        </w:rPr>
        <w:t>,</w:t>
      </w:r>
      <w:r w:rsidRPr="00802175">
        <w:rPr>
          <w:sz w:val="22"/>
          <w:lang w:val="fi-FI"/>
        </w:rPr>
        <w:t xml:space="preserve"> </w:t>
      </w:r>
      <w:r w:rsidR="00E14054">
        <w:rPr>
          <w:sz w:val="22"/>
          <w:lang w:val="fi-FI"/>
        </w:rPr>
        <w:t>sylinteriampulli</w:t>
      </w:r>
    </w:p>
    <w:p w14:paraId="53F092C9" w14:textId="4D806854" w:rsidR="004A5C85" w:rsidRPr="00802175" w:rsidRDefault="004A5C85" w:rsidP="004A5C85">
      <w:pPr>
        <w:rPr>
          <w:sz w:val="22"/>
          <w:lang w:val="fi-FI"/>
        </w:rPr>
      </w:pPr>
      <w:r w:rsidRPr="00802175">
        <w:rPr>
          <w:sz w:val="22"/>
          <w:lang w:val="fi-FI"/>
        </w:rPr>
        <w:t>Humalog Mix50 100 yksikköä/ml</w:t>
      </w:r>
      <w:r w:rsidRPr="00802175">
        <w:rPr>
          <w:b/>
          <w:sz w:val="22"/>
          <w:lang w:val="fi-FI"/>
        </w:rPr>
        <w:t xml:space="preserve"> </w:t>
      </w:r>
      <w:r w:rsidRPr="00802175">
        <w:rPr>
          <w:sz w:val="22"/>
          <w:lang w:val="fi-FI"/>
        </w:rPr>
        <w:t>KwikPen injektioneste, suspensio, esitäytetty kynä</w:t>
      </w:r>
    </w:p>
    <w:p w14:paraId="4F3BFD8A" w14:textId="77777777" w:rsidR="008B2805" w:rsidRPr="00802175" w:rsidRDefault="008B2805">
      <w:pPr>
        <w:rPr>
          <w:sz w:val="22"/>
          <w:lang w:val="fi-FI"/>
        </w:rPr>
      </w:pPr>
    </w:p>
    <w:p w14:paraId="4B7A6CC7" w14:textId="77777777" w:rsidR="008B2805" w:rsidRPr="00802175" w:rsidRDefault="008B2805">
      <w:pPr>
        <w:rPr>
          <w:sz w:val="22"/>
          <w:lang w:val="fi-FI"/>
        </w:rPr>
      </w:pPr>
    </w:p>
    <w:p w14:paraId="32ABD95F" w14:textId="77777777" w:rsidR="008B2805" w:rsidRPr="00802175" w:rsidRDefault="008B2805">
      <w:pPr>
        <w:rPr>
          <w:b/>
          <w:sz w:val="22"/>
          <w:lang w:val="fi-FI"/>
        </w:rPr>
      </w:pPr>
      <w:r w:rsidRPr="00802175">
        <w:rPr>
          <w:b/>
          <w:sz w:val="22"/>
          <w:lang w:val="fi-FI"/>
        </w:rPr>
        <w:t>2.</w:t>
      </w:r>
      <w:r w:rsidRPr="00802175">
        <w:rPr>
          <w:b/>
          <w:sz w:val="22"/>
          <w:lang w:val="fi-FI"/>
        </w:rPr>
        <w:tab/>
        <w:t>VAIKUTTAVAT AINEET JA NIIDEN MÄÄRÄT</w:t>
      </w:r>
    </w:p>
    <w:p w14:paraId="05BEEB81" w14:textId="77777777" w:rsidR="008B2805" w:rsidRPr="00802175" w:rsidRDefault="008B2805">
      <w:pPr>
        <w:rPr>
          <w:sz w:val="22"/>
          <w:u w:val="single"/>
          <w:lang w:val="fi-FI"/>
        </w:rPr>
      </w:pPr>
    </w:p>
    <w:p w14:paraId="085D6D1D" w14:textId="77777777" w:rsidR="008B2805" w:rsidRPr="00802175" w:rsidRDefault="008B2805">
      <w:pPr>
        <w:ind w:right="11"/>
        <w:rPr>
          <w:sz w:val="22"/>
          <w:lang w:val="fi-FI"/>
        </w:rPr>
      </w:pPr>
      <w:r w:rsidRPr="00802175">
        <w:rPr>
          <w:sz w:val="22"/>
          <w:lang w:val="fi-FI"/>
        </w:rPr>
        <w:t xml:space="preserve">Yksi millilitra sisältää 100 yksikköä </w:t>
      </w:r>
      <w:r w:rsidR="004A5C85" w:rsidRPr="00802175">
        <w:rPr>
          <w:sz w:val="22"/>
          <w:lang w:val="fi-FI"/>
        </w:rPr>
        <w:t xml:space="preserve">lisproinsuliinia* </w:t>
      </w:r>
      <w:r w:rsidRPr="00802175">
        <w:rPr>
          <w:sz w:val="22"/>
          <w:lang w:val="fi-FI"/>
        </w:rPr>
        <w:t>(= 3,5 mg)</w:t>
      </w:r>
      <w:r w:rsidR="004A5C85" w:rsidRPr="00802175">
        <w:rPr>
          <w:sz w:val="22"/>
          <w:lang w:val="fi-FI"/>
        </w:rPr>
        <w:t>.</w:t>
      </w:r>
      <w:r w:rsidR="00E14054">
        <w:rPr>
          <w:sz w:val="22"/>
          <w:lang w:val="fi-FI"/>
        </w:rPr>
        <w:t>sylinteriampulli</w:t>
      </w:r>
    </w:p>
    <w:p w14:paraId="032F9C53" w14:textId="77777777" w:rsidR="008B2805" w:rsidRPr="00802175" w:rsidRDefault="008B2805">
      <w:pPr>
        <w:rPr>
          <w:sz w:val="22"/>
          <w:lang w:val="fi-FI"/>
        </w:rPr>
      </w:pPr>
    </w:p>
    <w:p w14:paraId="548CC4C3" w14:textId="77777777" w:rsidR="008B2805" w:rsidRPr="00802175" w:rsidRDefault="008B2805">
      <w:pPr>
        <w:rPr>
          <w:sz w:val="22"/>
          <w:lang w:val="fi-FI"/>
        </w:rPr>
      </w:pPr>
      <w:r w:rsidRPr="00802175">
        <w:rPr>
          <w:sz w:val="22"/>
          <w:lang w:val="fi-FI"/>
        </w:rPr>
        <w:t xml:space="preserve">Humalog Mix50 sisältää 50 % lisproinsuliiniliuosta ja 50 % lisproinsuliinin protamiinisuspensiota. </w:t>
      </w:r>
    </w:p>
    <w:p w14:paraId="376557EA" w14:textId="77777777" w:rsidR="008B2805" w:rsidRPr="00802175" w:rsidRDefault="008B2805">
      <w:pPr>
        <w:rPr>
          <w:sz w:val="22"/>
          <w:lang w:val="fi-FI"/>
        </w:rPr>
      </w:pPr>
    </w:p>
    <w:p w14:paraId="45EA8C24" w14:textId="77777777" w:rsidR="004A5C85" w:rsidRDefault="00E14054" w:rsidP="004A5C85">
      <w:pPr>
        <w:ind w:right="11"/>
        <w:rPr>
          <w:sz w:val="22"/>
          <w:u w:val="single"/>
          <w:lang w:val="fi-FI"/>
        </w:rPr>
      </w:pPr>
      <w:r>
        <w:rPr>
          <w:sz w:val="22"/>
          <w:u w:val="single"/>
          <w:lang w:val="fi-FI"/>
        </w:rPr>
        <w:t>Sylinteriampulli</w:t>
      </w:r>
    </w:p>
    <w:p w14:paraId="520F1CA4" w14:textId="77777777" w:rsidR="00AB164E" w:rsidRPr="00802175" w:rsidRDefault="00AB164E" w:rsidP="004A5C85">
      <w:pPr>
        <w:ind w:right="11"/>
        <w:rPr>
          <w:sz w:val="22"/>
          <w:u w:val="single"/>
          <w:lang w:val="fi-FI"/>
        </w:rPr>
      </w:pPr>
    </w:p>
    <w:p w14:paraId="28CA9812" w14:textId="77777777" w:rsidR="004A5C85" w:rsidRPr="00802175" w:rsidRDefault="004A5C85" w:rsidP="004A5C85">
      <w:pPr>
        <w:ind w:right="11"/>
        <w:rPr>
          <w:sz w:val="22"/>
          <w:lang w:val="fi-FI"/>
        </w:rPr>
      </w:pPr>
      <w:r w:rsidRPr="00802175">
        <w:rPr>
          <w:sz w:val="22"/>
          <w:lang w:val="fi-FI"/>
        </w:rPr>
        <w:t xml:space="preserve">Yksi </w:t>
      </w:r>
      <w:r w:rsidR="00E14054">
        <w:rPr>
          <w:sz w:val="22"/>
          <w:lang w:val="fi-FI"/>
        </w:rPr>
        <w:t>sylinteriampulli</w:t>
      </w:r>
      <w:r w:rsidRPr="00802175">
        <w:rPr>
          <w:sz w:val="22"/>
          <w:lang w:val="fi-FI"/>
        </w:rPr>
        <w:t xml:space="preserve"> sisältää 300 yksikköä lisproinsuliinia 3 millilitrassa suspensiota.</w:t>
      </w:r>
    </w:p>
    <w:p w14:paraId="7F38B1DE" w14:textId="77777777" w:rsidR="004A5C85" w:rsidRPr="00802175" w:rsidRDefault="004A5C85" w:rsidP="004A5C85">
      <w:pPr>
        <w:ind w:right="11"/>
        <w:rPr>
          <w:sz w:val="22"/>
          <w:lang w:val="fi-FI"/>
        </w:rPr>
      </w:pPr>
    </w:p>
    <w:p w14:paraId="25D12F1E" w14:textId="003EFA64" w:rsidR="00AB164E" w:rsidRPr="00802175" w:rsidRDefault="004A5C85" w:rsidP="004A5C85">
      <w:pPr>
        <w:ind w:right="11"/>
        <w:rPr>
          <w:sz w:val="22"/>
          <w:u w:val="single"/>
          <w:lang w:val="fi-FI"/>
        </w:rPr>
      </w:pPr>
      <w:r w:rsidRPr="00802175">
        <w:rPr>
          <w:sz w:val="22"/>
          <w:u w:val="single"/>
          <w:lang w:val="fi-FI"/>
        </w:rPr>
        <w:t>KwikPen</w:t>
      </w:r>
    </w:p>
    <w:p w14:paraId="65095748" w14:textId="77777777" w:rsidR="004A5C85" w:rsidRPr="00802175" w:rsidRDefault="004A5C85" w:rsidP="004A5C85">
      <w:pPr>
        <w:ind w:right="11"/>
        <w:rPr>
          <w:sz w:val="22"/>
          <w:lang w:val="fi-FI"/>
        </w:rPr>
      </w:pPr>
      <w:r w:rsidRPr="00802175">
        <w:rPr>
          <w:sz w:val="22"/>
          <w:lang w:val="fi-FI"/>
        </w:rPr>
        <w:t>Yksi esitäytetty kynä sisältää 300 yksikköä lisproinsuliinia 3 millilitrassa suspensiota.</w:t>
      </w:r>
    </w:p>
    <w:p w14:paraId="326646A4" w14:textId="77777777" w:rsidR="00B23902" w:rsidRPr="00802175" w:rsidRDefault="00B23902" w:rsidP="00B23902">
      <w:pPr>
        <w:ind w:right="11"/>
        <w:rPr>
          <w:sz w:val="22"/>
          <w:szCs w:val="22"/>
          <w:lang w:val="fi-FI" w:eastAsia="de-DE"/>
        </w:rPr>
      </w:pPr>
      <w:r w:rsidRPr="00802175">
        <w:rPr>
          <w:sz w:val="22"/>
          <w:szCs w:val="22"/>
          <w:lang w:val="fi-FI" w:eastAsia="de-DE"/>
        </w:rPr>
        <w:t>Yhdellä KwikPen-kynällä voidaan antaa 1–60 yksikköä (1 yksikön välein).</w:t>
      </w:r>
    </w:p>
    <w:p w14:paraId="18B0C11F" w14:textId="77777777" w:rsidR="004A5C85" w:rsidRPr="00802175" w:rsidRDefault="004A5C85" w:rsidP="004A5C85">
      <w:pPr>
        <w:ind w:right="11"/>
        <w:rPr>
          <w:sz w:val="22"/>
          <w:lang w:val="fi-FI"/>
        </w:rPr>
      </w:pPr>
    </w:p>
    <w:p w14:paraId="4FED76F0" w14:textId="77777777" w:rsidR="004A5C85" w:rsidRPr="00802175" w:rsidRDefault="004A5C85" w:rsidP="004A5C85">
      <w:pPr>
        <w:ind w:right="11"/>
        <w:rPr>
          <w:sz w:val="22"/>
          <w:lang w:val="fi-FI"/>
        </w:rPr>
      </w:pPr>
      <w:r w:rsidRPr="00802175">
        <w:rPr>
          <w:sz w:val="22"/>
          <w:lang w:val="fi-FI"/>
        </w:rPr>
        <w:t xml:space="preserve">* tuotettu </w:t>
      </w:r>
      <w:r w:rsidRPr="00802175">
        <w:rPr>
          <w:i/>
          <w:sz w:val="22"/>
          <w:lang w:val="fi-FI"/>
        </w:rPr>
        <w:t>E. coli</w:t>
      </w:r>
      <w:r w:rsidRPr="00802175">
        <w:rPr>
          <w:sz w:val="22"/>
          <w:lang w:val="fi-FI"/>
        </w:rPr>
        <w:t>ssa yhdistelmä-DNA-tekniikalla.</w:t>
      </w:r>
    </w:p>
    <w:p w14:paraId="63F8A343" w14:textId="77777777" w:rsidR="004A5C85" w:rsidRPr="00802175" w:rsidRDefault="004A5C85">
      <w:pPr>
        <w:rPr>
          <w:sz w:val="22"/>
          <w:lang w:val="fi-FI"/>
        </w:rPr>
      </w:pPr>
    </w:p>
    <w:p w14:paraId="549C2585" w14:textId="77777777" w:rsidR="008B2805" w:rsidRPr="00802175" w:rsidRDefault="008B2805">
      <w:pPr>
        <w:rPr>
          <w:sz w:val="22"/>
          <w:lang w:val="fi-FI"/>
        </w:rPr>
      </w:pPr>
      <w:r w:rsidRPr="00802175">
        <w:rPr>
          <w:sz w:val="22"/>
          <w:szCs w:val="22"/>
          <w:lang w:val="fi-FI"/>
        </w:rPr>
        <w:t>Täydellinen apuaineluettelo, ks. kohta 6.1.</w:t>
      </w:r>
    </w:p>
    <w:p w14:paraId="0558338A" w14:textId="77777777" w:rsidR="008B2805" w:rsidRPr="00802175" w:rsidRDefault="008B2805">
      <w:pPr>
        <w:rPr>
          <w:sz w:val="22"/>
          <w:lang w:val="fi-FI"/>
        </w:rPr>
      </w:pPr>
    </w:p>
    <w:p w14:paraId="23BDEEE8" w14:textId="77777777" w:rsidR="008B2805" w:rsidRPr="00802175" w:rsidRDefault="008B2805">
      <w:pPr>
        <w:rPr>
          <w:sz w:val="22"/>
          <w:lang w:val="fi-FI"/>
        </w:rPr>
      </w:pPr>
    </w:p>
    <w:p w14:paraId="4882EF7B" w14:textId="77777777" w:rsidR="008B2805" w:rsidRPr="00802175" w:rsidRDefault="008B2805">
      <w:pPr>
        <w:rPr>
          <w:b/>
          <w:sz w:val="22"/>
          <w:lang w:val="fi-FI"/>
        </w:rPr>
      </w:pPr>
      <w:r w:rsidRPr="00802175">
        <w:rPr>
          <w:b/>
          <w:sz w:val="22"/>
          <w:lang w:val="fi-FI"/>
        </w:rPr>
        <w:t>3.</w:t>
      </w:r>
      <w:r w:rsidRPr="00802175">
        <w:rPr>
          <w:b/>
          <w:sz w:val="22"/>
          <w:lang w:val="fi-FI"/>
        </w:rPr>
        <w:tab/>
        <w:t>LÄÄKEMUOTO</w:t>
      </w:r>
    </w:p>
    <w:p w14:paraId="622A1A2C" w14:textId="77777777" w:rsidR="008B2805" w:rsidRPr="00802175" w:rsidRDefault="008B2805">
      <w:pPr>
        <w:rPr>
          <w:sz w:val="22"/>
          <w:lang w:val="fi-FI"/>
        </w:rPr>
      </w:pPr>
    </w:p>
    <w:p w14:paraId="043AF7AF" w14:textId="77777777" w:rsidR="008B2805" w:rsidRPr="00802175" w:rsidRDefault="008B2805">
      <w:pPr>
        <w:rPr>
          <w:sz w:val="22"/>
          <w:lang w:val="fi-FI"/>
        </w:rPr>
      </w:pPr>
      <w:r w:rsidRPr="00802175">
        <w:rPr>
          <w:sz w:val="22"/>
          <w:lang w:val="fi-FI"/>
        </w:rPr>
        <w:t>Injektioneste, suspensio.</w:t>
      </w:r>
    </w:p>
    <w:p w14:paraId="653CA50D" w14:textId="77777777" w:rsidR="008B2805" w:rsidRPr="00802175" w:rsidRDefault="008B2805">
      <w:pPr>
        <w:rPr>
          <w:sz w:val="22"/>
          <w:lang w:val="fi-FI"/>
        </w:rPr>
      </w:pPr>
    </w:p>
    <w:p w14:paraId="6294D191" w14:textId="77777777" w:rsidR="004A5C85" w:rsidRPr="00802175" w:rsidRDefault="004A5C85">
      <w:pPr>
        <w:rPr>
          <w:sz w:val="22"/>
          <w:lang w:val="fi-FI"/>
        </w:rPr>
      </w:pPr>
      <w:r w:rsidRPr="00802175">
        <w:rPr>
          <w:sz w:val="22"/>
          <w:lang w:val="fi-FI"/>
        </w:rPr>
        <w:t>Valkoinen suspensio.</w:t>
      </w:r>
    </w:p>
    <w:p w14:paraId="02388C75" w14:textId="77777777" w:rsidR="004A5C85" w:rsidRPr="00802175" w:rsidRDefault="004A5C85">
      <w:pPr>
        <w:rPr>
          <w:sz w:val="22"/>
          <w:lang w:val="fi-FI"/>
        </w:rPr>
      </w:pPr>
    </w:p>
    <w:p w14:paraId="4E7123BE" w14:textId="77777777" w:rsidR="004A5C85" w:rsidRPr="00802175" w:rsidRDefault="004A5C85">
      <w:pPr>
        <w:rPr>
          <w:sz w:val="22"/>
          <w:lang w:val="fi-FI"/>
        </w:rPr>
      </w:pPr>
    </w:p>
    <w:p w14:paraId="6575158D" w14:textId="77777777" w:rsidR="008B2805" w:rsidRPr="00802175" w:rsidRDefault="008B2805">
      <w:pPr>
        <w:ind w:left="567" w:hanging="567"/>
        <w:rPr>
          <w:b/>
          <w:sz w:val="22"/>
          <w:lang w:val="fi-FI"/>
        </w:rPr>
      </w:pPr>
      <w:r w:rsidRPr="00802175">
        <w:rPr>
          <w:b/>
          <w:sz w:val="22"/>
          <w:lang w:val="fi-FI"/>
        </w:rPr>
        <w:t>4.</w:t>
      </w:r>
      <w:r w:rsidRPr="00802175">
        <w:rPr>
          <w:b/>
          <w:sz w:val="22"/>
          <w:lang w:val="fi-FI"/>
        </w:rPr>
        <w:tab/>
        <w:t>KLIINISET TIEDOT</w:t>
      </w:r>
    </w:p>
    <w:p w14:paraId="57C8B7C9" w14:textId="77777777" w:rsidR="008B2805" w:rsidRPr="00802175" w:rsidRDefault="008B2805">
      <w:pPr>
        <w:ind w:left="720" w:hanging="720"/>
        <w:rPr>
          <w:b/>
          <w:sz w:val="22"/>
          <w:lang w:val="fi-FI"/>
        </w:rPr>
      </w:pPr>
    </w:p>
    <w:p w14:paraId="4A3F73A2" w14:textId="77777777" w:rsidR="008B2805" w:rsidRPr="00802175" w:rsidRDefault="008B2805">
      <w:pPr>
        <w:rPr>
          <w:b/>
          <w:sz w:val="22"/>
          <w:lang w:val="fi-FI"/>
        </w:rPr>
      </w:pPr>
      <w:r w:rsidRPr="00802175">
        <w:rPr>
          <w:b/>
          <w:sz w:val="22"/>
          <w:lang w:val="fi-FI"/>
        </w:rPr>
        <w:t>4.1</w:t>
      </w:r>
      <w:r w:rsidRPr="00802175">
        <w:rPr>
          <w:b/>
          <w:sz w:val="22"/>
          <w:lang w:val="fi-FI"/>
        </w:rPr>
        <w:tab/>
        <w:t>Käyttöaiheet</w:t>
      </w:r>
    </w:p>
    <w:p w14:paraId="7F43F0FA" w14:textId="77777777" w:rsidR="008B2805" w:rsidRPr="00802175" w:rsidRDefault="008B2805">
      <w:pPr>
        <w:rPr>
          <w:b/>
          <w:sz w:val="22"/>
          <w:lang w:val="fi-FI"/>
        </w:rPr>
      </w:pPr>
    </w:p>
    <w:p w14:paraId="6C80B2EF" w14:textId="77777777" w:rsidR="008B2805" w:rsidRPr="00802175" w:rsidRDefault="008B2805">
      <w:pPr>
        <w:rPr>
          <w:sz w:val="22"/>
          <w:lang w:val="fi-FI"/>
        </w:rPr>
      </w:pPr>
      <w:r w:rsidRPr="00802175">
        <w:rPr>
          <w:sz w:val="22"/>
          <w:lang w:val="fi-FI"/>
        </w:rPr>
        <w:t xml:space="preserve">Humalog Mix50 on indikoitu normaalin glukoositasapainon ylläpitämiseen insuliinihoitoisessa diabetes mellituksessa. </w:t>
      </w:r>
    </w:p>
    <w:p w14:paraId="205D6E71" w14:textId="77777777" w:rsidR="008B2805" w:rsidRPr="00802175" w:rsidRDefault="008B2805">
      <w:pPr>
        <w:rPr>
          <w:b/>
          <w:sz w:val="22"/>
          <w:lang w:val="fi-FI"/>
        </w:rPr>
      </w:pPr>
    </w:p>
    <w:p w14:paraId="3B62A304" w14:textId="77777777" w:rsidR="008B2805" w:rsidRPr="00802175" w:rsidRDefault="008B2805">
      <w:pPr>
        <w:rPr>
          <w:b/>
          <w:sz w:val="22"/>
          <w:lang w:val="fi-FI"/>
        </w:rPr>
      </w:pPr>
      <w:r w:rsidRPr="00802175">
        <w:rPr>
          <w:b/>
          <w:sz w:val="22"/>
          <w:lang w:val="fi-FI"/>
        </w:rPr>
        <w:t>4.2</w:t>
      </w:r>
      <w:r w:rsidRPr="00802175">
        <w:rPr>
          <w:b/>
          <w:sz w:val="22"/>
          <w:lang w:val="fi-FI"/>
        </w:rPr>
        <w:tab/>
        <w:t>Annostus ja antotapa</w:t>
      </w:r>
    </w:p>
    <w:p w14:paraId="5214B29C" w14:textId="77777777" w:rsidR="008B2805" w:rsidRPr="00802175" w:rsidRDefault="008B2805">
      <w:pPr>
        <w:rPr>
          <w:sz w:val="22"/>
          <w:lang w:val="fi-FI"/>
        </w:rPr>
      </w:pPr>
    </w:p>
    <w:p w14:paraId="7F14E28F" w14:textId="77777777" w:rsidR="004A5C85" w:rsidRPr="000D007D" w:rsidRDefault="004A5C85">
      <w:pPr>
        <w:rPr>
          <w:sz w:val="22"/>
          <w:u w:val="single"/>
          <w:lang w:val="fi-FI"/>
        </w:rPr>
      </w:pPr>
      <w:r w:rsidRPr="000D007D">
        <w:rPr>
          <w:sz w:val="22"/>
          <w:u w:val="single"/>
          <w:lang w:val="fi-FI"/>
        </w:rPr>
        <w:t>Annostus</w:t>
      </w:r>
    </w:p>
    <w:p w14:paraId="5F448A9F" w14:textId="77777777" w:rsidR="004A5C85" w:rsidRPr="00802175" w:rsidRDefault="004A5C85">
      <w:pPr>
        <w:rPr>
          <w:sz w:val="22"/>
          <w:lang w:val="fi-FI"/>
        </w:rPr>
      </w:pPr>
    </w:p>
    <w:p w14:paraId="6386ED92" w14:textId="77777777" w:rsidR="008B2805" w:rsidRPr="00802175" w:rsidRDefault="008B2805">
      <w:pPr>
        <w:rPr>
          <w:sz w:val="22"/>
          <w:lang w:val="fi-FI"/>
        </w:rPr>
      </w:pPr>
      <w:r w:rsidRPr="00802175">
        <w:rPr>
          <w:sz w:val="22"/>
          <w:lang w:val="fi-FI"/>
        </w:rPr>
        <w:t>Lääkäri määrää sopivan yksilöllisen annoksen.</w:t>
      </w:r>
    </w:p>
    <w:p w14:paraId="4A54E4E3" w14:textId="77777777" w:rsidR="008B2805" w:rsidRPr="00802175" w:rsidRDefault="008B2805">
      <w:pPr>
        <w:rPr>
          <w:sz w:val="22"/>
          <w:lang w:val="fi-FI"/>
        </w:rPr>
      </w:pPr>
    </w:p>
    <w:p w14:paraId="35DDB30E" w14:textId="77777777" w:rsidR="008B2805" w:rsidRPr="00802175" w:rsidRDefault="008B2805">
      <w:pPr>
        <w:rPr>
          <w:sz w:val="22"/>
          <w:lang w:val="fi-FI"/>
        </w:rPr>
      </w:pPr>
      <w:r w:rsidRPr="00802175">
        <w:rPr>
          <w:sz w:val="22"/>
          <w:lang w:val="fi-FI"/>
        </w:rPr>
        <w:t>Humalog Mix50 pistetään vähän ennen ateriaa. Tarvittaessa Humalog Mix50 voidaan pistää pian aterian jälkeen. Humalog Mix50 injisoidaan vain ihon alle eikä sitä saa antaa missään tapauksessa suonensisäisesti.</w:t>
      </w:r>
    </w:p>
    <w:p w14:paraId="152AEAB8" w14:textId="77777777" w:rsidR="008B2805" w:rsidRPr="00802175" w:rsidRDefault="008B2805">
      <w:pPr>
        <w:rPr>
          <w:sz w:val="22"/>
          <w:lang w:val="fi-FI"/>
        </w:rPr>
      </w:pPr>
    </w:p>
    <w:p w14:paraId="2A7B4506" w14:textId="77777777" w:rsidR="008B2805" w:rsidRPr="00802175" w:rsidRDefault="008B2805">
      <w:pPr>
        <w:rPr>
          <w:sz w:val="22"/>
          <w:lang w:val="fi-FI"/>
        </w:rPr>
      </w:pPr>
      <w:r w:rsidRPr="00802175">
        <w:rPr>
          <w:sz w:val="22"/>
          <w:lang w:val="fi-FI"/>
        </w:rPr>
        <w:t>Ihon alle annetun Humalog-insuliinin nopea vaikutus havaitaan Humalog Mix50</w:t>
      </w:r>
      <w:r w:rsidR="00EA6923" w:rsidRPr="00802175">
        <w:rPr>
          <w:sz w:val="22"/>
          <w:lang w:val="fi-FI"/>
        </w:rPr>
        <w:t xml:space="preserve"> </w:t>
      </w:r>
      <w:r w:rsidRPr="00802175">
        <w:rPr>
          <w:sz w:val="22"/>
          <w:lang w:val="fi-FI"/>
        </w:rPr>
        <w:t xml:space="preserve">-injektion jälkeen. Koska vaikutus alkaa niin nopeasti, Humalog Mix50 voidaan pistää juuri ennen ateriaa tai pian sen jälkeen. Humalog Mix50:n sisältämän lisproinsuliinin protamiinisuspension vaikutuksen kesto on samanlainen kuin tavallisen NPH-perusinsuliinin. </w:t>
      </w:r>
    </w:p>
    <w:p w14:paraId="5613C926" w14:textId="77777777" w:rsidR="008B2805" w:rsidRPr="00802175" w:rsidRDefault="008B2805">
      <w:pPr>
        <w:rPr>
          <w:sz w:val="22"/>
          <w:lang w:val="fi-FI"/>
        </w:rPr>
      </w:pPr>
    </w:p>
    <w:p w14:paraId="5018AC11" w14:textId="77777777" w:rsidR="008B2805" w:rsidRPr="00802175" w:rsidRDefault="008B2805" w:rsidP="008C1813">
      <w:pPr>
        <w:rPr>
          <w:sz w:val="22"/>
          <w:szCs w:val="22"/>
          <w:lang w:val="fi-FI" w:eastAsia="de-DE"/>
        </w:rPr>
      </w:pPr>
      <w:r w:rsidRPr="00802175">
        <w:rPr>
          <w:sz w:val="22"/>
          <w:lang w:val="fi-FI"/>
        </w:rPr>
        <w:t>Kaikkien insuliinien vaikutusaika voi vaihdella huomattavasti eri yksilöillä ja eri aikoina samallakin yksilöllä. Muiden insuliinivalmisteiden tapaan Humalog Mix50</w:t>
      </w:r>
      <w:r w:rsidR="00EA6923" w:rsidRPr="00802175">
        <w:rPr>
          <w:sz w:val="22"/>
          <w:lang w:val="fi-FI"/>
        </w:rPr>
        <w:t xml:space="preserve"> </w:t>
      </w:r>
      <w:r w:rsidRPr="00802175">
        <w:rPr>
          <w:sz w:val="22"/>
          <w:lang w:val="fi-FI"/>
        </w:rPr>
        <w:t>-insuliinin vaikutuksen kesto riippuu annoksesta ja pistokohdasta sekä potilaan verenkierrosta, lämpötilasta ja fyysisestä aktiivisuudesta.</w:t>
      </w:r>
    </w:p>
    <w:p w14:paraId="5D8DEC47" w14:textId="77777777" w:rsidR="000174B6" w:rsidRPr="00802175" w:rsidRDefault="000174B6">
      <w:pPr>
        <w:rPr>
          <w:sz w:val="22"/>
          <w:lang w:val="fi-FI"/>
        </w:rPr>
      </w:pPr>
    </w:p>
    <w:p w14:paraId="28AE5369" w14:textId="77777777" w:rsidR="004A5C85" w:rsidRPr="002D66D3" w:rsidRDefault="004A5C85" w:rsidP="004A5C85">
      <w:pPr>
        <w:keepNext/>
        <w:ind w:right="11"/>
        <w:rPr>
          <w:i/>
          <w:sz w:val="22"/>
          <w:u w:val="single"/>
          <w:lang w:val="fi-FI"/>
        </w:rPr>
      </w:pPr>
      <w:r w:rsidRPr="002D66D3">
        <w:rPr>
          <w:i/>
          <w:sz w:val="22"/>
          <w:u w:val="single"/>
          <w:lang w:val="fi-FI"/>
        </w:rPr>
        <w:t>Erityisryhmät</w:t>
      </w:r>
    </w:p>
    <w:p w14:paraId="42C2A109" w14:textId="77777777" w:rsidR="004A5C85" w:rsidRPr="00802175" w:rsidRDefault="004A5C85" w:rsidP="004A5C85">
      <w:pPr>
        <w:keepNext/>
        <w:ind w:right="11"/>
        <w:rPr>
          <w:i/>
          <w:sz w:val="22"/>
          <w:u w:val="single"/>
          <w:lang w:val="fi-FI"/>
        </w:rPr>
      </w:pPr>
    </w:p>
    <w:p w14:paraId="3FA8B175" w14:textId="77777777" w:rsidR="004A5C85" w:rsidRPr="00802175" w:rsidRDefault="004A5C85" w:rsidP="004A5C85">
      <w:pPr>
        <w:autoSpaceDE w:val="0"/>
        <w:autoSpaceDN w:val="0"/>
        <w:adjustRightInd w:val="0"/>
        <w:rPr>
          <w:i/>
          <w:iCs/>
          <w:sz w:val="22"/>
          <w:szCs w:val="22"/>
          <w:lang w:val="fi-FI"/>
        </w:rPr>
      </w:pPr>
      <w:r w:rsidRPr="00802175">
        <w:rPr>
          <w:i/>
          <w:iCs/>
          <w:sz w:val="22"/>
          <w:szCs w:val="22"/>
          <w:lang w:val="fi-FI"/>
        </w:rPr>
        <w:t>Munuaisten vajaatoiminta</w:t>
      </w:r>
    </w:p>
    <w:p w14:paraId="45ACB184" w14:textId="77777777" w:rsidR="004A5C85" w:rsidRPr="00802175" w:rsidRDefault="004A5C85" w:rsidP="004A5C85">
      <w:pPr>
        <w:autoSpaceDE w:val="0"/>
        <w:autoSpaceDN w:val="0"/>
        <w:adjustRightInd w:val="0"/>
        <w:rPr>
          <w:sz w:val="22"/>
          <w:lang w:val="fi-FI"/>
        </w:rPr>
      </w:pPr>
      <w:r w:rsidRPr="00802175">
        <w:rPr>
          <w:sz w:val="22"/>
          <w:lang w:val="fi-FI"/>
        </w:rPr>
        <w:t>Munuaisten vajaatoiminta voi vähentää insuliinin tarvetta.</w:t>
      </w:r>
    </w:p>
    <w:p w14:paraId="0D22F0E5" w14:textId="77777777" w:rsidR="004A5C85" w:rsidRPr="00802175" w:rsidRDefault="004A5C85" w:rsidP="004A5C85">
      <w:pPr>
        <w:autoSpaceDE w:val="0"/>
        <w:autoSpaceDN w:val="0"/>
        <w:adjustRightInd w:val="0"/>
        <w:rPr>
          <w:i/>
          <w:iCs/>
          <w:sz w:val="22"/>
          <w:szCs w:val="22"/>
          <w:lang w:val="fi-FI"/>
        </w:rPr>
      </w:pPr>
    </w:p>
    <w:p w14:paraId="10802FCD" w14:textId="77777777" w:rsidR="004A5C85" w:rsidRPr="00802175" w:rsidRDefault="004A5C85" w:rsidP="004A5C85">
      <w:pPr>
        <w:autoSpaceDE w:val="0"/>
        <w:autoSpaceDN w:val="0"/>
        <w:adjustRightInd w:val="0"/>
        <w:rPr>
          <w:i/>
          <w:iCs/>
          <w:sz w:val="22"/>
          <w:szCs w:val="22"/>
          <w:lang w:val="fi-FI"/>
        </w:rPr>
      </w:pPr>
      <w:r w:rsidRPr="00802175">
        <w:rPr>
          <w:i/>
          <w:iCs/>
          <w:sz w:val="22"/>
          <w:szCs w:val="22"/>
          <w:lang w:val="fi-FI"/>
        </w:rPr>
        <w:t>Maksan vajaatoiminta</w:t>
      </w:r>
    </w:p>
    <w:p w14:paraId="20B67E34" w14:textId="77777777" w:rsidR="004A5C85" w:rsidRPr="00802175" w:rsidRDefault="004A5C85" w:rsidP="004A5C85">
      <w:pPr>
        <w:keepNext/>
        <w:ind w:right="11"/>
        <w:rPr>
          <w:sz w:val="22"/>
          <w:lang w:val="fi-FI"/>
        </w:rPr>
      </w:pPr>
      <w:r w:rsidRPr="00802175">
        <w:rPr>
          <w:sz w:val="22"/>
          <w:lang w:val="fi-FI"/>
        </w:rPr>
        <w:t>Maksan vajaatoimintaa sairastavien insuliinin tarve saattaa olla tavanomaista pienempi, koska glukoneogeneesi ja maksan kyky metaboloida insuliinia ovat heikentyneet. Kuitenkin potilaat, joilla on krooninen maksan vajaatoiminta, saattavat lisääntyneen insuliiniresistenssin takia tarvita enemmän insuliinia.</w:t>
      </w:r>
    </w:p>
    <w:p w14:paraId="1414433F" w14:textId="77777777" w:rsidR="004A5C85" w:rsidRPr="00802175" w:rsidRDefault="004A5C85">
      <w:pPr>
        <w:rPr>
          <w:sz w:val="22"/>
          <w:lang w:val="fi-FI"/>
        </w:rPr>
      </w:pPr>
    </w:p>
    <w:p w14:paraId="68647DC2" w14:textId="77777777" w:rsidR="00DD2F3C" w:rsidRPr="00802175" w:rsidRDefault="00DD2F3C" w:rsidP="00D900A8">
      <w:pPr>
        <w:keepNext/>
        <w:rPr>
          <w:i/>
          <w:sz w:val="22"/>
          <w:lang w:val="fi-FI"/>
        </w:rPr>
      </w:pPr>
      <w:r w:rsidRPr="00802175">
        <w:rPr>
          <w:i/>
          <w:sz w:val="22"/>
          <w:lang w:val="fi-FI"/>
        </w:rPr>
        <w:t>Pediatriset potilaat</w:t>
      </w:r>
    </w:p>
    <w:p w14:paraId="72396C51" w14:textId="77777777" w:rsidR="00DD2F3C" w:rsidRPr="00802175" w:rsidRDefault="00DD2F3C" w:rsidP="00DD2F3C">
      <w:pPr>
        <w:rPr>
          <w:sz w:val="22"/>
          <w:lang w:val="fi-FI"/>
        </w:rPr>
      </w:pPr>
      <w:r w:rsidRPr="00802175">
        <w:rPr>
          <w:sz w:val="22"/>
          <w:lang w:val="fi-FI"/>
        </w:rPr>
        <w:t xml:space="preserve">Humalog Mix50 -valmisteen antamista alle 12-vuotiaille lapsille voidaan harkita vain, jos siitä oletetaan olevan hyötyä </w:t>
      </w:r>
      <w:r w:rsidR="00BB5DA4" w:rsidRPr="00802175">
        <w:rPr>
          <w:sz w:val="22"/>
          <w:lang w:val="fi-FI"/>
        </w:rPr>
        <w:t xml:space="preserve">tavalliseen </w:t>
      </w:r>
      <w:r w:rsidRPr="00802175">
        <w:rPr>
          <w:sz w:val="22"/>
          <w:lang w:val="fi-FI"/>
        </w:rPr>
        <w:t>lyhytvaikutteiseen insuliiniin verrattuna.</w:t>
      </w:r>
    </w:p>
    <w:p w14:paraId="1FFD4E66" w14:textId="77777777" w:rsidR="00DD2F3C" w:rsidRPr="00802175" w:rsidRDefault="00DD2F3C">
      <w:pPr>
        <w:rPr>
          <w:sz w:val="22"/>
          <w:lang w:val="fi-FI"/>
        </w:rPr>
      </w:pPr>
    </w:p>
    <w:p w14:paraId="53B552FB" w14:textId="77777777" w:rsidR="002D3C11" w:rsidRPr="00802175" w:rsidRDefault="002D3C11" w:rsidP="002D3C11">
      <w:pPr>
        <w:ind w:right="11"/>
        <w:rPr>
          <w:sz w:val="22"/>
          <w:u w:val="single"/>
          <w:lang w:val="fi-FI"/>
        </w:rPr>
      </w:pPr>
      <w:r w:rsidRPr="00802175">
        <w:rPr>
          <w:sz w:val="22"/>
          <w:u w:val="single"/>
          <w:lang w:val="fi-FI"/>
        </w:rPr>
        <w:t>Antotapa</w:t>
      </w:r>
    </w:p>
    <w:p w14:paraId="6E3D3C4D" w14:textId="77777777" w:rsidR="002D3C11" w:rsidRPr="00802175" w:rsidRDefault="002D3C11" w:rsidP="002D3C11">
      <w:pPr>
        <w:ind w:right="11"/>
        <w:rPr>
          <w:sz w:val="22"/>
          <w:lang w:val="fi-FI"/>
        </w:rPr>
      </w:pPr>
    </w:p>
    <w:p w14:paraId="3E3F3D00" w14:textId="0B188494" w:rsidR="002D3C11" w:rsidRPr="00802175" w:rsidRDefault="002D3C11" w:rsidP="002D3C11">
      <w:pPr>
        <w:ind w:right="11"/>
        <w:rPr>
          <w:sz w:val="22"/>
          <w:lang w:val="fi-FI"/>
        </w:rPr>
      </w:pPr>
      <w:r w:rsidRPr="00802175">
        <w:rPr>
          <w:sz w:val="22"/>
          <w:lang w:val="fi-FI"/>
        </w:rPr>
        <w:t>Ihonalainen injektio annetaan olkavarteen, reiteen, pakaraan tai vatsan alueelle. Pistoskohtaa on vaihdeltava niin, ettei samaa kohtaa käytetä kuin noin kerran kuukaudessa</w:t>
      </w:r>
      <w:r w:rsidR="00F5378E" w:rsidRPr="00071D48">
        <w:rPr>
          <w:sz w:val="22"/>
          <w:szCs w:val="22"/>
          <w:lang w:val="fi-FI" w:eastAsia="fi-FI"/>
        </w:rPr>
        <w:t xml:space="preserve"> lipodystrofian ja ihoamyloidoosin vaaran pienentämiseksi (ks. kohta 4.4 ja 4.8)</w:t>
      </w:r>
      <w:r w:rsidRPr="00802175">
        <w:rPr>
          <w:sz w:val="22"/>
          <w:lang w:val="fi-FI"/>
        </w:rPr>
        <w:t>.</w:t>
      </w:r>
    </w:p>
    <w:p w14:paraId="1B13F98D" w14:textId="77777777" w:rsidR="002D3C11" w:rsidRPr="00802175" w:rsidRDefault="002D3C11" w:rsidP="002D3C11">
      <w:pPr>
        <w:ind w:right="11"/>
        <w:rPr>
          <w:sz w:val="22"/>
          <w:lang w:val="fi-FI"/>
        </w:rPr>
      </w:pPr>
    </w:p>
    <w:p w14:paraId="685953D0" w14:textId="77777777" w:rsidR="002D3C11" w:rsidRPr="00802175" w:rsidRDefault="002D3C11" w:rsidP="002D3C11">
      <w:pPr>
        <w:ind w:right="11"/>
        <w:rPr>
          <w:sz w:val="22"/>
          <w:lang w:val="fi-FI"/>
        </w:rPr>
      </w:pPr>
      <w:r w:rsidRPr="00802175">
        <w:rPr>
          <w:sz w:val="22"/>
          <w:lang w:val="fi-FI"/>
        </w:rPr>
        <w:t xml:space="preserve">Humalog Mix50 -insuliinia ihon alle injisoitaessa on </w:t>
      </w:r>
      <w:r w:rsidR="00BA1F95">
        <w:rPr>
          <w:sz w:val="22"/>
          <w:lang w:val="fi-FI"/>
        </w:rPr>
        <w:t>vältettävä</w:t>
      </w:r>
      <w:r w:rsidR="006F2A17">
        <w:rPr>
          <w:sz w:val="22"/>
          <w:lang w:val="fi-FI"/>
        </w:rPr>
        <w:t xml:space="preserve"> verisuoneen pistämistä</w:t>
      </w:r>
      <w:r w:rsidRPr="00802175">
        <w:rPr>
          <w:sz w:val="22"/>
          <w:lang w:val="fi-FI"/>
        </w:rPr>
        <w:t>. Injektion jälkeen pistoskohtaa ei saa hieroa. Potilaille on opetettava oikea pistämistekniikka.</w:t>
      </w:r>
    </w:p>
    <w:p w14:paraId="45F1383D" w14:textId="77777777" w:rsidR="002D3C11" w:rsidRPr="00802175" w:rsidRDefault="002D3C11" w:rsidP="002D3C11">
      <w:pPr>
        <w:rPr>
          <w:sz w:val="22"/>
          <w:lang w:val="fi-FI"/>
        </w:rPr>
      </w:pPr>
    </w:p>
    <w:p w14:paraId="520768A8" w14:textId="77777777" w:rsidR="002D3C11" w:rsidRPr="002D66D3" w:rsidRDefault="002D3C11" w:rsidP="002D3C11">
      <w:pPr>
        <w:rPr>
          <w:i/>
          <w:sz w:val="22"/>
          <w:u w:val="single"/>
          <w:lang w:val="fi-FI"/>
        </w:rPr>
      </w:pPr>
      <w:r w:rsidRPr="002D66D3">
        <w:rPr>
          <w:i/>
          <w:sz w:val="22"/>
          <w:u w:val="single"/>
          <w:lang w:val="fi-FI"/>
        </w:rPr>
        <w:t>KwikPen</w:t>
      </w:r>
    </w:p>
    <w:p w14:paraId="0146CF79" w14:textId="77777777" w:rsidR="00834F54" w:rsidRPr="002F4931" w:rsidRDefault="00834F54" w:rsidP="002D3C11">
      <w:pPr>
        <w:rPr>
          <w:i/>
          <w:sz w:val="22"/>
          <w:u w:val="single"/>
          <w:lang w:val="fi-FI"/>
        </w:rPr>
      </w:pPr>
    </w:p>
    <w:p w14:paraId="149211A7" w14:textId="77777777" w:rsidR="002D3C11" w:rsidRPr="00802175" w:rsidRDefault="002D3C11" w:rsidP="002D3C11">
      <w:pPr>
        <w:rPr>
          <w:sz w:val="22"/>
          <w:szCs w:val="22"/>
          <w:lang w:val="fi-FI" w:eastAsia="de-DE"/>
        </w:rPr>
      </w:pPr>
      <w:r w:rsidRPr="00802175">
        <w:rPr>
          <w:sz w:val="22"/>
          <w:szCs w:val="22"/>
          <w:lang w:val="fi-FI" w:eastAsia="de-DE"/>
        </w:rPr>
        <w:t xml:space="preserve">KwikPen-kynällä voidaan antaa 1–60 yksikköä (1 yksikön välein) kertainjektiona. Tarvittava annos valitaan yksiköinä. </w:t>
      </w:r>
      <w:r w:rsidRPr="00802175">
        <w:rPr>
          <w:b/>
          <w:sz w:val="22"/>
          <w:szCs w:val="22"/>
          <w:lang w:val="fi-FI" w:eastAsia="de-DE"/>
        </w:rPr>
        <w:t xml:space="preserve">Yksikkömäärä näkyy kynän annosikkunassa. </w:t>
      </w:r>
    </w:p>
    <w:p w14:paraId="42BBEC17" w14:textId="77777777" w:rsidR="002D3C11" w:rsidRPr="00802175" w:rsidRDefault="002D3C11">
      <w:pPr>
        <w:rPr>
          <w:sz w:val="22"/>
          <w:lang w:val="fi-FI"/>
        </w:rPr>
      </w:pPr>
    </w:p>
    <w:p w14:paraId="3E5D0B14" w14:textId="77777777" w:rsidR="008B2805" w:rsidRPr="00802175" w:rsidRDefault="008B2805" w:rsidP="00AF752E">
      <w:pPr>
        <w:keepNext/>
        <w:ind w:right="11"/>
        <w:rPr>
          <w:b/>
          <w:sz w:val="22"/>
          <w:lang w:val="fi-FI"/>
        </w:rPr>
      </w:pPr>
      <w:r w:rsidRPr="00802175">
        <w:rPr>
          <w:b/>
          <w:sz w:val="22"/>
          <w:lang w:val="fi-FI"/>
        </w:rPr>
        <w:t>4.3</w:t>
      </w:r>
      <w:r w:rsidRPr="00802175">
        <w:rPr>
          <w:b/>
          <w:sz w:val="22"/>
          <w:lang w:val="fi-FI"/>
        </w:rPr>
        <w:tab/>
        <w:t>Vasta-aiheet</w:t>
      </w:r>
    </w:p>
    <w:p w14:paraId="127EE2D3" w14:textId="77777777" w:rsidR="008B2805" w:rsidRPr="00802175" w:rsidRDefault="008B2805">
      <w:pPr>
        <w:rPr>
          <w:sz w:val="22"/>
          <w:lang w:val="fi-FI"/>
        </w:rPr>
      </w:pPr>
    </w:p>
    <w:p w14:paraId="28D062FD" w14:textId="77777777" w:rsidR="008B2805" w:rsidRPr="00802175" w:rsidRDefault="008B2805">
      <w:pPr>
        <w:rPr>
          <w:sz w:val="22"/>
          <w:lang w:val="fi-FI"/>
        </w:rPr>
      </w:pPr>
      <w:r w:rsidRPr="00802175">
        <w:rPr>
          <w:sz w:val="22"/>
          <w:lang w:val="fi-FI"/>
        </w:rPr>
        <w:t xml:space="preserve">Yliherkkyys </w:t>
      </w:r>
      <w:r w:rsidR="002D3C11" w:rsidRPr="00802175">
        <w:rPr>
          <w:sz w:val="22"/>
          <w:szCs w:val="22"/>
          <w:lang w:val="fi-FI"/>
        </w:rPr>
        <w:t>vaikuttavalle aineelle tai kohdassa 6.1 mainituille apuaineille</w:t>
      </w:r>
      <w:r w:rsidR="002D3C11" w:rsidRPr="00802175">
        <w:rPr>
          <w:sz w:val="22"/>
          <w:lang w:val="fi-FI"/>
        </w:rPr>
        <w:t>.</w:t>
      </w:r>
    </w:p>
    <w:p w14:paraId="5D724F70" w14:textId="77777777" w:rsidR="008B2805" w:rsidRPr="00802175" w:rsidRDefault="008B2805">
      <w:pPr>
        <w:rPr>
          <w:sz w:val="22"/>
          <w:lang w:val="fi-FI"/>
        </w:rPr>
      </w:pPr>
    </w:p>
    <w:p w14:paraId="055E5921" w14:textId="77777777" w:rsidR="008B2805" w:rsidRPr="00802175" w:rsidRDefault="008B2805">
      <w:pPr>
        <w:rPr>
          <w:sz w:val="22"/>
          <w:lang w:val="fi-FI"/>
        </w:rPr>
      </w:pPr>
      <w:r w:rsidRPr="00802175">
        <w:rPr>
          <w:sz w:val="22"/>
          <w:lang w:val="fi-FI"/>
        </w:rPr>
        <w:t xml:space="preserve">Hypoglykemia. </w:t>
      </w:r>
    </w:p>
    <w:p w14:paraId="0F8DE783" w14:textId="77777777" w:rsidR="008B2805" w:rsidRPr="00802175" w:rsidRDefault="008B2805">
      <w:pPr>
        <w:rPr>
          <w:sz w:val="22"/>
          <w:lang w:val="fi-FI"/>
        </w:rPr>
      </w:pPr>
    </w:p>
    <w:p w14:paraId="51F7399F" w14:textId="77777777" w:rsidR="008B2805" w:rsidRPr="00802175" w:rsidRDefault="008B2805">
      <w:pPr>
        <w:rPr>
          <w:b/>
          <w:sz w:val="22"/>
          <w:lang w:val="fi-FI"/>
        </w:rPr>
      </w:pPr>
      <w:r w:rsidRPr="00802175">
        <w:rPr>
          <w:b/>
          <w:sz w:val="22"/>
          <w:lang w:val="fi-FI"/>
        </w:rPr>
        <w:t>4.4</w:t>
      </w:r>
      <w:r w:rsidRPr="00802175">
        <w:rPr>
          <w:b/>
          <w:sz w:val="22"/>
          <w:lang w:val="fi-FI"/>
        </w:rPr>
        <w:tab/>
        <w:t>Varoitukset ja käyttöön liittyvät varotoimet</w:t>
      </w:r>
    </w:p>
    <w:p w14:paraId="146A68F9" w14:textId="77777777" w:rsidR="008B2805" w:rsidRDefault="008B2805">
      <w:pPr>
        <w:rPr>
          <w:b/>
          <w:sz w:val="22"/>
          <w:lang w:val="fi-FI"/>
        </w:rPr>
      </w:pPr>
    </w:p>
    <w:p w14:paraId="5149D4A0" w14:textId="77777777" w:rsidR="00C861A8" w:rsidRDefault="00C861A8" w:rsidP="00C861A8">
      <w:pPr>
        <w:keepNext/>
        <w:tabs>
          <w:tab w:val="left" w:pos="567"/>
        </w:tabs>
        <w:spacing w:line="260" w:lineRule="exact"/>
        <w:ind w:left="567" w:hanging="567"/>
        <w:rPr>
          <w:sz w:val="22"/>
          <w:szCs w:val="22"/>
          <w:u w:val="single"/>
          <w:lang w:val="fi-FI"/>
        </w:rPr>
      </w:pPr>
      <w:r w:rsidRPr="00B204E1">
        <w:rPr>
          <w:sz w:val="22"/>
          <w:szCs w:val="22"/>
          <w:u w:val="single"/>
          <w:lang w:val="fi-FI"/>
        </w:rPr>
        <w:t>Jäljitettävyys</w:t>
      </w:r>
    </w:p>
    <w:p w14:paraId="186ED27F" w14:textId="77777777" w:rsidR="00AB164E" w:rsidRPr="00B204E1" w:rsidRDefault="00AB164E" w:rsidP="00C861A8">
      <w:pPr>
        <w:keepNext/>
        <w:tabs>
          <w:tab w:val="left" w:pos="567"/>
        </w:tabs>
        <w:spacing w:line="260" w:lineRule="exact"/>
        <w:ind w:left="567" w:hanging="567"/>
        <w:rPr>
          <w:sz w:val="22"/>
          <w:szCs w:val="22"/>
          <w:u w:val="single"/>
          <w:lang w:val="fi-FI"/>
        </w:rPr>
      </w:pPr>
    </w:p>
    <w:p w14:paraId="6E8E19D7" w14:textId="77777777" w:rsidR="00C861A8" w:rsidRPr="00B204E1" w:rsidRDefault="00C861A8" w:rsidP="00C861A8">
      <w:pPr>
        <w:keepNext/>
        <w:tabs>
          <w:tab w:val="left" w:pos="567"/>
        </w:tabs>
        <w:spacing w:line="260" w:lineRule="exact"/>
        <w:ind w:left="567" w:hanging="567"/>
        <w:rPr>
          <w:sz w:val="22"/>
          <w:szCs w:val="22"/>
          <w:lang w:val="fi-FI"/>
        </w:rPr>
      </w:pPr>
      <w:r w:rsidRPr="00B204E1">
        <w:rPr>
          <w:sz w:val="22"/>
          <w:szCs w:val="22"/>
          <w:lang w:val="fi-FI"/>
        </w:rPr>
        <w:t xml:space="preserve">Biologisten lääkevalmisteiden jäljitettävyyden parantamiseksi on annetun valmisteen nimi ja </w:t>
      </w:r>
    </w:p>
    <w:p w14:paraId="5C8246CA" w14:textId="77777777" w:rsidR="00C861A8" w:rsidRPr="00B204E1" w:rsidRDefault="00C861A8" w:rsidP="00C861A8">
      <w:pPr>
        <w:keepNext/>
        <w:tabs>
          <w:tab w:val="left" w:pos="567"/>
        </w:tabs>
        <w:spacing w:line="260" w:lineRule="exact"/>
        <w:ind w:left="567" w:hanging="567"/>
        <w:rPr>
          <w:sz w:val="22"/>
          <w:szCs w:val="22"/>
          <w:lang w:val="fi-FI"/>
        </w:rPr>
      </w:pPr>
      <w:r w:rsidRPr="00B204E1">
        <w:rPr>
          <w:sz w:val="22"/>
          <w:szCs w:val="22"/>
          <w:lang w:val="fi-FI"/>
        </w:rPr>
        <w:t>eränumero dokumentoitava selkeästi.</w:t>
      </w:r>
    </w:p>
    <w:p w14:paraId="0CE28CA0" w14:textId="77777777" w:rsidR="00C861A8" w:rsidRPr="00802175" w:rsidRDefault="00C861A8">
      <w:pPr>
        <w:rPr>
          <w:b/>
          <w:sz w:val="22"/>
          <w:lang w:val="fi-FI"/>
        </w:rPr>
      </w:pPr>
    </w:p>
    <w:p w14:paraId="6A399669" w14:textId="77777777" w:rsidR="008B2805" w:rsidRPr="00802175" w:rsidRDefault="008B2805">
      <w:pPr>
        <w:rPr>
          <w:sz w:val="22"/>
          <w:lang w:val="fi-FI"/>
        </w:rPr>
      </w:pPr>
      <w:r w:rsidRPr="00802175">
        <w:rPr>
          <w:sz w:val="22"/>
          <w:lang w:val="fi-FI"/>
        </w:rPr>
        <w:t>Humalog Mix50</w:t>
      </w:r>
      <w:r w:rsidR="00EA6923" w:rsidRPr="00802175">
        <w:rPr>
          <w:sz w:val="22"/>
          <w:lang w:val="fi-FI"/>
        </w:rPr>
        <w:t xml:space="preserve"> </w:t>
      </w:r>
      <w:r w:rsidRPr="00802175">
        <w:rPr>
          <w:sz w:val="22"/>
          <w:lang w:val="fi-FI"/>
        </w:rPr>
        <w:t>-insuliinia ei saa missään tapauksessa antaa suonensisäisesti.</w:t>
      </w:r>
    </w:p>
    <w:p w14:paraId="3E4C3481" w14:textId="77777777" w:rsidR="008B2805" w:rsidRPr="00802175" w:rsidRDefault="008B2805">
      <w:pPr>
        <w:rPr>
          <w:b/>
          <w:sz w:val="22"/>
          <w:lang w:val="fi-FI"/>
        </w:rPr>
      </w:pPr>
    </w:p>
    <w:p w14:paraId="0C870418" w14:textId="77777777" w:rsidR="002D3C11" w:rsidRDefault="002D3C11">
      <w:pPr>
        <w:rPr>
          <w:sz w:val="22"/>
          <w:u w:val="single"/>
          <w:lang w:val="fi-FI"/>
        </w:rPr>
      </w:pPr>
      <w:r w:rsidRPr="000D007D">
        <w:rPr>
          <w:sz w:val="22"/>
          <w:u w:val="single"/>
          <w:lang w:val="fi-FI"/>
        </w:rPr>
        <w:t>Insuliinin vaihtaminen toiseen tai toisen valmistajan insuliiniin</w:t>
      </w:r>
    </w:p>
    <w:p w14:paraId="32B4CE48" w14:textId="77777777" w:rsidR="00AB164E" w:rsidRPr="000D007D" w:rsidRDefault="00AB164E">
      <w:pPr>
        <w:rPr>
          <w:sz w:val="22"/>
          <w:u w:val="single"/>
          <w:lang w:val="fi-FI"/>
        </w:rPr>
      </w:pPr>
    </w:p>
    <w:p w14:paraId="5D5A7785" w14:textId="77777777" w:rsidR="008B2805" w:rsidRPr="00802175" w:rsidRDefault="008B2805">
      <w:pPr>
        <w:rPr>
          <w:sz w:val="22"/>
          <w:lang w:val="fi-FI"/>
        </w:rPr>
      </w:pPr>
      <w:r w:rsidRPr="00802175">
        <w:rPr>
          <w:sz w:val="22"/>
          <w:lang w:val="fi-FI"/>
        </w:rPr>
        <w:t>Insuliinin vaihtaminen toiseen tai toisen valmistajan insuliiniin on tehtävä lääkärin valvonnassa. Jos muutetaan insuliinivalmisteen vahvuutta, tuotemerkkiä (valmistajaa), insuliinityyppiä (tavallinen</w:t>
      </w:r>
      <w:r w:rsidR="002D3C11" w:rsidRPr="00802175">
        <w:rPr>
          <w:sz w:val="22"/>
          <w:lang w:val="fi-FI"/>
        </w:rPr>
        <w:t>/lyhytvaikutteinen</w:t>
      </w:r>
      <w:r w:rsidRPr="00802175">
        <w:rPr>
          <w:sz w:val="22"/>
          <w:lang w:val="fi-FI"/>
        </w:rPr>
        <w:t xml:space="preserve">, </w:t>
      </w:r>
      <w:r w:rsidR="002D3C11" w:rsidRPr="00802175">
        <w:rPr>
          <w:sz w:val="22"/>
          <w:lang w:val="fi-FI"/>
        </w:rPr>
        <w:t>NPH/</w:t>
      </w:r>
      <w:r w:rsidRPr="00802175">
        <w:rPr>
          <w:sz w:val="22"/>
          <w:lang w:val="fi-FI"/>
        </w:rPr>
        <w:t>isofaani jne</w:t>
      </w:r>
      <w:r w:rsidR="00CC3DA9">
        <w:rPr>
          <w:sz w:val="22"/>
          <w:lang w:val="fi-FI"/>
        </w:rPr>
        <w:t>.</w:t>
      </w:r>
      <w:r w:rsidRPr="00802175">
        <w:rPr>
          <w:sz w:val="22"/>
          <w:lang w:val="fi-FI"/>
        </w:rPr>
        <w:t>), alkuperää (eläininsuliini, ihmisinsuliini,ihmisinsuliinianalogi) ja/tai eri tavalla valmistettuun insuliiniin (yhdistelmä-DNA-insuliini tai eläininsuliini) annosmuutos saattaa käydä tarpeelliseksi.</w:t>
      </w:r>
    </w:p>
    <w:p w14:paraId="72A82193" w14:textId="77777777" w:rsidR="008B2805" w:rsidRPr="00802175" w:rsidRDefault="008B2805">
      <w:pPr>
        <w:rPr>
          <w:sz w:val="22"/>
          <w:lang w:val="fi-FI"/>
        </w:rPr>
      </w:pPr>
    </w:p>
    <w:p w14:paraId="371CF2B3" w14:textId="77777777" w:rsidR="002D3C11" w:rsidRDefault="002D3C11" w:rsidP="002D3C11">
      <w:pPr>
        <w:ind w:right="11"/>
        <w:rPr>
          <w:sz w:val="22"/>
          <w:u w:val="single"/>
          <w:lang w:val="fi-FI"/>
        </w:rPr>
      </w:pPr>
      <w:r w:rsidRPr="00802175">
        <w:rPr>
          <w:sz w:val="22"/>
          <w:u w:val="single"/>
          <w:lang w:val="fi-FI"/>
        </w:rPr>
        <w:t>Hypoglykemia ja hyperglykemia</w:t>
      </w:r>
    </w:p>
    <w:p w14:paraId="6C977EE3" w14:textId="77777777" w:rsidR="00AB164E" w:rsidRPr="00802175" w:rsidRDefault="00AB164E" w:rsidP="002D3C11">
      <w:pPr>
        <w:ind w:right="11"/>
        <w:rPr>
          <w:sz w:val="22"/>
          <w:u w:val="single"/>
          <w:lang w:val="fi-FI"/>
        </w:rPr>
      </w:pPr>
    </w:p>
    <w:p w14:paraId="0AEBBDB5" w14:textId="77777777" w:rsidR="008B2805" w:rsidRPr="00802175" w:rsidRDefault="008B2805">
      <w:pPr>
        <w:rPr>
          <w:sz w:val="22"/>
          <w:lang w:val="fi-FI"/>
        </w:rPr>
      </w:pPr>
      <w:r w:rsidRPr="00802175">
        <w:rPr>
          <w:sz w:val="22"/>
          <w:lang w:val="fi-FI"/>
        </w:rPr>
        <w:t>Tiloja, joissa hypoglykemian varhaiset varoitusoireet voivat muuttua tai heiketä, ovat pitkäaikainen diabetes, tehostettu insuliinihoito, diabeettinen neuropatia tai lääkitys kuten beetasalpaajat.</w:t>
      </w:r>
    </w:p>
    <w:p w14:paraId="10D98A52" w14:textId="77777777" w:rsidR="008B2805" w:rsidRPr="00802175" w:rsidRDefault="008B2805">
      <w:pPr>
        <w:rPr>
          <w:sz w:val="22"/>
          <w:lang w:val="fi-FI"/>
        </w:rPr>
      </w:pPr>
    </w:p>
    <w:p w14:paraId="049C1CCC" w14:textId="77777777" w:rsidR="008B2805" w:rsidRPr="00802175" w:rsidRDefault="008B2805">
      <w:pPr>
        <w:rPr>
          <w:sz w:val="22"/>
          <w:lang w:val="fi-FI"/>
        </w:rPr>
      </w:pPr>
      <w:r w:rsidRPr="00802175">
        <w:rPr>
          <w:sz w:val="22"/>
          <w:lang w:val="fi-FI"/>
        </w:rPr>
        <w:t>Siirryttäessä eläininsuliinista ihmisinsuliiniin joillakin potilailla on esiintynyt hypoglykemisia kohtauksia. Nämä potilaat ovat kokeneet hypoglykemian varhaisoireet lievempinä ja erilaisina kuin mitä edellisen insuliinin yhteydessä. Hoitamattomat hypo- tai hyperglykemiareaktiot voivat johtaa tajuttomuuteen, koomaan tai kuolemaan.</w:t>
      </w:r>
    </w:p>
    <w:p w14:paraId="740969A4" w14:textId="77777777" w:rsidR="008B2805" w:rsidRPr="00802175" w:rsidRDefault="008B2805">
      <w:pPr>
        <w:rPr>
          <w:sz w:val="22"/>
          <w:lang w:val="fi-FI"/>
        </w:rPr>
      </w:pPr>
    </w:p>
    <w:p w14:paraId="2826A6E0" w14:textId="77777777" w:rsidR="008B2805" w:rsidRPr="00802175" w:rsidRDefault="008B2805">
      <w:pPr>
        <w:rPr>
          <w:sz w:val="22"/>
          <w:lang w:val="fi-FI"/>
        </w:rPr>
      </w:pPr>
      <w:r w:rsidRPr="00802175">
        <w:rPr>
          <w:sz w:val="22"/>
          <w:lang w:val="fi-FI"/>
        </w:rPr>
        <w:t xml:space="preserve">Väärät insuliiniannokset tai insuliinihoidon keskeyttäminen, etenkin </w:t>
      </w:r>
      <w:r w:rsidR="0048183C" w:rsidRPr="00802175">
        <w:rPr>
          <w:sz w:val="22"/>
          <w:lang w:val="fi-FI"/>
        </w:rPr>
        <w:t>insuliinihoitoisia diabeetikkoja hoidettaessa</w:t>
      </w:r>
      <w:r w:rsidRPr="00802175">
        <w:rPr>
          <w:sz w:val="22"/>
          <w:lang w:val="fi-FI"/>
        </w:rPr>
        <w:t>, voivat aiheuttaa hyperglykemian ja diabeettisen ketoasidoosin, jotka molemmat ovat hengenvaarallisia.</w:t>
      </w:r>
    </w:p>
    <w:p w14:paraId="6DDCA13C" w14:textId="77777777" w:rsidR="008B2805" w:rsidRPr="00802175" w:rsidRDefault="008B2805">
      <w:pPr>
        <w:rPr>
          <w:sz w:val="22"/>
          <w:lang w:val="fi-FI"/>
        </w:rPr>
      </w:pPr>
    </w:p>
    <w:p w14:paraId="70C9FF3D" w14:textId="77777777" w:rsidR="004D494D" w:rsidRPr="00525F8A" w:rsidRDefault="004D494D" w:rsidP="004D494D">
      <w:pPr>
        <w:autoSpaceDE w:val="0"/>
        <w:autoSpaceDN w:val="0"/>
        <w:adjustRightInd w:val="0"/>
        <w:rPr>
          <w:sz w:val="22"/>
          <w:szCs w:val="22"/>
          <w:u w:val="single"/>
          <w:lang w:val="fi-FI" w:eastAsia="fi-FI"/>
        </w:rPr>
      </w:pPr>
      <w:r w:rsidRPr="00525F8A">
        <w:rPr>
          <w:sz w:val="22"/>
          <w:szCs w:val="22"/>
          <w:u w:val="single"/>
          <w:lang w:val="fi-FI" w:eastAsia="fi-FI"/>
        </w:rPr>
        <w:t>Pistostekniikka</w:t>
      </w:r>
    </w:p>
    <w:p w14:paraId="1051C8DD" w14:textId="77777777" w:rsidR="004D494D" w:rsidRPr="00071D48" w:rsidRDefault="004D494D" w:rsidP="004D494D">
      <w:pPr>
        <w:autoSpaceDE w:val="0"/>
        <w:autoSpaceDN w:val="0"/>
        <w:adjustRightInd w:val="0"/>
        <w:rPr>
          <w:sz w:val="22"/>
          <w:szCs w:val="22"/>
          <w:u w:val="single"/>
          <w:lang w:val="fi-FI" w:eastAsia="fi-FI"/>
        </w:rPr>
      </w:pPr>
    </w:p>
    <w:p w14:paraId="2C9389F2" w14:textId="77777777" w:rsidR="004D494D" w:rsidRPr="00E50652" w:rsidRDefault="004D494D" w:rsidP="00E50652">
      <w:pPr>
        <w:autoSpaceDE w:val="0"/>
        <w:autoSpaceDN w:val="0"/>
        <w:adjustRightInd w:val="0"/>
        <w:rPr>
          <w:sz w:val="22"/>
          <w:szCs w:val="22"/>
          <w:lang w:val="fi-FI" w:eastAsia="fi-FI"/>
        </w:rPr>
      </w:pPr>
      <w:r w:rsidRPr="00071D48">
        <w:rPr>
          <w:sz w:val="22"/>
          <w:szCs w:val="22"/>
          <w:lang w:val="fi-FI" w:eastAsia="fi-FI"/>
        </w:rPr>
        <w:t>Potilaita on ohjeistettava vuorottelemaan pistoskohtaa jatkuvasti lipodystrofian ja ihoamyloidoosin kehittymisen vaaran vähentämiseksi. Jos insuliinin pistämistä jatketaan niihin kohtiin, joilla esiintyy näitä muutoksia, on olemassa mahdollinen vaara, että insuliinin imeytyminen hidastuu ja verensokerin hallinta heikentyy. Injektiokohdan äkillisestä vaihtamisesta terveelle alueelle on ilmoitettu aiheutuvan hypoglykemiaa. Verensokerin seurantaa suositellaan pistoskohdan vaihtamisen jälkeen, ja diabeteslääkkeiden annoksen muuttamista voidaan harkita.</w:t>
      </w:r>
    </w:p>
    <w:p w14:paraId="331FE394" w14:textId="77777777" w:rsidR="004D494D" w:rsidRDefault="004D494D" w:rsidP="000D007D">
      <w:pPr>
        <w:ind w:right="11"/>
        <w:rPr>
          <w:sz w:val="22"/>
          <w:u w:val="single"/>
          <w:lang w:val="fi-FI"/>
        </w:rPr>
      </w:pPr>
    </w:p>
    <w:p w14:paraId="77E43731" w14:textId="46A2E8B9" w:rsidR="00AB164E" w:rsidRPr="000D007D" w:rsidRDefault="002D3C11" w:rsidP="000D007D">
      <w:pPr>
        <w:ind w:right="11"/>
        <w:rPr>
          <w:sz w:val="22"/>
          <w:u w:val="single"/>
          <w:lang w:val="fi-FI"/>
        </w:rPr>
      </w:pPr>
      <w:r w:rsidRPr="00802175">
        <w:rPr>
          <w:sz w:val="22"/>
          <w:u w:val="single"/>
          <w:lang w:val="fi-FI"/>
        </w:rPr>
        <w:t>Insuliinin tarve ja annoksen muuttaminen</w:t>
      </w:r>
    </w:p>
    <w:p w14:paraId="09265089" w14:textId="77777777" w:rsidR="008B2805" w:rsidRPr="00802175" w:rsidRDefault="008B2805">
      <w:pPr>
        <w:rPr>
          <w:sz w:val="22"/>
          <w:lang w:val="fi-FI"/>
        </w:rPr>
      </w:pPr>
      <w:r w:rsidRPr="00802175">
        <w:rPr>
          <w:sz w:val="22"/>
          <w:lang w:val="fi-FI"/>
        </w:rPr>
        <w:t>Sairaus tai stressi voivat lisätä insuliinin tarvetta.</w:t>
      </w:r>
    </w:p>
    <w:p w14:paraId="1DEC4375" w14:textId="77777777" w:rsidR="008B2805" w:rsidRPr="00802175" w:rsidRDefault="008B2805">
      <w:pPr>
        <w:rPr>
          <w:sz w:val="22"/>
          <w:lang w:val="fi-FI"/>
        </w:rPr>
      </w:pPr>
    </w:p>
    <w:p w14:paraId="0BE48F03" w14:textId="77777777" w:rsidR="008B2805" w:rsidRPr="00802175" w:rsidRDefault="008B2805">
      <w:pPr>
        <w:rPr>
          <w:sz w:val="22"/>
          <w:lang w:val="fi-FI"/>
        </w:rPr>
      </w:pPr>
      <w:r w:rsidRPr="00802175">
        <w:rPr>
          <w:sz w:val="22"/>
          <w:lang w:val="fi-FI"/>
        </w:rPr>
        <w:t>Annosta saatetaan joutua muuttamaan, jos potilas lisää fyysistä aktiivisuuttaan tai muuttaa tavanomaista ruokavaliotaan. Liikunta välittömästi ruokailun jälkeen voi lisätä hypoglykemian riskiä.</w:t>
      </w:r>
    </w:p>
    <w:p w14:paraId="5A4F1FB5" w14:textId="77777777" w:rsidR="008B2805" w:rsidRPr="00802175" w:rsidRDefault="008B2805">
      <w:pPr>
        <w:rPr>
          <w:sz w:val="22"/>
          <w:lang w:val="fi-FI"/>
        </w:rPr>
      </w:pPr>
    </w:p>
    <w:p w14:paraId="288056BF" w14:textId="77777777" w:rsidR="007D3C83" w:rsidRDefault="007D3C83" w:rsidP="007D3C83">
      <w:pPr>
        <w:ind w:right="11"/>
        <w:rPr>
          <w:sz w:val="22"/>
          <w:u w:val="single"/>
          <w:lang w:val="fi-FI"/>
        </w:rPr>
      </w:pPr>
      <w:r w:rsidRPr="00802175">
        <w:rPr>
          <w:sz w:val="22"/>
          <w:u w:val="single"/>
          <w:lang w:val="fi-FI"/>
        </w:rPr>
        <w:t>Humalog Mix50:n ja pioglitatsonin samanaikainen käyttö</w:t>
      </w:r>
    </w:p>
    <w:p w14:paraId="5E8C97C1" w14:textId="77777777" w:rsidR="00AB164E" w:rsidRPr="00802175" w:rsidRDefault="00AB164E" w:rsidP="007D3C83">
      <w:pPr>
        <w:ind w:right="11"/>
        <w:rPr>
          <w:sz w:val="22"/>
          <w:u w:val="single"/>
          <w:lang w:val="fi-FI"/>
        </w:rPr>
      </w:pPr>
    </w:p>
    <w:p w14:paraId="52A6B40F" w14:textId="77777777" w:rsidR="007D3C83" w:rsidRPr="00802175" w:rsidRDefault="007D3C83" w:rsidP="007D3C83">
      <w:pPr>
        <w:ind w:right="11"/>
        <w:rPr>
          <w:sz w:val="22"/>
          <w:lang w:val="fi-FI"/>
        </w:rPr>
      </w:pPr>
      <w:r w:rsidRPr="00802175">
        <w:rPr>
          <w:sz w:val="22"/>
          <w:lang w:val="fi-FI"/>
        </w:rPr>
        <w:t xml:space="preserve">Pioglitatsonin ja insuliinin samanaikaisen käytön yhteydessä </w:t>
      </w:r>
      <w:r w:rsidR="001430F2" w:rsidRPr="00802175">
        <w:rPr>
          <w:sz w:val="22"/>
          <w:lang w:val="fi-FI"/>
        </w:rPr>
        <w:t xml:space="preserve"> on ilmoitettu esiintyneen sydämen vajaatoimintatapauksia </w:t>
      </w:r>
      <w:r w:rsidRPr="00802175">
        <w:rPr>
          <w:sz w:val="22"/>
          <w:lang w:val="fi-FI"/>
        </w:rPr>
        <w:t xml:space="preserve"> etenkin potilailla, joilla on sydämen vajaatoiminnalle altistavia riskitekijöitä. Tämä on hyvä pitää mielessä, kun harkitaan pioglitatsonin ja Humalog Mix50 -valmisteen samanaikaista käyttöä. Jos yhdistelmää käytetään</w:t>
      </w:r>
      <w:r w:rsidR="00B33EAF" w:rsidRPr="00802175">
        <w:rPr>
          <w:sz w:val="22"/>
          <w:lang w:val="fi-FI"/>
        </w:rPr>
        <w:t>,</w:t>
      </w:r>
      <w:r w:rsidRPr="00802175">
        <w:rPr>
          <w:sz w:val="22"/>
          <w:lang w:val="fi-FI"/>
        </w:rPr>
        <w:t xml:space="preserve"> potilaita tulee seurata sydämen vajaatoiminnan merkkien ja oireiden sekä painon nousun ja turvotuksen varalta. Pioglitatsonin käyttö pitää lopettaa, jos ilmenee sydämen vajaatoimintaan viittaavia oireita.</w:t>
      </w:r>
    </w:p>
    <w:p w14:paraId="60568155" w14:textId="77777777" w:rsidR="008C1813" w:rsidRPr="00802175" w:rsidRDefault="008C1813" w:rsidP="007D3C83">
      <w:pPr>
        <w:ind w:right="11"/>
        <w:rPr>
          <w:sz w:val="22"/>
          <w:lang w:val="fi-FI"/>
        </w:rPr>
      </w:pPr>
    </w:p>
    <w:p w14:paraId="71AC8A91" w14:textId="77777777" w:rsidR="008C1E67" w:rsidRDefault="008C1E67" w:rsidP="008C1E67">
      <w:pPr>
        <w:ind w:right="11"/>
        <w:rPr>
          <w:sz w:val="22"/>
          <w:u w:val="single"/>
          <w:lang w:val="fi-FI"/>
        </w:rPr>
      </w:pPr>
      <w:r w:rsidRPr="00802175">
        <w:rPr>
          <w:sz w:val="22"/>
          <w:u w:val="single"/>
          <w:lang w:val="fi-FI"/>
        </w:rPr>
        <w:t>Lääkitysvirheiden välttäminen</w:t>
      </w:r>
    </w:p>
    <w:p w14:paraId="034CE413" w14:textId="77777777" w:rsidR="00AB164E" w:rsidRPr="00802175" w:rsidRDefault="00AB164E" w:rsidP="008C1E67">
      <w:pPr>
        <w:ind w:right="11"/>
        <w:rPr>
          <w:sz w:val="22"/>
          <w:u w:val="single"/>
          <w:lang w:val="fi-FI"/>
        </w:rPr>
      </w:pPr>
    </w:p>
    <w:p w14:paraId="37D66912" w14:textId="77777777" w:rsidR="008C1E67" w:rsidRPr="00802175" w:rsidRDefault="008C1E67" w:rsidP="008C1E67">
      <w:pPr>
        <w:ind w:right="11"/>
        <w:rPr>
          <w:sz w:val="22"/>
          <w:lang w:val="fi-FI"/>
        </w:rPr>
      </w:pPr>
      <w:r w:rsidRPr="00802175">
        <w:rPr>
          <w:sz w:val="22"/>
          <w:lang w:val="fi-FI"/>
        </w:rPr>
        <w:t>Potilaita on neuvottava aina tarkistamaan insuliinin etiketti ennen jokaista pistosta, jotta mahdolliset sekaantumiset kahden eri Humalog KwikPen-vahvuuden ja muiden insuliinilaatujen välillä vältetään.</w:t>
      </w:r>
    </w:p>
    <w:p w14:paraId="3789ABE9" w14:textId="77777777" w:rsidR="008C1E67" w:rsidRPr="00802175" w:rsidRDefault="008C1E67" w:rsidP="008C1E67">
      <w:pPr>
        <w:autoSpaceDE w:val="0"/>
        <w:autoSpaceDN w:val="0"/>
        <w:adjustRightInd w:val="0"/>
        <w:rPr>
          <w:bCs/>
          <w:sz w:val="22"/>
          <w:szCs w:val="22"/>
          <w:lang w:val="fi-FI"/>
        </w:rPr>
      </w:pPr>
      <w:r w:rsidRPr="00802175">
        <w:rPr>
          <w:sz w:val="22"/>
          <w:lang w:val="fi-FI"/>
        </w:rPr>
        <w:t xml:space="preserve">Potilaan tulee visuaalisesti tarkistaa valitut yksiköt kynän annoslaskurista. Siksi pistäminen itsenäisesti vaatii, että potilas pystyy näkemään </w:t>
      </w:r>
      <w:r w:rsidRPr="00802175">
        <w:rPr>
          <w:sz w:val="22"/>
          <w:szCs w:val="22"/>
          <w:lang w:val="fi-FI"/>
        </w:rPr>
        <w:t xml:space="preserve">kynän annoslaskurin. Potilaat, jotka ovat sokeita tai joilla on heikentynyt näkö, tulee aina ohjata hakemaan apua </w:t>
      </w:r>
      <w:r w:rsidRPr="00802175">
        <w:rPr>
          <w:bCs/>
          <w:sz w:val="22"/>
          <w:szCs w:val="22"/>
          <w:lang w:val="fi-FI"/>
        </w:rPr>
        <w:t>kynän käyttöön perehtyneeltä näkevältä henkilöltä.</w:t>
      </w:r>
    </w:p>
    <w:p w14:paraId="3794E85B" w14:textId="77777777" w:rsidR="008C1E67" w:rsidRPr="00802175" w:rsidRDefault="008C1E67" w:rsidP="008C1E67">
      <w:pPr>
        <w:ind w:right="11"/>
        <w:rPr>
          <w:sz w:val="22"/>
          <w:lang w:val="fi-FI"/>
        </w:rPr>
      </w:pPr>
    </w:p>
    <w:p w14:paraId="66A2B54F" w14:textId="77777777" w:rsidR="008C1E67" w:rsidRDefault="008C1E67" w:rsidP="008C1E67">
      <w:pPr>
        <w:ind w:right="11"/>
        <w:rPr>
          <w:sz w:val="22"/>
          <w:u w:val="single"/>
          <w:lang w:val="fi-FI"/>
        </w:rPr>
      </w:pPr>
      <w:r w:rsidRPr="00802175">
        <w:rPr>
          <w:sz w:val="22"/>
          <w:u w:val="single"/>
          <w:lang w:val="fi-FI"/>
        </w:rPr>
        <w:t>Apuaineet</w:t>
      </w:r>
    </w:p>
    <w:p w14:paraId="0B129821" w14:textId="77777777" w:rsidR="00AB164E" w:rsidRPr="00802175" w:rsidRDefault="00AB164E" w:rsidP="008C1E67">
      <w:pPr>
        <w:ind w:right="11"/>
        <w:rPr>
          <w:sz w:val="22"/>
          <w:u w:val="single"/>
          <w:lang w:val="fi-FI"/>
        </w:rPr>
      </w:pPr>
    </w:p>
    <w:p w14:paraId="6362EA33" w14:textId="77777777" w:rsidR="008C1E67" w:rsidRPr="00802175" w:rsidRDefault="00D43C65" w:rsidP="008C1E67">
      <w:pPr>
        <w:autoSpaceDE w:val="0"/>
        <w:autoSpaceDN w:val="0"/>
        <w:adjustRightInd w:val="0"/>
        <w:rPr>
          <w:sz w:val="22"/>
          <w:szCs w:val="22"/>
          <w:lang w:val="fi-FI"/>
        </w:rPr>
      </w:pPr>
      <w:r w:rsidRPr="00802175">
        <w:rPr>
          <w:sz w:val="22"/>
          <w:szCs w:val="22"/>
          <w:lang w:val="fi-FI"/>
        </w:rPr>
        <w:t xml:space="preserve">Tämä lääkevalmiste sisältää alle 1 mmol natriumia (23 mg) per annos eli se on </w:t>
      </w:r>
      <w:r w:rsidR="0075470E">
        <w:rPr>
          <w:sz w:val="22"/>
          <w:szCs w:val="22"/>
          <w:lang w:val="fi-FI"/>
        </w:rPr>
        <w:t>käytännössä</w:t>
      </w:r>
      <w:r w:rsidRPr="00802175">
        <w:rPr>
          <w:sz w:val="22"/>
          <w:szCs w:val="22"/>
          <w:lang w:val="fi-FI"/>
        </w:rPr>
        <w:t xml:space="preserve"> natriumiton.</w:t>
      </w:r>
    </w:p>
    <w:p w14:paraId="64BF99EA" w14:textId="77777777" w:rsidR="008C1E67" w:rsidRPr="00802175" w:rsidRDefault="008C1E67">
      <w:pPr>
        <w:rPr>
          <w:sz w:val="22"/>
          <w:lang w:val="fi-FI"/>
        </w:rPr>
      </w:pPr>
    </w:p>
    <w:p w14:paraId="25809BB9" w14:textId="77777777" w:rsidR="008B2805" w:rsidRPr="00802175" w:rsidRDefault="008B2805">
      <w:pPr>
        <w:ind w:left="567" w:hanging="567"/>
        <w:rPr>
          <w:b/>
          <w:sz w:val="22"/>
          <w:lang w:val="fi-FI"/>
        </w:rPr>
      </w:pPr>
      <w:r w:rsidRPr="00802175">
        <w:rPr>
          <w:b/>
          <w:sz w:val="22"/>
          <w:lang w:val="fi-FI"/>
        </w:rPr>
        <w:t>4.5</w:t>
      </w:r>
      <w:r w:rsidRPr="00802175">
        <w:rPr>
          <w:b/>
          <w:sz w:val="22"/>
          <w:lang w:val="fi-FI"/>
        </w:rPr>
        <w:tab/>
        <w:t>Yhteisvaikutukset muiden lääkevalmisteiden kanssa sekä muut yhteisvaikutukset</w:t>
      </w:r>
    </w:p>
    <w:p w14:paraId="51E2C965" w14:textId="77777777" w:rsidR="008B2805" w:rsidRPr="00802175" w:rsidRDefault="008B2805">
      <w:pPr>
        <w:ind w:left="720" w:hanging="720"/>
        <w:rPr>
          <w:sz w:val="22"/>
          <w:lang w:val="fi-FI"/>
        </w:rPr>
      </w:pPr>
    </w:p>
    <w:p w14:paraId="04550295" w14:textId="77777777" w:rsidR="008B2805" w:rsidRPr="00802175" w:rsidRDefault="008B2805">
      <w:pPr>
        <w:rPr>
          <w:sz w:val="22"/>
          <w:lang w:val="fi-FI"/>
        </w:rPr>
      </w:pPr>
      <w:r w:rsidRPr="00802175">
        <w:rPr>
          <w:sz w:val="22"/>
          <w:lang w:val="fi-FI"/>
        </w:rPr>
        <w:t>Hyperglykeemisesti vaikuttavat lääkkeet, kuten oraaliset ehkäisyvalmisteet, kortikosteroidit tai kilpirauhashormonin korvaushoitoon käytetyt lääkkeet, danatsoli, beeta</w:t>
      </w:r>
      <w:r w:rsidRPr="00802175">
        <w:rPr>
          <w:position w:val="-6"/>
          <w:sz w:val="22"/>
          <w:lang w:val="fi-FI"/>
        </w:rPr>
        <w:t>2</w:t>
      </w:r>
      <w:r w:rsidRPr="00802175">
        <w:rPr>
          <w:sz w:val="22"/>
          <w:lang w:val="fi-FI"/>
        </w:rPr>
        <w:t>-stimulantit (kuten ritodriini, salbutamoli, terbutaliini) voivat lisätä insuliinin tarvetta.</w:t>
      </w:r>
    </w:p>
    <w:p w14:paraId="4C50CE44" w14:textId="77777777" w:rsidR="008B2805" w:rsidRPr="00802175" w:rsidRDefault="008B2805">
      <w:pPr>
        <w:rPr>
          <w:sz w:val="22"/>
          <w:lang w:val="fi-FI"/>
        </w:rPr>
      </w:pPr>
    </w:p>
    <w:p w14:paraId="5305F320" w14:textId="77777777" w:rsidR="008B2805" w:rsidRPr="00802175" w:rsidRDefault="008B2805">
      <w:pPr>
        <w:rPr>
          <w:sz w:val="22"/>
          <w:lang w:val="fi-FI"/>
        </w:rPr>
      </w:pPr>
      <w:r w:rsidRPr="00802175">
        <w:rPr>
          <w:sz w:val="22"/>
          <w:lang w:val="fi-FI"/>
        </w:rPr>
        <w:t>Hypoglykeemisesti vaikuttavat lääkkeet, kuten oraaliset diabeteslääkkeet, salisylaatit (esim. asetyylisalisyylihappo), sulfavalmisteet, jotkut masennuslääkkeet (MAO</w:t>
      </w:r>
      <w:r w:rsidR="00167B9A" w:rsidRPr="00802175">
        <w:rPr>
          <w:sz w:val="22"/>
          <w:lang w:val="fi-FI"/>
        </w:rPr>
        <w:t xml:space="preserve">:n </w:t>
      </w:r>
      <w:r w:rsidRPr="00802175">
        <w:rPr>
          <w:sz w:val="22"/>
          <w:lang w:val="fi-FI"/>
        </w:rPr>
        <w:t>estäjät</w:t>
      </w:r>
      <w:r w:rsidR="004A3007" w:rsidRPr="00802175">
        <w:rPr>
          <w:sz w:val="22"/>
          <w:lang w:val="fi-FI"/>
        </w:rPr>
        <w:t>, selektiiviset serotoniinin takaisinoton estäjät</w:t>
      </w:r>
      <w:r w:rsidRPr="00802175">
        <w:rPr>
          <w:sz w:val="22"/>
          <w:lang w:val="fi-FI"/>
        </w:rPr>
        <w:t xml:space="preserve">), jotkut angiotensiiniä konvertoivan entsyymin estäjät (kaptopriili, </w:t>
      </w:r>
      <w:r w:rsidRPr="00802175">
        <w:rPr>
          <w:sz w:val="22"/>
          <w:lang w:val="fi-FI"/>
        </w:rPr>
        <w:lastRenderedPageBreak/>
        <w:t xml:space="preserve">enalapriili), </w:t>
      </w:r>
      <w:r w:rsidR="00113693" w:rsidRPr="00802175">
        <w:rPr>
          <w:sz w:val="22"/>
          <w:lang w:val="fi-FI"/>
        </w:rPr>
        <w:t xml:space="preserve">angiotensiini II </w:t>
      </w:r>
      <w:r w:rsidR="00167B9A" w:rsidRPr="00802175">
        <w:rPr>
          <w:sz w:val="22"/>
          <w:lang w:val="fi-FI"/>
        </w:rPr>
        <w:t>–</w:t>
      </w:r>
      <w:r w:rsidR="00113693" w:rsidRPr="00802175">
        <w:rPr>
          <w:sz w:val="22"/>
          <w:lang w:val="fi-FI"/>
        </w:rPr>
        <w:t>reseptori</w:t>
      </w:r>
      <w:r w:rsidR="00167B9A" w:rsidRPr="00802175">
        <w:rPr>
          <w:sz w:val="22"/>
          <w:lang w:val="fi-FI"/>
        </w:rPr>
        <w:t xml:space="preserve">n </w:t>
      </w:r>
      <w:r w:rsidR="00113693" w:rsidRPr="00802175">
        <w:rPr>
          <w:sz w:val="22"/>
          <w:lang w:val="fi-FI"/>
        </w:rPr>
        <w:t xml:space="preserve">salpaajat, </w:t>
      </w:r>
      <w:r w:rsidRPr="00802175">
        <w:rPr>
          <w:sz w:val="22"/>
          <w:lang w:val="fi-FI"/>
        </w:rPr>
        <w:t>beetasalpaajat, oktreotidi ja alkoholi voivat vähentää insuliinin tarvetta.</w:t>
      </w:r>
    </w:p>
    <w:p w14:paraId="264CE619" w14:textId="77777777" w:rsidR="008B2805" w:rsidRPr="00802175" w:rsidRDefault="008B2805">
      <w:pPr>
        <w:rPr>
          <w:sz w:val="22"/>
          <w:lang w:val="fi-FI"/>
        </w:rPr>
      </w:pPr>
    </w:p>
    <w:p w14:paraId="6F240DE4" w14:textId="77777777" w:rsidR="008B2805" w:rsidRPr="00802175" w:rsidRDefault="008B2805">
      <w:pPr>
        <w:rPr>
          <w:sz w:val="22"/>
          <w:lang w:val="fi-FI"/>
        </w:rPr>
      </w:pPr>
      <w:r w:rsidRPr="00802175">
        <w:rPr>
          <w:sz w:val="22"/>
          <w:lang w:val="fi-FI"/>
        </w:rPr>
        <w:t>Humalog Mix50</w:t>
      </w:r>
      <w:r w:rsidR="00EA6923" w:rsidRPr="00802175">
        <w:rPr>
          <w:sz w:val="22"/>
          <w:lang w:val="fi-FI"/>
        </w:rPr>
        <w:t xml:space="preserve"> </w:t>
      </w:r>
      <w:r w:rsidRPr="00802175">
        <w:rPr>
          <w:sz w:val="22"/>
          <w:lang w:val="fi-FI"/>
        </w:rPr>
        <w:t>-insuliinin sekoittamista muihin insuliineihin ei ole tutkittu.</w:t>
      </w:r>
    </w:p>
    <w:p w14:paraId="5535E89A" w14:textId="77777777" w:rsidR="008B2805" w:rsidRPr="00802175" w:rsidRDefault="008B2805">
      <w:pPr>
        <w:rPr>
          <w:sz w:val="22"/>
          <w:lang w:val="fi-FI"/>
        </w:rPr>
      </w:pPr>
    </w:p>
    <w:p w14:paraId="102930B1" w14:textId="77777777" w:rsidR="008B2805" w:rsidRPr="00802175" w:rsidRDefault="008B2805">
      <w:pPr>
        <w:rPr>
          <w:sz w:val="22"/>
          <w:lang w:val="fi-FI"/>
        </w:rPr>
      </w:pPr>
      <w:r w:rsidRPr="00802175">
        <w:rPr>
          <w:sz w:val="22"/>
          <w:lang w:val="fi-FI"/>
        </w:rPr>
        <w:t>Muiden lääkkeiden käytöstä samanaikaisesti Humalog Mix50</w:t>
      </w:r>
      <w:r w:rsidR="00EA6923" w:rsidRPr="00802175">
        <w:rPr>
          <w:sz w:val="22"/>
          <w:lang w:val="fi-FI"/>
        </w:rPr>
        <w:t xml:space="preserve"> </w:t>
      </w:r>
      <w:r w:rsidRPr="00802175">
        <w:rPr>
          <w:sz w:val="22"/>
          <w:lang w:val="fi-FI"/>
        </w:rPr>
        <w:t>-hoidon kanssa on neuvoteltava lääkärin kanssa</w:t>
      </w:r>
      <w:r w:rsidR="0058171D" w:rsidRPr="00802175">
        <w:rPr>
          <w:sz w:val="22"/>
          <w:lang w:val="fi-FI"/>
        </w:rPr>
        <w:t xml:space="preserve"> (ks. kohta 4.4)</w:t>
      </w:r>
      <w:r w:rsidRPr="00802175">
        <w:rPr>
          <w:sz w:val="22"/>
          <w:lang w:val="fi-FI"/>
        </w:rPr>
        <w:t>.</w:t>
      </w:r>
    </w:p>
    <w:p w14:paraId="173DBA7D" w14:textId="77777777" w:rsidR="008B2805" w:rsidRPr="00802175" w:rsidRDefault="008B2805">
      <w:pPr>
        <w:rPr>
          <w:sz w:val="22"/>
          <w:lang w:val="fi-FI"/>
        </w:rPr>
      </w:pPr>
    </w:p>
    <w:p w14:paraId="36280C20" w14:textId="77777777" w:rsidR="008B2805" w:rsidRPr="00802175" w:rsidRDefault="001676A1" w:rsidP="003F050B">
      <w:pPr>
        <w:keepNext/>
        <w:numPr>
          <w:ilvl w:val="1"/>
          <w:numId w:val="5"/>
        </w:numPr>
        <w:tabs>
          <w:tab w:val="clear" w:pos="570"/>
          <w:tab w:val="left" w:pos="-720"/>
        </w:tabs>
        <w:rPr>
          <w:b/>
          <w:sz w:val="22"/>
          <w:lang w:val="fi-FI"/>
        </w:rPr>
      </w:pPr>
      <w:r w:rsidRPr="00802175">
        <w:rPr>
          <w:b/>
          <w:sz w:val="22"/>
          <w:szCs w:val="22"/>
          <w:lang w:val="fi-FI"/>
        </w:rPr>
        <w:t>Fertiliteetti, r</w:t>
      </w:r>
      <w:r w:rsidR="008B2805" w:rsidRPr="00802175">
        <w:rPr>
          <w:b/>
          <w:sz w:val="22"/>
          <w:lang w:val="fi-FI"/>
        </w:rPr>
        <w:t>askaus ja imetys</w:t>
      </w:r>
    </w:p>
    <w:p w14:paraId="396602BD" w14:textId="77777777" w:rsidR="008B2805" w:rsidRPr="00802175" w:rsidRDefault="008B2805" w:rsidP="003F050B">
      <w:pPr>
        <w:keepNext/>
        <w:tabs>
          <w:tab w:val="left" w:pos="-720"/>
        </w:tabs>
        <w:rPr>
          <w:b/>
          <w:sz w:val="22"/>
          <w:lang w:val="fi-FI"/>
        </w:rPr>
      </w:pPr>
    </w:p>
    <w:p w14:paraId="1983E1B5" w14:textId="77777777" w:rsidR="008C1E67" w:rsidRDefault="008C1E67" w:rsidP="003F050B">
      <w:pPr>
        <w:keepNext/>
        <w:ind w:right="11"/>
        <w:rPr>
          <w:sz w:val="22"/>
          <w:u w:val="single"/>
          <w:lang w:val="fi-FI"/>
        </w:rPr>
      </w:pPr>
      <w:r w:rsidRPr="000D007D">
        <w:rPr>
          <w:sz w:val="22"/>
          <w:u w:val="single"/>
          <w:lang w:val="fi-FI"/>
        </w:rPr>
        <w:t>Raskaus</w:t>
      </w:r>
    </w:p>
    <w:p w14:paraId="73769672" w14:textId="77777777" w:rsidR="00AB164E" w:rsidRPr="000D007D" w:rsidRDefault="00AB164E" w:rsidP="003F050B">
      <w:pPr>
        <w:keepNext/>
        <w:ind w:right="11"/>
        <w:rPr>
          <w:sz w:val="22"/>
          <w:u w:val="single"/>
          <w:lang w:val="fi-FI"/>
        </w:rPr>
      </w:pPr>
    </w:p>
    <w:p w14:paraId="27768E60" w14:textId="77777777" w:rsidR="008B2805" w:rsidRPr="00802175" w:rsidRDefault="008B2805" w:rsidP="003F050B">
      <w:pPr>
        <w:keepNext/>
        <w:ind w:right="11"/>
        <w:rPr>
          <w:sz w:val="22"/>
          <w:lang w:val="fi-FI"/>
        </w:rPr>
      </w:pPr>
      <w:r w:rsidRPr="00802175">
        <w:rPr>
          <w:sz w:val="22"/>
          <w:lang w:val="fi-FI"/>
        </w:rPr>
        <w:t xml:space="preserve">Lisproinsuliinin raskaudenaikaisesta käytöstä on laajalti kokemusta, ja kerätyn tiedon perusteella lisproinsuliini ei aiheuta haittaa raskaudelle eikä sikiön/vastasyntyneen terveydentilalle. </w:t>
      </w:r>
    </w:p>
    <w:p w14:paraId="0A40AF34" w14:textId="77777777" w:rsidR="008B2805" w:rsidRPr="00802175" w:rsidRDefault="008B2805">
      <w:pPr>
        <w:rPr>
          <w:sz w:val="22"/>
          <w:lang w:val="fi-FI"/>
        </w:rPr>
      </w:pPr>
    </w:p>
    <w:p w14:paraId="6E8E0573" w14:textId="77777777" w:rsidR="008B2805" w:rsidRPr="00802175" w:rsidRDefault="008B2805">
      <w:pPr>
        <w:rPr>
          <w:sz w:val="22"/>
          <w:lang w:val="fi-FI"/>
        </w:rPr>
      </w:pPr>
      <w:r w:rsidRPr="00802175">
        <w:rPr>
          <w:sz w:val="22"/>
          <w:lang w:val="fi-FI"/>
        </w:rPr>
        <w:t xml:space="preserve">Insuliinihoitoa raskauden aikana tarvitsevaa potilasta (joka sairastaa joko nuoruustyypin diabetesta tai gestaatiodiabetesta) on seurattava huolellisesti koko raskausajan. Insuliinin tarve vähenee yleensä raskauden ensimmäisen kolmanneksen aikana ja </w:t>
      </w:r>
      <w:r w:rsidR="00167B9A" w:rsidRPr="00802175">
        <w:rPr>
          <w:sz w:val="22"/>
          <w:lang w:val="fi-FI"/>
        </w:rPr>
        <w:t>suurenee</w:t>
      </w:r>
      <w:r w:rsidRPr="00802175">
        <w:rPr>
          <w:sz w:val="22"/>
          <w:lang w:val="fi-FI"/>
        </w:rPr>
        <w:t xml:space="preserve"> toisen ja viimeisen kolmanneksen aikana. Diabeetikkoa on kehotettava kertomaan lääkärilleen onko hän raskaana tai suunnittelemassa raskautta. Verensokerin ja yleistilan huolellinen seuranta on olennaista raskaana olevalle diabetespotilaalle.</w:t>
      </w:r>
    </w:p>
    <w:p w14:paraId="59740962" w14:textId="77777777" w:rsidR="008C1E67" w:rsidRPr="00802175" w:rsidRDefault="008C1E67">
      <w:pPr>
        <w:rPr>
          <w:sz w:val="22"/>
          <w:lang w:val="fi-FI"/>
        </w:rPr>
      </w:pPr>
    </w:p>
    <w:p w14:paraId="5398D123" w14:textId="77777777" w:rsidR="008C1E67" w:rsidRDefault="008C1E67">
      <w:pPr>
        <w:rPr>
          <w:sz w:val="22"/>
          <w:u w:val="single"/>
          <w:lang w:val="fi-FI"/>
        </w:rPr>
      </w:pPr>
      <w:r w:rsidRPr="000D007D">
        <w:rPr>
          <w:sz w:val="22"/>
          <w:u w:val="single"/>
          <w:lang w:val="fi-FI"/>
        </w:rPr>
        <w:t>Imetys</w:t>
      </w:r>
    </w:p>
    <w:p w14:paraId="289C1212" w14:textId="77777777" w:rsidR="00AB164E" w:rsidRPr="000D007D" w:rsidRDefault="00AB164E">
      <w:pPr>
        <w:rPr>
          <w:sz w:val="22"/>
          <w:u w:val="single"/>
          <w:lang w:val="fi-FI"/>
        </w:rPr>
      </w:pPr>
    </w:p>
    <w:p w14:paraId="066DF4AA" w14:textId="77777777" w:rsidR="008B2805" w:rsidRPr="00802175" w:rsidRDefault="008B2805">
      <w:pPr>
        <w:rPr>
          <w:sz w:val="22"/>
          <w:lang w:val="fi-FI"/>
        </w:rPr>
      </w:pPr>
      <w:r w:rsidRPr="00802175">
        <w:rPr>
          <w:sz w:val="22"/>
          <w:lang w:val="fi-FI"/>
        </w:rPr>
        <w:t>Imetysaikana diabeetikon insuliiniannosta tai ruokavaliota tai molempia saatetaan joutua muuttamaan.</w:t>
      </w:r>
    </w:p>
    <w:p w14:paraId="434FD31B" w14:textId="77777777" w:rsidR="008B2805" w:rsidRPr="00802175" w:rsidRDefault="008B2805">
      <w:pPr>
        <w:rPr>
          <w:sz w:val="22"/>
          <w:lang w:val="fi-FI"/>
        </w:rPr>
      </w:pPr>
    </w:p>
    <w:p w14:paraId="6862993C" w14:textId="77777777" w:rsidR="008C1E67" w:rsidRDefault="008C1E67" w:rsidP="008C1E67">
      <w:pPr>
        <w:ind w:right="11"/>
        <w:rPr>
          <w:sz w:val="22"/>
          <w:u w:val="single"/>
          <w:lang w:val="fi-FI"/>
        </w:rPr>
      </w:pPr>
      <w:r w:rsidRPr="00802175">
        <w:rPr>
          <w:sz w:val="22"/>
          <w:u w:val="single"/>
          <w:lang w:val="fi-FI"/>
        </w:rPr>
        <w:t>Hedelmällisyys</w:t>
      </w:r>
    </w:p>
    <w:p w14:paraId="299D7840" w14:textId="77777777" w:rsidR="00AB164E" w:rsidRPr="00802175" w:rsidRDefault="00AB164E" w:rsidP="008C1E67">
      <w:pPr>
        <w:ind w:right="11"/>
        <w:rPr>
          <w:sz w:val="22"/>
          <w:u w:val="single"/>
          <w:lang w:val="fi-FI"/>
        </w:rPr>
      </w:pPr>
    </w:p>
    <w:p w14:paraId="191B06D8" w14:textId="77777777" w:rsidR="008C1E67" w:rsidRPr="00802175" w:rsidRDefault="008C1E67" w:rsidP="008C1E67">
      <w:pPr>
        <w:ind w:right="11"/>
        <w:rPr>
          <w:sz w:val="22"/>
          <w:lang w:val="fi-FI"/>
        </w:rPr>
      </w:pPr>
      <w:r w:rsidRPr="00802175">
        <w:rPr>
          <w:sz w:val="22"/>
          <w:lang w:val="fi-FI"/>
        </w:rPr>
        <w:t>Lisproinsuliini ei aiheuttanut eläintutkimuksissa hedelmällisyyden heikkenemistä (ks. kohta 5.3).</w:t>
      </w:r>
    </w:p>
    <w:p w14:paraId="3CE24CE8" w14:textId="77777777" w:rsidR="008C1E67" w:rsidRPr="00802175" w:rsidRDefault="008C1E67">
      <w:pPr>
        <w:rPr>
          <w:sz w:val="22"/>
          <w:lang w:val="fi-FI"/>
        </w:rPr>
      </w:pPr>
    </w:p>
    <w:p w14:paraId="50AD4236" w14:textId="77777777" w:rsidR="008B2805" w:rsidRPr="00802175" w:rsidRDefault="008B2805">
      <w:pPr>
        <w:tabs>
          <w:tab w:val="left" w:pos="-720"/>
        </w:tabs>
        <w:ind w:left="567" w:hanging="567"/>
        <w:rPr>
          <w:b/>
          <w:sz w:val="22"/>
          <w:lang w:val="fi-FI"/>
        </w:rPr>
      </w:pPr>
      <w:r w:rsidRPr="00802175">
        <w:rPr>
          <w:b/>
          <w:sz w:val="22"/>
          <w:lang w:val="fi-FI"/>
        </w:rPr>
        <w:t>4.7</w:t>
      </w:r>
      <w:r w:rsidRPr="00802175">
        <w:rPr>
          <w:b/>
          <w:sz w:val="22"/>
          <w:lang w:val="fi-FI"/>
        </w:rPr>
        <w:tab/>
        <w:t>Vaikutus ajokykyyn ja koneiden käyttökykyyn</w:t>
      </w:r>
    </w:p>
    <w:p w14:paraId="21D1FAF8" w14:textId="77777777" w:rsidR="008B2805" w:rsidRPr="00802175" w:rsidRDefault="008B2805">
      <w:pPr>
        <w:rPr>
          <w:sz w:val="22"/>
          <w:lang w:val="fi-FI"/>
        </w:rPr>
      </w:pPr>
    </w:p>
    <w:p w14:paraId="0F95BE69" w14:textId="77777777" w:rsidR="008B2805" w:rsidRPr="00802175" w:rsidRDefault="008B2805">
      <w:pPr>
        <w:rPr>
          <w:sz w:val="22"/>
          <w:lang w:val="fi-FI"/>
        </w:rPr>
      </w:pPr>
      <w:r w:rsidRPr="00802175">
        <w:rPr>
          <w:sz w:val="22"/>
          <w:lang w:val="fi-FI"/>
        </w:rPr>
        <w:t>Potilaan keskittymis- ja reaktiokyky saattavat heiketä hypoglykemian vuoksi. Tästä voi koitua vaara tilanteissa, joissa näitä kykyjä erityisesti tarvitaan (esim. autolla ajettaessa tai koneita käytettäessä).</w:t>
      </w:r>
    </w:p>
    <w:p w14:paraId="7EB66C1A" w14:textId="77777777" w:rsidR="008B2805" w:rsidRPr="00802175" w:rsidRDefault="008B2805">
      <w:pPr>
        <w:rPr>
          <w:sz w:val="22"/>
          <w:lang w:val="fi-FI"/>
        </w:rPr>
      </w:pPr>
    </w:p>
    <w:p w14:paraId="375E16DC" w14:textId="77777777" w:rsidR="008B2805" w:rsidRPr="00802175" w:rsidRDefault="008B2805">
      <w:pPr>
        <w:rPr>
          <w:sz w:val="22"/>
          <w:lang w:val="fi-FI"/>
        </w:rPr>
      </w:pPr>
      <w:r w:rsidRPr="00802175">
        <w:rPr>
          <w:sz w:val="22"/>
          <w:lang w:val="fi-FI"/>
        </w:rPr>
        <w:t>Potilaita on varoitettava hypoglykemian vaarasta autolla ajettaessa etenkin silloin, kun hypoglykemiasta varoittavat oireet ovat heikkoja tai niitä ei tule ollenkaan tai, jos potilaalla on usein hypoglykemiaa. Näissä tilanteissa autolla ajoon on syytä suhtautua harkitusti.</w:t>
      </w:r>
    </w:p>
    <w:p w14:paraId="2F9FC1AD" w14:textId="77777777" w:rsidR="00CB4B1E" w:rsidRPr="00802175" w:rsidRDefault="00CB4B1E">
      <w:pPr>
        <w:rPr>
          <w:sz w:val="22"/>
          <w:lang w:val="fi-FI"/>
        </w:rPr>
      </w:pPr>
    </w:p>
    <w:p w14:paraId="1ED5D5D4" w14:textId="77777777" w:rsidR="008B2805" w:rsidRPr="00802175" w:rsidRDefault="008B2805">
      <w:pPr>
        <w:ind w:left="567" w:hanging="567"/>
        <w:rPr>
          <w:b/>
          <w:sz w:val="22"/>
          <w:lang w:val="fi-FI"/>
        </w:rPr>
      </w:pPr>
      <w:r w:rsidRPr="00802175">
        <w:rPr>
          <w:b/>
          <w:sz w:val="22"/>
          <w:lang w:val="fi-FI"/>
        </w:rPr>
        <w:t>4.8</w:t>
      </w:r>
      <w:r w:rsidRPr="00802175">
        <w:rPr>
          <w:b/>
          <w:sz w:val="22"/>
          <w:lang w:val="fi-FI"/>
        </w:rPr>
        <w:tab/>
        <w:t>Haittavaikutukset</w:t>
      </w:r>
    </w:p>
    <w:p w14:paraId="0C78E08A" w14:textId="77777777" w:rsidR="008B2805" w:rsidRPr="00802175" w:rsidRDefault="008B2805">
      <w:pPr>
        <w:ind w:left="720" w:hanging="720"/>
        <w:rPr>
          <w:sz w:val="22"/>
          <w:lang w:val="fi-FI"/>
        </w:rPr>
      </w:pPr>
    </w:p>
    <w:p w14:paraId="144ABC4B" w14:textId="77777777" w:rsidR="008C1E67" w:rsidRPr="00802175" w:rsidRDefault="008C1E67" w:rsidP="008C1E67">
      <w:pPr>
        <w:keepNext/>
        <w:ind w:right="11"/>
        <w:rPr>
          <w:sz w:val="22"/>
          <w:u w:val="single"/>
          <w:lang w:val="fi-FI"/>
        </w:rPr>
      </w:pPr>
      <w:r w:rsidRPr="00802175">
        <w:rPr>
          <w:sz w:val="22"/>
          <w:u w:val="single"/>
          <w:lang w:val="fi-FI"/>
        </w:rPr>
        <w:t>Turvallisuusprofiilin yhteenveto</w:t>
      </w:r>
    </w:p>
    <w:p w14:paraId="12263887" w14:textId="77777777" w:rsidR="00B23902" w:rsidRPr="00802175" w:rsidRDefault="00B23902" w:rsidP="000D007D">
      <w:pPr>
        <w:keepNext/>
        <w:ind w:right="11"/>
        <w:rPr>
          <w:sz w:val="22"/>
          <w:lang w:val="fi-FI"/>
        </w:rPr>
      </w:pPr>
    </w:p>
    <w:p w14:paraId="5F535E1F" w14:textId="77777777" w:rsidR="008B2805" w:rsidRPr="00802175" w:rsidRDefault="008B2805">
      <w:pPr>
        <w:ind w:right="11"/>
        <w:rPr>
          <w:sz w:val="22"/>
          <w:lang w:val="fi-FI"/>
        </w:rPr>
      </w:pPr>
      <w:r w:rsidRPr="00802175">
        <w:rPr>
          <w:sz w:val="22"/>
          <w:lang w:val="fi-FI"/>
        </w:rPr>
        <w:t>Hypoglykemia on yleisin insuliinihoidon mahdollisista haittavaikutuksista. Vaikea hypoglykemia voi johtaa tajunnan menetykseen ja ääritapauksessa kuolemaan. Hypoglykemian esiintyvyystiheyttä ei ilmoiteta, koska hypoglykemia johtuu sekä insuliiniannoksesta että muista tekijöistä, kuten potilaan ruokavaliosta ja fyysisesta toiminnasta.</w:t>
      </w:r>
    </w:p>
    <w:p w14:paraId="1C4EA541" w14:textId="77777777" w:rsidR="008B2805" w:rsidRPr="00802175" w:rsidRDefault="008B2805">
      <w:pPr>
        <w:rPr>
          <w:sz w:val="22"/>
          <w:lang w:val="fi-FI"/>
        </w:rPr>
      </w:pPr>
    </w:p>
    <w:p w14:paraId="102667DD" w14:textId="77777777" w:rsidR="008C1E67" w:rsidRPr="00802175" w:rsidRDefault="008C1E67" w:rsidP="008C1E67">
      <w:pPr>
        <w:autoSpaceDE w:val="0"/>
        <w:autoSpaceDN w:val="0"/>
        <w:adjustRightInd w:val="0"/>
        <w:rPr>
          <w:color w:val="000000"/>
          <w:sz w:val="22"/>
          <w:szCs w:val="22"/>
          <w:u w:val="single"/>
          <w:lang w:val="fi-FI" w:eastAsia="fi-FI"/>
        </w:rPr>
      </w:pPr>
      <w:r w:rsidRPr="00802175">
        <w:rPr>
          <w:color w:val="000000"/>
          <w:sz w:val="22"/>
          <w:szCs w:val="22"/>
          <w:u w:val="single"/>
          <w:lang w:val="fi-FI" w:eastAsia="fi-FI"/>
        </w:rPr>
        <w:t xml:space="preserve">Taulukoitu lista haittavaikutuksista </w:t>
      </w:r>
    </w:p>
    <w:p w14:paraId="2C6B3412" w14:textId="77777777" w:rsidR="008C1E67" w:rsidRPr="00802175" w:rsidRDefault="008C1E67" w:rsidP="008C1E67">
      <w:pPr>
        <w:autoSpaceDE w:val="0"/>
        <w:autoSpaceDN w:val="0"/>
        <w:adjustRightInd w:val="0"/>
        <w:rPr>
          <w:color w:val="000000"/>
          <w:sz w:val="22"/>
          <w:szCs w:val="22"/>
          <w:u w:val="single"/>
          <w:lang w:val="fi-FI" w:eastAsia="fi-FI"/>
        </w:rPr>
      </w:pPr>
    </w:p>
    <w:p w14:paraId="27B96584" w14:textId="72C6E9F2" w:rsidR="008C1E67" w:rsidRPr="00802175" w:rsidRDefault="008C1E67" w:rsidP="008C1E67">
      <w:pPr>
        <w:autoSpaceDE w:val="0"/>
        <w:autoSpaceDN w:val="0"/>
        <w:adjustRightInd w:val="0"/>
        <w:rPr>
          <w:rFonts w:ascii="Calibri" w:hAnsi="Calibri" w:cs="Calibri"/>
          <w:color w:val="000000"/>
          <w:sz w:val="22"/>
          <w:szCs w:val="22"/>
          <w:lang w:val="fi-FI" w:eastAsia="fi-FI"/>
        </w:rPr>
      </w:pPr>
      <w:r w:rsidRPr="00802175">
        <w:rPr>
          <w:color w:val="000000"/>
          <w:sz w:val="22"/>
          <w:szCs w:val="22"/>
          <w:lang w:val="fi-FI" w:eastAsia="fi-FI"/>
        </w:rPr>
        <w:t xml:space="preserve">Seuraavat kliinisissä tutkimuksissa esiintyneet haittavaikutukset on luokiteltu alla MedDRAn suositteleman elinluokituksen </w:t>
      </w:r>
      <w:r w:rsidR="00312245" w:rsidRPr="00802175">
        <w:rPr>
          <w:color w:val="000000"/>
          <w:sz w:val="22"/>
          <w:szCs w:val="22"/>
          <w:lang w:val="fi-FI" w:eastAsia="fi-FI"/>
        </w:rPr>
        <w:t xml:space="preserve">perusteella yleisyyden mukaan alenevassa järjestyksessä </w:t>
      </w:r>
      <w:r w:rsidRPr="00802175">
        <w:rPr>
          <w:color w:val="000000"/>
          <w:sz w:val="22"/>
          <w:szCs w:val="22"/>
          <w:lang w:val="fi-FI" w:eastAsia="fi-FI"/>
        </w:rPr>
        <w:t>(hyvin yleinen: ≥ 1/10; yleinen: ≥ 1/100, &lt; 1/10; melko harvinainen: ≥ 1/1 000, &lt; 1/100; harvinainen: ≥ 1/10 000, &lt; 1/1 000; hyvin harvinainen: &lt; 1/10 000)</w:t>
      </w:r>
      <w:r w:rsidR="004D494D">
        <w:rPr>
          <w:color w:val="000000"/>
          <w:sz w:val="22"/>
          <w:szCs w:val="22"/>
          <w:lang w:val="fi-FI" w:eastAsia="fi-FI"/>
        </w:rPr>
        <w:t xml:space="preserve"> </w:t>
      </w:r>
      <w:r w:rsidR="004D494D" w:rsidRPr="00071D48">
        <w:rPr>
          <w:sz w:val="22"/>
          <w:szCs w:val="22"/>
          <w:lang w:val="fi-FI"/>
        </w:rPr>
        <w:t>sekä tuntematon (koska saatavissa oleva tieto ei riitä esiintyvyyden arviointiin))</w:t>
      </w:r>
      <w:r w:rsidRPr="00802175">
        <w:rPr>
          <w:color w:val="000000"/>
          <w:sz w:val="22"/>
          <w:szCs w:val="22"/>
          <w:lang w:val="fi-FI" w:eastAsia="fi-FI"/>
        </w:rPr>
        <w:t>.</w:t>
      </w:r>
    </w:p>
    <w:p w14:paraId="0E783DAA" w14:textId="77777777" w:rsidR="00B23902" w:rsidRPr="00802175" w:rsidRDefault="00B23902" w:rsidP="008C1E67">
      <w:pPr>
        <w:ind w:right="11"/>
        <w:rPr>
          <w:sz w:val="22"/>
          <w:szCs w:val="22"/>
          <w:lang w:val="fi-FI"/>
        </w:rPr>
      </w:pPr>
    </w:p>
    <w:p w14:paraId="35E26BE4" w14:textId="77777777" w:rsidR="008C1E67" w:rsidRPr="00802175" w:rsidRDefault="008C1E67" w:rsidP="008C1E67">
      <w:pPr>
        <w:ind w:right="11"/>
        <w:rPr>
          <w:sz w:val="22"/>
          <w:szCs w:val="22"/>
          <w:lang w:val="fi-FI"/>
        </w:rPr>
      </w:pPr>
      <w:r w:rsidRPr="00802175">
        <w:rPr>
          <w:sz w:val="22"/>
          <w:szCs w:val="22"/>
          <w:lang w:val="fi-FI"/>
        </w:rPr>
        <w:t>Haittavaikutukset on esitetty kussakin yleisyysluokassa haittavaikutuksen vakavuuden mukaan alenevassa järjestyksessä.</w:t>
      </w:r>
    </w:p>
    <w:p w14:paraId="4A51C818" w14:textId="15E5BBED" w:rsidR="008C1E67" w:rsidRDefault="008C1E67" w:rsidP="008C1E67">
      <w:pPr>
        <w:ind w:right="11"/>
        <w:rPr>
          <w:sz w:val="22"/>
          <w:szCs w:val="22"/>
          <w:lang w:val="fi-FI"/>
        </w:rPr>
      </w:pPr>
    </w:p>
    <w:p w14:paraId="774D18C7" w14:textId="77777777" w:rsidR="00A44CA7" w:rsidRDefault="00A44CA7" w:rsidP="00A44CA7">
      <w:pPr>
        <w:ind w:right="11"/>
        <w:rPr>
          <w:sz w:val="22"/>
          <w:szCs w:val="22"/>
          <w:lang w:val="fi-FI"/>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990"/>
        <w:gridCol w:w="992"/>
        <w:gridCol w:w="1418"/>
        <w:gridCol w:w="1418"/>
        <w:gridCol w:w="1419"/>
        <w:gridCol w:w="1398"/>
      </w:tblGrid>
      <w:tr w:rsidR="00A44CA7" w:rsidRPr="00802175" w14:paraId="1CA3EC34" w14:textId="77777777" w:rsidTr="00A44CA7">
        <w:trPr>
          <w:trHeight w:val="349"/>
        </w:trPr>
        <w:tc>
          <w:tcPr>
            <w:tcW w:w="783" w:type="pct"/>
          </w:tcPr>
          <w:p w14:paraId="63BC71EB" w14:textId="77777777" w:rsidR="00A44CA7" w:rsidRPr="00802175" w:rsidRDefault="00A44CA7" w:rsidP="00A227FB">
            <w:pPr>
              <w:keepNext/>
              <w:widowControl w:val="0"/>
              <w:spacing w:before="100" w:beforeAutospacing="1" w:after="51"/>
              <w:rPr>
                <w:sz w:val="22"/>
                <w:szCs w:val="22"/>
                <w:lang w:val="fi-FI" w:eastAsia="en-GB"/>
              </w:rPr>
            </w:pPr>
            <w:r w:rsidRPr="00802175">
              <w:rPr>
                <w:b/>
                <w:bCs/>
                <w:sz w:val="22"/>
                <w:szCs w:val="22"/>
                <w:lang w:val="fi-FI" w:eastAsia="en-GB"/>
              </w:rPr>
              <w:t>MedDRA-elinluokitus</w:t>
            </w:r>
          </w:p>
        </w:tc>
        <w:tc>
          <w:tcPr>
            <w:tcW w:w="547" w:type="pct"/>
          </w:tcPr>
          <w:p w14:paraId="4F6B264D" w14:textId="77777777" w:rsidR="00A44CA7" w:rsidRPr="00802175" w:rsidRDefault="00A44CA7" w:rsidP="00A227FB">
            <w:pPr>
              <w:keepNext/>
              <w:widowControl w:val="0"/>
              <w:spacing w:before="100" w:beforeAutospacing="1" w:after="51"/>
              <w:rPr>
                <w:sz w:val="22"/>
                <w:szCs w:val="22"/>
                <w:lang w:val="fi-FI" w:eastAsia="en-GB"/>
              </w:rPr>
            </w:pPr>
            <w:r w:rsidRPr="00802175">
              <w:rPr>
                <w:b/>
                <w:bCs/>
                <w:sz w:val="22"/>
                <w:szCs w:val="22"/>
                <w:lang w:val="fi-FI" w:eastAsia="en-GB"/>
              </w:rPr>
              <w:t>Hyvin yleinen</w:t>
            </w:r>
          </w:p>
        </w:tc>
        <w:tc>
          <w:tcPr>
            <w:tcW w:w="548" w:type="pct"/>
          </w:tcPr>
          <w:p w14:paraId="5CA94152" w14:textId="77777777" w:rsidR="00A44CA7" w:rsidRPr="00802175" w:rsidRDefault="00A44CA7" w:rsidP="00A227FB">
            <w:pPr>
              <w:widowControl w:val="0"/>
              <w:spacing w:before="100" w:beforeAutospacing="1" w:after="51"/>
              <w:rPr>
                <w:sz w:val="22"/>
                <w:szCs w:val="22"/>
                <w:lang w:val="fi-FI" w:eastAsia="en-GB"/>
              </w:rPr>
            </w:pPr>
            <w:r w:rsidRPr="00802175">
              <w:rPr>
                <w:b/>
                <w:bCs/>
                <w:sz w:val="22"/>
                <w:szCs w:val="22"/>
                <w:lang w:val="fi-FI" w:eastAsia="en-GB"/>
              </w:rPr>
              <w:t>Yleinen</w:t>
            </w:r>
          </w:p>
        </w:tc>
        <w:tc>
          <w:tcPr>
            <w:tcW w:w="783" w:type="pct"/>
          </w:tcPr>
          <w:p w14:paraId="643BCF76" w14:textId="77777777" w:rsidR="00A44CA7" w:rsidRPr="00802175" w:rsidRDefault="00A44CA7" w:rsidP="00A227FB">
            <w:pPr>
              <w:widowControl w:val="0"/>
              <w:spacing w:before="100" w:beforeAutospacing="1" w:after="51"/>
              <w:rPr>
                <w:sz w:val="22"/>
                <w:szCs w:val="22"/>
                <w:lang w:val="fi-FI" w:eastAsia="en-GB"/>
              </w:rPr>
            </w:pPr>
            <w:r w:rsidRPr="00802175">
              <w:rPr>
                <w:b/>
                <w:bCs/>
                <w:sz w:val="22"/>
                <w:szCs w:val="22"/>
                <w:lang w:val="fi-FI" w:eastAsia="en-GB"/>
              </w:rPr>
              <w:t>Melko harvinainen</w:t>
            </w:r>
          </w:p>
        </w:tc>
        <w:tc>
          <w:tcPr>
            <w:tcW w:w="783" w:type="pct"/>
          </w:tcPr>
          <w:p w14:paraId="6592D88D" w14:textId="77777777" w:rsidR="00A44CA7" w:rsidRPr="00802175" w:rsidRDefault="00A44CA7" w:rsidP="00A227FB">
            <w:pPr>
              <w:widowControl w:val="0"/>
              <w:spacing w:before="100" w:beforeAutospacing="1" w:after="51"/>
              <w:rPr>
                <w:sz w:val="22"/>
                <w:szCs w:val="22"/>
                <w:lang w:val="fi-FI" w:eastAsia="en-GB"/>
              </w:rPr>
            </w:pPr>
            <w:r w:rsidRPr="00802175">
              <w:rPr>
                <w:b/>
                <w:bCs/>
                <w:sz w:val="22"/>
                <w:szCs w:val="22"/>
                <w:lang w:val="fi-FI" w:eastAsia="en-GB"/>
              </w:rPr>
              <w:t>Harvinainen</w:t>
            </w:r>
          </w:p>
        </w:tc>
        <w:tc>
          <w:tcPr>
            <w:tcW w:w="784" w:type="pct"/>
          </w:tcPr>
          <w:p w14:paraId="4D8A8EA3" w14:textId="77777777" w:rsidR="00A44CA7" w:rsidRPr="00802175" w:rsidRDefault="00A44CA7" w:rsidP="00A227FB">
            <w:pPr>
              <w:widowControl w:val="0"/>
              <w:spacing w:before="100" w:beforeAutospacing="1" w:after="51"/>
              <w:rPr>
                <w:sz w:val="22"/>
                <w:szCs w:val="22"/>
                <w:lang w:val="fi-FI" w:eastAsia="en-GB"/>
              </w:rPr>
            </w:pPr>
            <w:r w:rsidRPr="00802175">
              <w:rPr>
                <w:b/>
                <w:bCs/>
                <w:sz w:val="22"/>
                <w:szCs w:val="22"/>
                <w:lang w:val="fi-FI" w:eastAsia="en-GB"/>
              </w:rPr>
              <w:t>Hyvin harvinainen</w:t>
            </w:r>
          </w:p>
        </w:tc>
        <w:tc>
          <w:tcPr>
            <w:tcW w:w="772" w:type="pct"/>
          </w:tcPr>
          <w:p w14:paraId="578ECEE4" w14:textId="77777777" w:rsidR="00A44CA7" w:rsidRPr="00802175" w:rsidRDefault="00A44CA7" w:rsidP="00A227FB">
            <w:pPr>
              <w:widowControl w:val="0"/>
              <w:spacing w:before="100" w:beforeAutospacing="1" w:after="51"/>
              <w:rPr>
                <w:b/>
                <w:bCs/>
                <w:sz w:val="22"/>
                <w:szCs w:val="22"/>
                <w:lang w:val="fi-FI" w:eastAsia="en-GB"/>
              </w:rPr>
            </w:pPr>
            <w:r w:rsidRPr="000F6F88">
              <w:rPr>
                <w:b/>
                <w:bCs/>
                <w:sz w:val="22"/>
                <w:szCs w:val="22"/>
                <w:lang w:val="fi-FI" w:eastAsia="en-GB"/>
              </w:rPr>
              <w:t>Tuntematon</w:t>
            </w:r>
          </w:p>
        </w:tc>
      </w:tr>
      <w:tr w:rsidR="00A44CA7" w:rsidRPr="00802175" w14:paraId="2AE86864" w14:textId="77777777" w:rsidTr="00A227FB">
        <w:trPr>
          <w:trHeight w:val="340"/>
        </w:trPr>
        <w:tc>
          <w:tcPr>
            <w:tcW w:w="4228" w:type="pct"/>
            <w:gridSpan w:val="6"/>
          </w:tcPr>
          <w:p w14:paraId="57A94588" w14:textId="77777777" w:rsidR="00A44CA7" w:rsidRPr="00802175" w:rsidRDefault="00A44CA7" w:rsidP="00A227FB">
            <w:pPr>
              <w:keepNext/>
              <w:widowControl w:val="0"/>
              <w:rPr>
                <w:b/>
                <w:sz w:val="22"/>
                <w:szCs w:val="22"/>
                <w:lang w:val="fi-FI" w:eastAsia="en-GB"/>
              </w:rPr>
            </w:pPr>
            <w:r w:rsidRPr="00802175">
              <w:rPr>
                <w:b/>
                <w:sz w:val="22"/>
                <w:szCs w:val="22"/>
                <w:lang w:val="fi-FI" w:eastAsia="en-GB"/>
              </w:rPr>
              <w:t xml:space="preserve">Immuunijärjestelmä </w:t>
            </w:r>
          </w:p>
        </w:tc>
        <w:tc>
          <w:tcPr>
            <w:tcW w:w="772" w:type="pct"/>
          </w:tcPr>
          <w:p w14:paraId="13DD468E" w14:textId="77777777" w:rsidR="00A44CA7" w:rsidRPr="00802175" w:rsidRDefault="00A44CA7" w:rsidP="00A227FB">
            <w:pPr>
              <w:keepNext/>
              <w:widowControl w:val="0"/>
              <w:rPr>
                <w:b/>
                <w:sz w:val="22"/>
                <w:szCs w:val="22"/>
                <w:lang w:val="fi-FI" w:eastAsia="en-GB"/>
              </w:rPr>
            </w:pPr>
          </w:p>
        </w:tc>
      </w:tr>
      <w:tr w:rsidR="00A44CA7" w:rsidRPr="00802175" w14:paraId="28136AE1" w14:textId="77777777" w:rsidTr="00A44CA7">
        <w:trPr>
          <w:trHeight w:val="349"/>
        </w:trPr>
        <w:tc>
          <w:tcPr>
            <w:tcW w:w="783" w:type="pct"/>
          </w:tcPr>
          <w:p w14:paraId="30F97DA6" w14:textId="77777777" w:rsidR="00A44CA7" w:rsidRPr="00802175" w:rsidRDefault="00A44CA7" w:rsidP="00A227FB">
            <w:pPr>
              <w:keepNext/>
              <w:widowControl w:val="0"/>
              <w:spacing w:before="100" w:beforeAutospacing="1" w:after="51"/>
              <w:rPr>
                <w:sz w:val="22"/>
                <w:szCs w:val="22"/>
                <w:lang w:val="fi-FI" w:eastAsia="en-GB"/>
              </w:rPr>
            </w:pPr>
            <w:r w:rsidRPr="00802175">
              <w:rPr>
                <w:sz w:val="22"/>
                <w:szCs w:val="22"/>
                <w:lang w:val="fi-FI" w:eastAsia="en-GB"/>
              </w:rPr>
              <w:t>Paikallinen yliherkkyys</w:t>
            </w:r>
          </w:p>
        </w:tc>
        <w:tc>
          <w:tcPr>
            <w:tcW w:w="547" w:type="pct"/>
          </w:tcPr>
          <w:p w14:paraId="6E56216B" w14:textId="77777777" w:rsidR="00A44CA7" w:rsidRPr="00802175" w:rsidRDefault="00A44CA7" w:rsidP="00A227FB">
            <w:pPr>
              <w:keepNext/>
              <w:widowControl w:val="0"/>
              <w:jc w:val="center"/>
              <w:rPr>
                <w:sz w:val="22"/>
                <w:szCs w:val="22"/>
                <w:lang w:val="fi-FI" w:eastAsia="en-GB"/>
              </w:rPr>
            </w:pPr>
          </w:p>
        </w:tc>
        <w:tc>
          <w:tcPr>
            <w:tcW w:w="548" w:type="pct"/>
          </w:tcPr>
          <w:p w14:paraId="794CF716" w14:textId="77777777" w:rsidR="00A44CA7" w:rsidRPr="00802175" w:rsidRDefault="00A44CA7" w:rsidP="00A227FB">
            <w:pPr>
              <w:widowControl w:val="0"/>
              <w:jc w:val="center"/>
              <w:rPr>
                <w:sz w:val="22"/>
                <w:szCs w:val="22"/>
                <w:lang w:val="fi-FI" w:eastAsia="en-GB"/>
              </w:rPr>
            </w:pPr>
            <w:r w:rsidRPr="00802175">
              <w:rPr>
                <w:sz w:val="22"/>
                <w:szCs w:val="22"/>
                <w:lang w:val="fi-FI" w:eastAsia="en-GB"/>
              </w:rPr>
              <w:t>X</w:t>
            </w:r>
          </w:p>
        </w:tc>
        <w:tc>
          <w:tcPr>
            <w:tcW w:w="783" w:type="pct"/>
          </w:tcPr>
          <w:p w14:paraId="18AFF284" w14:textId="77777777" w:rsidR="00A44CA7" w:rsidRPr="00802175" w:rsidRDefault="00A44CA7" w:rsidP="00A227FB">
            <w:pPr>
              <w:widowControl w:val="0"/>
              <w:jc w:val="center"/>
              <w:rPr>
                <w:sz w:val="22"/>
                <w:szCs w:val="22"/>
                <w:lang w:val="fi-FI" w:eastAsia="en-GB"/>
              </w:rPr>
            </w:pPr>
          </w:p>
        </w:tc>
        <w:tc>
          <w:tcPr>
            <w:tcW w:w="783" w:type="pct"/>
          </w:tcPr>
          <w:p w14:paraId="30F77E9B" w14:textId="77777777" w:rsidR="00A44CA7" w:rsidRPr="00802175" w:rsidRDefault="00A44CA7" w:rsidP="00A227FB">
            <w:pPr>
              <w:widowControl w:val="0"/>
              <w:jc w:val="center"/>
              <w:rPr>
                <w:sz w:val="22"/>
                <w:szCs w:val="22"/>
                <w:lang w:val="fi-FI" w:eastAsia="en-GB"/>
              </w:rPr>
            </w:pPr>
          </w:p>
        </w:tc>
        <w:tc>
          <w:tcPr>
            <w:tcW w:w="784" w:type="pct"/>
          </w:tcPr>
          <w:p w14:paraId="21C0D32E" w14:textId="77777777" w:rsidR="00A44CA7" w:rsidRPr="00802175" w:rsidRDefault="00A44CA7" w:rsidP="00A227FB">
            <w:pPr>
              <w:widowControl w:val="0"/>
              <w:jc w:val="center"/>
              <w:rPr>
                <w:sz w:val="22"/>
                <w:szCs w:val="22"/>
                <w:lang w:val="fi-FI" w:eastAsia="en-GB"/>
              </w:rPr>
            </w:pPr>
          </w:p>
        </w:tc>
        <w:tc>
          <w:tcPr>
            <w:tcW w:w="772" w:type="pct"/>
          </w:tcPr>
          <w:p w14:paraId="7D726180" w14:textId="77777777" w:rsidR="00A44CA7" w:rsidRPr="00802175" w:rsidRDefault="00A44CA7" w:rsidP="00A227FB">
            <w:pPr>
              <w:widowControl w:val="0"/>
              <w:jc w:val="center"/>
              <w:rPr>
                <w:sz w:val="22"/>
                <w:szCs w:val="22"/>
                <w:lang w:val="fi-FI" w:eastAsia="en-GB"/>
              </w:rPr>
            </w:pPr>
          </w:p>
        </w:tc>
      </w:tr>
      <w:tr w:rsidR="00A44CA7" w:rsidRPr="00802175" w14:paraId="36B780ED" w14:textId="77777777" w:rsidTr="00A44CA7">
        <w:trPr>
          <w:trHeight w:val="349"/>
        </w:trPr>
        <w:tc>
          <w:tcPr>
            <w:tcW w:w="783" w:type="pct"/>
          </w:tcPr>
          <w:p w14:paraId="0BF80B7D" w14:textId="77777777" w:rsidR="00A44CA7" w:rsidRPr="00802175" w:rsidRDefault="00A44CA7" w:rsidP="00A227FB">
            <w:pPr>
              <w:keepNext/>
              <w:widowControl w:val="0"/>
              <w:spacing w:before="100" w:beforeAutospacing="1" w:after="51"/>
              <w:rPr>
                <w:sz w:val="22"/>
                <w:szCs w:val="22"/>
                <w:lang w:val="fi-FI" w:eastAsia="en-GB"/>
              </w:rPr>
            </w:pPr>
            <w:r w:rsidRPr="00802175">
              <w:rPr>
                <w:sz w:val="22"/>
                <w:szCs w:val="22"/>
                <w:lang w:val="fi-FI" w:eastAsia="en-GB"/>
              </w:rPr>
              <w:t>Systeeminen allergia</w:t>
            </w:r>
          </w:p>
        </w:tc>
        <w:tc>
          <w:tcPr>
            <w:tcW w:w="547" w:type="pct"/>
          </w:tcPr>
          <w:p w14:paraId="45DD7468" w14:textId="77777777" w:rsidR="00A44CA7" w:rsidRPr="00802175" w:rsidRDefault="00A44CA7" w:rsidP="00A227FB">
            <w:pPr>
              <w:keepNext/>
              <w:widowControl w:val="0"/>
              <w:jc w:val="center"/>
              <w:rPr>
                <w:sz w:val="22"/>
                <w:szCs w:val="22"/>
                <w:lang w:val="fi-FI" w:eastAsia="en-GB"/>
              </w:rPr>
            </w:pPr>
          </w:p>
        </w:tc>
        <w:tc>
          <w:tcPr>
            <w:tcW w:w="548" w:type="pct"/>
          </w:tcPr>
          <w:p w14:paraId="5BC783E2" w14:textId="77777777" w:rsidR="00A44CA7" w:rsidRPr="00802175" w:rsidRDefault="00A44CA7" w:rsidP="00A227FB">
            <w:pPr>
              <w:widowControl w:val="0"/>
              <w:jc w:val="center"/>
              <w:rPr>
                <w:sz w:val="22"/>
                <w:szCs w:val="22"/>
                <w:lang w:val="fi-FI" w:eastAsia="en-GB"/>
              </w:rPr>
            </w:pPr>
          </w:p>
        </w:tc>
        <w:tc>
          <w:tcPr>
            <w:tcW w:w="783" w:type="pct"/>
          </w:tcPr>
          <w:p w14:paraId="101B6798" w14:textId="77777777" w:rsidR="00A44CA7" w:rsidRPr="00802175" w:rsidRDefault="00A44CA7" w:rsidP="00A227FB">
            <w:pPr>
              <w:widowControl w:val="0"/>
              <w:jc w:val="center"/>
              <w:rPr>
                <w:sz w:val="22"/>
                <w:szCs w:val="22"/>
                <w:lang w:val="fi-FI" w:eastAsia="en-GB"/>
              </w:rPr>
            </w:pPr>
          </w:p>
        </w:tc>
        <w:tc>
          <w:tcPr>
            <w:tcW w:w="783" w:type="pct"/>
          </w:tcPr>
          <w:p w14:paraId="0661FAAE" w14:textId="77777777" w:rsidR="00A44CA7" w:rsidRPr="00802175" w:rsidRDefault="00A44CA7" w:rsidP="00A227FB">
            <w:pPr>
              <w:widowControl w:val="0"/>
              <w:jc w:val="center"/>
              <w:rPr>
                <w:sz w:val="22"/>
                <w:szCs w:val="22"/>
                <w:lang w:val="fi-FI" w:eastAsia="en-GB"/>
              </w:rPr>
            </w:pPr>
            <w:r w:rsidRPr="00802175">
              <w:rPr>
                <w:sz w:val="22"/>
                <w:szCs w:val="22"/>
                <w:lang w:val="fi-FI" w:eastAsia="en-GB"/>
              </w:rPr>
              <w:t>X</w:t>
            </w:r>
          </w:p>
        </w:tc>
        <w:tc>
          <w:tcPr>
            <w:tcW w:w="784" w:type="pct"/>
          </w:tcPr>
          <w:p w14:paraId="77DA8B1F" w14:textId="77777777" w:rsidR="00A44CA7" w:rsidRPr="00802175" w:rsidRDefault="00A44CA7" w:rsidP="00A227FB">
            <w:pPr>
              <w:widowControl w:val="0"/>
              <w:jc w:val="center"/>
              <w:rPr>
                <w:sz w:val="22"/>
                <w:szCs w:val="22"/>
                <w:lang w:val="fi-FI" w:eastAsia="en-GB"/>
              </w:rPr>
            </w:pPr>
          </w:p>
        </w:tc>
        <w:tc>
          <w:tcPr>
            <w:tcW w:w="772" w:type="pct"/>
          </w:tcPr>
          <w:p w14:paraId="16182105" w14:textId="77777777" w:rsidR="00A44CA7" w:rsidRPr="00802175" w:rsidRDefault="00A44CA7" w:rsidP="00A227FB">
            <w:pPr>
              <w:widowControl w:val="0"/>
              <w:jc w:val="center"/>
              <w:rPr>
                <w:sz w:val="22"/>
                <w:szCs w:val="22"/>
                <w:lang w:val="fi-FI" w:eastAsia="en-GB"/>
              </w:rPr>
            </w:pPr>
          </w:p>
        </w:tc>
      </w:tr>
      <w:tr w:rsidR="00A44CA7" w:rsidRPr="00802175" w14:paraId="257B9215" w14:textId="77777777" w:rsidTr="00A227FB">
        <w:trPr>
          <w:trHeight w:val="120"/>
        </w:trPr>
        <w:tc>
          <w:tcPr>
            <w:tcW w:w="4228" w:type="pct"/>
            <w:gridSpan w:val="6"/>
          </w:tcPr>
          <w:p w14:paraId="38D9E235" w14:textId="77777777" w:rsidR="00A44CA7" w:rsidRPr="00802175" w:rsidRDefault="00A44CA7" w:rsidP="00A227FB">
            <w:pPr>
              <w:keepNext/>
              <w:widowControl w:val="0"/>
              <w:rPr>
                <w:b/>
                <w:sz w:val="22"/>
                <w:szCs w:val="22"/>
                <w:lang w:val="fi-FI" w:eastAsia="en-GB"/>
              </w:rPr>
            </w:pPr>
            <w:r w:rsidRPr="00802175">
              <w:rPr>
                <w:b/>
                <w:sz w:val="22"/>
                <w:szCs w:val="22"/>
                <w:lang w:val="fi-FI" w:eastAsia="en-GB"/>
              </w:rPr>
              <w:t>Iho ja ihonalainen kudos</w:t>
            </w:r>
          </w:p>
        </w:tc>
        <w:tc>
          <w:tcPr>
            <w:tcW w:w="772" w:type="pct"/>
          </w:tcPr>
          <w:p w14:paraId="19C7EA7E" w14:textId="77777777" w:rsidR="00A44CA7" w:rsidRPr="00802175" w:rsidRDefault="00A44CA7" w:rsidP="00A227FB">
            <w:pPr>
              <w:keepNext/>
              <w:widowControl w:val="0"/>
              <w:rPr>
                <w:b/>
                <w:sz w:val="22"/>
                <w:szCs w:val="22"/>
                <w:lang w:val="fi-FI" w:eastAsia="en-GB"/>
              </w:rPr>
            </w:pPr>
          </w:p>
        </w:tc>
      </w:tr>
      <w:tr w:rsidR="00A44CA7" w:rsidRPr="00802175" w14:paraId="0C98F3A1" w14:textId="77777777" w:rsidTr="00A44CA7">
        <w:trPr>
          <w:trHeight w:val="120"/>
        </w:trPr>
        <w:tc>
          <w:tcPr>
            <w:tcW w:w="783" w:type="pct"/>
          </w:tcPr>
          <w:p w14:paraId="109FECD9" w14:textId="77777777" w:rsidR="00A44CA7" w:rsidRPr="00802175" w:rsidRDefault="00A44CA7" w:rsidP="00A227FB">
            <w:pPr>
              <w:keepNext/>
              <w:widowControl w:val="0"/>
              <w:spacing w:before="100" w:beforeAutospacing="1" w:after="51"/>
              <w:rPr>
                <w:sz w:val="22"/>
                <w:szCs w:val="22"/>
                <w:lang w:val="fi-FI" w:eastAsia="en-GB"/>
              </w:rPr>
            </w:pPr>
            <w:r w:rsidRPr="00802175">
              <w:rPr>
                <w:sz w:val="22"/>
                <w:szCs w:val="22"/>
                <w:lang w:val="fi-FI" w:eastAsia="en-GB"/>
              </w:rPr>
              <w:t>Lipodystrofia</w:t>
            </w:r>
          </w:p>
        </w:tc>
        <w:tc>
          <w:tcPr>
            <w:tcW w:w="547" w:type="pct"/>
          </w:tcPr>
          <w:p w14:paraId="624E03AB" w14:textId="77777777" w:rsidR="00A44CA7" w:rsidRPr="00802175" w:rsidRDefault="00A44CA7" w:rsidP="00A227FB">
            <w:pPr>
              <w:keepNext/>
              <w:widowControl w:val="0"/>
              <w:jc w:val="center"/>
              <w:rPr>
                <w:sz w:val="22"/>
                <w:szCs w:val="22"/>
                <w:lang w:val="fi-FI" w:eastAsia="en-GB"/>
              </w:rPr>
            </w:pPr>
          </w:p>
        </w:tc>
        <w:tc>
          <w:tcPr>
            <w:tcW w:w="548" w:type="pct"/>
          </w:tcPr>
          <w:p w14:paraId="65EF91DB" w14:textId="77777777" w:rsidR="00A44CA7" w:rsidRPr="00802175" w:rsidRDefault="00A44CA7" w:rsidP="00A227FB">
            <w:pPr>
              <w:widowControl w:val="0"/>
              <w:jc w:val="center"/>
              <w:rPr>
                <w:sz w:val="22"/>
                <w:szCs w:val="22"/>
                <w:lang w:val="fi-FI" w:eastAsia="en-GB"/>
              </w:rPr>
            </w:pPr>
          </w:p>
        </w:tc>
        <w:tc>
          <w:tcPr>
            <w:tcW w:w="783" w:type="pct"/>
          </w:tcPr>
          <w:p w14:paraId="32BB7D7D" w14:textId="77777777" w:rsidR="00A44CA7" w:rsidRPr="00802175" w:rsidRDefault="00A44CA7" w:rsidP="00A227FB">
            <w:pPr>
              <w:widowControl w:val="0"/>
              <w:jc w:val="center"/>
              <w:rPr>
                <w:sz w:val="22"/>
                <w:szCs w:val="22"/>
                <w:lang w:val="fi-FI" w:eastAsia="en-GB"/>
              </w:rPr>
            </w:pPr>
            <w:r w:rsidRPr="00802175">
              <w:rPr>
                <w:sz w:val="22"/>
                <w:szCs w:val="22"/>
                <w:lang w:val="fi-FI" w:eastAsia="en-GB"/>
              </w:rPr>
              <w:t>X</w:t>
            </w:r>
          </w:p>
        </w:tc>
        <w:tc>
          <w:tcPr>
            <w:tcW w:w="783" w:type="pct"/>
          </w:tcPr>
          <w:p w14:paraId="5DC9F2B5" w14:textId="77777777" w:rsidR="00A44CA7" w:rsidRPr="00802175" w:rsidRDefault="00A44CA7" w:rsidP="00A227FB">
            <w:pPr>
              <w:widowControl w:val="0"/>
              <w:jc w:val="center"/>
              <w:rPr>
                <w:sz w:val="22"/>
                <w:szCs w:val="22"/>
                <w:lang w:val="fi-FI" w:eastAsia="en-GB"/>
              </w:rPr>
            </w:pPr>
          </w:p>
        </w:tc>
        <w:tc>
          <w:tcPr>
            <w:tcW w:w="784" w:type="pct"/>
          </w:tcPr>
          <w:p w14:paraId="277102D7" w14:textId="77777777" w:rsidR="00A44CA7" w:rsidRPr="00802175" w:rsidRDefault="00A44CA7" w:rsidP="00A227FB">
            <w:pPr>
              <w:widowControl w:val="0"/>
              <w:jc w:val="center"/>
              <w:rPr>
                <w:sz w:val="22"/>
                <w:szCs w:val="22"/>
                <w:lang w:val="fi-FI" w:eastAsia="en-GB"/>
              </w:rPr>
            </w:pPr>
          </w:p>
        </w:tc>
        <w:tc>
          <w:tcPr>
            <w:tcW w:w="772" w:type="pct"/>
          </w:tcPr>
          <w:p w14:paraId="3586B9F6" w14:textId="77777777" w:rsidR="00A44CA7" w:rsidRPr="00802175" w:rsidRDefault="00A44CA7" w:rsidP="00A227FB">
            <w:pPr>
              <w:widowControl w:val="0"/>
              <w:jc w:val="center"/>
              <w:rPr>
                <w:sz w:val="22"/>
                <w:szCs w:val="22"/>
                <w:lang w:val="fi-FI" w:eastAsia="en-GB"/>
              </w:rPr>
            </w:pPr>
          </w:p>
        </w:tc>
      </w:tr>
      <w:tr w:rsidR="00A44CA7" w:rsidRPr="00802175" w14:paraId="0844D1BE" w14:textId="77777777" w:rsidTr="00A44CA7">
        <w:trPr>
          <w:trHeight w:val="120"/>
        </w:trPr>
        <w:tc>
          <w:tcPr>
            <w:tcW w:w="783" w:type="pct"/>
            <w:tcBorders>
              <w:top w:val="single" w:sz="4" w:space="0" w:color="auto"/>
              <w:left w:val="single" w:sz="4" w:space="0" w:color="auto"/>
              <w:bottom w:val="single" w:sz="4" w:space="0" w:color="auto"/>
              <w:right w:val="single" w:sz="4" w:space="0" w:color="auto"/>
            </w:tcBorders>
          </w:tcPr>
          <w:p w14:paraId="50CAA148" w14:textId="77777777" w:rsidR="00A44CA7" w:rsidRPr="00802175" w:rsidRDefault="00A44CA7" w:rsidP="00A227FB">
            <w:pPr>
              <w:keepNext/>
              <w:widowControl w:val="0"/>
              <w:spacing w:before="100" w:beforeAutospacing="1" w:after="51"/>
              <w:rPr>
                <w:sz w:val="22"/>
                <w:szCs w:val="22"/>
                <w:lang w:val="fi-FI" w:eastAsia="en-GB"/>
              </w:rPr>
            </w:pPr>
            <w:r w:rsidRPr="008442FF">
              <w:rPr>
                <w:sz w:val="22"/>
                <w:szCs w:val="22"/>
                <w:lang w:val="fi-FI" w:eastAsia="en-GB"/>
              </w:rPr>
              <w:t>Iho- amyloidoosi</w:t>
            </w:r>
          </w:p>
        </w:tc>
        <w:tc>
          <w:tcPr>
            <w:tcW w:w="547" w:type="pct"/>
            <w:tcBorders>
              <w:top w:val="single" w:sz="4" w:space="0" w:color="auto"/>
              <w:left w:val="single" w:sz="4" w:space="0" w:color="auto"/>
              <w:bottom w:val="single" w:sz="4" w:space="0" w:color="auto"/>
              <w:right w:val="single" w:sz="4" w:space="0" w:color="auto"/>
            </w:tcBorders>
          </w:tcPr>
          <w:p w14:paraId="089A30CF" w14:textId="77777777" w:rsidR="00A44CA7" w:rsidRPr="00802175" w:rsidRDefault="00A44CA7" w:rsidP="00A227FB">
            <w:pPr>
              <w:keepNext/>
              <w:widowControl w:val="0"/>
              <w:jc w:val="center"/>
              <w:rPr>
                <w:sz w:val="22"/>
                <w:szCs w:val="22"/>
                <w:lang w:val="fi-FI" w:eastAsia="en-GB"/>
              </w:rPr>
            </w:pPr>
          </w:p>
        </w:tc>
        <w:tc>
          <w:tcPr>
            <w:tcW w:w="548" w:type="pct"/>
            <w:tcBorders>
              <w:top w:val="single" w:sz="4" w:space="0" w:color="auto"/>
              <w:left w:val="single" w:sz="4" w:space="0" w:color="auto"/>
              <w:bottom w:val="single" w:sz="4" w:space="0" w:color="auto"/>
              <w:right w:val="single" w:sz="4" w:space="0" w:color="auto"/>
            </w:tcBorders>
          </w:tcPr>
          <w:p w14:paraId="1E4F2D06" w14:textId="77777777" w:rsidR="00A44CA7" w:rsidRPr="00802175" w:rsidRDefault="00A44CA7" w:rsidP="00A227FB">
            <w:pPr>
              <w:widowControl w:val="0"/>
              <w:jc w:val="center"/>
              <w:rPr>
                <w:sz w:val="22"/>
                <w:szCs w:val="22"/>
                <w:lang w:val="fi-FI" w:eastAsia="en-GB"/>
              </w:rPr>
            </w:pPr>
          </w:p>
        </w:tc>
        <w:tc>
          <w:tcPr>
            <w:tcW w:w="783" w:type="pct"/>
            <w:tcBorders>
              <w:top w:val="single" w:sz="4" w:space="0" w:color="auto"/>
              <w:left w:val="single" w:sz="4" w:space="0" w:color="auto"/>
              <w:bottom w:val="single" w:sz="4" w:space="0" w:color="auto"/>
              <w:right w:val="single" w:sz="4" w:space="0" w:color="auto"/>
            </w:tcBorders>
          </w:tcPr>
          <w:p w14:paraId="5E7EFF04" w14:textId="77777777" w:rsidR="00A44CA7" w:rsidRPr="00802175" w:rsidRDefault="00A44CA7" w:rsidP="00A227FB">
            <w:pPr>
              <w:widowControl w:val="0"/>
              <w:jc w:val="center"/>
              <w:rPr>
                <w:sz w:val="22"/>
                <w:szCs w:val="22"/>
                <w:lang w:val="fi-FI" w:eastAsia="en-GB"/>
              </w:rPr>
            </w:pPr>
          </w:p>
        </w:tc>
        <w:tc>
          <w:tcPr>
            <w:tcW w:w="783" w:type="pct"/>
            <w:tcBorders>
              <w:top w:val="single" w:sz="4" w:space="0" w:color="auto"/>
              <w:left w:val="single" w:sz="4" w:space="0" w:color="auto"/>
              <w:bottom w:val="single" w:sz="4" w:space="0" w:color="auto"/>
              <w:right w:val="single" w:sz="4" w:space="0" w:color="auto"/>
            </w:tcBorders>
          </w:tcPr>
          <w:p w14:paraId="490A335D" w14:textId="77777777" w:rsidR="00A44CA7" w:rsidRPr="00802175" w:rsidRDefault="00A44CA7" w:rsidP="00A227FB">
            <w:pPr>
              <w:widowControl w:val="0"/>
              <w:jc w:val="center"/>
              <w:rPr>
                <w:sz w:val="22"/>
                <w:szCs w:val="22"/>
                <w:lang w:val="fi-FI" w:eastAsia="en-GB"/>
              </w:rPr>
            </w:pPr>
          </w:p>
        </w:tc>
        <w:tc>
          <w:tcPr>
            <w:tcW w:w="784" w:type="pct"/>
            <w:tcBorders>
              <w:top w:val="single" w:sz="4" w:space="0" w:color="auto"/>
              <w:left w:val="single" w:sz="4" w:space="0" w:color="auto"/>
              <w:bottom w:val="single" w:sz="4" w:space="0" w:color="auto"/>
              <w:right w:val="single" w:sz="4" w:space="0" w:color="auto"/>
            </w:tcBorders>
          </w:tcPr>
          <w:p w14:paraId="27615ABE" w14:textId="77777777" w:rsidR="00A44CA7" w:rsidRPr="00802175" w:rsidRDefault="00A44CA7" w:rsidP="00A227FB">
            <w:pPr>
              <w:widowControl w:val="0"/>
              <w:jc w:val="center"/>
              <w:rPr>
                <w:sz w:val="22"/>
                <w:szCs w:val="22"/>
                <w:lang w:val="fi-FI" w:eastAsia="en-GB"/>
              </w:rPr>
            </w:pPr>
          </w:p>
        </w:tc>
        <w:tc>
          <w:tcPr>
            <w:tcW w:w="772" w:type="pct"/>
            <w:tcBorders>
              <w:top w:val="single" w:sz="4" w:space="0" w:color="auto"/>
              <w:left w:val="single" w:sz="4" w:space="0" w:color="auto"/>
              <w:bottom w:val="single" w:sz="4" w:space="0" w:color="auto"/>
              <w:right w:val="single" w:sz="4" w:space="0" w:color="auto"/>
            </w:tcBorders>
          </w:tcPr>
          <w:p w14:paraId="5CE2EA56" w14:textId="77777777" w:rsidR="00A44CA7" w:rsidRPr="00802175" w:rsidRDefault="00A44CA7" w:rsidP="00A227FB">
            <w:pPr>
              <w:widowControl w:val="0"/>
              <w:jc w:val="center"/>
              <w:rPr>
                <w:sz w:val="22"/>
                <w:szCs w:val="22"/>
                <w:lang w:val="fi-FI" w:eastAsia="en-GB"/>
              </w:rPr>
            </w:pPr>
            <w:r w:rsidRPr="008442FF">
              <w:rPr>
                <w:sz w:val="22"/>
                <w:szCs w:val="22"/>
                <w:lang w:val="fi-FI" w:eastAsia="en-GB"/>
              </w:rPr>
              <w:t>X</w:t>
            </w:r>
          </w:p>
        </w:tc>
      </w:tr>
    </w:tbl>
    <w:p w14:paraId="2751E45C" w14:textId="77777777" w:rsidR="00A44CA7" w:rsidRDefault="00A44CA7" w:rsidP="00A44CA7">
      <w:pPr>
        <w:ind w:right="11"/>
        <w:rPr>
          <w:sz w:val="22"/>
          <w:szCs w:val="22"/>
          <w:lang w:val="fi-FI"/>
        </w:rPr>
      </w:pPr>
    </w:p>
    <w:p w14:paraId="3C81B7D9" w14:textId="77777777" w:rsidR="008C1E67" w:rsidRPr="00802175" w:rsidRDefault="008C1E67" w:rsidP="008C1E67">
      <w:pPr>
        <w:ind w:right="11"/>
        <w:rPr>
          <w:sz w:val="22"/>
          <w:lang w:val="fi-FI"/>
        </w:rPr>
      </w:pPr>
    </w:p>
    <w:p w14:paraId="5776E44F" w14:textId="77777777" w:rsidR="008C1E67" w:rsidRPr="00802175" w:rsidRDefault="008C1E67" w:rsidP="008C1E67">
      <w:pPr>
        <w:ind w:right="11"/>
        <w:rPr>
          <w:sz w:val="22"/>
          <w:u w:val="single"/>
          <w:lang w:val="fi-FI"/>
        </w:rPr>
      </w:pPr>
      <w:r w:rsidRPr="00802175">
        <w:rPr>
          <w:sz w:val="22"/>
          <w:szCs w:val="22"/>
          <w:u w:val="single"/>
          <w:lang w:val="fi-FI"/>
        </w:rPr>
        <w:t>Kuvaus tietyistä haittavaikutuksista</w:t>
      </w:r>
    </w:p>
    <w:p w14:paraId="07219ACC" w14:textId="77777777" w:rsidR="008C1E67" w:rsidRPr="00802175" w:rsidRDefault="008C1E67" w:rsidP="008C1E67">
      <w:pPr>
        <w:ind w:right="11"/>
        <w:rPr>
          <w:sz w:val="22"/>
          <w:lang w:val="fi-FI"/>
        </w:rPr>
      </w:pPr>
    </w:p>
    <w:p w14:paraId="2F3C2D65" w14:textId="77777777" w:rsidR="008C1E67" w:rsidRPr="002D66D3" w:rsidRDefault="008C1E67" w:rsidP="000D007D">
      <w:pPr>
        <w:ind w:right="11"/>
        <w:rPr>
          <w:i/>
          <w:sz w:val="22"/>
          <w:u w:val="single"/>
          <w:lang w:val="fi-FI"/>
        </w:rPr>
      </w:pPr>
      <w:r w:rsidRPr="002D66D3">
        <w:rPr>
          <w:i/>
          <w:sz w:val="22"/>
          <w:u w:val="single"/>
          <w:lang w:val="fi-FI"/>
        </w:rPr>
        <w:t>Paikallinen yliherkkyys</w:t>
      </w:r>
    </w:p>
    <w:p w14:paraId="32A658C1" w14:textId="77777777" w:rsidR="00834F54" w:rsidRPr="002F4931" w:rsidRDefault="00834F54" w:rsidP="000D007D">
      <w:pPr>
        <w:ind w:right="11"/>
        <w:rPr>
          <w:i/>
          <w:sz w:val="22"/>
          <w:u w:val="single"/>
          <w:lang w:val="fi-FI"/>
        </w:rPr>
      </w:pPr>
    </w:p>
    <w:p w14:paraId="32A7AE85" w14:textId="77777777" w:rsidR="008C1E67" w:rsidRPr="00802175" w:rsidRDefault="008B2805">
      <w:pPr>
        <w:rPr>
          <w:sz w:val="22"/>
          <w:lang w:val="fi-FI"/>
        </w:rPr>
      </w:pPr>
      <w:r w:rsidRPr="00802175">
        <w:rPr>
          <w:sz w:val="22"/>
          <w:lang w:val="fi-FI"/>
        </w:rPr>
        <w:t>Paikallinen lääkeyliherkkyys on yleistä. Se saattaa ilmetä insuliinin pistokohdan punoituksena, turvotuksena ja kutinana. Oireet häviävät yleensä muutamassa päivässä tai viikossa. Joskus tila voi johtua jostakin muusta tekijästä kuin insuliinista, esim. ihonpuhdistusaineen sisältämistä ärsyttävistä aineista tai huonosta pistotekniikasta.</w:t>
      </w:r>
    </w:p>
    <w:p w14:paraId="65DEE5F4" w14:textId="77777777" w:rsidR="008C1E67" w:rsidRPr="00802175" w:rsidRDefault="008C1E67">
      <w:pPr>
        <w:rPr>
          <w:sz w:val="22"/>
          <w:lang w:val="fi-FI"/>
        </w:rPr>
      </w:pPr>
    </w:p>
    <w:p w14:paraId="33289FFA" w14:textId="77777777" w:rsidR="008C1E67" w:rsidRPr="002D66D3" w:rsidRDefault="008C1E67">
      <w:pPr>
        <w:rPr>
          <w:i/>
          <w:sz w:val="22"/>
          <w:u w:val="single"/>
          <w:lang w:val="fi-FI"/>
        </w:rPr>
      </w:pPr>
      <w:r w:rsidRPr="002D66D3">
        <w:rPr>
          <w:i/>
          <w:sz w:val="22"/>
          <w:u w:val="single"/>
          <w:lang w:val="fi-FI"/>
        </w:rPr>
        <w:t>Systeeminen allergia</w:t>
      </w:r>
    </w:p>
    <w:p w14:paraId="388E0799" w14:textId="77777777" w:rsidR="00834F54" w:rsidRPr="002F4931" w:rsidRDefault="00834F54">
      <w:pPr>
        <w:rPr>
          <w:i/>
          <w:sz w:val="22"/>
          <w:u w:val="single"/>
          <w:lang w:val="fi-FI"/>
        </w:rPr>
      </w:pPr>
    </w:p>
    <w:p w14:paraId="3BC640E3" w14:textId="77777777" w:rsidR="008B2805" w:rsidRPr="00802175" w:rsidRDefault="008B2805">
      <w:pPr>
        <w:rPr>
          <w:sz w:val="22"/>
          <w:lang w:val="fi-FI"/>
        </w:rPr>
      </w:pPr>
      <w:r w:rsidRPr="00802175">
        <w:rPr>
          <w:sz w:val="22"/>
          <w:lang w:val="fi-FI"/>
        </w:rPr>
        <w:t>Insuliini voi myös aiheuttaa systeemistä allergiaa, joka on harvinaista, mutta mahdollisesti vaarallisempi yliherkkyysreaktio insuliinille. Se voi aiheuttaa kokovartaloihottumaa, hengenahdistusta, hengityksen vinkumista, verenpaineen laskua, sykkeen nopeutumista tai hikoilua. Vaikea-asteinen yleistynyt allergia voi olla hengenvaarallinen.</w:t>
      </w:r>
    </w:p>
    <w:p w14:paraId="3FB4292B" w14:textId="77777777" w:rsidR="008B2805" w:rsidRPr="00802175" w:rsidRDefault="008B2805">
      <w:pPr>
        <w:rPr>
          <w:sz w:val="22"/>
          <w:lang w:val="fi-FI"/>
        </w:rPr>
      </w:pPr>
    </w:p>
    <w:p w14:paraId="3545A81C" w14:textId="1E68D569" w:rsidR="00151665" w:rsidRPr="00071D48" w:rsidRDefault="00151665" w:rsidP="00151665">
      <w:pPr>
        <w:autoSpaceDE w:val="0"/>
        <w:autoSpaceDN w:val="0"/>
        <w:adjustRightInd w:val="0"/>
        <w:rPr>
          <w:i/>
          <w:iCs/>
          <w:sz w:val="22"/>
          <w:szCs w:val="22"/>
          <w:u w:val="single"/>
          <w:lang w:val="fi-FI"/>
        </w:rPr>
      </w:pPr>
      <w:r w:rsidRPr="00071D48">
        <w:rPr>
          <w:i/>
          <w:iCs/>
          <w:sz w:val="22"/>
          <w:szCs w:val="22"/>
          <w:u w:val="single"/>
          <w:lang w:val="fi-FI"/>
        </w:rPr>
        <w:t>Iho ja ihonalainen kudos</w:t>
      </w:r>
    </w:p>
    <w:p w14:paraId="36CFCEAC" w14:textId="77777777" w:rsidR="00A44CA7" w:rsidRPr="00071D48" w:rsidRDefault="00A44CA7" w:rsidP="00151665">
      <w:pPr>
        <w:autoSpaceDE w:val="0"/>
        <w:autoSpaceDN w:val="0"/>
        <w:adjustRightInd w:val="0"/>
        <w:rPr>
          <w:i/>
          <w:iCs/>
          <w:sz w:val="22"/>
          <w:szCs w:val="22"/>
          <w:lang w:val="fi-FI"/>
        </w:rPr>
      </w:pPr>
    </w:p>
    <w:p w14:paraId="4C4F03E7" w14:textId="77777777" w:rsidR="00B0262A" w:rsidRPr="00802175" w:rsidRDefault="00151665" w:rsidP="00B0262A">
      <w:pPr>
        <w:ind w:right="11"/>
        <w:rPr>
          <w:color w:val="000000"/>
          <w:sz w:val="22"/>
          <w:szCs w:val="22"/>
          <w:lang w:val="fi-FI"/>
        </w:rPr>
      </w:pPr>
      <w:r w:rsidRPr="00071D48">
        <w:rPr>
          <w:sz w:val="22"/>
          <w:szCs w:val="22"/>
          <w:lang w:val="fi-FI"/>
        </w:rPr>
        <w:t xml:space="preserve">Lipodystrofiaa ja ihoamyloidoosia voi ilmaantua pistoskohtaan. Ne viivästyttävät insuliinin paikallista imeytymistä. Pistoskohdan jatkuva vuorottelu sovitulla pistosalueella saattaa vähentää tai ehkäistä näitä muutoksia (ks. kohta 4.4). </w:t>
      </w:r>
    </w:p>
    <w:p w14:paraId="1C722AB3" w14:textId="77777777" w:rsidR="00B0262A" w:rsidRPr="00802175" w:rsidRDefault="00B0262A" w:rsidP="00B0262A">
      <w:pPr>
        <w:ind w:right="11"/>
        <w:rPr>
          <w:color w:val="000000"/>
          <w:sz w:val="22"/>
          <w:szCs w:val="22"/>
          <w:lang w:val="fi-FI"/>
        </w:rPr>
      </w:pPr>
    </w:p>
    <w:p w14:paraId="62DCE44D" w14:textId="77777777" w:rsidR="008C1E67" w:rsidRPr="002D66D3" w:rsidRDefault="008C1E67" w:rsidP="00B0262A">
      <w:pPr>
        <w:ind w:right="11"/>
        <w:rPr>
          <w:i/>
          <w:color w:val="000000"/>
          <w:sz w:val="22"/>
          <w:u w:val="single"/>
          <w:lang w:val="fi-FI"/>
        </w:rPr>
      </w:pPr>
      <w:r w:rsidRPr="002D66D3">
        <w:rPr>
          <w:i/>
          <w:color w:val="000000"/>
          <w:sz w:val="22"/>
          <w:u w:val="single"/>
          <w:lang w:val="fi-FI"/>
        </w:rPr>
        <w:t>Turvotus</w:t>
      </w:r>
    </w:p>
    <w:p w14:paraId="4F2F3E8E" w14:textId="77777777" w:rsidR="00834F54" w:rsidRPr="002F4931" w:rsidRDefault="00834F54" w:rsidP="00B0262A">
      <w:pPr>
        <w:ind w:right="11"/>
        <w:rPr>
          <w:i/>
          <w:color w:val="000000"/>
          <w:sz w:val="22"/>
          <w:szCs w:val="22"/>
          <w:u w:val="single"/>
          <w:lang w:val="fi-FI"/>
        </w:rPr>
      </w:pPr>
    </w:p>
    <w:p w14:paraId="627FAC98" w14:textId="77777777" w:rsidR="00B0262A" w:rsidRPr="00802175" w:rsidRDefault="00B0262A" w:rsidP="00B0262A">
      <w:pPr>
        <w:ind w:right="11"/>
        <w:rPr>
          <w:color w:val="000000"/>
          <w:sz w:val="22"/>
          <w:szCs w:val="22"/>
          <w:lang w:val="fi-FI"/>
        </w:rPr>
      </w:pPr>
      <w:r w:rsidRPr="00802175">
        <w:rPr>
          <w:color w:val="000000"/>
          <w:sz w:val="22"/>
          <w:szCs w:val="22"/>
          <w:lang w:val="fi-FI"/>
        </w:rPr>
        <w:t>Insuliinihoidon yhteydessä on ilmoitettu turvotustapauksia, etenkin jos alunperin huonoa diabetestasapainoa on tehostettu intensiivisellä insuliin</w:t>
      </w:r>
      <w:r w:rsidR="00812465" w:rsidRPr="00802175">
        <w:rPr>
          <w:color w:val="000000"/>
          <w:sz w:val="22"/>
          <w:szCs w:val="22"/>
          <w:lang w:val="fi-FI"/>
        </w:rPr>
        <w:t>i</w:t>
      </w:r>
      <w:r w:rsidRPr="00802175">
        <w:rPr>
          <w:color w:val="000000"/>
          <w:sz w:val="22"/>
          <w:szCs w:val="22"/>
          <w:lang w:val="fi-FI"/>
        </w:rPr>
        <w:t>hoidolla.</w:t>
      </w:r>
    </w:p>
    <w:p w14:paraId="570D2958" w14:textId="77777777" w:rsidR="00E57C6D" w:rsidRPr="00802175" w:rsidRDefault="00E57C6D" w:rsidP="00B0262A">
      <w:pPr>
        <w:ind w:right="11"/>
        <w:rPr>
          <w:color w:val="000000"/>
          <w:sz w:val="22"/>
          <w:szCs w:val="22"/>
          <w:lang w:val="fi-FI"/>
        </w:rPr>
      </w:pPr>
    </w:p>
    <w:p w14:paraId="7BE146B7" w14:textId="1417D013" w:rsidR="00AB164E" w:rsidRDefault="00E57C6D" w:rsidP="00E57C6D">
      <w:pPr>
        <w:ind w:right="11"/>
        <w:rPr>
          <w:color w:val="000000"/>
          <w:sz w:val="22"/>
          <w:szCs w:val="22"/>
          <w:u w:val="single"/>
          <w:lang w:val="fi-FI"/>
        </w:rPr>
      </w:pPr>
      <w:r w:rsidRPr="00802175">
        <w:rPr>
          <w:color w:val="000000"/>
          <w:sz w:val="22"/>
          <w:szCs w:val="22"/>
          <w:u w:val="single"/>
          <w:lang w:val="fi-FI"/>
        </w:rPr>
        <w:t>Epäillyistä haittavaikutuksista ilmoittaminen</w:t>
      </w:r>
    </w:p>
    <w:p w14:paraId="7096145C" w14:textId="77777777" w:rsidR="00496074" w:rsidRPr="00802175" w:rsidRDefault="00496074" w:rsidP="00E57C6D">
      <w:pPr>
        <w:ind w:right="11"/>
        <w:rPr>
          <w:color w:val="000000"/>
          <w:sz w:val="22"/>
          <w:szCs w:val="22"/>
          <w:u w:val="single"/>
          <w:lang w:val="fi-FI"/>
        </w:rPr>
      </w:pPr>
    </w:p>
    <w:p w14:paraId="0C62E626" w14:textId="522F44F1" w:rsidR="008B2805" w:rsidRPr="00802175" w:rsidRDefault="00E57C6D">
      <w:pPr>
        <w:rPr>
          <w:color w:val="000000"/>
          <w:sz w:val="22"/>
          <w:szCs w:val="22"/>
          <w:lang w:val="fi-FI"/>
        </w:rPr>
      </w:pPr>
      <w:r w:rsidRPr="00802175">
        <w:rPr>
          <w:color w:val="000000"/>
          <w:sz w:val="22"/>
          <w:szCs w:val="22"/>
          <w:lang w:val="fi-FI"/>
        </w:rPr>
        <w:t>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w:t>
      </w:r>
      <w:r w:rsidR="00C53F44" w:rsidRPr="00802175">
        <w:rPr>
          <w:color w:val="000000"/>
          <w:sz w:val="22"/>
          <w:szCs w:val="22"/>
          <w:lang w:val="fi-FI"/>
        </w:rPr>
        <w:t xml:space="preserve"> </w:t>
      </w:r>
      <w:r w:rsidR="00605CEF">
        <w:fldChar w:fldCharType="begin"/>
      </w:r>
      <w:r w:rsidR="00605CEF" w:rsidRPr="00AB4BBC">
        <w:rPr>
          <w:lang w:val="fi-FI"/>
          <w:rPrChange w:id="93" w:author="Author">
            <w:rPr/>
          </w:rPrChange>
        </w:rPr>
        <w:instrText xml:space="preserve"> HYPERLINK "http://www.ema.europa.eu/docs/en_GB/document_library/Template_or_form/2013/03/WC500139752.doc"</w:instrText>
      </w:r>
      <w:r w:rsidR="00605CEF">
        <w:fldChar w:fldCharType="separate"/>
      </w:r>
      <w:r w:rsidR="00605CEF" w:rsidRPr="006D0375">
        <w:rPr>
          <w:rStyle w:val="Hyperlink"/>
          <w:sz w:val="22"/>
          <w:szCs w:val="22"/>
          <w:highlight w:val="lightGray"/>
          <w:lang w:val="fi-FI"/>
        </w:rPr>
        <w:t>liitteessä V</w:t>
      </w:r>
      <w:r w:rsidR="00605CEF">
        <w:fldChar w:fldCharType="end"/>
      </w:r>
      <w:r w:rsidR="00C53F44" w:rsidRPr="00FA474D">
        <w:rPr>
          <w:color w:val="000000"/>
          <w:sz w:val="22"/>
          <w:highlight w:val="lightGray"/>
          <w:lang w:val="fi-FI"/>
        </w:rPr>
        <w:t xml:space="preserve">* </w:t>
      </w:r>
      <w:r w:rsidR="00605CEF" w:rsidRPr="00FA474D">
        <w:rPr>
          <w:color w:val="000000"/>
          <w:sz w:val="22"/>
          <w:highlight w:val="lightGray"/>
          <w:lang w:val="fi-FI"/>
        </w:rPr>
        <w:t>luetellun kansallisen ilmoitusjärjestelmän kautta</w:t>
      </w:r>
      <w:r w:rsidR="00C53F44" w:rsidRPr="00802175">
        <w:rPr>
          <w:color w:val="000000"/>
          <w:sz w:val="22"/>
          <w:szCs w:val="22"/>
          <w:lang w:val="fi-FI"/>
        </w:rPr>
        <w:t>.</w:t>
      </w:r>
    </w:p>
    <w:p w14:paraId="49240975" w14:textId="77777777" w:rsidR="008864A6" w:rsidRPr="00802175" w:rsidRDefault="008864A6">
      <w:pPr>
        <w:rPr>
          <w:sz w:val="22"/>
          <w:lang w:val="fi-FI"/>
        </w:rPr>
      </w:pPr>
    </w:p>
    <w:p w14:paraId="068BBC8D" w14:textId="77777777" w:rsidR="008B2805" w:rsidRPr="00802175" w:rsidRDefault="008B2805">
      <w:pPr>
        <w:ind w:left="720" w:hanging="720"/>
        <w:rPr>
          <w:b/>
          <w:sz w:val="22"/>
          <w:lang w:val="fi-FI"/>
        </w:rPr>
      </w:pPr>
      <w:r w:rsidRPr="00802175">
        <w:rPr>
          <w:b/>
          <w:sz w:val="22"/>
          <w:lang w:val="fi-FI"/>
        </w:rPr>
        <w:t>4.9</w:t>
      </w:r>
      <w:r w:rsidRPr="00802175">
        <w:rPr>
          <w:b/>
          <w:sz w:val="22"/>
          <w:lang w:val="fi-FI"/>
        </w:rPr>
        <w:tab/>
        <w:t>Yliannostus</w:t>
      </w:r>
    </w:p>
    <w:p w14:paraId="39CD280B" w14:textId="77777777" w:rsidR="008B2805" w:rsidRPr="00802175" w:rsidRDefault="008B2805">
      <w:pPr>
        <w:ind w:left="720" w:hanging="720"/>
        <w:rPr>
          <w:b/>
          <w:sz w:val="22"/>
          <w:lang w:val="fi-FI"/>
        </w:rPr>
      </w:pPr>
    </w:p>
    <w:p w14:paraId="0E85F807" w14:textId="77777777" w:rsidR="008B2805" w:rsidRPr="00802175" w:rsidRDefault="008B2805">
      <w:pPr>
        <w:rPr>
          <w:sz w:val="22"/>
          <w:lang w:val="fi-FI"/>
        </w:rPr>
      </w:pPr>
      <w:r w:rsidRPr="00802175">
        <w:rPr>
          <w:sz w:val="22"/>
          <w:lang w:val="fi-FI"/>
        </w:rPr>
        <w:t>Insuliiniannoksille ei ole määrättyä ylärajaa, koska veren glukoosipitoisuus on monimutkainen insuliinipitoisuuden, glukoosin saannin ja muiden aineenvaihduntaprosessien kokonaistulos. Hypoglykemia voi olla seurauksena liian suuresta insuliinin tai lisproinsuliinin annoksesta suhteessa ruokamäärään ja energian kulutukseen.</w:t>
      </w:r>
    </w:p>
    <w:p w14:paraId="4488E9B4" w14:textId="77777777" w:rsidR="008B2805" w:rsidRPr="00802175" w:rsidRDefault="008B2805">
      <w:pPr>
        <w:rPr>
          <w:sz w:val="22"/>
          <w:lang w:val="fi-FI"/>
        </w:rPr>
      </w:pPr>
    </w:p>
    <w:p w14:paraId="537A6AF7" w14:textId="77777777" w:rsidR="008B2805" w:rsidRPr="00802175" w:rsidRDefault="008B2805">
      <w:pPr>
        <w:rPr>
          <w:sz w:val="22"/>
          <w:lang w:val="fi-FI"/>
        </w:rPr>
      </w:pPr>
      <w:r w:rsidRPr="00802175">
        <w:rPr>
          <w:sz w:val="22"/>
          <w:lang w:val="fi-FI"/>
        </w:rPr>
        <w:t>Hypoglykemiaan voi liittyä haluttomuutta, sekavuutta, sydämentykytystä, päänsärkyä, hikoilua ja oksentelua.</w:t>
      </w:r>
    </w:p>
    <w:p w14:paraId="1A667800" w14:textId="77777777" w:rsidR="008B2805" w:rsidRPr="00802175" w:rsidRDefault="008B2805">
      <w:pPr>
        <w:rPr>
          <w:sz w:val="22"/>
          <w:lang w:val="fi-FI"/>
        </w:rPr>
      </w:pPr>
    </w:p>
    <w:p w14:paraId="68164B8C" w14:textId="77777777" w:rsidR="008B2805" w:rsidRPr="00802175" w:rsidRDefault="008B2805">
      <w:pPr>
        <w:rPr>
          <w:sz w:val="22"/>
          <w:lang w:val="fi-FI"/>
        </w:rPr>
      </w:pPr>
      <w:r w:rsidRPr="00802175">
        <w:rPr>
          <w:sz w:val="22"/>
          <w:lang w:val="fi-FI"/>
        </w:rPr>
        <w:t>Lievä hypoglykemia korjaantuu kun potilas nauttii glukoosia tai muita sokeri- tai sokeroituja tuotteita.</w:t>
      </w:r>
    </w:p>
    <w:p w14:paraId="3A5D38DD" w14:textId="77777777" w:rsidR="008B2805" w:rsidRPr="00802175" w:rsidRDefault="008B2805">
      <w:pPr>
        <w:rPr>
          <w:sz w:val="22"/>
          <w:lang w:val="fi-FI"/>
        </w:rPr>
      </w:pPr>
    </w:p>
    <w:p w14:paraId="255B4B8E" w14:textId="77777777" w:rsidR="008B2805" w:rsidRPr="00802175" w:rsidRDefault="008B2805">
      <w:pPr>
        <w:rPr>
          <w:sz w:val="22"/>
          <w:lang w:val="fi-FI"/>
        </w:rPr>
      </w:pPr>
      <w:r w:rsidRPr="00802175">
        <w:rPr>
          <w:sz w:val="22"/>
          <w:lang w:val="fi-FI"/>
        </w:rPr>
        <w:t>Keskivaikea hypoglykemia voidaan hoitaa antamalla potilaalle ensin glukagonia lihakseen tai ihon alle ja sitten hiilihydraattia suun kautta, kun potilas on toipunut riittävästi. Jos glukagonille ei saada vastetta, on potilaalle annettava glukoosiliuosta laskimonsisäisesti.</w:t>
      </w:r>
    </w:p>
    <w:p w14:paraId="3A6E5530" w14:textId="77777777" w:rsidR="008B2805" w:rsidRPr="00802175" w:rsidRDefault="008B2805">
      <w:pPr>
        <w:rPr>
          <w:sz w:val="22"/>
          <w:lang w:val="fi-FI"/>
        </w:rPr>
      </w:pPr>
    </w:p>
    <w:p w14:paraId="35C6DAAB" w14:textId="77777777" w:rsidR="008B2805" w:rsidRPr="00802175" w:rsidRDefault="008B2805">
      <w:pPr>
        <w:rPr>
          <w:sz w:val="22"/>
          <w:lang w:val="fi-FI"/>
        </w:rPr>
      </w:pPr>
      <w:r w:rsidRPr="00802175">
        <w:rPr>
          <w:sz w:val="22"/>
          <w:lang w:val="fi-FI"/>
        </w:rPr>
        <w:t xml:space="preserve">Jos potilas on hypoglykeemisessä sokissa, </w:t>
      </w:r>
      <w:r w:rsidR="00067711" w:rsidRPr="00802175">
        <w:rPr>
          <w:sz w:val="22"/>
          <w:lang w:val="fi-FI"/>
        </w:rPr>
        <w:t>annetaan</w:t>
      </w:r>
      <w:r w:rsidRPr="00802175">
        <w:rPr>
          <w:sz w:val="22"/>
          <w:lang w:val="fi-FI"/>
        </w:rPr>
        <w:t xml:space="preserve"> glukagoni lihakseen tai ihon alle. Potilaalle on kuitenkin annettava glukoosiliuosta </w:t>
      </w:r>
      <w:r w:rsidR="00067711" w:rsidRPr="00802175">
        <w:rPr>
          <w:sz w:val="22"/>
          <w:lang w:val="fi-FI"/>
        </w:rPr>
        <w:t>laskimoon</w:t>
      </w:r>
      <w:r w:rsidRPr="00802175">
        <w:rPr>
          <w:sz w:val="22"/>
          <w:lang w:val="fi-FI"/>
        </w:rPr>
        <w:t>, jos glukagonia ei ole saatavilla tai jos potilas ei vastaa glukagoniin. Potilaalle on tarjottava ruokaa heti kun hän on palannut tajuihinsa.</w:t>
      </w:r>
    </w:p>
    <w:p w14:paraId="28BFAFDC" w14:textId="77777777" w:rsidR="008B2805" w:rsidRPr="00802175" w:rsidRDefault="008B2805">
      <w:pPr>
        <w:rPr>
          <w:sz w:val="22"/>
          <w:lang w:val="fi-FI"/>
        </w:rPr>
      </w:pPr>
    </w:p>
    <w:p w14:paraId="5CCA4750" w14:textId="77777777" w:rsidR="008B2805" w:rsidRPr="00802175" w:rsidRDefault="008B2805">
      <w:pPr>
        <w:rPr>
          <w:sz w:val="22"/>
          <w:lang w:val="fi-FI"/>
        </w:rPr>
      </w:pPr>
      <w:r w:rsidRPr="00802175">
        <w:rPr>
          <w:sz w:val="22"/>
          <w:lang w:val="fi-FI"/>
        </w:rPr>
        <w:t>Hiilihydraattien saannin jatkuminen ja potilaan seuranta voivat olla tarpeen, koska hypoglykemia voi ilmaantua uudelleen vaikka potilas näyttäisi toipuneen kliinisesti.</w:t>
      </w:r>
    </w:p>
    <w:p w14:paraId="571EB156" w14:textId="77777777" w:rsidR="008B2805" w:rsidRPr="00802175" w:rsidRDefault="008B2805">
      <w:pPr>
        <w:rPr>
          <w:sz w:val="22"/>
          <w:lang w:val="fi-FI"/>
        </w:rPr>
      </w:pPr>
    </w:p>
    <w:p w14:paraId="4F8611F3" w14:textId="77777777" w:rsidR="008B2805" w:rsidRPr="00802175" w:rsidRDefault="008B2805">
      <w:pPr>
        <w:rPr>
          <w:sz w:val="22"/>
          <w:lang w:val="fi-FI"/>
        </w:rPr>
      </w:pPr>
    </w:p>
    <w:p w14:paraId="656B6BB8" w14:textId="77777777" w:rsidR="008B2805" w:rsidRPr="00802175" w:rsidRDefault="008B2805">
      <w:pPr>
        <w:ind w:left="720" w:hanging="720"/>
        <w:rPr>
          <w:b/>
          <w:sz w:val="22"/>
          <w:lang w:val="fi-FI"/>
        </w:rPr>
      </w:pPr>
      <w:r w:rsidRPr="00802175">
        <w:rPr>
          <w:b/>
          <w:sz w:val="22"/>
          <w:lang w:val="fi-FI"/>
        </w:rPr>
        <w:t>5.</w:t>
      </w:r>
      <w:r w:rsidRPr="00802175">
        <w:rPr>
          <w:b/>
          <w:sz w:val="22"/>
          <w:lang w:val="fi-FI"/>
        </w:rPr>
        <w:tab/>
        <w:t>FARMAKOLOGISET OMINAISUUDET</w:t>
      </w:r>
    </w:p>
    <w:p w14:paraId="651066E1" w14:textId="77777777" w:rsidR="008B2805" w:rsidRPr="00802175" w:rsidRDefault="008B2805">
      <w:pPr>
        <w:ind w:left="720" w:hanging="720"/>
        <w:rPr>
          <w:b/>
          <w:sz w:val="22"/>
          <w:lang w:val="fi-FI"/>
        </w:rPr>
      </w:pPr>
    </w:p>
    <w:p w14:paraId="4147BB4D" w14:textId="77777777" w:rsidR="008B2805" w:rsidRPr="00802175" w:rsidRDefault="008B2805">
      <w:pPr>
        <w:rPr>
          <w:b/>
          <w:sz w:val="22"/>
          <w:lang w:val="fi-FI"/>
        </w:rPr>
      </w:pPr>
      <w:r w:rsidRPr="00802175">
        <w:rPr>
          <w:b/>
          <w:sz w:val="22"/>
          <w:lang w:val="fi-FI"/>
        </w:rPr>
        <w:t>5.1</w:t>
      </w:r>
      <w:r w:rsidRPr="00802175">
        <w:rPr>
          <w:b/>
          <w:sz w:val="22"/>
          <w:lang w:val="fi-FI"/>
        </w:rPr>
        <w:tab/>
        <w:t>Farmakodynamiikka</w:t>
      </w:r>
    </w:p>
    <w:p w14:paraId="77E95295" w14:textId="77777777" w:rsidR="008B2805" w:rsidRPr="00802175" w:rsidRDefault="008B2805">
      <w:pPr>
        <w:rPr>
          <w:b/>
          <w:sz w:val="22"/>
          <w:lang w:val="fi-FI"/>
        </w:rPr>
      </w:pPr>
    </w:p>
    <w:p w14:paraId="4D12279F" w14:textId="77777777" w:rsidR="008B2805" w:rsidRPr="00802175" w:rsidRDefault="008B2805">
      <w:pPr>
        <w:rPr>
          <w:sz w:val="22"/>
          <w:lang w:val="fi-FI"/>
        </w:rPr>
      </w:pPr>
      <w:r w:rsidRPr="00802175">
        <w:rPr>
          <w:sz w:val="22"/>
          <w:lang w:val="fi-FI"/>
        </w:rPr>
        <w:t>Farmakoterapeuttinen ryhmä</w:t>
      </w:r>
      <w:r w:rsidRPr="00802175">
        <w:rPr>
          <w:i/>
          <w:sz w:val="22"/>
          <w:lang w:val="fi-FI"/>
        </w:rPr>
        <w:t>:</w:t>
      </w:r>
      <w:r w:rsidR="008C1E67" w:rsidRPr="00802175">
        <w:rPr>
          <w:i/>
          <w:sz w:val="22"/>
          <w:lang w:val="fi-FI"/>
        </w:rPr>
        <w:t xml:space="preserve"> </w:t>
      </w:r>
      <w:r w:rsidR="008C1E67" w:rsidRPr="00802175">
        <w:rPr>
          <w:sz w:val="22"/>
          <w:lang w:val="fi-FI"/>
        </w:rPr>
        <w:t xml:space="preserve">diabeteslääkkeet, insuliinit ja insuliinijohdokset, </w:t>
      </w:r>
      <w:r w:rsidR="00B23902" w:rsidRPr="00802175">
        <w:rPr>
          <w:sz w:val="22"/>
          <w:lang w:val="fi-FI"/>
        </w:rPr>
        <w:t>insuliinisekoitteet</w:t>
      </w:r>
      <w:r w:rsidR="008C1E67" w:rsidRPr="00802175">
        <w:rPr>
          <w:sz w:val="22"/>
          <w:lang w:val="fi-FI"/>
        </w:rPr>
        <w:t>,</w:t>
      </w:r>
      <w:r w:rsidR="008C1E67" w:rsidRPr="00802175" w:rsidDel="008C1E67">
        <w:rPr>
          <w:sz w:val="22"/>
          <w:lang w:val="fi-FI"/>
        </w:rPr>
        <w:t xml:space="preserve"> </w:t>
      </w:r>
      <w:r w:rsidRPr="00802175">
        <w:rPr>
          <w:sz w:val="22"/>
          <w:lang w:val="fi-FI"/>
        </w:rPr>
        <w:t>ATC-koodi: A10AD04</w:t>
      </w:r>
    </w:p>
    <w:p w14:paraId="4C86E497" w14:textId="77777777" w:rsidR="008B2805" w:rsidRPr="00802175" w:rsidRDefault="008B2805">
      <w:pPr>
        <w:rPr>
          <w:i/>
          <w:sz w:val="22"/>
          <w:lang w:val="fi-FI"/>
        </w:rPr>
      </w:pPr>
    </w:p>
    <w:p w14:paraId="6DFC48EC" w14:textId="77777777" w:rsidR="008B2805" w:rsidRPr="00802175" w:rsidRDefault="008B2805">
      <w:pPr>
        <w:rPr>
          <w:sz w:val="22"/>
          <w:lang w:val="fi-FI"/>
        </w:rPr>
      </w:pPr>
      <w:r w:rsidRPr="00802175">
        <w:rPr>
          <w:sz w:val="22"/>
          <w:lang w:val="fi-FI"/>
        </w:rPr>
        <w:t>Lisproinsuliini vaikuttaa ensisijaisesti säätelemällä glukoosiaineenvaihduntaa.</w:t>
      </w:r>
    </w:p>
    <w:p w14:paraId="02867E4C" w14:textId="77777777" w:rsidR="008B2805" w:rsidRPr="00802175" w:rsidRDefault="008B2805">
      <w:pPr>
        <w:rPr>
          <w:sz w:val="22"/>
          <w:lang w:val="fi-FI"/>
        </w:rPr>
      </w:pPr>
    </w:p>
    <w:p w14:paraId="7CA7E71F" w14:textId="77777777" w:rsidR="008B2805" w:rsidRPr="00802175" w:rsidRDefault="008B2805">
      <w:pPr>
        <w:rPr>
          <w:sz w:val="22"/>
          <w:lang w:val="fi-FI"/>
        </w:rPr>
      </w:pPr>
      <w:r w:rsidRPr="00802175">
        <w:rPr>
          <w:sz w:val="22"/>
          <w:lang w:val="fi-FI"/>
        </w:rPr>
        <w:t>Insuliineilla on myös lukuisia anabolisia ja antikatabolisia vaikutuksia eri kudoksissa. Insuliini lisää lihaskudoksessa glykogeenin, rasvahappojen, glyserolin ja proteiinien synteesiä sekä aminohappojen soluunottoa ja vähentää glykogenolyysiä, glukoneogeneesiä, ketogeneesiä, lipolyysiä, proteiinikataboliaa ja aminohappojen muodostusta.</w:t>
      </w:r>
    </w:p>
    <w:p w14:paraId="505A9556" w14:textId="77777777" w:rsidR="008B2805" w:rsidRPr="00802175" w:rsidRDefault="008B2805">
      <w:pPr>
        <w:rPr>
          <w:sz w:val="22"/>
          <w:lang w:val="fi-FI"/>
        </w:rPr>
      </w:pPr>
    </w:p>
    <w:p w14:paraId="3E1FE593" w14:textId="77777777" w:rsidR="008B2805" w:rsidRPr="00802175" w:rsidRDefault="008B2805">
      <w:pPr>
        <w:rPr>
          <w:sz w:val="22"/>
          <w:lang w:val="fi-FI"/>
        </w:rPr>
      </w:pPr>
      <w:r w:rsidRPr="00802175">
        <w:rPr>
          <w:sz w:val="22"/>
          <w:lang w:val="fi-FI"/>
        </w:rPr>
        <w:t xml:space="preserve">Lisproinsuliinin vaikutus alkaa nopeasti (noin 15 minuutissa), mikä mahdollistaa sen pistämisen lähellä ruokailua (0-15 minuuttia ennen tai jälkeen aterian alkamisen), tavallinen </w:t>
      </w:r>
      <w:r w:rsidR="008C1E67" w:rsidRPr="00802175">
        <w:rPr>
          <w:sz w:val="22"/>
          <w:lang w:val="fi-FI"/>
        </w:rPr>
        <w:t xml:space="preserve">lyhytvaikutteinen </w:t>
      </w:r>
      <w:r w:rsidRPr="00802175">
        <w:rPr>
          <w:sz w:val="22"/>
          <w:lang w:val="fi-FI"/>
        </w:rPr>
        <w:t>insuliini annetaan 30-45 minuuttia ennen ateriaa. Ihonalaisen injektion jälkeen Humalog Mix50</w:t>
      </w:r>
      <w:r w:rsidR="00EA6923" w:rsidRPr="00802175">
        <w:rPr>
          <w:sz w:val="22"/>
          <w:lang w:val="fi-FI"/>
        </w:rPr>
        <w:t xml:space="preserve"> </w:t>
      </w:r>
      <w:r w:rsidRPr="00802175">
        <w:rPr>
          <w:sz w:val="22"/>
          <w:lang w:val="fi-FI"/>
        </w:rPr>
        <w:t xml:space="preserve">-insuliinin vaikutus ja huippupitoisuus saavutetaan nopeasti. </w:t>
      </w:r>
      <w:r w:rsidR="003110F8" w:rsidRPr="00802175">
        <w:rPr>
          <w:sz w:val="22"/>
          <w:lang w:val="fi-FI"/>
        </w:rPr>
        <w:t xml:space="preserve">Humalog </w:t>
      </w:r>
      <w:r w:rsidR="004901B0" w:rsidRPr="00802175">
        <w:rPr>
          <w:sz w:val="22"/>
          <w:lang w:val="fi-FI"/>
        </w:rPr>
        <w:t>BASAL</w:t>
      </w:r>
      <w:r w:rsidRPr="00802175">
        <w:rPr>
          <w:sz w:val="22"/>
          <w:lang w:val="fi-FI"/>
        </w:rPr>
        <w:t xml:space="preserve">-insuliinin vaikutusprofiili on hyvin samanlainen kuin NPH-insuliinin 15 tunnin vaikutusaika vertailussa. </w:t>
      </w:r>
    </w:p>
    <w:p w14:paraId="68B7105E" w14:textId="77777777" w:rsidR="008B2805" w:rsidRPr="00802175" w:rsidRDefault="008B2805">
      <w:pPr>
        <w:rPr>
          <w:sz w:val="22"/>
          <w:lang w:val="fi-FI"/>
        </w:rPr>
      </w:pPr>
      <w:r w:rsidRPr="00802175">
        <w:rPr>
          <w:sz w:val="22"/>
          <w:lang w:val="fi-FI"/>
        </w:rPr>
        <w:t xml:space="preserve">Alla on esitetty Humalog Mix50 ja </w:t>
      </w:r>
      <w:r w:rsidR="004901B0" w:rsidRPr="00802175">
        <w:rPr>
          <w:sz w:val="22"/>
          <w:lang w:val="fi-FI"/>
        </w:rPr>
        <w:t>BASAL</w:t>
      </w:r>
      <w:r w:rsidR="00EA6923" w:rsidRPr="00802175">
        <w:rPr>
          <w:sz w:val="22"/>
          <w:lang w:val="fi-FI"/>
        </w:rPr>
        <w:t xml:space="preserve"> </w:t>
      </w:r>
      <w:r w:rsidRPr="00802175">
        <w:rPr>
          <w:sz w:val="22"/>
          <w:lang w:val="fi-FI"/>
        </w:rPr>
        <w:t>-insuliinien ihonalaisen injektion aikaansaama vaikutusprofiili:</w:t>
      </w:r>
    </w:p>
    <w:p w14:paraId="51FBC96D" w14:textId="77777777" w:rsidR="00895CAC" w:rsidRPr="00802175" w:rsidRDefault="00895CAC" w:rsidP="00895CAC">
      <w:pPr>
        <w:rPr>
          <w:lang w:val="fi-FI"/>
        </w:rPr>
      </w:pPr>
    </w:p>
    <w:tbl>
      <w:tblPr>
        <w:tblW w:w="0" w:type="auto"/>
        <w:tblLayout w:type="fixed"/>
        <w:tblLook w:val="04A0" w:firstRow="1" w:lastRow="0" w:firstColumn="1" w:lastColumn="0" w:noHBand="0" w:noVBand="1"/>
      </w:tblPr>
      <w:tblGrid>
        <w:gridCol w:w="2376"/>
        <w:gridCol w:w="6866"/>
      </w:tblGrid>
      <w:tr w:rsidR="0067042A" w:rsidRPr="0067042A" w14:paraId="2EF79405" w14:textId="77777777" w:rsidTr="002D66D3">
        <w:tc>
          <w:tcPr>
            <w:tcW w:w="2376" w:type="dxa"/>
          </w:tcPr>
          <w:p w14:paraId="436B4E49" w14:textId="77777777" w:rsidR="0067042A" w:rsidRPr="00235668" w:rsidRDefault="0067042A" w:rsidP="0067042A">
            <w:pPr>
              <w:tabs>
                <w:tab w:val="left" w:pos="1304"/>
              </w:tabs>
              <w:rPr>
                <w:sz w:val="22"/>
                <w:lang w:val="fi-FI"/>
              </w:rPr>
            </w:pPr>
          </w:p>
          <w:p w14:paraId="06A731BF" w14:textId="77777777" w:rsidR="0067042A" w:rsidRPr="00235668" w:rsidRDefault="0067042A" w:rsidP="0067042A">
            <w:pPr>
              <w:tabs>
                <w:tab w:val="left" w:pos="1304"/>
              </w:tabs>
              <w:rPr>
                <w:sz w:val="22"/>
                <w:lang w:val="fi-FI"/>
              </w:rPr>
            </w:pPr>
          </w:p>
          <w:p w14:paraId="572C1D17" w14:textId="77777777" w:rsidR="0067042A" w:rsidRPr="00235668" w:rsidRDefault="0067042A" w:rsidP="0067042A">
            <w:pPr>
              <w:tabs>
                <w:tab w:val="left" w:pos="1304"/>
              </w:tabs>
              <w:rPr>
                <w:sz w:val="22"/>
                <w:lang w:val="fi-FI"/>
              </w:rPr>
            </w:pPr>
          </w:p>
          <w:p w14:paraId="5264D7BE" w14:textId="77777777" w:rsidR="0067042A" w:rsidRPr="00235668" w:rsidRDefault="0067042A" w:rsidP="0067042A">
            <w:pPr>
              <w:tabs>
                <w:tab w:val="left" w:pos="1304"/>
              </w:tabs>
              <w:rPr>
                <w:sz w:val="22"/>
                <w:lang w:val="fi-FI"/>
              </w:rPr>
            </w:pPr>
          </w:p>
          <w:p w14:paraId="01B56C71" w14:textId="77777777" w:rsidR="0067042A" w:rsidRPr="00235668" w:rsidRDefault="0067042A" w:rsidP="0067042A">
            <w:pPr>
              <w:tabs>
                <w:tab w:val="left" w:pos="1304"/>
              </w:tabs>
              <w:rPr>
                <w:sz w:val="22"/>
                <w:lang w:val="fi-FI"/>
              </w:rPr>
            </w:pPr>
          </w:p>
          <w:p w14:paraId="280DEB6A" w14:textId="77777777" w:rsidR="0067042A" w:rsidRPr="00235668" w:rsidRDefault="0067042A" w:rsidP="0067042A">
            <w:pPr>
              <w:tabs>
                <w:tab w:val="left" w:pos="1304"/>
              </w:tabs>
              <w:rPr>
                <w:sz w:val="22"/>
                <w:lang w:val="fi-FI"/>
              </w:rPr>
            </w:pPr>
          </w:p>
          <w:p w14:paraId="390D1C79" w14:textId="77777777" w:rsidR="0067042A" w:rsidRPr="00235668" w:rsidRDefault="0067042A" w:rsidP="0067042A">
            <w:pPr>
              <w:tabs>
                <w:tab w:val="left" w:pos="1304"/>
              </w:tabs>
              <w:rPr>
                <w:sz w:val="22"/>
                <w:lang w:val="fi-FI"/>
              </w:rPr>
            </w:pPr>
          </w:p>
          <w:p w14:paraId="470A2C11" w14:textId="77777777" w:rsidR="0067042A" w:rsidRPr="0067042A" w:rsidRDefault="0067042A" w:rsidP="0067042A">
            <w:pPr>
              <w:tabs>
                <w:tab w:val="left" w:pos="1304"/>
              </w:tabs>
              <w:rPr>
                <w:sz w:val="22"/>
              </w:rPr>
            </w:pPr>
            <w:r w:rsidRPr="0067042A">
              <w:rPr>
                <w:sz w:val="22"/>
              </w:rPr>
              <w:t>Hypogly</w:t>
            </w:r>
            <w:r>
              <w:rPr>
                <w:sz w:val="22"/>
              </w:rPr>
              <w:t>keeminen</w:t>
            </w:r>
            <w:r w:rsidRPr="0067042A">
              <w:rPr>
                <w:sz w:val="22"/>
              </w:rPr>
              <w:t xml:space="preserve"> </w:t>
            </w:r>
            <w:r w:rsidRPr="0067042A">
              <w:rPr>
                <w:sz w:val="22"/>
              </w:rPr>
              <w:br/>
            </w:r>
            <w:r>
              <w:rPr>
                <w:sz w:val="22"/>
              </w:rPr>
              <w:t>vaikutus</w:t>
            </w:r>
          </w:p>
        </w:tc>
        <w:tc>
          <w:tcPr>
            <w:tcW w:w="6866" w:type="dxa"/>
          </w:tcPr>
          <w:p w14:paraId="6C496768" w14:textId="77777777" w:rsidR="0067042A" w:rsidRPr="0067042A" w:rsidRDefault="006D43B1" w:rsidP="0067042A">
            <w:pPr>
              <w:tabs>
                <w:tab w:val="left" w:pos="1304"/>
              </w:tabs>
              <w:rPr>
                <w:sz w:val="22"/>
              </w:rPr>
            </w:pPr>
            <w:r>
              <w:rPr>
                <w:noProof/>
              </w:rPr>
              <mc:AlternateContent>
                <mc:Choice Requires="wpc">
                  <w:drawing>
                    <wp:inline distT="0" distB="0" distL="0" distR="0" wp14:anchorId="0114ABC3" wp14:editId="110DFFA1">
                      <wp:extent cx="2899410" cy="3210560"/>
                      <wp:effectExtent l="0" t="0" r="0" b="0"/>
                      <wp:docPr id="2240" name="Canvas 10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8" name="Rectangle 1030"/>
                              <wps:cNvSpPr>
                                <a:spLocks noChangeArrowheads="1"/>
                              </wps:cNvSpPr>
                              <wps:spPr bwMode="auto">
                                <a:xfrm>
                                  <a:off x="0" y="0"/>
                                  <a:ext cx="2899410" cy="321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1031"/>
                              <wps:cNvCnPr>
                                <a:cxnSpLocks noChangeShapeType="1"/>
                              </wps:cNvCnPr>
                              <wps:spPr bwMode="auto">
                                <a:xfrm>
                                  <a:off x="461602" y="2590148"/>
                                  <a:ext cx="2120307"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032"/>
                              <wps:cNvCnPr>
                                <a:cxnSpLocks noChangeShapeType="1"/>
                              </wps:cNvCnPr>
                              <wps:spPr bwMode="auto">
                                <a:xfrm flipV="1">
                                  <a:off x="461602" y="2590148"/>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 name="Line 1033"/>
                              <wps:cNvCnPr>
                                <a:cxnSpLocks noChangeShapeType="1"/>
                              </wps:cNvCnPr>
                              <wps:spPr bwMode="auto">
                                <a:xfrm flipV="1">
                                  <a:off x="814703" y="2590148"/>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 name="Line 1034"/>
                              <wps:cNvCnPr>
                                <a:cxnSpLocks noChangeShapeType="1"/>
                              </wps:cNvCnPr>
                              <wps:spPr bwMode="auto">
                                <a:xfrm flipV="1">
                                  <a:off x="1168404" y="2590148"/>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 name="Line 1035"/>
                              <wps:cNvCnPr>
                                <a:cxnSpLocks noChangeShapeType="1"/>
                              </wps:cNvCnPr>
                              <wps:spPr bwMode="auto">
                                <a:xfrm flipV="1">
                                  <a:off x="1521405" y="2590148"/>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 name="Line 1036"/>
                              <wps:cNvCnPr>
                                <a:cxnSpLocks noChangeShapeType="1"/>
                              </wps:cNvCnPr>
                              <wps:spPr bwMode="auto">
                                <a:xfrm flipV="1">
                                  <a:off x="1874506" y="2590148"/>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037"/>
                              <wps:cNvCnPr>
                                <a:cxnSpLocks noChangeShapeType="1"/>
                              </wps:cNvCnPr>
                              <wps:spPr bwMode="auto">
                                <a:xfrm flipV="1">
                                  <a:off x="2227508" y="2590148"/>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 name="Line 1038"/>
                              <wps:cNvCnPr>
                                <a:cxnSpLocks noChangeShapeType="1"/>
                              </wps:cNvCnPr>
                              <wps:spPr bwMode="auto">
                                <a:xfrm flipV="1">
                                  <a:off x="2581909" y="2590148"/>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039"/>
                              <wps:cNvCnPr>
                                <a:cxnSpLocks noChangeShapeType="1"/>
                              </wps:cNvCnPr>
                              <wps:spPr bwMode="auto">
                                <a:xfrm flipV="1">
                                  <a:off x="550502"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8" name="Line 1040"/>
                              <wps:cNvCnPr>
                                <a:cxnSpLocks noChangeShapeType="1"/>
                              </wps:cNvCnPr>
                              <wps:spPr bwMode="auto">
                                <a:xfrm flipV="1">
                                  <a:off x="638102"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041"/>
                              <wps:cNvCnPr>
                                <a:cxnSpLocks noChangeShapeType="1"/>
                              </wps:cNvCnPr>
                              <wps:spPr bwMode="auto">
                                <a:xfrm flipV="1">
                                  <a:off x="727003"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042"/>
                              <wps:cNvCnPr>
                                <a:cxnSpLocks noChangeShapeType="1"/>
                              </wps:cNvCnPr>
                              <wps:spPr bwMode="auto">
                                <a:xfrm flipV="1">
                                  <a:off x="903603"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043"/>
                              <wps:cNvCnPr>
                                <a:cxnSpLocks noChangeShapeType="1"/>
                              </wps:cNvCnPr>
                              <wps:spPr bwMode="auto">
                                <a:xfrm flipV="1">
                                  <a:off x="991803"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044"/>
                              <wps:cNvCnPr>
                                <a:cxnSpLocks noChangeShapeType="1"/>
                              </wps:cNvCnPr>
                              <wps:spPr bwMode="auto">
                                <a:xfrm flipV="1">
                                  <a:off x="1079504"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045"/>
                              <wps:cNvCnPr>
                                <a:cxnSpLocks noChangeShapeType="1"/>
                              </wps:cNvCnPr>
                              <wps:spPr bwMode="auto">
                                <a:xfrm flipV="1">
                                  <a:off x="1256604"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046"/>
                              <wps:cNvCnPr>
                                <a:cxnSpLocks noChangeShapeType="1"/>
                              </wps:cNvCnPr>
                              <wps:spPr bwMode="auto">
                                <a:xfrm flipV="1">
                                  <a:off x="1344905"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047"/>
                              <wps:cNvCnPr>
                                <a:cxnSpLocks noChangeShapeType="1"/>
                              </wps:cNvCnPr>
                              <wps:spPr bwMode="auto">
                                <a:xfrm flipV="1">
                                  <a:off x="1433105"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6" name="Line 1048"/>
                              <wps:cNvCnPr>
                                <a:cxnSpLocks noChangeShapeType="1"/>
                              </wps:cNvCnPr>
                              <wps:spPr bwMode="auto">
                                <a:xfrm flipV="1">
                                  <a:off x="1609706"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049"/>
                              <wps:cNvCnPr>
                                <a:cxnSpLocks noChangeShapeType="1"/>
                              </wps:cNvCnPr>
                              <wps:spPr bwMode="auto">
                                <a:xfrm flipV="1">
                                  <a:off x="1698606"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050"/>
                              <wps:cNvCnPr>
                                <a:cxnSpLocks noChangeShapeType="1"/>
                              </wps:cNvCnPr>
                              <wps:spPr bwMode="auto">
                                <a:xfrm flipV="1">
                                  <a:off x="1786806"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9" name="Line 1051"/>
                              <wps:cNvCnPr>
                                <a:cxnSpLocks noChangeShapeType="1"/>
                              </wps:cNvCnPr>
                              <wps:spPr bwMode="auto">
                                <a:xfrm flipV="1">
                                  <a:off x="1963407"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 name="Line 1052"/>
                              <wps:cNvCnPr>
                                <a:cxnSpLocks noChangeShapeType="1"/>
                              </wps:cNvCnPr>
                              <wps:spPr bwMode="auto">
                                <a:xfrm flipV="1">
                                  <a:off x="2051607"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053"/>
                              <wps:cNvCnPr>
                                <a:cxnSpLocks noChangeShapeType="1"/>
                              </wps:cNvCnPr>
                              <wps:spPr bwMode="auto">
                                <a:xfrm flipV="1">
                                  <a:off x="2139907"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5" name="Line 1054"/>
                              <wps:cNvCnPr>
                                <a:cxnSpLocks noChangeShapeType="1"/>
                              </wps:cNvCnPr>
                              <wps:spPr bwMode="auto">
                                <a:xfrm flipV="1">
                                  <a:off x="2316408"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055"/>
                              <wps:cNvCnPr>
                                <a:cxnSpLocks noChangeShapeType="1"/>
                              </wps:cNvCnPr>
                              <wps:spPr bwMode="auto">
                                <a:xfrm flipV="1">
                                  <a:off x="2404708"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56"/>
                              <wps:cNvCnPr>
                                <a:cxnSpLocks noChangeShapeType="1"/>
                              </wps:cNvCnPr>
                              <wps:spPr bwMode="auto">
                                <a:xfrm flipV="1">
                                  <a:off x="2493609"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1" name="Rectangle 1057"/>
                              <wps:cNvSpPr>
                                <a:spLocks noChangeArrowheads="1"/>
                              </wps:cNvSpPr>
                              <wps:spPr bwMode="auto">
                                <a:xfrm>
                                  <a:off x="438785" y="267462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20D52" w14:textId="77777777" w:rsidR="00692108" w:rsidRDefault="00692108" w:rsidP="0067042A">
                                    <w:r>
                                      <w:rPr>
                                        <w:rFonts w:ascii="Arial" w:hAnsi="Arial" w:cs="Arial"/>
                                        <w:color w:val="000000"/>
                                        <w:sz w:val="14"/>
                                        <w:szCs w:val="14"/>
                                      </w:rPr>
                                      <w:t>0</w:t>
                                    </w:r>
                                  </w:p>
                                </w:txbxContent>
                              </wps:txbx>
                              <wps:bodyPr rot="0" vert="horz" wrap="none" lIns="0" tIns="0" rIns="0" bIns="0" anchor="t" anchorCtr="0" upright="1">
                                <a:spAutoFit/>
                              </wps:bodyPr>
                            </wps:wsp>
                            <wps:wsp>
                              <wps:cNvPr id="192" name="Rectangle 1058"/>
                              <wps:cNvSpPr>
                                <a:spLocks noChangeArrowheads="1"/>
                              </wps:cNvSpPr>
                              <wps:spPr bwMode="auto">
                                <a:xfrm>
                                  <a:off x="792480" y="267462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1EE99" w14:textId="77777777" w:rsidR="00692108" w:rsidRDefault="00692108" w:rsidP="0067042A">
                                    <w:r>
                                      <w:rPr>
                                        <w:rFonts w:ascii="Arial" w:hAnsi="Arial" w:cs="Arial"/>
                                        <w:color w:val="000000"/>
                                        <w:sz w:val="14"/>
                                        <w:szCs w:val="14"/>
                                      </w:rPr>
                                      <w:t>4</w:t>
                                    </w:r>
                                  </w:p>
                                </w:txbxContent>
                              </wps:txbx>
                              <wps:bodyPr rot="0" vert="horz" wrap="none" lIns="0" tIns="0" rIns="0" bIns="0" anchor="t" anchorCtr="0" upright="1">
                                <a:spAutoFit/>
                              </wps:bodyPr>
                            </wps:wsp>
                            <wps:wsp>
                              <wps:cNvPr id="193" name="Rectangle 1059"/>
                              <wps:cNvSpPr>
                                <a:spLocks noChangeArrowheads="1"/>
                              </wps:cNvSpPr>
                              <wps:spPr bwMode="auto">
                                <a:xfrm>
                                  <a:off x="1145540" y="267462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074B2" w14:textId="77777777" w:rsidR="00692108" w:rsidRDefault="00692108" w:rsidP="0067042A">
                                    <w:r>
                                      <w:rPr>
                                        <w:rFonts w:ascii="Arial" w:hAnsi="Arial" w:cs="Arial"/>
                                        <w:color w:val="000000"/>
                                        <w:sz w:val="14"/>
                                        <w:szCs w:val="14"/>
                                      </w:rPr>
                                      <w:t>8</w:t>
                                    </w:r>
                                  </w:p>
                                </w:txbxContent>
                              </wps:txbx>
                              <wps:bodyPr rot="0" vert="horz" wrap="none" lIns="0" tIns="0" rIns="0" bIns="0" anchor="t" anchorCtr="0" upright="1">
                                <a:spAutoFit/>
                              </wps:bodyPr>
                            </wps:wsp>
                            <wps:wsp>
                              <wps:cNvPr id="194" name="Rectangle 1060"/>
                              <wps:cNvSpPr>
                                <a:spLocks noChangeArrowheads="1"/>
                              </wps:cNvSpPr>
                              <wps:spPr bwMode="auto">
                                <a:xfrm>
                                  <a:off x="1475740" y="267462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D4C25" w14:textId="77777777" w:rsidR="00692108" w:rsidRDefault="00692108" w:rsidP="0067042A">
                                    <w:r>
                                      <w:rPr>
                                        <w:rFonts w:ascii="Arial" w:hAnsi="Arial" w:cs="Arial"/>
                                        <w:color w:val="000000"/>
                                        <w:sz w:val="14"/>
                                        <w:szCs w:val="14"/>
                                      </w:rPr>
                                      <w:t>12</w:t>
                                    </w:r>
                                  </w:p>
                                </w:txbxContent>
                              </wps:txbx>
                              <wps:bodyPr rot="0" vert="horz" wrap="none" lIns="0" tIns="0" rIns="0" bIns="0" anchor="t" anchorCtr="0" upright="1">
                                <a:spAutoFit/>
                              </wps:bodyPr>
                            </wps:wsp>
                            <wps:wsp>
                              <wps:cNvPr id="195" name="Rectangle 1061"/>
                              <wps:cNvSpPr>
                                <a:spLocks noChangeArrowheads="1"/>
                              </wps:cNvSpPr>
                              <wps:spPr bwMode="auto">
                                <a:xfrm>
                                  <a:off x="1828800" y="267462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E86AE" w14:textId="77777777" w:rsidR="00692108" w:rsidRDefault="00692108" w:rsidP="0067042A">
                                    <w:r>
                                      <w:rPr>
                                        <w:rFonts w:ascii="Arial" w:hAnsi="Arial" w:cs="Arial"/>
                                        <w:color w:val="000000"/>
                                        <w:sz w:val="14"/>
                                        <w:szCs w:val="14"/>
                                      </w:rPr>
                                      <w:t>16</w:t>
                                    </w:r>
                                  </w:p>
                                </w:txbxContent>
                              </wps:txbx>
                              <wps:bodyPr rot="0" vert="horz" wrap="none" lIns="0" tIns="0" rIns="0" bIns="0" anchor="t" anchorCtr="0" upright="1">
                                <a:spAutoFit/>
                              </wps:bodyPr>
                            </wps:wsp>
                            <wps:wsp>
                              <wps:cNvPr id="196" name="Rectangle 1062"/>
                              <wps:cNvSpPr>
                                <a:spLocks noChangeArrowheads="1"/>
                              </wps:cNvSpPr>
                              <wps:spPr bwMode="auto">
                                <a:xfrm>
                                  <a:off x="2182495" y="267462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BE804" w14:textId="77777777" w:rsidR="00692108" w:rsidRDefault="00692108" w:rsidP="0067042A">
                                    <w:r>
                                      <w:rPr>
                                        <w:rFonts w:ascii="Arial" w:hAnsi="Arial" w:cs="Arial"/>
                                        <w:color w:val="000000"/>
                                        <w:sz w:val="14"/>
                                        <w:szCs w:val="14"/>
                                      </w:rPr>
                                      <w:t>20</w:t>
                                    </w:r>
                                  </w:p>
                                </w:txbxContent>
                              </wps:txbx>
                              <wps:bodyPr rot="0" vert="horz" wrap="none" lIns="0" tIns="0" rIns="0" bIns="0" anchor="t" anchorCtr="0" upright="1">
                                <a:spAutoFit/>
                              </wps:bodyPr>
                            </wps:wsp>
                            <wps:wsp>
                              <wps:cNvPr id="197" name="Rectangle 1063"/>
                              <wps:cNvSpPr>
                                <a:spLocks noChangeArrowheads="1"/>
                              </wps:cNvSpPr>
                              <wps:spPr bwMode="auto">
                                <a:xfrm>
                                  <a:off x="2535555" y="267462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E18E0" w14:textId="77777777" w:rsidR="00692108" w:rsidRDefault="00692108" w:rsidP="0067042A">
                                    <w:r>
                                      <w:rPr>
                                        <w:rFonts w:ascii="Arial" w:hAnsi="Arial" w:cs="Arial"/>
                                        <w:color w:val="000000"/>
                                        <w:sz w:val="14"/>
                                        <w:szCs w:val="14"/>
                                      </w:rPr>
                                      <w:t>24</w:t>
                                    </w:r>
                                  </w:p>
                                </w:txbxContent>
                              </wps:txbx>
                              <wps:bodyPr rot="0" vert="horz" wrap="none" lIns="0" tIns="0" rIns="0" bIns="0" anchor="t" anchorCtr="0" upright="1">
                                <a:spAutoFit/>
                              </wps:bodyPr>
                            </wps:wsp>
                            <wps:wsp>
                              <wps:cNvPr id="198" name="Line 1064"/>
                              <wps:cNvCnPr>
                                <a:cxnSpLocks noChangeShapeType="1"/>
                              </wps:cNvCnPr>
                              <wps:spPr bwMode="auto">
                                <a:xfrm flipV="1">
                                  <a:off x="408901" y="421608"/>
                                  <a:ext cx="0" cy="211584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065"/>
                              <wps:cNvCnPr>
                                <a:cxnSpLocks noChangeShapeType="1"/>
                              </wps:cNvCnPr>
                              <wps:spPr bwMode="auto">
                                <a:xfrm>
                                  <a:off x="366301" y="2537447"/>
                                  <a:ext cx="42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0" name="Line 1066"/>
                              <wps:cNvCnPr>
                                <a:cxnSpLocks noChangeShapeType="1"/>
                              </wps:cNvCnPr>
                              <wps:spPr bwMode="auto">
                                <a:xfrm>
                                  <a:off x="366301" y="421608"/>
                                  <a:ext cx="42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1" name="Freeform 1067"/>
                              <wps:cNvSpPr>
                                <a:spLocks/>
                              </wps:cNvSpPr>
                              <wps:spPr bwMode="auto">
                                <a:xfrm>
                                  <a:off x="461602" y="859716"/>
                                  <a:ext cx="1947507" cy="1677731"/>
                                </a:xfrm>
                                <a:custGeom>
                                  <a:avLst/>
                                  <a:gdLst>
                                    <a:gd name="T0" fmla="*/ 15637385 w 2310"/>
                                    <a:gd name="T1" fmla="*/ 1003518609 h 1995"/>
                                    <a:gd name="T2" fmla="*/ 52598707 w 2310"/>
                                    <a:gd name="T3" fmla="*/ 391082039 h 1995"/>
                                    <a:gd name="T4" fmla="*/ 89560030 w 2310"/>
                                    <a:gd name="T5" fmla="*/ 108201455 h 1995"/>
                                    <a:gd name="T6" fmla="*/ 127232066 w 2310"/>
                                    <a:gd name="T7" fmla="*/ 8486207 h 1995"/>
                                    <a:gd name="T8" fmla="*/ 164904101 w 2310"/>
                                    <a:gd name="T9" fmla="*/ 8486207 h 1995"/>
                                    <a:gd name="T10" fmla="*/ 201864581 w 2310"/>
                                    <a:gd name="T11" fmla="*/ 60112387 h 1995"/>
                                    <a:gd name="T12" fmla="*/ 238825903 w 2310"/>
                                    <a:gd name="T13" fmla="*/ 137904442 h 1995"/>
                                    <a:gd name="T14" fmla="*/ 275787225 w 2310"/>
                                    <a:gd name="T15" fmla="*/ 225597213 h 1995"/>
                                    <a:gd name="T16" fmla="*/ 313459261 w 2310"/>
                                    <a:gd name="T17" fmla="*/ 316119000 h 1995"/>
                                    <a:gd name="T18" fmla="*/ 350420583 w 2310"/>
                                    <a:gd name="T19" fmla="*/ 404519025 h 1995"/>
                                    <a:gd name="T20" fmla="*/ 388092619 w 2310"/>
                                    <a:gd name="T21" fmla="*/ 487969113 h 1995"/>
                                    <a:gd name="T22" fmla="*/ 425053941 w 2310"/>
                                    <a:gd name="T23" fmla="*/ 565761168 h 1995"/>
                                    <a:gd name="T24" fmla="*/ 462014420 w 2310"/>
                                    <a:gd name="T25" fmla="*/ 638602445 h 1995"/>
                                    <a:gd name="T26" fmla="*/ 499686456 w 2310"/>
                                    <a:gd name="T27" fmla="*/ 705080118 h 1995"/>
                                    <a:gd name="T28" fmla="*/ 536647778 w 2310"/>
                                    <a:gd name="T29" fmla="*/ 766606172 h 1995"/>
                                    <a:gd name="T30" fmla="*/ 573609101 w 2310"/>
                                    <a:gd name="T31" fmla="*/ 822475035 h 1995"/>
                                    <a:gd name="T32" fmla="*/ 611281137 w 2310"/>
                                    <a:gd name="T33" fmla="*/ 873393961 h 1995"/>
                                    <a:gd name="T34" fmla="*/ 648242459 w 2310"/>
                                    <a:gd name="T35" fmla="*/ 920775775 h 1995"/>
                                    <a:gd name="T36" fmla="*/ 685914495 w 2310"/>
                                    <a:gd name="T37" fmla="*/ 963208494 h 1995"/>
                                    <a:gd name="T38" fmla="*/ 722875817 w 2310"/>
                                    <a:gd name="T39" fmla="*/ 1002104101 h 1995"/>
                                    <a:gd name="T40" fmla="*/ 759836296 w 2310"/>
                                    <a:gd name="T41" fmla="*/ 1038171533 h 1995"/>
                                    <a:gd name="T42" fmla="*/ 797508332 w 2310"/>
                                    <a:gd name="T43" fmla="*/ 1070702695 h 1995"/>
                                    <a:gd name="T44" fmla="*/ 835180368 w 2310"/>
                                    <a:gd name="T45" fmla="*/ 1100405682 h 1995"/>
                                    <a:gd name="T46" fmla="*/ 872141690 w 2310"/>
                                    <a:gd name="T47" fmla="*/ 1127278812 h 1995"/>
                                    <a:gd name="T48" fmla="*/ 909103012 w 2310"/>
                                    <a:gd name="T49" fmla="*/ 1152031021 h 1995"/>
                                    <a:gd name="T50" fmla="*/ 946064334 w 2310"/>
                                    <a:gd name="T51" fmla="*/ 1174661467 h 1995"/>
                                    <a:gd name="T52" fmla="*/ 983736370 w 2310"/>
                                    <a:gd name="T53" fmla="*/ 1195877406 h 1995"/>
                                    <a:gd name="T54" fmla="*/ 1020697693 w 2310"/>
                                    <a:gd name="T55" fmla="*/ 1214264329 h 1995"/>
                                    <a:gd name="T56" fmla="*/ 1058369728 w 2310"/>
                                    <a:gd name="T57" fmla="*/ 1231237584 h 1995"/>
                                    <a:gd name="T58" fmla="*/ 1095330208 w 2310"/>
                                    <a:gd name="T59" fmla="*/ 1247502745 h 1995"/>
                                    <a:gd name="T60" fmla="*/ 1132291530 w 2310"/>
                                    <a:gd name="T61" fmla="*/ 1261646984 h 1995"/>
                                    <a:gd name="T62" fmla="*/ 1169963566 w 2310"/>
                                    <a:gd name="T63" fmla="*/ 1274376716 h 1995"/>
                                    <a:gd name="T64" fmla="*/ 1206924888 w 2310"/>
                                    <a:gd name="T65" fmla="*/ 1286399193 h 1995"/>
                                    <a:gd name="T66" fmla="*/ 1244596924 w 2310"/>
                                    <a:gd name="T67" fmla="*/ 1297007162 h 1995"/>
                                    <a:gd name="T68" fmla="*/ 1282268960 w 2310"/>
                                    <a:gd name="T69" fmla="*/ 1307615132 h 1995"/>
                                    <a:gd name="T70" fmla="*/ 1319230282 w 2310"/>
                                    <a:gd name="T71" fmla="*/ 1316101339 h 1995"/>
                                    <a:gd name="T72" fmla="*/ 1356902318 w 2310"/>
                                    <a:gd name="T73" fmla="*/ 1324588387 h 1995"/>
                                    <a:gd name="T74" fmla="*/ 1393863640 w 2310"/>
                                    <a:gd name="T75" fmla="*/ 1331660086 h 1995"/>
                                    <a:gd name="T76" fmla="*/ 1430824119 w 2310"/>
                                    <a:gd name="T77" fmla="*/ 1338731786 h 1995"/>
                                    <a:gd name="T78" fmla="*/ 1468496155 w 2310"/>
                                    <a:gd name="T79" fmla="*/ 1345097072 h 1995"/>
                                    <a:gd name="T80" fmla="*/ 1505457477 w 2310"/>
                                    <a:gd name="T81" fmla="*/ 1350754263 h 1995"/>
                                    <a:gd name="T82" fmla="*/ 1542418799 w 2310"/>
                                    <a:gd name="T83" fmla="*/ 1355705041 h 1995"/>
                                    <a:gd name="T84" fmla="*/ 1580090835 w 2310"/>
                                    <a:gd name="T85" fmla="*/ 1361362232 h 1995"/>
                                    <a:gd name="T86" fmla="*/ 1617052157 w 2310"/>
                                    <a:gd name="T87" fmla="*/ 1365605757 h 19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310" h="1995">
                                      <a:moveTo>
                                        <a:pt x="0" y="1995"/>
                                      </a:moveTo>
                                      <a:lnTo>
                                        <a:pt x="4" y="1867"/>
                                      </a:lnTo>
                                      <a:lnTo>
                                        <a:pt x="22" y="1419"/>
                                      </a:lnTo>
                                      <a:lnTo>
                                        <a:pt x="39" y="1061"/>
                                      </a:lnTo>
                                      <a:lnTo>
                                        <a:pt x="57" y="776"/>
                                      </a:lnTo>
                                      <a:lnTo>
                                        <a:pt x="74" y="553"/>
                                      </a:lnTo>
                                      <a:lnTo>
                                        <a:pt x="92" y="381"/>
                                      </a:lnTo>
                                      <a:lnTo>
                                        <a:pt x="109" y="250"/>
                                      </a:lnTo>
                                      <a:lnTo>
                                        <a:pt x="126" y="153"/>
                                      </a:lnTo>
                                      <a:lnTo>
                                        <a:pt x="144" y="84"/>
                                      </a:lnTo>
                                      <a:lnTo>
                                        <a:pt x="162" y="39"/>
                                      </a:lnTo>
                                      <a:lnTo>
                                        <a:pt x="179" y="12"/>
                                      </a:lnTo>
                                      <a:lnTo>
                                        <a:pt x="196" y="0"/>
                                      </a:lnTo>
                                      <a:lnTo>
                                        <a:pt x="214" y="1"/>
                                      </a:lnTo>
                                      <a:lnTo>
                                        <a:pt x="232" y="12"/>
                                      </a:lnTo>
                                      <a:lnTo>
                                        <a:pt x="249" y="30"/>
                                      </a:lnTo>
                                      <a:lnTo>
                                        <a:pt x="266" y="55"/>
                                      </a:lnTo>
                                      <a:lnTo>
                                        <a:pt x="284" y="85"/>
                                      </a:lnTo>
                                      <a:lnTo>
                                        <a:pt x="301" y="119"/>
                                      </a:lnTo>
                                      <a:lnTo>
                                        <a:pt x="319" y="156"/>
                                      </a:lnTo>
                                      <a:lnTo>
                                        <a:pt x="336" y="195"/>
                                      </a:lnTo>
                                      <a:lnTo>
                                        <a:pt x="354" y="235"/>
                                      </a:lnTo>
                                      <a:lnTo>
                                        <a:pt x="371" y="277"/>
                                      </a:lnTo>
                                      <a:lnTo>
                                        <a:pt x="388" y="319"/>
                                      </a:lnTo>
                                      <a:lnTo>
                                        <a:pt x="406" y="362"/>
                                      </a:lnTo>
                                      <a:lnTo>
                                        <a:pt x="424" y="404"/>
                                      </a:lnTo>
                                      <a:lnTo>
                                        <a:pt x="441" y="447"/>
                                      </a:lnTo>
                                      <a:lnTo>
                                        <a:pt x="458" y="489"/>
                                      </a:lnTo>
                                      <a:lnTo>
                                        <a:pt x="476" y="530"/>
                                      </a:lnTo>
                                      <a:lnTo>
                                        <a:pt x="493" y="572"/>
                                      </a:lnTo>
                                      <a:lnTo>
                                        <a:pt x="511" y="612"/>
                                      </a:lnTo>
                                      <a:lnTo>
                                        <a:pt x="528" y="651"/>
                                      </a:lnTo>
                                      <a:lnTo>
                                        <a:pt x="546" y="690"/>
                                      </a:lnTo>
                                      <a:lnTo>
                                        <a:pt x="563" y="728"/>
                                      </a:lnTo>
                                      <a:lnTo>
                                        <a:pt x="581" y="764"/>
                                      </a:lnTo>
                                      <a:lnTo>
                                        <a:pt x="598" y="800"/>
                                      </a:lnTo>
                                      <a:lnTo>
                                        <a:pt x="615" y="835"/>
                                      </a:lnTo>
                                      <a:lnTo>
                                        <a:pt x="633" y="869"/>
                                      </a:lnTo>
                                      <a:lnTo>
                                        <a:pt x="650" y="903"/>
                                      </a:lnTo>
                                      <a:lnTo>
                                        <a:pt x="668" y="935"/>
                                      </a:lnTo>
                                      <a:lnTo>
                                        <a:pt x="685" y="967"/>
                                      </a:lnTo>
                                      <a:lnTo>
                                        <a:pt x="703" y="997"/>
                                      </a:lnTo>
                                      <a:lnTo>
                                        <a:pt x="720" y="1027"/>
                                      </a:lnTo>
                                      <a:lnTo>
                                        <a:pt x="738" y="1056"/>
                                      </a:lnTo>
                                      <a:lnTo>
                                        <a:pt x="755" y="1084"/>
                                      </a:lnTo>
                                      <a:lnTo>
                                        <a:pt x="773" y="1111"/>
                                      </a:lnTo>
                                      <a:lnTo>
                                        <a:pt x="790" y="1137"/>
                                      </a:lnTo>
                                      <a:lnTo>
                                        <a:pt x="807" y="1163"/>
                                      </a:lnTo>
                                      <a:lnTo>
                                        <a:pt x="825" y="1188"/>
                                      </a:lnTo>
                                      <a:lnTo>
                                        <a:pt x="843" y="1212"/>
                                      </a:lnTo>
                                      <a:lnTo>
                                        <a:pt x="860" y="1235"/>
                                      </a:lnTo>
                                      <a:lnTo>
                                        <a:pt x="877" y="1258"/>
                                      </a:lnTo>
                                      <a:lnTo>
                                        <a:pt x="895" y="1280"/>
                                      </a:lnTo>
                                      <a:lnTo>
                                        <a:pt x="912" y="1302"/>
                                      </a:lnTo>
                                      <a:lnTo>
                                        <a:pt x="930" y="1322"/>
                                      </a:lnTo>
                                      <a:lnTo>
                                        <a:pt x="947" y="1342"/>
                                      </a:lnTo>
                                      <a:lnTo>
                                        <a:pt x="965" y="1362"/>
                                      </a:lnTo>
                                      <a:lnTo>
                                        <a:pt x="982" y="1381"/>
                                      </a:lnTo>
                                      <a:lnTo>
                                        <a:pt x="999" y="1400"/>
                                      </a:lnTo>
                                      <a:lnTo>
                                        <a:pt x="1017" y="1417"/>
                                      </a:lnTo>
                                      <a:lnTo>
                                        <a:pt x="1035" y="1435"/>
                                      </a:lnTo>
                                      <a:lnTo>
                                        <a:pt x="1052" y="1452"/>
                                      </a:lnTo>
                                      <a:lnTo>
                                        <a:pt x="1069" y="1468"/>
                                      </a:lnTo>
                                      <a:lnTo>
                                        <a:pt x="1087" y="1484"/>
                                      </a:lnTo>
                                      <a:lnTo>
                                        <a:pt x="1105" y="1499"/>
                                      </a:lnTo>
                                      <a:lnTo>
                                        <a:pt x="1122" y="1514"/>
                                      </a:lnTo>
                                      <a:lnTo>
                                        <a:pt x="1139" y="1529"/>
                                      </a:lnTo>
                                      <a:lnTo>
                                        <a:pt x="1157" y="1543"/>
                                      </a:lnTo>
                                      <a:lnTo>
                                        <a:pt x="1175" y="1556"/>
                                      </a:lnTo>
                                      <a:lnTo>
                                        <a:pt x="1192" y="1569"/>
                                      </a:lnTo>
                                      <a:lnTo>
                                        <a:pt x="1209" y="1582"/>
                                      </a:lnTo>
                                      <a:lnTo>
                                        <a:pt x="1227" y="1594"/>
                                      </a:lnTo>
                                      <a:lnTo>
                                        <a:pt x="1244" y="1607"/>
                                      </a:lnTo>
                                      <a:lnTo>
                                        <a:pt x="1262" y="1618"/>
                                      </a:lnTo>
                                      <a:lnTo>
                                        <a:pt x="1279" y="1629"/>
                                      </a:lnTo>
                                      <a:lnTo>
                                        <a:pt x="1297" y="1640"/>
                                      </a:lnTo>
                                      <a:lnTo>
                                        <a:pt x="1314" y="1651"/>
                                      </a:lnTo>
                                      <a:lnTo>
                                        <a:pt x="1331" y="1661"/>
                                      </a:lnTo>
                                      <a:lnTo>
                                        <a:pt x="1349" y="1671"/>
                                      </a:lnTo>
                                      <a:lnTo>
                                        <a:pt x="1367" y="1681"/>
                                      </a:lnTo>
                                      <a:lnTo>
                                        <a:pt x="1384" y="1691"/>
                                      </a:lnTo>
                                      <a:lnTo>
                                        <a:pt x="1401" y="1700"/>
                                      </a:lnTo>
                                      <a:lnTo>
                                        <a:pt x="1419" y="1709"/>
                                      </a:lnTo>
                                      <a:lnTo>
                                        <a:pt x="1436" y="1717"/>
                                      </a:lnTo>
                                      <a:lnTo>
                                        <a:pt x="1454" y="1725"/>
                                      </a:lnTo>
                                      <a:lnTo>
                                        <a:pt x="1471" y="1733"/>
                                      </a:lnTo>
                                      <a:lnTo>
                                        <a:pt x="1489" y="1741"/>
                                      </a:lnTo>
                                      <a:lnTo>
                                        <a:pt x="1506" y="1749"/>
                                      </a:lnTo>
                                      <a:lnTo>
                                        <a:pt x="1524" y="1756"/>
                                      </a:lnTo>
                                      <a:lnTo>
                                        <a:pt x="1541" y="1764"/>
                                      </a:lnTo>
                                      <a:lnTo>
                                        <a:pt x="1558" y="1771"/>
                                      </a:lnTo>
                                      <a:lnTo>
                                        <a:pt x="1576" y="1777"/>
                                      </a:lnTo>
                                      <a:lnTo>
                                        <a:pt x="1593" y="1784"/>
                                      </a:lnTo>
                                      <a:lnTo>
                                        <a:pt x="1611" y="1790"/>
                                      </a:lnTo>
                                      <a:lnTo>
                                        <a:pt x="1628" y="1796"/>
                                      </a:lnTo>
                                      <a:lnTo>
                                        <a:pt x="1646" y="1802"/>
                                      </a:lnTo>
                                      <a:lnTo>
                                        <a:pt x="1663" y="1808"/>
                                      </a:lnTo>
                                      <a:lnTo>
                                        <a:pt x="1681" y="1813"/>
                                      </a:lnTo>
                                      <a:lnTo>
                                        <a:pt x="1698" y="1819"/>
                                      </a:lnTo>
                                      <a:lnTo>
                                        <a:pt x="1716" y="1824"/>
                                      </a:lnTo>
                                      <a:lnTo>
                                        <a:pt x="1733" y="1829"/>
                                      </a:lnTo>
                                      <a:lnTo>
                                        <a:pt x="1751" y="1834"/>
                                      </a:lnTo>
                                      <a:lnTo>
                                        <a:pt x="1769" y="1839"/>
                                      </a:lnTo>
                                      <a:lnTo>
                                        <a:pt x="1787" y="1844"/>
                                      </a:lnTo>
                                      <a:lnTo>
                                        <a:pt x="1804" y="1849"/>
                                      </a:lnTo>
                                      <a:lnTo>
                                        <a:pt x="1821" y="1853"/>
                                      </a:lnTo>
                                      <a:lnTo>
                                        <a:pt x="1839" y="1857"/>
                                      </a:lnTo>
                                      <a:lnTo>
                                        <a:pt x="1856" y="1861"/>
                                      </a:lnTo>
                                      <a:lnTo>
                                        <a:pt x="1874" y="1865"/>
                                      </a:lnTo>
                                      <a:lnTo>
                                        <a:pt x="1891" y="1869"/>
                                      </a:lnTo>
                                      <a:lnTo>
                                        <a:pt x="1909" y="1873"/>
                                      </a:lnTo>
                                      <a:lnTo>
                                        <a:pt x="1926" y="1877"/>
                                      </a:lnTo>
                                      <a:lnTo>
                                        <a:pt x="1943" y="1880"/>
                                      </a:lnTo>
                                      <a:lnTo>
                                        <a:pt x="1961" y="1883"/>
                                      </a:lnTo>
                                      <a:lnTo>
                                        <a:pt x="1979" y="1887"/>
                                      </a:lnTo>
                                      <a:lnTo>
                                        <a:pt x="1996" y="1890"/>
                                      </a:lnTo>
                                      <a:lnTo>
                                        <a:pt x="2013" y="1893"/>
                                      </a:lnTo>
                                      <a:lnTo>
                                        <a:pt x="2031" y="1896"/>
                                      </a:lnTo>
                                      <a:lnTo>
                                        <a:pt x="2048" y="1899"/>
                                      </a:lnTo>
                                      <a:lnTo>
                                        <a:pt x="2066" y="1902"/>
                                      </a:lnTo>
                                      <a:lnTo>
                                        <a:pt x="2083" y="1905"/>
                                      </a:lnTo>
                                      <a:lnTo>
                                        <a:pt x="2101" y="1907"/>
                                      </a:lnTo>
                                      <a:lnTo>
                                        <a:pt x="2118" y="1910"/>
                                      </a:lnTo>
                                      <a:lnTo>
                                        <a:pt x="2136" y="1913"/>
                                      </a:lnTo>
                                      <a:lnTo>
                                        <a:pt x="2153" y="1915"/>
                                      </a:lnTo>
                                      <a:lnTo>
                                        <a:pt x="2170" y="1917"/>
                                      </a:lnTo>
                                      <a:lnTo>
                                        <a:pt x="2188" y="1920"/>
                                      </a:lnTo>
                                      <a:lnTo>
                                        <a:pt x="2206" y="1922"/>
                                      </a:lnTo>
                                      <a:lnTo>
                                        <a:pt x="2223" y="1925"/>
                                      </a:lnTo>
                                      <a:lnTo>
                                        <a:pt x="2240" y="1927"/>
                                      </a:lnTo>
                                      <a:lnTo>
                                        <a:pt x="2258" y="1929"/>
                                      </a:lnTo>
                                      <a:lnTo>
                                        <a:pt x="2275" y="1931"/>
                                      </a:lnTo>
                                      <a:lnTo>
                                        <a:pt x="2293" y="1933"/>
                                      </a:lnTo>
                                      <a:lnTo>
                                        <a:pt x="2310" y="19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068"/>
                              <wps:cNvSpPr>
                                <a:spLocks/>
                              </wps:cNvSpPr>
                              <wps:spPr bwMode="auto">
                                <a:xfrm>
                                  <a:off x="461602" y="2447946"/>
                                  <a:ext cx="11400" cy="89502"/>
                                </a:xfrm>
                                <a:custGeom>
                                  <a:avLst/>
                                  <a:gdLst>
                                    <a:gd name="T0" fmla="*/ 0 w 13"/>
                                    <a:gd name="T1" fmla="*/ 75599637 h 106"/>
                                    <a:gd name="T2" fmla="*/ 3084138 w 13"/>
                                    <a:gd name="T3" fmla="*/ 49924384 h 106"/>
                                    <a:gd name="T4" fmla="*/ 10023231 w 13"/>
                                    <a:gd name="T5" fmla="*/ 0 h 106"/>
                                    <a:gd name="T6" fmla="*/ 0 60000 65536"/>
                                    <a:gd name="T7" fmla="*/ 0 60000 65536"/>
                                    <a:gd name="T8" fmla="*/ 0 60000 65536"/>
                                  </a:gdLst>
                                  <a:ahLst/>
                                  <a:cxnLst>
                                    <a:cxn ang="T6">
                                      <a:pos x="T0" y="T1"/>
                                    </a:cxn>
                                    <a:cxn ang="T7">
                                      <a:pos x="T2" y="T3"/>
                                    </a:cxn>
                                    <a:cxn ang="T8">
                                      <a:pos x="T4" y="T5"/>
                                    </a:cxn>
                                  </a:cxnLst>
                                  <a:rect l="0" t="0" r="r" b="b"/>
                                  <a:pathLst>
                                    <a:path w="13" h="106">
                                      <a:moveTo>
                                        <a:pt x="0" y="106"/>
                                      </a:moveTo>
                                      <a:lnTo>
                                        <a:pt x="4" y="70"/>
                                      </a:lnTo>
                                      <a:lnTo>
                                        <a:pt x="13"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069"/>
                              <wps:cNvSpPr>
                                <a:spLocks/>
                              </wps:cNvSpPr>
                              <wps:spPr bwMode="auto">
                                <a:xfrm>
                                  <a:off x="476802" y="2329844"/>
                                  <a:ext cx="12700" cy="88902"/>
                                </a:xfrm>
                                <a:custGeom>
                                  <a:avLst/>
                                  <a:gdLst>
                                    <a:gd name="T0" fmla="*/ 0 w 15"/>
                                    <a:gd name="T1" fmla="*/ 74560262 h 106"/>
                                    <a:gd name="T2" fmla="*/ 2150533 w 15"/>
                                    <a:gd name="T3" fmla="*/ 53458618 h 106"/>
                                    <a:gd name="T4" fmla="*/ 10752667 w 15"/>
                                    <a:gd name="T5" fmla="*/ 0 h 106"/>
                                    <a:gd name="T6" fmla="*/ 0 60000 65536"/>
                                    <a:gd name="T7" fmla="*/ 0 60000 65536"/>
                                    <a:gd name="T8" fmla="*/ 0 60000 65536"/>
                                  </a:gdLst>
                                  <a:ahLst/>
                                  <a:cxnLst>
                                    <a:cxn ang="T6">
                                      <a:pos x="T0" y="T1"/>
                                    </a:cxn>
                                    <a:cxn ang="T7">
                                      <a:pos x="T2" y="T3"/>
                                    </a:cxn>
                                    <a:cxn ang="T8">
                                      <a:pos x="T4" y="T5"/>
                                    </a:cxn>
                                  </a:cxnLst>
                                  <a:rect l="0" t="0" r="r" b="b"/>
                                  <a:pathLst>
                                    <a:path w="15" h="106">
                                      <a:moveTo>
                                        <a:pt x="0" y="106"/>
                                      </a:moveTo>
                                      <a:lnTo>
                                        <a:pt x="3" y="76"/>
                                      </a:lnTo>
                                      <a:lnTo>
                                        <a:pt x="15"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070"/>
                              <wps:cNvSpPr>
                                <a:spLocks/>
                              </wps:cNvSpPr>
                              <wps:spPr bwMode="auto">
                                <a:xfrm>
                                  <a:off x="494002" y="2211741"/>
                                  <a:ext cx="14000" cy="88202"/>
                                </a:xfrm>
                                <a:custGeom>
                                  <a:avLst/>
                                  <a:gdLst>
                                    <a:gd name="T0" fmla="*/ 0 w 17"/>
                                    <a:gd name="T1" fmla="*/ 74144281 h 105"/>
                                    <a:gd name="T2" fmla="*/ 676941 w 17"/>
                                    <a:gd name="T3" fmla="*/ 68495153 h 105"/>
                                    <a:gd name="T4" fmla="*/ 11504706 w 17"/>
                                    <a:gd name="T5" fmla="*/ 0 h 105"/>
                                    <a:gd name="T6" fmla="*/ 0 60000 65536"/>
                                    <a:gd name="T7" fmla="*/ 0 60000 65536"/>
                                    <a:gd name="T8" fmla="*/ 0 60000 65536"/>
                                  </a:gdLst>
                                  <a:ahLst/>
                                  <a:cxnLst>
                                    <a:cxn ang="T6">
                                      <a:pos x="T0" y="T1"/>
                                    </a:cxn>
                                    <a:cxn ang="T7">
                                      <a:pos x="T2" y="T3"/>
                                    </a:cxn>
                                    <a:cxn ang="T8">
                                      <a:pos x="T4" y="T5"/>
                                    </a:cxn>
                                  </a:cxnLst>
                                  <a:rect l="0" t="0" r="r" b="b"/>
                                  <a:pathLst>
                                    <a:path w="17" h="105">
                                      <a:moveTo>
                                        <a:pt x="0" y="105"/>
                                      </a:moveTo>
                                      <a:lnTo>
                                        <a:pt x="1" y="97"/>
                                      </a:lnTo>
                                      <a:lnTo>
                                        <a:pt x="17"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071"/>
                              <wps:cNvSpPr>
                                <a:spLocks/>
                              </wps:cNvSpPr>
                              <wps:spPr bwMode="auto">
                                <a:xfrm>
                                  <a:off x="513002" y="2093539"/>
                                  <a:ext cx="17800" cy="88302"/>
                                </a:xfrm>
                                <a:custGeom>
                                  <a:avLst/>
                                  <a:gdLst>
                                    <a:gd name="T0" fmla="*/ 0 w 21"/>
                                    <a:gd name="T1" fmla="*/ 74228343 h 105"/>
                                    <a:gd name="T2" fmla="*/ 9329743 w 21"/>
                                    <a:gd name="T3" fmla="*/ 25449477 h 105"/>
                                    <a:gd name="T4" fmla="*/ 15070667 w 21"/>
                                    <a:gd name="T5" fmla="*/ 0 h 105"/>
                                    <a:gd name="T6" fmla="*/ 0 60000 65536"/>
                                    <a:gd name="T7" fmla="*/ 0 60000 65536"/>
                                    <a:gd name="T8" fmla="*/ 0 60000 65536"/>
                                  </a:gdLst>
                                  <a:ahLst/>
                                  <a:cxnLst>
                                    <a:cxn ang="T6">
                                      <a:pos x="T0" y="T1"/>
                                    </a:cxn>
                                    <a:cxn ang="T7">
                                      <a:pos x="T2" y="T3"/>
                                    </a:cxn>
                                    <a:cxn ang="T8">
                                      <a:pos x="T4" y="T5"/>
                                    </a:cxn>
                                  </a:cxnLst>
                                  <a:rect l="0" t="0" r="r" b="b"/>
                                  <a:pathLst>
                                    <a:path w="21" h="105">
                                      <a:moveTo>
                                        <a:pt x="0" y="105"/>
                                      </a:moveTo>
                                      <a:lnTo>
                                        <a:pt x="13" y="36"/>
                                      </a:lnTo>
                                      <a:lnTo>
                                        <a:pt x="2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072"/>
                              <wps:cNvSpPr>
                                <a:spLocks/>
                              </wps:cNvSpPr>
                              <wps:spPr bwMode="auto">
                                <a:xfrm>
                                  <a:off x="536502" y="1974837"/>
                                  <a:ext cx="21600" cy="88302"/>
                                </a:xfrm>
                                <a:custGeom>
                                  <a:avLst/>
                                  <a:gdLst>
                                    <a:gd name="T0" fmla="*/ 0 w 25"/>
                                    <a:gd name="T1" fmla="*/ 74228343 h 105"/>
                                    <a:gd name="T2" fmla="*/ 1492128 w 25"/>
                                    <a:gd name="T3" fmla="*/ 66451880 h 105"/>
                                    <a:gd name="T4" fmla="*/ 14923008 w 25"/>
                                    <a:gd name="T5" fmla="*/ 13431996 h 105"/>
                                    <a:gd name="T6" fmla="*/ 18653760 w 25"/>
                                    <a:gd name="T7" fmla="*/ 0 h 1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05">
                                      <a:moveTo>
                                        <a:pt x="0" y="105"/>
                                      </a:moveTo>
                                      <a:lnTo>
                                        <a:pt x="2" y="94"/>
                                      </a:lnTo>
                                      <a:lnTo>
                                        <a:pt x="20" y="19"/>
                                      </a:lnTo>
                                      <a:lnTo>
                                        <a:pt x="25"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073"/>
                              <wps:cNvSpPr>
                                <a:spLocks/>
                              </wps:cNvSpPr>
                              <wps:spPr bwMode="auto">
                                <a:xfrm>
                                  <a:off x="565702" y="1856135"/>
                                  <a:ext cx="28600" cy="89502"/>
                                </a:xfrm>
                                <a:custGeom>
                                  <a:avLst/>
                                  <a:gdLst>
                                    <a:gd name="T0" fmla="*/ 0 w 34"/>
                                    <a:gd name="T1" fmla="*/ 75599637 h 106"/>
                                    <a:gd name="T2" fmla="*/ 2120606 w 34"/>
                                    <a:gd name="T3" fmla="*/ 67754703 h 106"/>
                                    <a:gd name="T4" fmla="*/ 14845924 w 34"/>
                                    <a:gd name="T5" fmla="*/ 27101374 h 106"/>
                                    <a:gd name="T6" fmla="*/ 24036618 w 34"/>
                                    <a:gd name="T7" fmla="*/ 0 h 10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106">
                                      <a:moveTo>
                                        <a:pt x="0" y="106"/>
                                      </a:moveTo>
                                      <a:lnTo>
                                        <a:pt x="3" y="95"/>
                                      </a:lnTo>
                                      <a:lnTo>
                                        <a:pt x="21" y="38"/>
                                      </a:lnTo>
                                      <a:lnTo>
                                        <a:pt x="34"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074"/>
                              <wps:cNvSpPr>
                                <a:spLocks/>
                              </wps:cNvSpPr>
                              <wps:spPr bwMode="auto">
                                <a:xfrm>
                                  <a:off x="605102" y="1737932"/>
                                  <a:ext cx="43200" cy="88902"/>
                                </a:xfrm>
                                <a:custGeom>
                                  <a:avLst/>
                                  <a:gdLst>
                                    <a:gd name="T0" fmla="*/ 0 w 51"/>
                                    <a:gd name="T1" fmla="*/ 74560262 h 106"/>
                                    <a:gd name="T2" fmla="*/ 5737129 w 51"/>
                                    <a:gd name="T3" fmla="*/ 59085443 h 106"/>
                                    <a:gd name="T4" fmla="*/ 18646306 w 51"/>
                                    <a:gd name="T5" fmla="*/ 32356135 h 106"/>
                                    <a:gd name="T6" fmla="*/ 30838871 w 51"/>
                                    <a:gd name="T7" fmla="*/ 8440658 h 106"/>
                                    <a:gd name="T8" fmla="*/ 36576000 w 51"/>
                                    <a:gd name="T9" fmla="*/ 0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06">
                                      <a:moveTo>
                                        <a:pt x="0" y="106"/>
                                      </a:moveTo>
                                      <a:lnTo>
                                        <a:pt x="8" y="84"/>
                                      </a:lnTo>
                                      <a:lnTo>
                                        <a:pt x="26" y="46"/>
                                      </a:lnTo>
                                      <a:lnTo>
                                        <a:pt x="43" y="12"/>
                                      </a:lnTo>
                                      <a:lnTo>
                                        <a:pt x="5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075"/>
                              <wps:cNvSpPr>
                                <a:spLocks/>
                              </wps:cNvSpPr>
                              <wps:spPr bwMode="auto">
                                <a:xfrm>
                                  <a:off x="668602" y="1638331"/>
                                  <a:ext cx="85100" cy="69801"/>
                                </a:xfrm>
                                <a:custGeom>
                                  <a:avLst/>
                                  <a:gdLst>
                                    <a:gd name="T0" fmla="*/ 0 w 101"/>
                                    <a:gd name="T1" fmla="*/ 58742167 h 83"/>
                                    <a:gd name="T2" fmla="*/ 2129185 w 101"/>
                                    <a:gd name="T3" fmla="*/ 54496080 h 83"/>
                                    <a:gd name="T4" fmla="*/ 14906824 w 101"/>
                                    <a:gd name="T5" fmla="*/ 40340773 h 83"/>
                                    <a:gd name="T6" fmla="*/ 27684462 w 101"/>
                                    <a:gd name="T7" fmla="*/ 27601670 h 83"/>
                                    <a:gd name="T8" fmla="*/ 39751811 w 101"/>
                                    <a:gd name="T9" fmla="*/ 17693292 h 83"/>
                                    <a:gd name="T10" fmla="*/ 52528607 w 101"/>
                                    <a:gd name="T11" fmla="*/ 9200276 h 83"/>
                                    <a:gd name="T12" fmla="*/ 64595955 w 101"/>
                                    <a:gd name="T13" fmla="*/ 2830725 h 83"/>
                                    <a:gd name="T14" fmla="*/ 71694644 w 101"/>
                                    <a:gd name="T15" fmla="*/ 0 h 8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1" h="83">
                                      <a:moveTo>
                                        <a:pt x="0" y="83"/>
                                      </a:moveTo>
                                      <a:lnTo>
                                        <a:pt x="3" y="77"/>
                                      </a:lnTo>
                                      <a:lnTo>
                                        <a:pt x="21" y="57"/>
                                      </a:lnTo>
                                      <a:lnTo>
                                        <a:pt x="39" y="39"/>
                                      </a:lnTo>
                                      <a:lnTo>
                                        <a:pt x="56" y="25"/>
                                      </a:lnTo>
                                      <a:lnTo>
                                        <a:pt x="74" y="13"/>
                                      </a:lnTo>
                                      <a:lnTo>
                                        <a:pt x="91" y="4"/>
                                      </a:lnTo>
                                      <a:lnTo>
                                        <a:pt x="10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076"/>
                              <wps:cNvSpPr>
                                <a:spLocks/>
                              </wps:cNvSpPr>
                              <wps:spPr bwMode="auto">
                                <a:xfrm>
                                  <a:off x="782903" y="1626830"/>
                                  <a:ext cx="89500" cy="6400"/>
                                </a:xfrm>
                                <a:custGeom>
                                  <a:avLst/>
                                  <a:gdLst>
                                    <a:gd name="T0" fmla="*/ 0 w 106"/>
                                    <a:gd name="T1" fmla="*/ 2540000 h 8"/>
                                    <a:gd name="T2" fmla="*/ 4992580 w 106"/>
                                    <a:gd name="T3" fmla="*/ 1904800 h 8"/>
                                    <a:gd name="T4" fmla="*/ 17829920 w 106"/>
                                    <a:gd name="T5" fmla="*/ 635200 h 8"/>
                                    <a:gd name="T6" fmla="*/ 30667259 w 106"/>
                                    <a:gd name="T7" fmla="*/ 0 h 8"/>
                                    <a:gd name="T8" fmla="*/ 42791132 w 106"/>
                                    <a:gd name="T9" fmla="*/ 635200 h 8"/>
                                    <a:gd name="T10" fmla="*/ 54915849 w 106"/>
                                    <a:gd name="T11" fmla="*/ 1904800 h 8"/>
                                    <a:gd name="T12" fmla="*/ 67753189 w 106"/>
                                    <a:gd name="T13" fmla="*/ 3810400 h 8"/>
                                    <a:gd name="T14" fmla="*/ 75597948 w 106"/>
                                    <a:gd name="T15" fmla="*/ 5080000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8">
                                      <a:moveTo>
                                        <a:pt x="0" y="4"/>
                                      </a:moveTo>
                                      <a:lnTo>
                                        <a:pt x="7" y="3"/>
                                      </a:lnTo>
                                      <a:lnTo>
                                        <a:pt x="25" y="1"/>
                                      </a:lnTo>
                                      <a:lnTo>
                                        <a:pt x="43" y="0"/>
                                      </a:lnTo>
                                      <a:lnTo>
                                        <a:pt x="60" y="1"/>
                                      </a:lnTo>
                                      <a:lnTo>
                                        <a:pt x="77" y="3"/>
                                      </a:lnTo>
                                      <a:lnTo>
                                        <a:pt x="95" y="6"/>
                                      </a:lnTo>
                                      <a:lnTo>
                                        <a:pt x="106" y="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077"/>
                              <wps:cNvSpPr>
                                <a:spLocks/>
                              </wps:cNvSpPr>
                              <wps:spPr bwMode="auto">
                                <a:xfrm>
                                  <a:off x="901703" y="1640831"/>
                                  <a:ext cx="88900" cy="35601"/>
                                </a:xfrm>
                                <a:custGeom>
                                  <a:avLst/>
                                  <a:gdLst>
                                    <a:gd name="T0" fmla="*/ 0 w 105"/>
                                    <a:gd name="T1" fmla="*/ 0 h 42"/>
                                    <a:gd name="T2" fmla="*/ 4301067 w 105"/>
                                    <a:gd name="T3" fmla="*/ 1435059 h 42"/>
                                    <a:gd name="T4" fmla="*/ 17204267 w 105"/>
                                    <a:gd name="T5" fmla="*/ 5741085 h 42"/>
                                    <a:gd name="T6" fmla="*/ 29390340 w 105"/>
                                    <a:gd name="T7" fmla="*/ 10765064 h 42"/>
                                    <a:gd name="T8" fmla="*/ 42293540 w 105"/>
                                    <a:gd name="T9" fmla="*/ 15071090 h 42"/>
                                    <a:gd name="T10" fmla="*/ 54480460 w 105"/>
                                    <a:gd name="T11" fmla="*/ 20812175 h 42"/>
                                    <a:gd name="T12" fmla="*/ 66666533 w 105"/>
                                    <a:gd name="T13" fmla="*/ 25836154 h 42"/>
                                    <a:gd name="T14" fmla="*/ 75268667 w 105"/>
                                    <a:gd name="T15" fmla="*/ 30142180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42">
                                      <a:moveTo>
                                        <a:pt x="0" y="0"/>
                                      </a:moveTo>
                                      <a:lnTo>
                                        <a:pt x="6" y="2"/>
                                      </a:lnTo>
                                      <a:lnTo>
                                        <a:pt x="24" y="8"/>
                                      </a:lnTo>
                                      <a:lnTo>
                                        <a:pt x="41" y="15"/>
                                      </a:lnTo>
                                      <a:lnTo>
                                        <a:pt x="59" y="21"/>
                                      </a:lnTo>
                                      <a:lnTo>
                                        <a:pt x="76" y="29"/>
                                      </a:lnTo>
                                      <a:lnTo>
                                        <a:pt x="93" y="36"/>
                                      </a:lnTo>
                                      <a:lnTo>
                                        <a:pt x="105" y="4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078"/>
                              <wps:cNvSpPr>
                                <a:spLocks/>
                              </wps:cNvSpPr>
                              <wps:spPr bwMode="auto">
                                <a:xfrm>
                                  <a:off x="1020404" y="1690332"/>
                                  <a:ext cx="88900" cy="45701"/>
                                </a:xfrm>
                                <a:custGeom>
                                  <a:avLst/>
                                  <a:gdLst>
                                    <a:gd name="T0" fmla="*/ 0 w 105"/>
                                    <a:gd name="T1" fmla="*/ 0 h 54"/>
                                    <a:gd name="T2" fmla="*/ 3583940 w 105"/>
                                    <a:gd name="T3" fmla="*/ 1432811 h 54"/>
                                    <a:gd name="T4" fmla="*/ 15770860 w 105"/>
                                    <a:gd name="T5" fmla="*/ 7881730 h 54"/>
                                    <a:gd name="T6" fmla="*/ 28674060 w 105"/>
                                    <a:gd name="T7" fmla="*/ 14330649 h 54"/>
                                    <a:gd name="T8" fmla="*/ 40860133 w 105"/>
                                    <a:gd name="T9" fmla="*/ 20779568 h 54"/>
                                    <a:gd name="T10" fmla="*/ 53763333 w 105"/>
                                    <a:gd name="T11" fmla="*/ 27228487 h 54"/>
                                    <a:gd name="T12" fmla="*/ 65949407 w 105"/>
                                    <a:gd name="T13" fmla="*/ 33677405 h 54"/>
                                    <a:gd name="T14" fmla="*/ 75268667 w 105"/>
                                    <a:gd name="T15" fmla="*/ 38693513 h 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54">
                                      <a:moveTo>
                                        <a:pt x="0" y="0"/>
                                      </a:moveTo>
                                      <a:lnTo>
                                        <a:pt x="5" y="2"/>
                                      </a:lnTo>
                                      <a:lnTo>
                                        <a:pt x="22" y="11"/>
                                      </a:lnTo>
                                      <a:lnTo>
                                        <a:pt x="40" y="20"/>
                                      </a:lnTo>
                                      <a:lnTo>
                                        <a:pt x="57" y="29"/>
                                      </a:lnTo>
                                      <a:lnTo>
                                        <a:pt x="75" y="38"/>
                                      </a:lnTo>
                                      <a:lnTo>
                                        <a:pt x="92" y="47"/>
                                      </a:lnTo>
                                      <a:lnTo>
                                        <a:pt x="105" y="5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079"/>
                              <wps:cNvSpPr>
                                <a:spLocks/>
                              </wps:cNvSpPr>
                              <wps:spPr bwMode="auto">
                                <a:xfrm>
                                  <a:off x="1138504" y="1751933"/>
                                  <a:ext cx="89500" cy="48301"/>
                                </a:xfrm>
                                <a:custGeom>
                                  <a:avLst/>
                                  <a:gdLst>
                                    <a:gd name="T0" fmla="*/ 0 w 106"/>
                                    <a:gd name="T1" fmla="*/ 0 h 57"/>
                                    <a:gd name="T2" fmla="*/ 2853024 w 106"/>
                                    <a:gd name="T3" fmla="*/ 1434624 h 57"/>
                                    <a:gd name="T4" fmla="*/ 15690363 w 106"/>
                                    <a:gd name="T5" fmla="*/ 8609441 h 57"/>
                                    <a:gd name="T6" fmla="*/ 28527703 w 106"/>
                                    <a:gd name="T7" fmla="*/ 15066522 h 57"/>
                                    <a:gd name="T8" fmla="*/ 40651575 w 106"/>
                                    <a:gd name="T9" fmla="*/ 21523604 h 57"/>
                                    <a:gd name="T10" fmla="*/ 52776292 w 106"/>
                                    <a:gd name="T11" fmla="*/ 28698420 h 57"/>
                                    <a:gd name="T12" fmla="*/ 65613632 w 106"/>
                                    <a:gd name="T13" fmla="*/ 35155502 h 57"/>
                                    <a:gd name="T14" fmla="*/ 75597948 w 106"/>
                                    <a:gd name="T15" fmla="*/ 40894847 h 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57">
                                      <a:moveTo>
                                        <a:pt x="0" y="0"/>
                                      </a:moveTo>
                                      <a:lnTo>
                                        <a:pt x="4" y="2"/>
                                      </a:lnTo>
                                      <a:lnTo>
                                        <a:pt x="22" y="12"/>
                                      </a:lnTo>
                                      <a:lnTo>
                                        <a:pt x="40" y="21"/>
                                      </a:lnTo>
                                      <a:lnTo>
                                        <a:pt x="57" y="30"/>
                                      </a:lnTo>
                                      <a:lnTo>
                                        <a:pt x="74" y="40"/>
                                      </a:lnTo>
                                      <a:lnTo>
                                        <a:pt x="92" y="49"/>
                                      </a:lnTo>
                                      <a:lnTo>
                                        <a:pt x="106" y="5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080"/>
                              <wps:cNvSpPr>
                                <a:spLocks/>
                              </wps:cNvSpPr>
                              <wps:spPr bwMode="auto">
                                <a:xfrm>
                                  <a:off x="1257304" y="1816134"/>
                                  <a:ext cx="89500" cy="45001"/>
                                </a:xfrm>
                                <a:custGeom>
                                  <a:avLst/>
                                  <a:gdLst>
                                    <a:gd name="T0" fmla="*/ 0 w 106"/>
                                    <a:gd name="T1" fmla="*/ 0 h 54"/>
                                    <a:gd name="T2" fmla="*/ 2139557 w 106"/>
                                    <a:gd name="T3" fmla="*/ 695849 h 54"/>
                                    <a:gd name="T4" fmla="*/ 14976896 w 106"/>
                                    <a:gd name="T5" fmla="*/ 6957655 h 54"/>
                                    <a:gd name="T6" fmla="*/ 27100769 w 106"/>
                                    <a:gd name="T7" fmla="*/ 13219460 h 54"/>
                                    <a:gd name="T8" fmla="*/ 39225486 w 106"/>
                                    <a:gd name="T9" fmla="*/ 19481266 h 54"/>
                                    <a:gd name="T10" fmla="*/ 52062825 w 106"/>
                                    <a:gd name="T11" fmla="*/ 25743905 h 54"/>
                                    <a:gd name="T12" fmla="*/ 64900165 w 106"/>
                                    <a:gd name="T13" fmla="*/ 32005711 h 54"/>
                                    <a:gd name="T14" fmla="*/ 75597948 w 106"/>
                                    <a:gd name="T15" fmla="*/ 37571668 h 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54">
                                      <a:moveTo>
                                        <a:pt x="0" y="0"/>
                                      </a:moveTo>
                                      <a:lnTo>
                                        <a:pt x="3" y="1"/>
                                      </a:lnTo>
                                      <a:lnTo>
                                        <a:pt x="21" y="10"/>
                                      </a:lnTo>
                                      <a:lnTo>
                                        <a:pt x="38" y="19"/>
                                      </a:lnTo>
                                      <a:lnTo>
                                        <a:pt x="55" y="28"/>
                                      </a:lnTo>
                                      <a:lnTo>
                                        <a:pt x="73" y="37"/>
                                      </a:lnTo>
                                      <a:lnTo>
                                        <a:pt x="91" y="46"/>
                                      </a:lnTo>
                                      <a:lnTo>
                                        <a:pt x="106" y="5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081"/>
                              <wps:cNvSpPr>
                                <a:spLocks/>
                              </wps:cNvSpPr>
                              <wps:spPr bwMode="auto">
                                <a:xfrm>
                                  <a:off x="1376605" y="1877035"/>
                                  <a:ext cx="88900" cy="43201"/>
                                </a:xfrm>
                                <a:custGeom>
                                  <a:avLst/>
                                  <a:gdLst>
                                    <a:gd name="T0" fmla="*/ 0 w 106"/>
                                    <a:gd name="T1" fmla="*/ 0 h 51"/>
                                    <a:gd name="T2" fmla="*/ 1406465 w 106"/>
                                    <a:gd name="T3" fmla="*/ 0 h 51"/>
                                    <a:gd name="T4" fmla="*/ 14068006 w 106"/>
                                    <a:gd name="T5" fmla="*/ 6454738 h 51"/>
                                    <a:gd name="T6" fmla="*/ 26025056 w 106"/>
                                    <a:gd name="T7" fmla="*/ 12909475 h 51"/>
                                    <a:gd name="T8" fmla="*/ 37982944 w 106"/>
                                    <a:gd name="T9" fmla="*/ 18646738 h 51"/>
                                    <a:gd name="T10" fmla="*/ 50643646 w 106"/>
                                    <a:gd name="T11" fmla="*/ 24384847 h 51"/>
                                    <a:gd name="T12" fmla="*/ 63304348 w 106"/>
                                    <a:gd name="T13" fmla="*/ 30839584 h 51"/>
                                    <a:gd name="T14" fmla="*/ 74558585 w 106"/>
                                    <a:gd name="T15" fmla="*/ 36576847 h 5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51">
                                      <a:moveTo>
                                        <a:pt x="0" y="0"/>
                                      </a:moveTo>
                                      <a:lnTo>
                                        <a:pt x="2" y="0"/>
                                      </a:lnTo>
                                      <a:lnTo>
                                        <a:pt x="20" y="9"/>
                                      </a:lnTo>
                                      <a:lnTo>
                                        <a:pt x="37" y="18"/>
                                      </a:lnTo>
                                      <a:lnTo>
                                        <a:pt x="54" y="26"/>
                                      </a:lnTo>
                                      <a:lnTo>
                                        <a:pt x="72" y="34"/>
                                      </a:lnTo>
                                      <a:lnTo>
                                        <a:pt x="90" y="43"/>
                                      </a:lnTo>
                                      <a:lnTo>
                                        <a:pt x="106" y="5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082"/>
                              <wps:cNvSpPr>
                                <a:spLocks/>
                              </wps:cNvSpPr>
                              <wps:spPr bwMode="auto">
                                <a:xfrm>
                                  <a:off x="1495405" y="1933536"/>
                                  <a:ext cx="88200" cy="39401"/>
                                </a:xfrm>
                                <a:custGeom>
                                  <a:avLst/>
                                  <a:gdLst>
                                    <a:gd name="T0" fmla="*/ 0 w 105"/>
                                    <a:gd name="T1" fmla="*/ 0 h 47"/>
                                    <a:gd name="T2" fmla="*/ 706440 w 105"/>
                                    <a:gd name="T3" fmla="*/ 0 h 47"/>
                                    <a:gd name="T4" fmla="*/ 12710040 w 105"/>
                                    <a:gd name="T5" fmla="*/ 6320088 h 47"/>
                                    <a:gd name="T6" fmla="*/ 25420080 w 105"/>
                                    <a:gd name="T7" fmla="*/ 11937665 h 47"/>
                                    <a:gd name="T8" fmla="*/ 37424520 w 105"/>
                                    <a:gd name="T9" fmla="*/ 16853568 h 47"/>
                                    <a:gd name="T10" fmla="*/ 50134560 w 105"/>
                                    <a:gd name="T11" fmla="*/ 22471145 h 47"/>
                                    <a:gd name="T12" fmla="*/ 62138160 w 105"/>
                                    <a:gd name="T13" fmla="*/ 28088721 h 47"/>
                                    <a:gd name="T14" fmla="*/ 74142600 w 105"/>
                                    <a:gd name="T15" fmla="*/ 33004625 h 4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47">
                                      <a:moveTo>
                                        <a:pt x="0" y="0"/>
                                      </a:moveTo>
                                      <a:lnTo>
                                        <a:pt x="1" y="0"/>
                                      </a:lnTo>
                                      <a:lnTo>
                                        <a:pt x="18" y="9"/>
                                      </a:lnTo>
                                      <a:lnTo>
                                        <a:pt x="36" y="17"/>
                                      </a:lnTo>
                                      <a:lnTo>
                                        <a:pt x="53" y="24"/>
                                      </a:lnTo>
                                      <a:lnTo>
                                        <a:pt x="71" y="32"/>
                                      </a:lnTo>
                                      <a:lnTo>
                                        <a:pt x="88" y="40"/>
                                      </a:lnTo>
                                      <a:lnTo>
                                        <a:pt x="105" y="4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083"/>
                              <wps:cNvSpPr>
                                <a:spLocks/>
                              </wps:cNvSpPr>
                              <wps:spPr bwMode="auto">
                                <a:xfrm>
                                  <a:off x="1614106" y="1985637"/>
                                  <a:ext cx="88300" cy="36801"/>
                                </a:xfrm>
                                <a:custGeom>
                                  <a:avLst/>
                                  <a:gdLst>
                                    <a:gd name="T0" fmla="*/ 0 w 105"/>
                                    <a:gd name="T1" fmla="*/ 0 h 44"/>
                                    <a:gd name="T2" fmla="*/ 12018050 w 105"/>
                                    <a:gd name="T3" fmla="*/ 5600443 h 44"/>
                                    <a:gd name="T4" fmla="*/ 24035260 w 105"/>
                                    <a:gd name="T5" fmla="*/ 10501667 h 44"/>
                                    <a:gd name="T6" fmla="*/ 36759710 w 105"/>
                                    <a:gd name="T7" fmla="*/ 15402055 h 44"/>
                                    <a:gd name="T8" fmla="*/ 48777761 w 105"/>
                                    <a:gd name="T9" fmla="*/ 21002498 h 44"/>
                                    <a:gd name="T10" fmla="*/ 61502211 w 105"/>
                                    <a:gd name="T11" fmla="*/ 25903722 h 44"/>
                                    <a:gd name="T12" fmla="*/ 73519421 w 105"/>
                                    <a:gd name="T13" fmla="*/ 30804110 h 44"/>
                                    <a:gd name="T14" fmla="*/ 74226662 w 105"/>
                                    <a:gd name="T15" fmla="*/ 30804110 h 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44">
                                      <a:moveTo>
                                        <a:pt x="0" y="0"/>
                                      </a:moveTo>
                                      <a:lnTo>
                                        <a:pt x="17" y="8"/>
                                      </a:lnTo>
                                      <a:lnTo>
                                        <a:pt x="34" y="15"/>
                                      </a:lnTo>
                                      <a:lnTo>
                                        <a:pt x="52" y="22"/>
                                      </a:lnTo>
                                      <a:lnTo>
                                        <a:pt x="69" y="30"/>
                                      </a:lnTo>
                                      <a:lnTo>
                                        <a:pt x="87" y="37"/>
                                      </a:lnTo>
                                      <a:lnTo>
                                        <a:pt x="104" y="44"/>
                                      </a:lnTo>
                                      <a:lnTo>
                                        <a:pt x="105" y="4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084"/>
                              <wps:cNvSpPr>
                                <a:spLocks/>
                              </wps:cNvSpPr>
                              <wps:spPr bwMode="auto">
                                <a:xfrm>
                                  <a:off x="1732206" y="2034538"/>
                                  <a:ext cx="89600" cy="33601"/>
                                </a:xfrm>
                                <a:custGeom>
                                  <a:avLst/>
                                  <a:gdLst>
                                    <a:gd name="T0" fmla="*/ 0 w 106"/>
                                    <a:gd name="T1" fmla="*/ 0 h 40"/>
                                    <a:gd name="T2" fmla="*/ 12137419 w 106"/>
                                    <a:gd name="T3" fmla="*/ 4240446 h 40"/>
                                    <a:gd name="T4" fmla="*/ 24275683 w 106"/>
                                    <a:gd name="T5" fmla="*/ 9188193 h 40"/>
                                    <a:gd name="T6" fmla="*/ 36413102 w 106"/>
                                    <a:gd name="T7" fmla="*/ 13428640 h 40"/>
                                    <a:gd name="T8" fmla="*/ 49264785 w 106"/>
                                    <a:gd name="T9" fmla="*/ 18376387 h 40"/>
                                    <a:gd name="T10" fmla="*/ 61403049 w 106"/>
                                    <a:gd name="T11" fmla="*/ 22616833 h 40"/>
                                    <a:gd name="T12" fmla="*/ 74254732 w 106"/>
                                    <a:gd name="T13" fmla="*/ 27564580 h 40"/>
                                    <a:gd name="T14" fmla="*/ 75682415 w 106"/>
                                    <a:gd name="T15" fmla="*/ 28271041 h 4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40">
                                      <a:moveTo>
                                        <a:pt x="0" y="0"/>
                                      </a:moveTo>
                                      <a:lnTo>
                                        <a:pt x="17" y="6"/>
                                      </a:lnTo>
                                      <a:lnTo>
                                        <a:pt x="34" y="13"/>
                                      </a:lnTo>
                                      <a:lnTo>
                                        <a:pt x="51" y="19"/>
                                      </a:lnTo>
                                      <a:lnTo>
                                        <a:pt x="69" y="26"/>
                                      </a:lnTo>
                                      <a:lnTo>
                                        <a:pt x="86" y="32"/>
                                      </a:lnTo>
                                      <a:lnTo>
                                        <a:pt x="104" y="39"/>
                                      </a:lnTo>
                                      <a:lnTo>
                                        <a:pt x="106" y="4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085"/>
                              <wps:cNvSpPr>
                                <a:spLocks/>
                              </wps:cNvSpPr>
                              <wps:spPr bwMode="auto">
                                <a:xfrm>
                                  <a:off x="1851006" y="2078939"/>
                                  <a:ext cx="89500" cy="30501"/>
                                </a:xfrm>
                                <a:custGeom>
                                  <a:avLst/>
                                  <a:gdLst>
                                    <a:gd name="T0" fmla="*/ 0 w 106"/>
                                    <a:gd name="T1" fmla="*/ 0 h 36"/>
                                    <a:gd name="T2" fmla="*/ 10697783 w 106"/>
                                    <a:gd name="T3" fmla="*/ 3586409 h 36"/>
                                    <a:gd name="T4" fmla="*/ 23535123 w 106"/>
                                    <a:gd name="T5" fmla="*/ 7890439 h 36"/>
                                    <a:gd name="T6" fmla="*/ 35658995 w 106"/>
                                    <a:gd name="T7" fmla="*/ 12194469 h 36"/>
                                    <a:gd name="T8" fmla="*/ 48497179 w 106"/>
                                    <a:gd name="T9" fmla="*/ 16498499 h 36"/>
                                    <a:gd name="T10" fmla="*/ 60621052 w 106"/>
                                    <a:gd name="T11" fmla="*/ 20802529 h 36"/>
                                    <a:gd name="T12" fmla="*/ 73458392 w 106"/>
                                    <a:gd name="T13" fmla="*/ 25106559 h 36"/>
                                    <a:gd name="T14" fmla="*/ 75597948 w 106"/>
                                    <a:gd name="T15" fmla="*/ 25824180 h 3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36">
                                      <a:moveTo>
                                        <a:pt x="0" y="0"/>
                                      </a:moveTo>
                                      <a:lnTo>
                                        <a:pt x="15" y="5"/>
                                      </a:lnTo>
                                      <a:lnTo>
                                        <a:pt x="33" y="11"/>
                                      </a:lnTo>
                                      <a:lnTo>
                                        <a:pt x="50" y="17"/>
                                      </a:lnTo>
                                      <a:lnTo>
                                        <a:pt x="68" y="23"/>
                                      </a:lnTo>
                                      <a:lnTo>
                                        <a:pt x="85" y="29"/>
                                      </a:lnTo>
                                      <a:lnTo>
                                        <a:pt x="103" y="35"/>
                                      </a:lnTo>
                                      <a:lnTo>
                                        <a:pt x="106" y="3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086"/>
                              <wps:cNvSpPr>
                                <a:spLocks/>
                              </wps:cNvSpPr>
                              <wps:spPr bwMode="auto">
                                <a:xfrm>
                                  <a:off x="1969707" y="2118340"/>
                                  <a:ext cx="89600" cy="28601"/>
                                </a:xfrm>
                                <a:custGeom>
                                  <a:avLst/>
                                  <a:gdLst>
                                    <a:gd name="T0" fmla="*/ 0 w 106"/>
                                    <a:gd name="T1" fmla="*/ 0 h 34"/>
                                    <a:gd name="T2" fmla="*/ 10709736 w 106"/>
                                    <a:gd name="T3" fmla="*/ 3534747 h 34"/>
                                    <a:gd name="T4" fmla="*/ 22847155 w 106"/>
                                    <a:gd name="T5" fmla="*/ 7069494 h 34"/>
                                    <a:gd name="T6" fmla="*/ 35698838 w 106"/>
                                    <a:gd name="T7" fmla="*/ 11311696 h 34"/>
                                    <a:gd name="T8" fmla="*/ 47837102 w 106"/>
                                    <a:gd name="T9" fmla="*/ 14846443 h 34"/>
                                    <a:gd name="T10" fmla="*/ 60688785 w 106"/>
                                    <a:gd name="T11" fmla="*/ 19088644 h 34"/>
                                    <a:gd name="T12" fmla="*/ 72826204 w 106"/>
                                    <a:gd name="T13" fmla="*/ 22623391 h 34"/>
                                    <a:gd name="T14" fmla="*/ 75682415 w 106"/>
                                    <a:gd name="T15" fmla="*/ 24037458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34">
                                      <a:moveTo>
                                        <a:pt x="0" y="0"/>
                                      </a:moveTo>
                                      <a:lnTo>
                                        <a:pt x="15" y="5"/>
                                      </a:lnTo>
                                      <a:lnTo>
                                        <a:pt x="32" y="10"/>
                                      </a:lnTo>
                                      <a:lnTo>
                                        <a:pt x="50" y="16"/>
                                      </a:lnTo>
                                      <a:lnTo>
                                        <a:pt x="67" y="21"/>
                                      </a:lnTo>
                                      <a:lnTo>
                                        <a:pt x="85" y="27"/>
                                      </a:lnTo>
                                      <a:lnTo>
                                        <a:pt x="102" y="32"/>
                                      </a:lnTo>
                                      <a:lnTo>
                                        <a:pt x="106" y="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Freeform 1087"/>
                              <wps:cNvSpPr>
                                <a:spLocks/>
                              </wps:cNvSpPr>
                              <wps:spPr bwMode="auto">
                                <a:xfrm>
                                  <a:off x="2088507" y="2155840"/>
                                  <a:ext cx="89500" cy="24700"/>
                                </a:xfrm>
                                <a:custGeom>
                                  <a:avLst/>
                                  <a:gdLst>
                                    <a:gd name="T0" fmla="*/ 0 w 106"/>
                                    <a:gd name="T1" fmla="*/ 0 h 30"/>
                                    <a:gd name="T2" fmla="*/ 9271693 w 106"/>
                                    <a:gd name="T3" fmla="*/ 2718647 h 30"/>
                                    <a:gd name="T4" fmla="*/ 22109033 w 106"/>
                                    <a:gd name="T5" fmla="*/ 6117367 h 30"/>
                                    <a:gd name="T6" fmla="*/ 34946373 w 106"/>
                                    <a:gd name="T7" fmla="*/ 9515263 h 30"/>
                                    <a:gd name="T8" fmla="*/ 47070245 w 106"/>
                                    <a:gd name="T9" fmla="*/ 12913983 h 30"/>
                                    <a:gd name="T10" fmla="*/ 59194962 w 106"/>
                                    <a:gd name="T11" fmla="*/ 16311880 h 30"/>
                                    <a:gd name="T12" fmla="*/ 72032302 w 106"/>
                                    <a:gd name="T13" fmla="*/ 19710600 h 30"/>
                                    <a:gd name="T14" fmla="*/ 75597948 w 106"/>
                                    <a:gd name="T15" fmla="*/ 20389850 h 3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30">
                                      <a:moveTo>
                                        <a:pt x="0" y="0"/>
                                      </a:moveTo>
                                      <a:lnTo>
                                        <a:pt x="13" y="4"/>
                                      </a:lnTo>
                                      <a:lnTo>
                                        <a:pt x="31" y="9"/>
                                      </a:lnTo>
                                      <a:lnTo>
                                        <a:pt x="49" y="14"/>
                                      </a:lnTo>
                                      <a:lnTo>
                                        <a:pt x="66" y="19"/>
                                      </a:lnTo>
                                      <a:lnTo>
                                        <a:pt x="83" y="24"/>
                                      </a:lnTo>
                                      <a:lnTo>
                                        <a:pt x="101" y="29"/>
                                      </a:lnTo>
                                      <a:lnTo>
                                        <a:pt x="106" y="3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 name="Freeform 1088"/>
                              <wps:cNvSpPr>
                                <a:spLocks/>
                              </wps:cNvSpPr>
                              <wps:spPr bwMode="auto">
                                <a:xfrm>
                                  <a:off x="2207208" y="2189441"/>
                                  <a:ext cx="88900" cy="23500"/>
                                </a:xfrm>
                                <a:custGeom>
                                  <a:avLst/>
                                  <a:gdLst>
                                    <a:gd name="T0" fmla="*/ 0 w 105"/>
                                    <a:gd name="T1" fmla="*/ 0 h 28"/>
                                    <a:gd name="T2" fmla="*/ 8602133 w 105"/>
                                    <a:gd name="T3" fmla="*/ 2112482 h 28"/>
                                    <a:gd name="T4" fmla="*/ 21505333 w 105"/>
                                    <a:gd name="T5" fmla="*/ 5634125 h 28"/>
                                    <a:gd name="T6" fmla="*/ 33691407 w 105"/>
                                    <a:gd name="T7" fmla="*/ 8450768 h 28"/>
                                    <a:gd name="T8" fmla="*/ 46594607 w 105"/>
                                    <a:gd name="T9" fmla="*/ 11972411 h 28"/>
                                    <a:gd name="T10" fmla="*/ 58781527 w 105"/>
                                    <a:gd name="T11" fmla="*/ 15493214 h 28"/>
                                    <a:gd name="T12" fmla="*/ 70967600 w 105"/>
                                    <a:gd name="T13" fmla="*/ 18310696 h 28"/>
                                    <a:gd name="T14" fmla="*/ 75268667 w 105"/>
                                    <a:gd name="T15" fmla="*/ 19719018 h 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28">
                                      <a:moveTo>
                                        <a:pt x="0" y="0"/>
                                      </a:moveTo>
                                      <a:lnTo>
                                        <a:pt x="12" y="3"/>
                                      </a:lnTo>
                                      <a:lnTo>
                                        <a:pt x="30" y="8"/>
                                      </a:lnTo>
                                      <a:lnTo>
                                        <a:pt x="47" y="12"/>
                                      </a:lnTo>
                                      <a:lnTo>
                                        <a:pt x="65" y="17"/>
                                      </a:lnTo>
                                      <a:lnTo>
                                        <a:pt x="82" y="22"/>
                                      </a:lnTo>
                                      <a:lnTo>
                                        <a:pt x="99" y="26"/>
                                      </a:lnTo>
                                      <a:lnTo>
                                        <a:pt x="105" y="2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Freeform 1089"/>
                              <wps:cNvSpPr>
                                <a:spLocks/>
                              </wps:cNvSpPr>
                              <wps:spPr bwMode="auto">
                                <a:xfrm>
                                  <a:off x="2326608" y="2220541"/>
                                  <a:ext cx="82500" cy="19100"/>
                                </a:xfrm>
                                <a:custGeom>
                                  <a:avLst/>
                                  <a:gdLst>
                                    <a:gd name="T0" fmla="*/ 0 w 98"/>
                                    <a:gd name="T1" fmla="*/ 0 h 23"/>
                                    <a:gd name="T2" fmla="*/ 7800459 w 98"/>
                                    <a:gd name="T3" fmla="*/ 1376030 h 23"/>
                                    <a:gd name="T4" fmla="*/ 19855561 w 98"/>
                                    <a:gd name="T5" fmla="*/ 4127261 h 23"/>
                                    <a:gd name="T6" fmla="*/ 32619490 w 98"/>
                                    <a:gd name="T7" fmla="*/ 7566091 h 23"/>
                                    <a:gd name="T8" fmla="*/ 44674592 w 98"/>
                                    <a:gd name="T9" fmla="*/ 10317322 h 23"/>
                                    <a:gd name="T10" fmla="*/ 57438520 w 98"/>
                                    <a:gd name="T11" fmla="*/ 13068552 h 23"/>
                                    <a:gd name="T12" fmla="*/ 69493622 w 98"/>
                                    <a:gd name="T13" fmla="*/ 15819783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8" h="23">
                                      <a:moveTo>
                                        <a:pt x="0" y="0"/>
                                      </a:moveTo>
                                      <a:lnTo>
                                        <a:pt x="11" y="2"/>
                                      </a:lnTo>
                                      <a:lnTo>
                                        <a:pt x="28" y="6"/>
                                      </a:lnTo>
                                      <a:lnTo>
                                        <a:pt x="46" y="11"/>
                                      </a:lnTo>
                                      <a:lnTo>
                                        <a:pt x="63" y="15"/>
                                      </a:lnTo>
                                      <a:lnTo>
                                        <a:pt x="81" y="19"/>
                                      </a:lnTo>
                                      <a:lnTo>
                                        <a:pt x="98" y="2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Rectangle 1090"/>
                              <wps:cNvSpPr>
                                <a:spLocks noChangeArrowheads="1"/>
                              </wps:cNvSpPr>
                              <wps:spPr bwMode="auto">
                                <a:xfrm>
                                  <a:off x="1304204" y="860416"/>
                                  <a:ext cx="1084604" cy="323206"/>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084" name="Rectangle 1091"/>
                              <wps:cNvSpPr>
                                <a:spLocks noChangeArrowheads="1"/>
                              </wps:cNvSpPr>
                              <wps:spPr bwMode="auto">
                                <a:xfrm>
                                  <a:off x="1577340" y="871220"/>
                                  <a:ext cx="6178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4B3F9" w14:textId="77777777" w:rsidR="00692108" w:rsidRDefault="00692108" w:rsidP="0067042A">
                                    <w:r>
                                      <w:rPr>
                                        <w:rFonts w:ascii="Arial" w:hAnsi="Arial" w:cs="Arial"/>
                                        <w:color w:val="000000"/>
                                        <w:sz w:val="14"/>
                                        <w:szCs w:val="14"/>
                                      </w:rPr>
                                      <w:t>Humalog Mix50</w:t>
                                    </w:r>
                                  </w:p>
                                </w:txbxContent>
                              </wps:txbx>
                              <wps:bodyPr rot="0" vert="horz" wrap="none" lIns="0" tIns="0" rIns="0" bIns="0" anchor="t" anchorCtr="0" upright="1">
                                <a:spAutoFit/>
                              </wps:bodyPr>
                            </wps:wsp>
                            <wps:wsp>
                              <wps:cNvPr id="2085" name="Line 1092"/>
                              <wps:cNvCnPr>
                                <a:cxnSpLocks noChangeShapeType="1"/>
                              </wps:cNvCnPr>
                              <wps:spPr bwMode="auto">
                                <a:xfrm>
                                  <a:off x="1346205" y="947418"/>
                                  <a:ext cx="18470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6" name="Rectangle 1093"/>
                              <wps:cNvSpPr>
                                <a:spLocks noChangeArrowheads="1"/>
                              </wps:cNvSpPr>
                              <wps:spPr bwMode="auto">
                                <a:xfrm>
                                  <a:off x="1577305" y="1002019"/>
                                  <a:ext cx="702902" cy="181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29EC9" w14:textId="77777777" w:rsidR="00692108" w:rsidRDefault="00692108" w:rsidP="0067042A">
                                    <w:pPr>
                                      <w:rPr>
                                        <w:lang w:val="de-DE"/>
                                      </w:rPr>
                                    </w:pPr>
                                    <w:r>
                                      <w:rPr>
                                        <w:rFonts w:ascii="Arial" w:hAnsi="Arial" w:cs="Arial"/>
                                        <w:color w:val="000000"/>
                                        <w:sz w:val="14"/>
                                        <w:szCs w:val="14"/>
                                        <w:lang w:val="de-DE"/>
                                      </w:rPr>
                                      <w:t>Humalog Basal</w:t>
                                    </w:r>
                                  </w:p>
                                </w:txbxContent>
                              </wps:txbx>
                              <wps:bodyPr rot="0" vert="horz" wrap="square" lIns="0" tIns="0" rIns="0" bIns="0" anchor="t" anchorCtr="0" upright="1">
                                <a:noAutofit/>
                              </wps:bodyPr>
                            </wps:wsp>
                            <wps:wsp>
                              <wps:cNvPr id="2087" name="Line 1094"/>
                              <wps:cNvCnPr>
                                <a:cxnSpLocks noChangeShapeType="1"/>
                              </wps:cNvCnPr>
                              <wps:spPr bwMode="auto">
                                <a:xfrm>
                                  <a:off x="1346205" y="1046420"/>
                                  <a:ext cx="88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095"/>
                              <wps:cNvCnPr>
                                <a:cxnSpLocks noChangeShapeType="1"/>
                              </wps:cNvCnPr>
                              <wps:spPr bwMode="auto">
                                <a:xfrm>
                                  <a:off x="1464905" y="1046420"/>
                                  <a:ext cx="66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114ABC3" id="Canvas 1028" o:spid="_x0000_s1029" editas="canvas" style="width:228.3pt;height:252.8pt;mso-position-horizontal-relative:char;mso-position-vertical-relative:line" coordsize="28994,3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">
                      <v:shape id="_x0000_s1030" type="#_x0000_t75" style="position:absolute;width:28994;height:32105;visibility:visible;mso-wrap-style:square">
                        <v:fill o:detectmouseclick="t"/>
                        <v:path o:connecttype="none"/>
                      </v:shape>
                      <v:rect id="Rectangle 1030" o:spid="_x0000_s1031" style="position:absolute;width:28994;height:3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r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" stroked="f"/>
                      <v:line id="Line 1031" o:spid="_x0000_s1032" style="position:absolute;visibility:visible;mso-wrap-style:square" from="4616,25901" to="25819,2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" strokeweight=".45pt"/>
                      <v:line id="Line 1032" o:spid="_x0000_s1033" style="position:absolute;flip:y;visibility:visible;mso-wrap-style:square" from="4616,25901" to="4616,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" strokeweight=".25pt"/>
                      <v:line id="Line 1033" o:spid="_x0000_s1034" style="position:absolute;flip:y;visibility:visible;mso-wrap-style:square" from="8147,25901" to="8147,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" strokeweight=".25pt"/>
                      <v:line id="Line 1034" o:spid="_x0000_s1035" style="position:absolute;flip:y;visibility:visible;mso-wrap-style:square" from="11684,25901" to="11684,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" strokeweight=".25pt"/>
                      <v:line id="Line 1035" o:spid="_x0000_s1036" style="position:absolute;flip:y;visibility:visible;mso-wrap-style:square" from="15214,25901" to="15214,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" strokeweight=".25pt"/>
                      <v:line id="Line 1036" o:spid="_x0000_s1037" style="position:absolute;flip:y;visibility:visible;mso-wrap-style:square" from="18745,25901" to="18745,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" strokeweight=".25pt"/>
                      <v:line id="Line 1037" o:spid="_x0000_s1038" style="position:absolute;flip:y;visibility:visible;mso-wrap-style:square" from="22275,25901" to="22275,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" strokeweight=".25pt"/>
                      <v:line id="Line 1038" o:spid="_x0000_s1039" style="position:absolute;flip:y;visibility:visible;mso-wrap-style:square" from="25819,25901" to="25819,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" strokeweight=".25pt"/>
                      <v:line id="Line 1039" o:spid="_x0000_s1040" style="position:absolute;flip:y;visibility:visible;mso-wrap-style:square" from="5505,25901" to="5505,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" strokeweight=".25pt"/>
                      <v:line id="Line 1040" o:spid="_x0000_s1041" style="position:absolute;flip:y;visibility:visible;mso-wrap-style:square" from="6381,25901" to="6381,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" strokeweight=".25pt"/>
                      <v:line id="Line 1041" o:spid="_x0000_s1042" style="position:absolute;flip:y;visibility:visible;mso-wrap-style:square" from="7270,25901" to="7270,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" strokeweight=".25pt"/>
                      <v:line id="Line 1042" o:spid="_x0000_s1043" style="position:absolute;flip:y;visibility:visible;mso-wrap-style:square" from="9036,25901" to="903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" strokeweight=".25pt"/>
                      <v:line id="Line 1043" o:spid="_x0000_s1044" style="position:absolute;flip:y;visibility:visible;mso-wrap-style:square" from="9918,25901" to="9918,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" strokeweight=".25pt"/>
                      <v:line id="Line 1044" o:spid="_x0000_s1045" style="position:absolute;flip:y;visibility:visible;mso-wrap-style:square" from="10795,25901" to="10795,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" strokeweight=".25pt"/>
                      <v:line id="Line 1045" o:spid="_x0000_s1046" style="position:absolute;flip:y;visibility:visible;mso-wrap-style:square" from="12566,25901" to="1256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" strokeweight=".25pt"/>
                      <v:line id="Line 1046" o:spid="_x0000_s1047" style="position:absolute;flip:y;visibility:visible;mso-wrap-style:square" from="13449,25901" to="13449,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" strokeweight=".25pt"/>
                      <v:line id="Line 1047" o:spid="_x0000_s1048" style="position:absolute;flip:y;visibility:visible;mso-wrap-style:square" from="14331,25901" to="14331,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" strokeweight=".25pt"/>
                      <v:line id="Line 1048" o:spid="_x0000_s1049" style="position:absolute;flip:y;visibility:visible;mso-wrap-style:square" from="16097,25901" to="16097,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" strokeweight=".25pt"/>
                      <v:line id="Line 1049" o:spid="_x0000_s1050" style="position:absolute;flip:y;visibility:visible;mso-wrap-style:square" from="16986,25901" to="1698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" strokeweight=".25pt"/>
                      <v:line id="Line 1050" o:spid="_x0000_s1051" style="position:absolute;flip:y;visibility:visible;mso-wrap-style:square" from="17868,25901" to="17868,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" strokeweight=".25pt"/>
                      <v:line id="Line 1051" o:spid="_x0000_s1052" style="position:absolute;flip:y;visibility:visible;mso-wrap-style:square" from="19634,25901" to="19634,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" strokeweight=".25pt"/>
                      <v:line id="Line 1052" o:spid="_x0000_s1053" style="position:absolute;flip:y;visibility:visible;mso-wrap-style:square" from="20516,25901" to="2051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" strokeweight=".25pt"/>
                      <v:line id="Line 1053" o:spid="_x0000_s1054" style="position:absolute;flip:y;visibility:visible;mso-wrap-style:square" from="21399,25901" to="21399,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" strokeweight=".25pt"/>
                      <v:line id="Line 1054" o:spid="_x0000_s1055" style="position:absolute;flip:y;visibility:visible;mso-wrap-style:square" from="23164,25901" to="23164,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" strokeweight=".25pt"/>
                      <v:line id="Line 1055" o:spid="_x0000_s1056" style="position:absolute;flip:y;visibility:visible;mso-wrap-style:square" from="24047,25901" to="24047,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" strokeweight=".25pt"/>
                      <v:line id="Line 1056" o:spid="_x0000_s1057" style="position:absolute;flip:y;visibility:visible;mso-wrap-style:square" from="24936,25901" to="2493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" strokeweight=".25pt"/>
                      <v:rect id="Rectangle 1057" o:spid="_x0000_s1058" style="position:absolute;left:4387;top:26746;width:49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15A20D52" w14:textId="77777777" w:rsidR="00692108" w:rsidRDefault="00692108" w:rsidP="0067042A">
                              <w:r>
                                <w:rPr>
                                  <w:rFonts w:ascii="Arial" w:hAnsi="Arial" w:cs="Arial"/>
                                  <w:color w:val="000000"/>
                                  <w:sz w:val="14"/>
                                  <w:szCs w:val="14"/>
                                </w:rPr>
                                <w:t>0</w:t>
                              </w:r>
                            </w:p>
                          </w:txbxContent>
                        </v:textbox>
                      </v:rect>
                      <v:rect id="Rectangle 1058" o:spid="_x0000_s1059" style="position:absolute;left:7924;top:26746;width:49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7A51EE99" w14:textId="77777777" w:rsidR="00692108" w:rsidRDefault="00692108" w:rsidP="0067042A">
                              <w:r>
                                <w:rPr>
                                  <w:rFonts w:ascii="Arial" w:hAnsi="Arial" w:cs="Arial"/>
                                  <w:color w:val="000000"/>
                                  <w:sz w:val="14"/>
                                  <w:szCs w:val="14"/>
                                </w:rPr>
                                <w:t>4</w:t>
                              </w:r>
                            </w:p>
                          </w:txbxContent>
                        </v:textbox>
                      </v:rect>
                      <v:rect id="Rectangle 1059" o:spid="_x0000_s1060" style="position:absolute;left:11455;top:26746;width:4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645074B2" w14:textId="77777777" w:rsidR="00692108" w:rsidRDefault="00692108" w:rsidP="0067042A">
                              <w:r>
                                <w:rPr>
                                  <w:rFonts w:ascii="Arial" w:hAnsi="Arial" w:cs="Arial"/>
                                  <w:color w:val="000000"/>
                                  <w:sz w:val="14"/>
                                  <w:szCs w:val="14"/>
                                </w:rPr>
                                <w:t>8</w:t>
                              </w:r>
                            </w:p>
                          </w:txbxContent>
                        </v:textbox>
                      </v:rect>
                      <v:rect id="Rectangle 1060" o:spid="_x0000_s1061" style="position:absolute;left:14757;top:26746;width:9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106D4C25" w14:textId="77777777" w:rsidR="00692108" w:rsidRDefault="00692108" w:rsidP="0067042A">
                              <w:r>
                                <w:rPr>
                                  <w:rFonts w:ascii="Arial" w:hAnsi="Arial" w:cs="Arial"/>
                                  <w:color w:val="000000"/>
                                  <w:sz w:val="14"/>
                                  <w:szCs w:val="14"/>
                                </w:rPr>
                                <w:t>12</w:t>
                              </w:r>
                            </w:p>
                          </w:txbxContent>
                        </v:textbox>
                      </v:rect>
                      <v:rect id="Rectangle 1061" o:spid="_x0000_s1062" style="position:absolute;left:18288;top:26746;width:99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6FEE86AE" w14:textId="77777777" w:rsidR="00692108" w:rsidRDefault="00692108" w:rsidP="0067042A">
                              <w:r>
                                <w:rPr>
                                  <w:rFonts w:ascii="Arial" w:hAnsi="Arial" w:cs="Arial"/>
                                  <w:color w:val="000000"/>
                                  <w:sz w:val="14"/>
                                  <w:szCs w:val="14"/>
                                </w:rPr>
                                <w:t>16</w:t>
                              </w:r>
                            </w:p>
                          </w:txbxContent>
                        </v:textbox>
                      </v:rect>
                      <v:rect id="Rectangle 1062" o:spid="_x0000_s1063" style="position:absolute;left:21824;top:26746;width:9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385BE804" w14:textId="77777777" w:rsidR="00692108" w:rsidRDefault="00692108" w:rsidP="0067042A">
                              <w:r>
                                <w:rPr>
                                  <w:rFonts w:ascii="Arial" w:hAnsi="Arial" w:cs="Arial"/>
                                  <w:color w:val="000000"/>
                                  <w:sz w:val="14"/>
                                  <w:szCs w:val="14"/>
                                </w:rPr>
                                <w:t>20</w:t>
                              </w:r>
                            </w:p>
                          </w:txbxContent>
                        </v:textbox>
                      </v:rect>
                      <v:rect id="Rectangle 1063" o:spid="_x0000_s1064" style="position:absolute;left:25355;top:26746;width:9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20EE18E0" w14:textId="77777777" w:rsidR="00692108" w:rsidRDefault="00692108" w:rsidP="0067042A">
                              <w:r>
                                <w:rPr>
                                  <w:rFonts w:ascii="Arial" w:hAnsi="Arial" w:cs="Arial"/>
                                  <w:color w:val="000000"/>
                                  <w:sz w:val="14"/>
                                  <w:szCs w:val="14"/>
                                </w:rPr>
                                <w:t>24</w:t>
                              </w:r>
                            </w:p>
                          </w:txbxContent>
                        </v:textbox>
                      </v:rect>
                      <v:line id="Line 1064" o:spid="_x0000_s1065" style="position:absolute;flip:y;visibility:visible;mso-wrap-style:square" from="4089,4216" to="4089,2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" strokeweight=".45pt"/>
                      <v:line id="Line 1065" o:spid="_x0000_s1066" style="position:absolute;visibility:visible;mso-wrap-style:square" from="3663,25374" to="4089,2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" strokeweight=".25pt"/>
                      <v:line id="Line 1066" o:spid="_x0000_s1067" style="position:absolute;visibility:visible;mso-wrap-style:square" from="3663,4216" to="4089,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" strokeweight=".25pt"/>
                      <v:shape id="Freeform 1067" o:spid="_x0000_s1068" style="position:absolute;left:4616;top:8597;width:19475;height:16777;visibility:visible;mso-wrap-style:square;v-text-anchor:top" coordsize="2310,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" path="m,1995l4,1867,22,1419,39,1061,57,776,74,553,92,381,109,250r17,-97l144,84,162,39,179,12,196,r18,1l232,12r17,18l266,55r18,30l301,119r18,37l336,195r18,40l371,277r17,42l406,362r18,42l441,447r17,42l476,530r17,42l511,612r17,39l546,690r17,38l581,764r17,36l615,835r18,34l650,903r18,32l685,967r18,30l720,1027r18,29l755,1084r18,27l790,1137r17,26l825,1188r18,24l860,1235r17,23l895,1280r17,22l930,1322r17,20l965,1362r17,19l999,1400r18,17l1035,1435r17,17l1069,1468r18,16l1105,1499r17,15l1139,1529r18,14l1175,1556r17,13l1209,1582r18,12l1244,1607r18,11l1279,1629r18,11l1314,1651r17,10l1349,1671r18,10l1384,1691r17,9l1419,1709r17,8l1454,1725r17,8l1489,1741r17,8l1524,1756r17,8l1558,1771r18,6l1593,1784r18,6l1628,1796r18,6l1663,1808r18,5l1698,1819r18,5l1733,1829r18,5l1769,1839r18,5l1804,1849r17,4l1839,1857r17,4l1874,1865r17,4l1909,1873r17,4l1943,1880r18,3l1979,1887r17,3l2013,1893r18,3l2048,1899r18,3l2083,1905r18,2l2118,1910r18,3l2153,1915r17,2l2188,1920r18,2l2223,1925r17,2l2258,1929r17,2l2293,1933r17,1e" filled="f" strokeweight=".2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
                      </v:shape>
                      <v:shape id="Freeform 1068" o:spid="_x0000_s1069" style="position:absolute;left:4616;top:24479;width:114;height:895;visibility:visible;mso-wrap-style:square;v-text-anchor:top" coordsize="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" path="m,106l4,70,13,e" filled="f" strokeweight=".25pt">
                        <v:path arrowok="t" o:connecttype="custom" o:connectlocs="0,2147483646;2147483646,2147483646;2147483646,0" o:connectangles="0,0,0"/>
                      </v:shape>
                      <v:shape id="Freeform 1069" o:spid="_x0000_s1070" style="position:absolute;left:4768;top:23298;width:127;height:889;visibility:visible;mso-wrap-style:square;v-text-anchor:top" coordsize="1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" path="m,106l3,76,15,e" filled="f" strokeweight=".25pt">
                        <v:path arrowok="t" o:connecttype="custom" o:connectlocs="0,2147483646;1820784607,2147483646;2147483646,0" o:connectangles="0,0,0"/>
                      </v:shape>
                      <v:shape id="Freeform 1070" o:spid="_x0000_s1071" style="position:absolute;left:4940;top:22117;width:140;height:882;visibility:visible;mso-wrap-style:square;v-text-anchor:top" coordsize="1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" path="m,105l1,97,17,e" filled="f" strokeweight=".25pt">
                        <v:path arrowok="t" o:connecttype="custom" o:connectlocs="0,2147483646;557480824,2147483646;2147483646,0" o:connectangles="0,0,0"/>
                      </v:shape>
                      <v:shape id="Freeform 1071" o:spid="_x0000_s1072" style="position:absolute;left:5130;top:20935;width:178;height:883;visibility:visible;mso-wrap-style:square;v-text-anchor:top" coordsize="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" path="m,105l13,36,21,e" filled="f" strokeweight=".25pt">
                        <v:path arrowok="t" o:connecttype="custom" o:connectlocs="0,2147483646;2147483646,2147483646;2147483646,0" o:connectangles="0,0,0"/>
                      </v:shape>
                      <v:shape id="Freeform 1072" o:spid="_x0000_s1073" style="position:absolute;left:5365;top:19748;width:216;height:883;visibility:visible;mso-wrap-style:square;v-text-anchor:top" coordsize="2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" path="m,105l2,94,20,19,25,e" filled="f" strokeweight=".25pt">
                        <v:path arrowok="t" o:connecttype="custom" o:connectlocs="0,2147483646;1289198592,2147483646;2147483646,2147483646;2147483646,0" o:connectangles="0,0,0,0"/>
                      </v:shape>
                      <v:shape id="Freeform 1073" o:spid="_x0000_s1074" style="position:absolute;left:5657;top:18561;width:286;height:895;visibility:visible;mso-wrap-style:square;v-text-anchor:top" coordsize="3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" path="m,106l3,95,21,38,34,e" filled="f" strokeweight=".25pt">
                        <v:path arrowok="t" o:connecttype="custom" o:connectlocs="0,2147483646;1783803871,2147483646;2147483646,2147483646;2147483646,0" o:connectangles="0,0,0,0"/>
                      </v:shape>
                      <v:shape id="Freeform 1074" o:spid="_x0000_s1075" style="position:absolute;left:6051;top:17379;width:432;height:889;visibility:visible;mso-wrap-style:square;v-text-anchor:top" coordsize="5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" path="m,106l8,84,26,46,43,12,51,e" filled="f" strokeweight=".25pt">
                        <v:path arrowok="t" o:connecttype="custom" o:connectlocs="0,2147483646;2147483646,2147483646;2147483646,2147483646;2147483646,2147483646;2147483646,0" o:connectangles="0,0,0,0,0"/>
                      </v:shape>
                      <v:shape id="Freeform 1075" o:spid="_x0000_s1076" style="position:absolute;left:6686;top:16383;width:851;height:698;visibility:visible;mso-wrap-style:square;v-text-anchor:top" coordsize="1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" path="m,83l3,77,21,57,39,39,56,25,74,13,91,4,101,e" filled="f" strokeweight=".25pt">
                        <v:path arrowok="t" o:connecttype="custom" o:connectlocs="0,2147483646;1793996470,2147483646;2147483646,2147483646;2147483646,2147483646;2147483646,2147483646;2147483646,2147483646;2147483646,2147483646;2147483646,0" o:connectangles="0,0,0,0,0,0,0,0"/>
                      </v:shape>
                      <v:shape id="Freeform 1076" o:spid="_x0000_s1077" style="position:absolute;left:7829;top:16268;width:895;height:64;visibility:visible;mso-wrap-style:square;v-text-anchor:top" coordsize="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" path="m,4l7,3,25,1,43,,60,1,77,3,95,6r11,2e" filled="f" strokeweight=".25pt">
                        <v:path arrowok="t" o:connecttype="custom" o:connectlocs="0,2032000000;2147483646,1523840000;2147483646,508160000;2147483646,0;2147483646,508160000;2147483646,1523840000;2147483646,2147483646;2147483646,2147483646" o:connectangles="0,0,0,0,0,0,0,0"/>
                      </v:shape>
                      <v:shape id="Freeform 1077" o:spid="_x0000_s1078" style="position:absolute;left:9017;top:16408;width:889;height:356;visibility:visible;mso-wrap-style:square;v-text-anchor:top" coordsize="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" path="m,l6,2,24,8r17,7l59,21r17,8l93,36r12,6e" filled="f" strokeweight=".25pt">
                        <v:path arrowok="t" o:connecttype="custom" o:connectlocs="0,0;2147483646,1216417511;2147483646,2147483646;2147483646,2147483646;2147483646,2147483646;2147483646,2147483646;2147483646,2147483646;2147483646,2147483646" o:connectangles="0,0,0,0,0,0,0,0"/>
                      </v:shape>
                      <v:shape id="Freeform 1078" o:spid="_x0000_s1079" style="position:absolute;left:10204;top:16903;width:889;height:457;visibility:visible;mso-wrap-style:square;v-text-anchor:top" coordsize="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" path="m,l5,2r17,9l40,20r17,9l75,38r17,9l105,54e" filled="f" strokeweight=".25pt">
                        <v:path arrowok="t" o:connecttype="custom" o:connectlocs="0,0;2147483646,1212609176;2147483646,2147483646;2147483646,2147483646;2147483646,2147483646;2147483646,2147483646;2147483646,2147483646;2147483646,2147483646" o:connectangles="0,0,0,0,0,0,0,0"/>
                      </v:shape>
                      <v:shape id="Freeform 1079" o:spid="_x0000_s1080" style="position:absolute;left:11385;top:17519;width:895;height:483;visibility:visible;mso-wrap-style:square;v-text-anchor:top" coordsize="1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" path="m,l4,2,22,12r18,9l57,30,74,40r18,9l106,57e" filled="f" strokeweight=".25pt">
                        <v:path arrowok="t" o:connecttype="custom" o:connectlocs="0,0;2147483646,1215680243;2147483646,2147483646;2147483646,2147483646;2147483646,2147483646;2147483646,2147483646;2147483646,2147483646;2147483646,2147483646" o:connectangles="0,0,0,0,0,0,0,0"/>
                      </v:shape>
                      <v:shape id="Freeform 1080" o:spid="_x0000_s1081" style="position:absolute;left:12573;top:18161;width:895;height:450;visibility:visible;mso-wrap-style:square;v-text-anchor:top" coordsize="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" path="m,l3,1r18,9l38,19r17,9l73,37r18,9l106,54e" filled="f" strokeweight=".25pt">
                        <v:path arrowok="t" o:connecttype="custom" o:connectlocs="0,0;1806512750,579887053;2147483646,2147483646;2147483646,2147483646;2147483646,2147483646;2147483646,2147483646;2147483646,2147483646;2147483646,2147483646" o:connectangles="0,0,0,0,0,0,0,0"/>
                      </v:shape>
                      <v:shape id="Freeform 1081" o:spid="_x0000_s1082" style="position:absolute;left:13766;top:18770;width:889;height:432;visibility:visible;mso-wrap-style:square;v-text-anchor:top" coordsize="1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" path="m,l2,,20,9r17,9l54,26r18,8l90,43r16,8e" filled="f" strokeweight=".25pt">
                        <v:path arrowok="t" o:connecttype="custom" o:connectlocs="0,0;1179573005,0;2147483646,2147483646;2147483646,2147483646;2147483646,2147483646;2147483646,2147483646;2147483646,2147483646;2147483646,2147483646" o:connectangles="0,0,0,0,0,0,0,0"/>
                      </v:shape>
                      <v:shape id="Freeform 1082" o:spid="_x0000_s1083" style="position:absolute;left:14954;top:19335;width:882;height:394;visibility:visible;mso-wrap-style:square;v-text-anchor:top" coordsize="1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" path="m,l1,,18,9r18,8l53,24r18,8l88,40r17,7e" filled="f" strokeweight=".25pt">
                        <v:path arrowok="t" o:connecttype="custom" o:connectlocs="0,0;593409600,0;2147483646,2147483646;2147483646,2147483646;2147483646,2147483646;2147483646,2147483646;2147483646,2147483646;2147483646,2147483646" o:connectangles="0,0,0,0,0,0,0,0"/>
                      </v:shape>
                      <v:shape id="Freeform 1083" o:spid="_x0000_s1084" style="position:absolute;left:16141;top:19856;width:883;height:368;visibility:visible;mso-wrap-style:square;v-text-anchor:top" coordsize="1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" path="m,l17,8r17,7l52,22r17,8l87,37r17,7l105,44e" filled="f" strokeweight=".25pt">
                        <v:path arrowok="t" o:connecttype="custom" o:connectlocs="0,0;2147483646,2147483646;2147483646,2147483646;2147483646,2147483646;2147483646,2147483646;2147483646,2147483646;2147483646,2147483646;2147483646,2147483646" o:connectangles="0,0,0,0,0,0,0,0"/>
                      </v:shape>
                      <v:shape id="Freeform 1084" o:spid="_x0000_s1085" style="position:absolute;left:17322;top:20345;width:896;height:336;visibility:visible;mso-wrap-style:square;v-text-anchor:top" coordsize="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" path="m,l17,6r17,7l51,19r18,7l86,32r18,7l106,40e" filled="f" strokeweight=".25pt">
                        <v:path arrowok="t" o:connecttype="custom" o:connectlocs="0,0;2147483646,2147483646;2147483646,2147483646;2147483646,2147483646;2147483646,2147483646;2147483646,2147483646;2147483646,2147483646;2147483646,2147483646" o:connectangles="0,0,0,0,0,0,0,0"/>
                      </v:shape>
                      <v:shape id="Freeform 1085" o:spid="_x0000_s1086" style="position:absolute;left:18510;top:20789;width:895;height:305;visibility:visible;mso-wrap-style:square;v-text-anchor:top" coordsize="1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" path="m,l15,5r18,6l50,17r18,6l85,29r18,6l106,36e" filled="f" strokeweight=".25pt">
                        <v:path arrowok="t" o:connecttype="custom" o:connectlocs="0,0;2147483646,2147483646;2147483646,2147483646;2147483646,2147483646;2147483646,2147483646;2147483646,2147483646;2147483646,2147483646;2147483646,2147483646" o:connectangles="0,0,0,0,0,0,0,0"/>
                      </v:shape>
                      <v:shape id="Freeform 1086" o:spid="_x0000_s1087" style="position:absolute;left:19697;top:21183;width:896;height:286;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" path="m,l15,5r17,5l50,16r17,5l85,27r17,5l106,34e" filled="f" strokeweight=".25pt">
                        <v:path arrowok="t" o:connecttype="custom" o:connectlocs="0,0;2147483646,2147483646;2147483646,2147483646;2147483646,2147483646;2147483646,2147483646;2147483646,2147483646;2147483646,2147483646;2147483646,2147483646" o:connectangles="0,0,0,0,0,0,0,0"/>
                      </v:shape>
                      <v:shape id="Freeform 1087" o:spid="_x0000_s1088" style="position:absolute;left:20885;top:21558;width:895;height:247;visibility:visible;mso-wrap-style:square;v-text-anchor:top" coordsize="1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" path="m,l13,4,31,9r18,5l66,19r17,5l101,29r5,1e" filled="f" strokeweight=".25pt">
                        <v:path arrowok="t" o:connecttype="custom" o:connectlocs="0,0;2147483646,2147483646;2147483646,2147483646;2147483646,2147483646;2147483646,2147483646;2147483646,2147483646;2147483646,2147483646;2147483646,2147483646" o:connectangles="0,0,0,0,0,0,0,0"/>
                      </v:shape>
                      <v:shape id="Freeform 1088" o:spid="_x0000_s1089" style="position:absolute;left:22072;top:21894;width:889;height:235;visibility:visible;mso-wrap-style:square;v-text-anchor:top" coordsize="1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" path="m,l12,3,30,8r17,4l65,17r17,5l99,26r6,2e" filled="f" strokeweight=".25pt">
                        <v:path arrowok="t" o:connecttype="custom" o:connectlocs="0,0;2147483646,1772975964;2147483646,2147483646;2147483646,2147483646;2147483646,2147483646;2147483646,2147483646;2147483646,2147483646;2147483646,2147483646" o:connectangles="0,0,0,0,0,0,0,0"/>
                      </v:shape>
                      <v:shape id="Freeform 1089" o:spid="_x0000_s1090" style="position:absolute;left:23266;top:22205;width:825;height:191;visibility:visible;mso-wrap-style:square;v-text-anchor:top" coordsize="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" path="m,l11,2,28,6r18,5l63,15r18,4l98,23e" filled="f" strokeweight=".25pt">
                        <v:path arrowok="t" o:connecttype="custom" o:connectlocs="0,0;2147483646,1142703174;2147483646,2147483646;2147483646,2147483646;2147483646,2147483646;2147483646,2147483646;2147483646,2147483646" o:connectangles="0,0,0,0,0,0,0"/>
                      </v:shape>
                      <v:rect id="Rectangle 1090" o:spid="_x0000_s1091" style="position:absolute;left:13042;top:8604;width:10846;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" strokeweight=".25pt"/>
                      <v:rect id="Rectangle 1091" o:spid="_x0000_s1092" style="position:absolute;left:15773;top:8712;width:617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" filled="f" stroked="f">
                        <v:textbox style="mso-fit-shape-to-text:t" inset="0,0,0,0">
                          <w:txbxContent>
                            <w:p w14:paraId="6854B3F9" w14:textId="77777777" w:rsidR="00692108" w:rsidRDefault="00692108" w:rsidP="0067042A">
                              <w:r>
                                <w:rPr>
                                  <w:rFonts w:ascii="Arial" w:hAnsi="Arial" w:cs="Arial"/>
                                  <w:color w:val="000000"/>
                                  <w:sz w:val="14"/>
                                  <w:szCs w:val="14"/>
                                </w:rPr>
                                <w:t>Humalog Mix50</w:t>
                              </w:r>
                            </w:p>
                          </w:txbxContent>
                        </v:textbox>
                      </v:rect>
                      <v:line id="Line 1092" o:spid="_x0000_s1093" style="position:absolute;visibility:visible;mso-wrap-style:square" from="13462,9474" to="15309,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" strokeweight=".25pt"/>
                      <v:rect id="Rectangle 1093" o:spid="_x0000_s1094" style="position:absolute;left:15773;top:10020;width:702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" filled="f" stroked="f">
                        <v:textbox inset="0,0,0,0">
                          <w:txbxContent>
                            <w:p w14:paraId="6E829EC9" w14:textId="77777777" w:rsidR="00692108" w:rsidRDefault="00692108" w:rsidP="0067042A">
                              <w:pPr>
                                <w:rPr>
                                  <w:lang w:val="de-DE"/>
                                </w:rPr>
                              </w:pPr>
                              <w:r>
                                <w:rPr>
                                  <w:rFonts w:ascii="Arial" w:hAnsi="Arial" w:cs="Arial"/>
                                  <w:color w:val="000000"/>
                                  <w:sz w:val="14"/>
                                  <w:szCs w:val="14"/>
                                  <w:lang w:val="de-DE"/>
                                </w:rPr>
                                <w:t>Humalog Basal</w:t>
                              </w:r>
                            </w:p>
                          </w:txbxContent>
                        </v:textbox>
                      </v:rect>
                      <v:line id="Line 1094" o:spid="_x0000_s1095" style="position:absolute;visibility:visible;mso-wrap-style:square" from="13462,10464" to="14344,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" strokeweight=".25pt"/>
                      <v:line id="Line 1095" o:spid="_x0000_s1096" style="position:absolute;visibility:visible;mso-wrap-style:square" from="14649,10464" to="15309,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" strokeweight=".25pt"/>
                      <w10:anchorlock/>
                    </v:group>
                  </w:pict>
                </mc:Fallback>
              </mc:AlternateContent>
            </w:r>
          </w:p>
          <w:p w14:paraId="5710FBD0" w14:textId="77777777" w:rsidR="0067042A" w:rsidRPr="0067042A" w:rsidRDefault="0067042A" w:rsidP="0067042A">
            <w:pPr>
              <w:tabs>
                <w:tab w:val="left" w:pos="1304"/>
              </w:tabs>
              <w:rPr>
                <w:sz w:val="22"/>
              </w:rPr>
            </w:pPr>
            <w:r w:rsidRPr="0067042A">
              <w:rPr>
                <w:sz w:val="22"/>
              </w:rPr>
              <w:t xml:space="preserve">                         </w:t>
            </w:r>
            <w:r>
              <w:rPr>
                <w:sz w:val="22"/>
              </w:rPr>
              <w:t>Aika (t)</w:t>
            </w:r>
          </w:p>
          <w:p w14:paraId="41993E4B" w14:textId="77777777" w:rsidR="0067042A" w:rsidRPr="0067042A" w:rsidRDefault="0067042A" w:rsidP="0067042A">
            <w:pPr>
              <w:tabs>
                <w:tab w:val="left" w:pos="1304"/>
              </w:tabs>
              <w:rPr>
                <w:sz w:val="22"/>
              </w:rPr>
            </w:pPr>
          </w:p>
        </w:tc>
      </w:tr>
    </w:tbl>
    <w:p w14:paraId="6AF6564F" w14:textId="77777777" w:rsidR="008B2805" w:rsidRPr="00802175" w:rsidRDefault="008B2805">
      <w:pPr>
        <w:rPr>
          <w:sz w:val="22"/>
          <w:lang w:val="fi-FI"/>
        </w:rPr>
      </w:pPr>
      <w:r w:rsidRPr="00802175">
        <w:rPr>
          <w:sz w:val="22"/>
          <w:lang w:val="fi-FI"/>
        </w:rPr>
        <w:t>Käyrät kuvaavat glukoosin suhteellista määrää suhteessa aikaan, jotta potilaan kokoveren glukoosipitoisuus säilyy lähellä paastotasoja. Käyrät kuvastavat kyseisten insuliinien vaikutusta glukoosiaineenvaihduntaan ajan funktiona.</w:t>
      </w:r>
    </w:p>
    <w:p w14:paraId="075A1461" w14:textId="77777777" w:rsidR="008B2805" w:rsidRPr="00802175" w:rsidRDefault="008B2805">
      <w:pPr>
        <w:rPr>
          <w:sz w:val="22"/>
          <w:lang w:val="fi-FI"/>
        </w:rPr>
      </w:pPr>
    </w:p>
    <w:p w14:paraId="25CC947F" w14:textId="77777777" w:rsidR="008B2805" w:rsidRPr="00802175" w:rsidRDefault="008B2805">
      <w:pPr>
        <w:ind w:right="11"/>
        <w:rPr>
          <w:sz w:val="22"/>
          <w:lang w:val="fi-FI"/>
        </w:rPr>
      </w:pPr>
      <w:r w:rsidRPr="00802175">
        <w:rPr>
          <w:sz w:val="22"/>
          <w:lang w:val="fi-FI"/>
        </w:rPr>
        <w:t xml:space="preserve">Munuaisten tai maksan vajaatoiminta ei vaikuta lisproinsuliinin glukodynaamiseen vasteeseen. Lisproinsuliinin ja tavallisen lyhytvaikutteisen ihmisinsuliinin glukodynaamisessa vasteessa ei ollut eroa eri munuaistoiminnan tasoilla clamp-tutkimuksessa. </w:t>
      </w:r>
    </w:p>
    <w:p w14:paraId="34699C03" w14:textId="77777777" w:rsidR="008B2805" w:rsidRPr="00802175" w:rsidRDefault="008B2805">
      <w:pPr>
        <w:rPr>
          <w:sz w:val="22"/>
          <w:lang w:val="fi-FI"/>
        </w:rPr>
      </w:pPr>
    </w:p>
    <w:p w14:paraId="5292EAB1" w14:textId="77777777" w:rsidR="008B2805" w:rsidRPr="00802175" w:rsidRDefault="008B2805">
      <w:pPr>
        <w:rPr>
          <w:sz w:val="22"/>
          <w:lang w:val="fi-FI"/>
        </w:rPr>
      </w:pPr>
      <w:r w:rsidRPr="00802175">
        <w:rPr>
          <w:sz w:val="22"/>
          <w:lang w:val="fi-FI"/>
        </w:rPr>
        <w:t>Lisproinsuliinin on todettu olevan molaarisesti ekvipotentti ihmisinsuliinin kanssa, mutta sen vaikutus alkaa nopeammin ja kestää vähemmän aikaa.</w:t>
      </w:r>
    </w:p>
    <w:p w14:paraId="69426CB4" w14:textId="77777777" w:rsidR="008B2805" w:rsidRPr="00802175" w:rsidRDefault="008B2805">
      <w:pPr>
        <w:rPr>
          <w:sz w:val="22"/>
          <w:lang w:val="fi-FI"/>
        </w:rPr>
      </w:pPr>
    </w:p>
    <w:p w14:paraId="34511E84" w14:textId="77777777" w:rsidR="008B2805" w:rsidRPr="00802175" w:rsidRDefault="008B2805">
      <w:pPr>
        <w:rPr>
          <w:b/>
          <w:sz w:val="22"/>
          <w:lang w:val="fi-FI"/>
        </w:rPr>
      </w:pPr>
      <w:r w:rsidRPr="00802175">
        <w:rPr>
          <w:b/>
          <w:sz w:val="22"/>
          <w:lang w:val="fi-FI"/>
        </w:rPr>
        <w:t>5.2</w:t>
      </w:r>
      <w:r w:rsidRPr="00802175">
        <w:rPr>
          <w:b/>
          <w:sz w:val="22"/>
          <w:lang w:val="fi-FI"/>
        </w:rPr>
        <w:tab/>
        <w:t>Farmakokinetiikka</w:t>
      </w:r>
    </w:p>
    <w:p w14:paraId="270C81BA" w14:textId="77777777" w:rsidR="008B2805" w:rsidRPr="00802175" w:rsidRDefault="008B2805">
      <w:pPr>
        <w:rPr>
          <w:sz w:val="22"/>
          <w:lang w:val="fi-FI"/>
        </w:rPr>
      </w:pPr>
    </w:p>
    <w:p w14:paraId="25D972E5" w14:textId="77777777" w:rsidR="008B2805" w:rsidRPr="00802175" w:rsidRDefault="008B2805">
      <w:pPr>
        <w:rPr>
          <w:sz w:val="22"/>
          <w:lang w:val="fi-FI"/>
        </w:rPr>
      </w:pPr>
      <w:r w:rsidRPr="00802175">
        <w:rPr>
          <w:sz w:val="22"/>
          <w:lang w:val="fi-FI"/>
        </w:rPr>
        <w:t>Lisproinsuliini imeytyy nopeasti ja saavuttaa huippupitoisuuden veressä 30-70 minuuttia ihonalaisen injektion jälkeen. Lisproinsuliinin protamiinsuspension farmakokinetiikka on samanlainen kuin pitkävaikutteisen NPH-insuliinin. Humalog Mix50</w:t>
      </w:r>
      <w:r w:rsidR="00EA6923" w:rsidRPr="00802175">
        <w:rPr>
          <w:sz w:val="22"/>
          <w:lang w:val="fi-FI"/>
        </w:rPr>
        <w:t xml:space="preserve"> </w:t>
      </w:r>
      <w:r w:rsidRPr="00802175">
        <w:rPr>
          <w:sz w:val="22"/>
          <w:lang w:val="fi-FI"/>
        </w:rPr>
        <w:t>-insuliiniseoksen farmakokinetiikka vastaa sen sisältämien insuliinien farmakokinetiikkaa. Arvioitaessa lisproinsuliinin farmakokinetiikan kliinistä merkitystä on tärkeää pitää mielessä glukoosin käyttöä kuvaavat käyrät (ks. kohta 5.1).</w:t>
      </w:r>
    </w:p>
    <w:p w14:paraId="2219891E" w14:textId="77777777" w:rsidR="008B2805" w:rsidRPr="00802175" w:rsidRDefault="008B2805">
      <w:pPr>
        <w:rPr>
          <w:sz w:val="22"/>
          <w:lang w:val="fi-FI"/>
        </w:rPr>
      </w:pPr>
    </w:p>
    <w:p w14:paraId="48AE1A24" w14:textId="77777777" w:rsidR="008B2805" w:rsidRPr="00802175" w:rsidRDefault="00622F25">
      <w:pPr>
        <w:ind w:right="11"/>
        <w:rPr>
          <w:sz w:val="22"/>
          <w:lang w:val="fi-FI"/>
        </w:rPr>
      </w:pPr>
      <w:r w:rsidRPr="00802175">
        <w:rPr>
          <w:sz w:val="22"/>
          <w:lang w:val="fi-FI"/>
        </w:rPr>
        <w:t xml:space="preserve">Munuaisten vajaatoimintaa sairastavien verenkiertoon lisproinsuliini imeytyy nopeammin kuin tavallinen ihmisinsuliini. Kun tutkittiin tyypin 2 diabeetikoita, joiden munuaisten toiminta vaihteli laajalti, farmakokineettiset erot lisproinsuliinin ja tavallisen ihmisinsuliinin välillä pysyivät yleisesti muuttumattomina ja osoittautuivat olevan riippumattomia munuaistoiminnasta. </w:t>
      </w:r>
      <w:r w:rsidR="008B2805" w:rsidRPr="00802175">
        <w:rPr>
          <w:sz w:val="22"/>
          <w:lang w:val="fi-FI"/>
        </w:rPr>
        <w:t>Maksan vajaatoiminnassa lisproinsuliini imeytyy ja eliminoituu nopeammin kuin tavallinen ihmisinsuliini.</w:t>
      </w:r>
    </w:p>
    <w:p w14:paraId="5A2DB38A" w14:textId="77777777" w:rsidR="008B2805" w:rsidRPr="00802175" w:rsidRDefault="008B2805">
      <w:pPr>
        <w:rPr>
          <w:sz w:val="22"/>
          <w:lang w:val="fi-FI"/>
        </w:rPr>
      </w:pPr>
    </w:p>
    <w:p w14:paraId="264D9485" w14:textId="77777777" w:rsidR="008B2805" w:rsidRPr="00802175" w:rsidRDefault="008B2805">
      <w:pPr>
        <w:ind w:left="720" w:hanging="720"/>
        <w:rPr>
          <w:b/>
          <w:sz w:val="22"/>
          <w:lang w:val="fi-FI"/>
        </w:rPr>
      </w:pPr>
      <w:r w:rsidRPr="00802175">
        <w:rPr>
          <w:b/>
          <w:sz w:val="22"/>
          <w:lang w:val="fi-FI"/>
        </w:rPr>
        <w:t>5.3</w:t>
      </w:r>
      <w:r w:rsidRPr="00802175">
        <w:rPr>
          <w:b/>
          <w:sz w:val="22"/>
          <w:lang w:val="fi-FI"/>
        </w:rPr>
        <w:tab/>
        <w:t>Prekliiniset tiedot turvallisuudesta</w:t>
      </w:r>
    </w:p>
    <w:p w14:paraId="09476E90" w14:textId="77777777" w:rsidR="008B2805" w:rsidRPr="00802175" w:rsidRDefault="008B2805">
      <w:pPr>
        <w:ind w:left="720" w:hanging="720"/>
        <w:rPr>
          <w:sz w:val="22"/>
          <w:lang w:val="fi-FI"/>
        </w:rPr>
      </w:pPr>
    </w:p>
    <w:p w14:paraId="14693F4A" w14:textId="77777777" w:rsidR="008B2805" w:rsidRPr="00802175" w:rsidRDefault="008B2805">
      <w:pPr>
        <w:rPr>
          <w:sz w:val="22"/>
          <w:lang w:val="fi-FI"/>
        </w:rPr>
      </w:pPr>
      <w:r w:rsidRPr="00802175">
        <w:rPr>
          <w:sz w:val="22"/>
          <w:lang w:val="fi-FI"/>
        </w:rPr>
        <w:t xml:space="preserve">Lisproinsuliini käyttäytyy ihmisinsuliinia hyvin läheisesti muistuttavalla tavalla </w:t>
      </w:r>
      <w:r w:rsidRPr="00802175">
        <w:rPr>
          <w:i/>
          <w:sz w:val="22"/>
          <w:lang w:val="fi-FI"/>
        </w:rPr>
        <w:t>in vitro</w:t>
      </w:r>
      <w:r w:rsidRPr="00802175">
        <w:rPr>
          <w:sz w:val="22"/>
          <w:lang w:val="fi-FI"/>
        </w:rPr>
        <w:t>, kun mm. tutkittiin valmisteen sitoutumista insuliinireseptoreihin ja sen vaikutuksia solujen kasvuun. Tutkimukset osoittavat, että lisproinsuliini sitoutuu insuliinireseptoreihin humaani-insuliinin tavoin. Akuuteissa (1 kk) ja kroonisissa (12 kk) toksisuustutkimuksissa ei todettu merkitsevää toksisuutta.</w:t>
      </w:r>
    </w:p>
    <w:p w14:paraId="24ADBD78" w14:textId="77777777" w:rsidR="008B2805" w:rsidRPr="00802175" w:rsidRDefault="008B2805">
      <w:pPr>
        <w:rPr>
          <w:sz w:val="22"/>
          <w:lang w:val="fi-FI"/>
        </w:rPr>
      </w:pPr>
    </w:p>
    <w:p w14:paraId="384A784A" w14:textId="77777777" w:rsidR="008B2805" w:rsidRPr="00802175" w:rsidRDefault="008B2805">
      <w:pPr>
        <w:ind w:right="11"/>
        <w:rPr>
          <w:sz w:val="22"/>
          <w:lang w:val="fi-FI"/>
        </w:rPr>
      </w:pPr>
      <w:r w:rsidRPr="00802175">
        <w:rPr>
          <w:sz w:val="22"/>
          <w:lang w:val="fi-FI"/>
        </w:rPr>
        <w:t>Lisproinsuliini ei aiheuttanut eläintutkimuksissa hedelmällisyyden heikkenemistä, alkiotoksisuutta eikä teratogeenisuutta.</w:t>
      </w:r>
    </w:p>
    <w:p w14:paraId="1BF5849A" w14:textId="77777777" w:rsidR="008B2805" w:rsidRPr="00802175" w:rsidRDefault="008B2805">
      <w:pPr>
        <w:rPr>
          <w:sz w:val="22"/>
          <w:lang w:val="fi-FI"/>
        </w:rPr>
      </w:pPr>
    </w:p>
    <w:p w14:paraId="34ECD9FE" w14:textId="77777777" w:rsidR="008B2805" w:rsidRPr="00802175" w:rsidRDefault="008B2805">
      <w:pPr>
        <w:rPr>
          <w:sz w:val="22"/>
          <w:lang w:val="fi-FI"/>
        </w:rPr>
      </w:pPr>
    </w:p>
    <w:p w14:paraId="7D73BB23" w14:textId="77777777" w:rsidR="008B2805" w:rsidRPr="00802175" w:rsidRDefault="008B2805">
      <w:pPr>
        <w:ind w:left="539" w:hanging="539"/>
        <w:rPr>
          <w:b/>
          <w:sz w:val="22"/>
          <w:lang w:val="fi-FI"/>
        </w:rPr>
      </w:pPr>
      <w:r w:rsidRPr="00802175">
        <w:rPr>
          <w:b/>
          <w:sz w:val="22"/>
          <w:lang w:val="fi-FI"/>
        </w:rPr>
        <w:t>6.</w:t>
      </w:r>
      <w:r w:rsidRPr="00802175">
        <w:rPr>
          <w:b/>
          <w:sz w:val="22"/>
          <w:lang w:val="fi-FI"/>
        </w:rPr>
        <w:tab/>
        <w:t>FARMASEUTTISET TIEDOT</w:t>
      </w:r>
    </w:p>
    <w:p w14:paraId="5BDF340F" w14:textId="77777777" w:rsidR="008B2805" w:rsidRPr="00802175" w:rsidRDefault="008B2805">
      <w:pPr>
        <w:ind w:left="1440" w:hanging="1440"/>
        <w:rPr>
          <w:b/>
          <w:sz w:val="22"/>
          <w:lang w:val="fi-FI"/>
        </w:rPr>
      </w:pPr>
    </w:p>
    <w:p w14:paraId="1CDD1784" w14:textId="77777777" w:rsidR="008B2805" w:rsidRPr="00802175" w:rsidRDefault="008B2805">
      <w:pPr>
        <w:rPr>
          <w:b/>
          <w:sz w:val="22"/>
          <w:lang w:val="fi-FI"/>
        </w:rPr>
      </w:pPr>
      <w:r w:rsidRPr="00802175">
        <w:rPr>
          <w:b/>
          <w:sz w:val="22"/>
          <w:lang w:val="fi-FI"/>
        </w:rPr>
        <w:t>6.1</w:t>
      </w:r>
      <w:r w:rsidRPr="00802175">
        <w:rPr>
          <w:b/>
          <w:sz w:val="22"/>
          <w:lang w:val="fi-FI"/>
        </w:rPr>
        <w:tab/>
        <w:t>Apuaineet</w:t>
      </w:r>
    </w:p>
    <w:p w14:paraId="68DBE44A" w14:textId="77777777" w:rsidR="008B2805" w:rsidRPr="00802175" w:rsidRDefault="008B2805">
      <w:pPr>
        <w:rPr>
          <w:b/>
          <w:sz w:val="22"/>
          <w:lang w:val="fi-FI"/>
        </w:rPr>
      </w:pPr>
    </w:p>
    <w:p w14:paraId="56D1D3B5" w14:textId="77777777" w:rsidR="008B2805" w:rsidRPr="00802175" w:rsidRDefault="008B2805">
      <w:pPr>
        <w:rPr>
          <w:sz w:val="22"/>
          <w:lang w:val="fi-FI"/>
        </w:rPr>
      </w:pPr>
      <w:r w:rsidRPr="00802175">
        <w:rPr>
          <w:sz w:val="22"/>
          <w:lang w:val="fi-FI"/>
        </w:rPr>
        <w:t xml:space="preserve">Protamiinisulfaatti, </w:t>
      </w:r>
    </w:p>
    <w:p w14:paraId="4AB3A503" w14:textId="77777777" w:rsidR="008B2805" w:rsidRPr="00802175" w:rsidRDefault="008B2805">
      <w:pPr>
        <w:rPr>
          <w:sz w:val="22"/>
          <w:lang w:val="fi-FI"/>
        </w:rPr>
      </w:pPr>
      <w:r w:rsidRPr="00802175">
        <w:rPr>
          <w:sz w:val="22"/>
          <w:lang w:val="fi-FI"/>
        </w:rPr>
        <w:t xml:space="preserve">metakresoli, </w:t>
      </w:r>
    </w:p>
    <w:p w14:paraId="68CE5142" w14:textId="77777777" w:rsidR="008B2805" w:rsidRPr="00802175" w:rsidRDefault="00DC4CA0">
      <w:pPr>
        <w:rPr>
          <w:sz w:val="22"/>
          <w:lang w:val="fi-FI"/>
        </w:rPr>
      </w:pPr>
      <w:r w:rsidRPr="00802175">
        <w:rPr>
          <w:sz w:val="22"/>
          <w:lang w:val="fi-FI"/>
        </w:rPr>
        <w:t xml:space="preserve">fenoli, </w:t>
      </w:r>
    </w:p>
    <w:p w14:paraId="4E1043C4" w14:textId="77777777" w:rsidR="008B2805" w:rsidRPr="00802175" w:rsidRDefault="00DC4CA0">
      <w:pPr>
        <w:rPr>
          <w:sz w:val="22"/>
          <w:lang w:val="fi-FI"/>
        </w:rPr>
      </w:pPr>
      <w:r w:rsidRPr="00802175">
        <w:rPr>
          <w:sz w:val="22"/>
          <w:lang w:val="fi-FI"/>
        </w:rPr>
        <w:t xml:space="preserve">glyseroli, </w:t>
      </w:r>
    </w:p>
    <w:p w14:paraId="61049A88" w14:textId="77777777" w:rsidR="008B2805" w:rsidRPr="00802175" w:rsidRDefault="00DC4CA0">
      <w:pPr>
        <w:rPr>
          <w:sz w:val="22"/>
          <w:lang w:val="fi-FI"/>
        </w:rPr>
      </w:pPr>
      <w:r w:rsidRPr="00802175">
        <w:rPr>
          <w:sz w:val="22"/>
          <w:lang w:val="fi-FI"/>
        </w:rPr>
        <w:t>dinatriumfosfaatti 7H</w:t>
      </w:r>
      <w:r w:rsidRPr="00802175">
        <w:rPr>
          <w:sz w:val="22"/>
          <w:vertAlign w:val="subscript"/>
          <w:lang w:val="fi-FI"/>
        </w:rPr>
        <w:t>2</w:t>
      </w:r>
      <w:r w:rsidRPr="00802175">
        <w:rPr>
          <w:sz w:val="22"/>
          <w:lang w:val="fi-FI"/>
        </w:rPr>
        <w:t xml:space="preserve">O, </w:t>
      </w:r>
    </w:p>
    <w:p w14:paraId="08A93591" w14:textId="77777777" w:rsidR="008B2805" w:rsidRPr="00802175" w:rsidRDefault="008B2805">
      <w:pPr>
        <w:rPr>
          <w:sz w:val="22"/>
          <w:lang w:val="fi-FI"/>
        </w:rPr>
      </w:pPr>
      <w:r w:rsidRPr="00802175">
        <w:rPr>
          <w:sz w:val="22"/>
          <w:lang w:val="fi-FI"/>
        </w:rPr>
        <w:t>sinkkioksidi,</w:t>
      </w:r>
    </w:p>
    <w:p w14:paraId="5E78AD34" w14:textId="77777777" w:rsidR="008B2805" w:rsidRPr="00802175" w:rsidRDefault="008B2805">
      <w:pPr>
        <w:rPr>
          <w:sz w:val="22"/>
          <w:lang w:val="fi-FI"/>
        </w:rPr>
      </w:pPr>
      <w:r w:rsidRPr="00802175">
        <w:rPr>
          <w:sz w:val="22"/>
          <w:lang w:val="fi-FI"/>
        </w:rPr>
        <w:t xml:space="preserve">injektionesteisiin käytettävä vesi. </w:t>
      </w:r>
    </w:p>
    <w:p w14:paraId="56998034" w14:textId="77777777" w:rsidR="008B2805" w:rsidRPr="00802175" w:rsidRDefault="008B2805">
      <w:pPr>
        <w:rPr>
          <w:sz w:val="22"/>
          <w:lang w:val="fi-FI"/>
        </w:rPr>
      </w:pPr>
      <w:r w:rsidRPr="00802175">
        <w:rPr>
          <w:sz w:val="22"/>
          <w:lang w:val="fi-FI"/>
        </w:rPr>
        <w:t xml:space="preserve">Kloorivetyhappoa ja natriumhydroksidia </w:t>
      </w:r>
      <w:r w:rsidR="00032B50">
        <w:rPr>
          <w:sz w:val="22"/>
          <w:lang w:val="fi-FI"/>
        </w:rPr>
        <w:t>on saatettu</w:t>
      </w:r>
      <w:r w:rsidRPr="00802175">
        <w:rPr>
          <w:sz w:val="22"/>
          <w:lang w:val="fi-FI"/>
        </w:rPr>
        <w:t xml:space="preserve"> käyttää pH:n säätöön.</w:t>
      </w:r>
    </w:p>
    <w:p w14:paraId="59D81C56" w14:textId="77777777" w:rsidR="008B2805" w:rsidRPr="00802175" w:rsidRDefault="008B2805">
      <w:pPr>
        <w:rPr>
          <w:sz w:val="22"/>
          <w:lang w:val="fi-FI"/>
        </w:rPr>
      </w:pPr>
    </w:p>
    <w:p w14:paraId="52C3FA17" w14:textId="77777777" w:rsidR="008B2805" w:rsidRPr="00802175" w:rsidRDefault="008B2805">
      <w:pPr>
        <w:ind w:left="720" w:hanging="720"/>
        <w:rPr>
          <w:b/>
          <w:sz w:val="22"/>
          <w:lang w:val="fi-FI"/>
        </w:rPr>
      </w:pPr>
      <w:r w:rsidRPr="00802175">
        <w:rPr>
          <w:b/>
          <w:sz w:val="22"/>
          <w:lang w:val="fi-FI"/>
        </w:rPr>
        <w:t>6.2</w:t>
      </w:r>
      <w:r w:rsidRPr="00802175">
        <w:rPr>
          <w:b/>
          <w:sz w:val="22"/>
          <w:lang w:val="fi-FI"/>
        </w:rPr>
        <w:tab/>
        <w:t>Yhteensopimattomuudet</w:t>
      </w:r>
    </w:p>
    <w:p w14:paraId="435E1EF2" w14:textId="77777777" w:rsidR="008B2805" w:rsidRPr="00802175" w:rsidRDefault="008B2805">
      <w:pPr>
        <w:ind w:left="720" w:hanging="720"/>
        <w:rPr>
          <w:b/>
          <w:sz w:val="22"/>
          <w:lang w:val="fi-FI"/>
        </w:rPr>
      </w:pPr>
    </w:p>
    <w:p w14:paraId="0CD5F48C" w14:textId="77777777" w:rsidR="008B2805" w:rsidRPr="00802175" w:rsidRDefault="008B2805">
      <w:pPr>
        <w:rPr>
          <w:sz w:val="22"/>
          <w:lang w:val="fi-FI"/>
        </w:rPr>
      </w:pPr>
      <w:r w:rsidRPr="00802175">
        <w:rPr>
          <w:sz w:val="22"/>
          <w:lang w:val="fi-FI"/>
        </w:rPr>
        <w:t xml:space="preserve">Humalog Mix50 </w:t>
      </w:r>
      <w:r w:rsidR="00EA6923" w:rsidRPr="00802175">
        <w:rPr>
          <w:sz w:val="22"/>
          <w:lang w:val="fi-FI"/>
        </w:rPr>
        <w:t>-</w:t>
      </w:r>
      <w:r w:rsidRPr="00802175">
        <w:rPr>
          <w:sz w:val="22"/>
          <w:lang w:val="fi-FI"/>
        </w:rPr>
        <w:t>insuliinin sekoittamista muiden insuliinien kanssa ei ole tutkittu. Koska yhteensopimattomuustutkimuksia ei ole tehty, lääkevalmistetta ei saa sekoittaa muiden lääkevalmisteiden kanssa.</w:t>
      </w:r>
    </w:p>
    <w:p w14:paraId="07134F0B" w14:textId="77777777" w:rsidR="008B2805" w:rsidRPr="00802175" w:rsidRDefault="008B2805">
      <w:pPr>
        <w:rPr>
          <w:sz w:val="22"/>
          <w:lang w:val="fi-FI"/>
        </w:rPr>
      </w:pPr>
      <w:r w:rsidRPr="00802175">
        <w:rPr>
          <w:sz w:val="22"/>
          <w:lang w:val="fi-FI"/>
        </w:rPr>
        <w:t xml:space="preserve"> </w:t>
      </w:r>
    </w:p>
    <w:p w14:paraId="0ACC049C" w14:textId="77777777" w:rsidR="008B2805" w:rsidRPr="00802175" w:rsidRDefault="008B2805" w:rsidP="002B1D1A">
      <w:pPr>
        <w:keepNext/>
        <w:ind w:left="720" w:hanging="720"/>
        <w:rPr>
          <w:b/>
          <w:sz w:val="22"/>
          <w:lang w:val="fi-FI"/>
        </w:rPr>
      </w:pPr>
      <w:r w:rsidRPr="00802175">
        <w:rPr>
          <w:b/>
          <w:sz w:val="22"/>
          <w:lang w:val="fi-FI"/>
        </w:rPr>
        <w:t>6.3</w:t>
      </w:r>
      <w:r w:rsidRPr="00802175">
        <w:rPr>
          <w:b/>
          <w:sz w:val="22"/>
          <w:lang w:val="fi-FI"/>
        </w:rPr>
        <w:tab/>
        <w:t>Kestoaika</w:t>
      </w:r>
    </w:p>
    <w:p w14:paraId="4FD97D35" w14:textId="77777777" w:rsidR="008B2805" w:rsidRPr="00802175" w:rsidRDefault="008B2805" w:rsidP="002B1D1A">
      <w:pPr>
        <w:keepNext/>
        <w:ind w:left="720" w:hanging="720"/>
        <w:rPr>
          <w:sz w:val="22"/>
          <w:lang w:val="fi-FI"/>
        </w:rPr>
      </w:pPr>
    </w:p>
    <w:p w14:paraId="65A53E5B" w14:textId="77777777" w:rsidR="00AE774F" w:rsidRPr="002D66D3" w:rsidRDefault="008C1E67">
      <w:pPr>
        <w:rPr>
          <w:sz w:val="22"/>
          <w:u w:val="single"/>
          <w:lang w:val="fi-FI"/>
        </w:rPr>
      </w:pPr>
      <w:r w:rsidRPr="000D007D">
        <w:rPr>
          <w:sz w:val="22"/>
          <w:u w:val="single"/>
          <w:lang w:val="fi-FI"/>
        </w:rPr>
        <w:t>Ennen käyttöä</w:t>
      </w:r>
    </w:p>
    <w:p w14:paraId="0F561CAD" w14:textId="77777777" w:rsidR="00AB164E" w:rsidRPr="00802175" w:rsidRDefault="00AB164E">
      <w:pPr>
        <w:rPr>
          <w:i/>
          <w:sz w:val="22"/>
          <w:lang w:val="fi-FI"/>
        </w:rPr>
      </w:pPr>
    </w:p>
    <w:p w14:paraId="7596D6BC" w14:textId="77777777" w:rsidR="008B2805" w:rsidRPr="00802175" w:rsidRDefault="00AE774F">
      <w:pPr>
        <w:rPr>
          <w:sz w:val="22"/>
          <w:lang w:val="fi-FI"/>
        </w:rPr>
      </w:pPr>
      <w:r w:rsidRPr="00802175">
        <w:rPr>
          <w:sz w:val="22"/>
          <w:lang w:val="fi-FI"/>
        </w:rPr>
        <w:t>3</w:t>
      </w:r>
      <w:r w:rsidR="008B2805" w:rsidRPr="00802175">
        <w:rPr>
          <w:sz w:val="22"/>
          <w:lang w:val="fi-FI"/>
        </w:rPr>
        <w:t xml:space="preserve"> vuotta. </w:t>
      </w:r>
    </w:p>
    <w:p w14:paraId="36B8EBD9" w14:textId="77777777" w:rsidR="008B2805" w:rsidRPr="00802175" w:rsidRDefault="008B2805">
      <w:pPr>
        <w:rPr>
          <w:sz w:val="22"/>
          <w:lang w:val="fi-FI"/>
        </w:rPr>
      </w:pPr>
    </w:p>
    <w:p w14:paraId="6F3CBFEB" w14:textId="77777777" w:rsidR="00AE774F" w:rsidRDefault="00C85558">
      <w:pPr>
        <w:rPr>
          <w:sz w:val="22"/>
          <w:u w:val="single"/>
          <w:lang w:val="fi-FI"/>
        </w:rPr>
      </w:pPr>
      <w:r w:rsidRPr="00802175">
        <w:rPr>
          <w:sz w:val="22"/>
          <w:u w:val="single"/>
          <w:lang w:val="fi-FI"/>
        </w:rPr>
        <w:t>Käyttöönoton jälkeen</w:t>
      </w:r>
      <w:r w:rsidR="008C1E67" w:rsidRPr="000D007D">
        <w:rPr>
          <w:sz w:val="22"/>
          <w:u w:val="single"/>
          <w:lang w:val="fi-FI"/>
        </w:rPr>
        <w:t xml:space="preserve"> / </w:t>
      </w:r>
      <w:r w:rsidR="008C1E67" w:rsidRPr="00802175">
        <w:rPr>
          <w:sz w:val="22"/>
          <w:u w:val="single"/>
          <w:lang w:val="fi-FI"/>
        </w:rPr>
        <w:t>k</w:t>
      </w:r>
      <w:r w:rsidR="00AE774F" w:rsidRPr="000D007D">
        <w:rPr>
          <w:sz w:val="22"/>
          <w:u w:val="single"/>
          <w:lang w:val="fi-FI"/>
        </w:rPr>
        <w:t xml:space="preserve">äyttöönotettu </w:t>
      </w:r>
      <w:r w:rsidR="00E14054">
        <w:rPr>
          <w:sz w:val="22"/>
          <w:u w:val="single"/>
          <w:lang w:val="fi-FI"/>
        </w:rPr>
        <w:t>sylinteriampulli</w:t>
      </w:r>
    </w:p>
    <w:p w14:paraId="089B7D48" w14:textId="77777777" w:rsidR="00AB164E" w:rsidRPr="000D007D" w:rsidRDefault="00AB164E">
      <w:pPr>
        <w:rPr>
          <w:sz w:val="22"/>
          <w:u w:val="single"/>
          <w:lang w:val="fi-FI"/>
        </w:rPr>
      </w:pPr>
    </w:p>
    <w:p w14:paraId="5021DDA4" w14:textId="77777777" w:rsidR="008B2805" w:rsidRPr="00802175" w:rsidRDefault="008B2805">
      <w:pPr>
        <w:rPr>
          <w:sz w:val="22"/>
          <w:lang w:val="fi-FI"/>
        </w:rPr>
      </w:pPr>
      <w:r w:rsidRPr="00802175">
        <w:rPr>
          <w:sz w:val="22"/>
          <w:lang w:val="fi-FI"/>
        </w:rPr>
        <w:t>28 päivää.</w:t>
      </w:r>
    </w:p>
    <w:p w14:paraId="3E40B60B" w14:textId="77777777" w:rsidR="008B2805" w:rsidRPr="00802175" w:rsidRDefault="008B2805">
      <w:pPr>
        <w:rPr>
          <w:sz w:val="22"/>
          <w:lang w:val="fi-FI"/>
        </w:rPr>
      </w:pPr>
    </w:p>
    <w:p w14:paraId="53949930" w14:textId="77777777" w:rsidR="008B2805" w:rsidRPr="00802175" w:rsidRDefault="008B2805">
      <w:pPr>
        <w:ind w:left="720" w:hanging="720"/>
        <w:rPr>
          <w:b/>
          <w:sz w:val="22"/>
          <w:lang w:val="fi-FI"/>
        </w:rPr>
      </w:pPr>
      <w:r w:rsidRPr="00802175">
        <w:rPr>
          <w:b/>
          <w:sz w:val="22"/>
          <w:lang w:val="fi-FI"/>
        </w:rPr>
        <w:t>6.4</w:t>
      </w:r>
      <w:r w:rsidRPr="00802175">
        <w:rPr>
          <w:b/>
          <w:sz w:val="22"/>
          <w:lang w:val="fi-FI"/>
        </w:rPr>
        <w:tab/>
        <w:t>Säilytys</w:t>
      </w:r>
    </w:p>
    <w:p w14:paraId="06C5B470" w14:textId="77777777" w:rsidR="008B2805" w:rsidRPr="00802175" w:rsidRDefault="008B2805">
      <w:pPr>
        <w:rPr>
          <w:sz w:val="22"/>
          <w:lang w:val="fi-FI"/>
        </w:rPr>
      </w:pPr>
    </w:p>
    <w:p w14:paraId="69A7D2AD" w14:textId="77777777" w:rsidR="00034B90" w:rsidRPr="00802175" w:rsidRDefault="00034B90">
      <w:pPr>
        <w:rPr>
          <w:sz w:val="22"/>
          <w:lang w:val="fi-FI"/>
        </w:rPr>
      </w:pPr>
      <w:r w:rsidRPr="00802175">
        <w:rPr>
          <w:sz w:val="22"/>
          <w:lang w:val="fi-FI"/>
        </w:rPr>
        <w:t xml:space="preserve">Ei saa jäätyä. Ei saa </w:t>
      </w:r>
      <w:r w:rsidR="00253A31" w:rsidRPr="00802175">
        <w:rPr>
          <w:sz w:val="22"/>
          <w:lang w:val="fi-FI"/>
        </w:rPr>
        <w:t xml:space="preserve">altistaa liialliselle lämmölle </w:t>
      </w:r>
      <w:r w:rsidRPr="00802175">
        <w:rPr>
          <w:sz w:val="22"/>
          <w:lang w:val="fi-FI"/>
        </w:rPr>
        <w:t>eikä suora</w:t>
      </w:r>
      <w:r w:rsidR="00253A31" w:rsidRPr="00802175">
        <w:rPr>
          <w:sz w:val="22"/>
          <w:lang w:val="fi-FI"/>
        </w:rPr>
        <w:t>lle</w:t>
      </w:r>
      <w:r w:rsidRPr="00802175">
        <w:rPr>
          <w:sz w:val="22"/>
          <w:lang w:val="fi-FI"/>
        </w:rPr>
        <w:t xml:space="preserve"> auringonvalo</w:t>
      </w:r>
      <w:r w:rsidR="00253A31" w:rsidRPr="00802175">
        <w:rPr>
          <w:sz w:val="22"/>
          <w:lang w:val="fi-FI"/>
        </w:rPr>
        <w:t>lle</w:t>
      </w:r>
      <w:r w:rsidRPr="00802175">
        <w:rPr>
          <w:sz w:val="22"/>
          <w:lang w:val="fi-FI"/>
        </w:rPr>
        <w:t>.</w:t>
      </w:r>
    </w:p>
    <w:p w14:paraId="664A1435" w14:textId="77777777" w:rsidR="00034B90" w:rsidRPr="00802175" w:rsidRDefault="00034B90">
      <w:pPr>
        <w:rPr>
          <w:sz w:val="22"/>
          <w:lang w:val="fi-FI"/>
        </w:rPr>
      </w:pPr>
    </w:p>
    <w:p w14:paraId="42F61B88" w14:textId="36360F85" w:rsidR="00AB164E" w:rsidRPr="002D66D3" w:rsidRDefault="00034B90" w:rsidP="00AE774F">
      <w:pPr>
        <w:rPr>
          <w:sz w:val="22"/>
          <w:u w:val="single"/>
          <w:lang w:val="fi-FI"/>
        </w:rPr>
      </w:pPr>
      <w:r w:rsidRPr="00802175">
        <w:rPr>
          <w:sz w:val="22"/>
          <w:u w:val="single"/>
          <w:lang w:val="fi-FI"/>
        </w:rPr>
        <w:t>Ennen käyttöä</w:t>
      </w:r>
    </w:p>
    <w:p w14:paraId="768B07EB" w14:textId="77777777" w:rsidR="008B2805" w:rsidRPr="00802175" w:rsidRDefault="008B2805">
      <w:pPr>
        <w:rPr>
          <w:sz w:val="22"/>
          <w:lang w:val="fi-FI"/>
        </w:rPr>
      </w:pPr>
      <w:r w:rsidRPr="00802175">
        <w:rPr>
          <w:sz w:val="22"/>
          <w:lang w:val="fi-FI"/>
        </w:rPr>
        <w:t>Säilytä jääkaapissa (2</w:t>
      </w:r>
      <w:r w:rsidR="002B61A5" w:rsidRPr="00802175">
        <w:rPr>
          <w:sz w:val="22"/>
          <w:lang w:val="fi-FI"/>
        </w:rPr>
        <w:t> </w:t>
      </w:r>
      <w:r w:rsidRPr="00802175">
        <w:rPr>
          <w:sz w:val="22"/>
          <w:lang w:val="fi-FI"/>
        </w:rPr>
        <w:t>°C – 8</w:t>
      </w:r>
      <w:r w:rsidR="002B61A5" w:rsidRPr="00802175">
        <w:rPr>
          <w:sz w:val="22"/>
          <w:lang w:val="fi-FI"/>
        </w:rPr>
        <w:t> </w:t>
      </w:r>
      <w:r w:rsidRPr="00802175">
        <w:rPr>
          <w:sz w:val="22"/>
          <w:lang w:val="fi-FI"/>
        </w:rPr>
        <w:t>°C).</w:t>
      </w:r>
      <w:r w:rsidR="00AE774F" w:rsidRPr="00802175">
        <w:rPr>
          <w:sz w:val="22"/>
          <w:lang w:val="fi-FI"/>
        </w:rPr>
        <w:t xml:space="preserve"> </w:t>
      </w:r>
    </w:p>
    <w:p w14:paraId="4EBBC891" w14:textId="77777777" w:rsidR="00AE774F" w:rsidRPr="00802175" w:rsidRDefault="00AE774F">
      <w:pPr>
        <w:rPr>
          <w:sz w:val="22"/>
          <w:lang w:val="fi-FI"/>
        </w:rPr>
      </w:pPr>
    </w:p>
    <w:p w14:paraId="150A48CE" w14:textId="77777777" w:rsidR="00AE774F" w:rsidRPr="000D007D" w:rsidRDefault="00C85558" w:rsidP="00AE774F">
      <w:pPr>
        <w:rPr>
          <w:sz w:val="22"/>
          <w:u w:val="single"/>
          <w:lang w:val="fi-FI"/>
        </w:rPr>
      </w:pPr>
      <w:r w:rsidRPr="00802175">
        <w:rPr>
          <w:sz w:val="22"/>
          <w:u w:val="single"/>
          <w:lang w:val="fi-FI"/>
        </w:rPr>
        <w:t>Käyttöönoton jälkeen</w:t>
      </w:r>
      <w:r w:rsidR="00034B90" w:rsidRPr="00802175">
        <w:rPr>
          <w:sz w:val="22"/>
          <w:u w:val="single"/>
          <w:lang w:val="fi-FI"/>
        </w:rPr>
        <w:t xml:space="preserve"> / k</w:t>
      </w:r>
      <w:r w:rsidR="00AE774F" w:rsidRPr="000D007D">
        <w:rPr>
          <w:sz w:val="22"/>
          <w:u w:val="single"/>
          <w:lang w:val="fi-FI"/>
        </w:rPr>
        <w:t xml:space="preserve">äyttöönotettu </w:t>
      </w:r>
      <w:r w:rsidR="00E14054">
        <w:rPr>
          <w:sz w:val="22"/>
          <w:u w:val="single"/>
          <w:lang w:val="fi-FI"/>
        </w:rPr>
        <w:t>sylinteriampulli</w:t>
      </w:r>
    </w:p>
    <w:p w14:paraId="4697D06A" w14:textId="77777777" w:rsidR="00034B90" w:rsidRPr="00802175" w:rsidRDefault="00034B90">
      <w:pPr>
        <w:rPr>
          <w:sz w:val="22"/>
          <w:lang w:val="fi-FI"/>
        </w:rPr>
      </w:pPr>
    </w:p>
    <w:p w14:paraId="49235A95" w14:textId="77777777" w:rsidR="00034B90" w:rsidRPr="002D66D3" w:rsidRDefault="00E14054">
      <w:pPr>
        <w:rPr>
          <w:i/>
          <w:sz w:val="22"/>
          <w:u w:val="single"/>
          <w:lang w:val="fi-FI"/>
        </w:rPr>
      </w:pPr>
      <w:r w:rsidRPr="002D66D3">
        <w:rPr>
          <w:i/>
          <w:sz w:val="22"/>
          <w:u w:val="single"/>
          <w:lang w:val="fi-FI"/>
        </w:rPr>
        <w:t>Sylinteriampulli</w:t>
      </w:r>
    </w:p>
    <w:p w14:paraId="6C56EB6E" w14:textId="77777777" w:rsidR="00834F54" w:rsidRPr="002F4931" w:rsidRDefault="00834F54">
      <w:pPr>
        <w:rPr>
          <w:i/>
          <w:sz w:val="22"/>
          <w:u w:val="single"/>
          <w:lang w:val="fi-FI"/>
        </w:rPr>
      </w:pPr>
    </w:p>
    <w:p w14:paraId="5D92CAFA" w14:textId="77777777" w:rsidR="008B2805" w:rsidRPr="00802175" w:rsidRDefault="00AE774F">
      <w:pPr>
        <w:rPr>
          <w:sz w:val="22"/>
          <w:lang w:val="fi-FI"/>
        </w:rPr>
      </w:pPr>
      <w:r w:rsidRPr="00802175">
        <w:rPr>
          <w:sz w:val="22"/>
          <w:lang w:val="fi-FI"/>
        </w:rPr>
        <w:t>Säilytä alle 30 °C:ssa. Älä säilytä jääkaapissa. Insuliinikynää ei pidä säilyttää neula kiinnitettynä.</w:t>
      </w:r>
    </w:p>
    <w:p w14:paraId="6381C7F0" w14:textId="77777777" w:rsidR="00AE774F" w:rsidRPr="00802175" w:rsidRDefault="00AE774F">
      <w:pPr>
        <w:rPr>
          <w:sz w:val="22"/>
          <w:lang w:val="fi-FI"/>
        </w:rPr>
      </w:pPr>
    </w:p>
    <w:p w14:paraId="04E02A57" w14:textId="77777777" w:rsidR="00034B90" w:rsidRPr="002D66D3" w:rsidRDefault="00034B90" w:rsidP="00034B90">
      <w:pPr>
        <w:rPr>
          <w:i/>
          <w:sz w:val="22"/>
          <w:u w:val="single"/>
          <w:lang w:val="fi-FI"/>
        </w:rPr>
      </w:pPr>
      <w:r w:rsidRPr="002D66D3">
        <w:rPr>
          <w:i/>
          <w:sz w:val="22"/>
          <w:u w:val="single"/>
          <w:lang w:val="fi-FI"/>
        </w:rPr>
        <w:t>KwikPen</w:t>
      </w:r>
    </w:p>
    <w:p w14:paraId="26C51184" w14:textId="77777777" w:rsidR="00834F54" w:rsidRPr="002F4931" w:rsidRDefault="00834F54" w:rsidP="00034B90">
      <w:pPr>
        <w:rPr>
          <w:i/>
          <w:sz w:val="22"/>
          <w:u w:val="single"/>
          <w:lang w:val="fi-FI"/>
        </w:rPr>
      </w:pPr>
    </w:p>
    <w:p w14:paraId="713DBA7C" w14:textId="77777777" w:rsidR="00034B90" w:rsidRPr="00802175" w:rsidRDefault="00034B90" w:rsidP="00034B90">
      <w:pPr>
        <w:rPr>
          <w:sz w:val="22"/>
          <w:lang w:val="fi-FI"/>
        </w:rPr>
      </w:pPr>
      <w:r w:rsidRPr="00802175">
        <w:rPr>
          <w:sz w:val="22"/>
          <w:lang w:val="fi-FI"/>
        </w:rPr>
        <w:t xml:space="preserve">Säilytä alle 30 °C. Älä säilytä kylmässä. </w:t>
      </w:r>
      <w:r w:rsidR="00985567" w:rsidRPr="00802175">
        <w:rPr>
          <w:sz w:val="22"/>
          <w:lang w:val="fi-FI"/>
        </w:rPr>
        <w:t xml:space="preserve">Esitäytettyä </w:t>
      </w:r>
      <w:r w:rsidRPr="00802175">
        <w:rPr>
          <w:sz w:val="22"/>
          <w:lang w:val="fi-FI"/>
        </w:rPr>
        <w:t>kynää ei pidä säilyttää neula kiinnitettynä.</w:t>
      </w:r>
    </w:p>
    <w:p w14:paraId="68281677" w14:textId="77777777" w:rsidR="00034B90" w:rsidRPr="00802175" w:rsidRDefault="00034B90">
      <w:pPr>
        <w:rPr>
          <w:sz w:val="22"/>
          <w:lang w:val="fi-FI"/>
        </w:rPr>
      </w:pPr>
    </w:p>
    <w:p w14:paraId="64F2B0F7" w14:textId="77777777" w:rsidR="0027742E" w:rsidRPr="00802175" w:rsidRDefault="008B2805" w:rsidP="0027742E">
      <w:pPr>
        <w:suppressAutoHyphens/>
        <w:ind w:left="567" w:hanging="567"/>
        <w:rPr>
          <w:b/>
          <w:sz w:val="22"/>
          <w:szCs w:val="22"/>
          <w:lang w:val="fi-FI"/>
        </w:rPr>
      </w:pPr>
      <w:r w:rsidRPr="00802175">
        <w:rPr>
          <w:b/>
          <w:sz w:val="22"/>
          <w:lang w:val="fi-FI"/>
        </w:rPr>
        <w:t>6.5</w:t>
      </w:r>
      <w:r w:rsidRPr="00802175">
        <w:rPr>
          <w:b/>
          <w:sz w:val="22"/>
          <w:lang w:val="fi-FI"/>
        </w:rPr>
        <w:tab/>
        <w:t>Pakkaustyyppi ja pakkauskoot</w:t>
      </w:r>
    </w:p>
    <w:p w14:paraId="4D7BD67C" w14:textId="77777777" w:rsidR="008B2805" w:rsidRPr="00802175" w:rsidRDefault="008B2805">
      <w:pPr>
        <w:rPr>
          <w:sz w:val="22"/>
          <w:lang w:val="fi-FI"/>
        </w:rPr>
      </w:pPr>
    </w:p>
    <w:p w14:paraId="22E03C53" w14:textId="77777777" w:rsidR="002B1C92" w:rsidRDefault="00E14054" w:rsidP="002B1C92">
      <w:pPr>
        <w:rPr>
          <w:sz w:val="22"/>
          <w:u w:val="single"/>
          <w:lang w:val="fi-FI"/>
        </w:rPr>
      </w:pPr>
      <w:r>
        <w:rPr>
          <w:sz w:val="22"/>
          <w:u w:val="single"/>
          <w:lang w:val="fi-FI"/>
        </w:rPr>
        <w:t>Sylinteriampulli</w:t>
      </w:r>
    </w:p>
    <w:p w14:paraId="0F76F780" w14:textId="77777777" w:rsidR="00AB164E" w:rsidRPr="000D007D" w:rsidRDefault="00AB164E" w:rsidP="002B1C92">
      <w:pPr>
        <w:rPr>
          <w:sz w:val="22"/>
          <w:u w:val="single"/>
          <w:lang w:val="fi-FI"/>
        </w:rPr>
      </w:pPr>
    </w:p>
    <w:p w14:paraId="62019794" w14:textId="77777777" w:rsidR="008B2805" w:rsidRPr="00802175" w:rsidRDefault="008B2805">
      <w:pPr>
        <w:rPr>
          <w:sz w:val="22"/>
          <w:lang w:val="fi-FI"/>
        </w:rPr>
      </w:pPr>
      <w:r w:rsidRPr="00802175">
        <w:rPr>
          <w:sz w:val="22"/>
          <w:lang w:val="fi-FI"/>
        </w:rPr>
        <w:t xml:space="preserve">Injektioneste (suspensio) on pakattu tyypin I lasia oleviin </w:t>
      </w:r>
      <w:r w:rsidR="00E14054">
        <w:rPr>
          <w:sz w:val="22"/>
          <w:lang w:val="fi-FI"/>
        </w:rPr>
        <w:t>sylinteriampull</w:t>
      </w:r>
      <w:r w:rsidR="00726CD9">
        <w:rPr>
          <w:sz w:val="22"/>
          <w:lang w:val="fi-FI"/>
        </w:rPr>
        <w:t>e</w:t>
      </w:r>
      <w:r w:rsidRPr="00802175">
        <w:rPr>
          <w:sz w:val="22"/>
          <w:lang w:val="fi-FI"/>
        </w:rPr>
        <w:t xml:space="preserve">ihin, jotka on suljettu halobutyylikumisella tulpalla ja männällä sekä alumiinisinetillä. Männän ja/tai </w:t>
      </w:r>
      <w:r w:rsidR="00726CD9">
        <w:rPr>
          <w:sz w:val="22"/>
          <w:lang w:val="fi-FI"/>
        </w:rPr>
        <w:t>sylinteriampullin</w:t>
      </w:r>
      <w:r w:rsidRPr="00802175">
        <w:rPr>
          <w:sz w:val="22"/>
          <w:lang w:val="fi-FI"/>
        </w:rPr>
        <w:t xml:space="preserve"> silikonointiin on voitu käyttää dimetikoni tai silikoniemulsiota.</w:t>
      </w:r>
    </w:p>
    <w:p w14:paraId="7220FDCD" w14:textId="77777777" w:rsidR="008B2805" w:rsidRPr="00802175" w:rsidRDefault="008B2805">
      <w:pPr>
        <w:rPr>
          <w:sz w:val="22"/>
          <w:lang w:val="fi-FI"/>
        </w:rPr>
      </w:pPr>
    </w:p>
    <w:p w14:paraId="76B59708" w14:textId="77777777" w:rsidR="008B2805" w:rsidRPr="00802175" w:rsidRDefault="002B1C92">
      <w:pPr>
        <w:ind w:right="11"/>
        <w:rPr>
          <w:sz w:val="22"/>
          <w:lang w:val="fi-FI"/>
        </w:rPr>
      </w:pPr>
      <w:r w:rsidRPr="00802175">
        <w:rPr>
          <w:sz w:val="22"/>
          <w:lang w:val="fi-FI"/>
        </w:rPr>
        <w:t xml:space="preserve">3 ml </w:t>
      </w:r>
      <w:r w:rsidR="00E14054">
        <w:rPr>
          <w:sz w:val="22"/>
          <w:lang w:val="fi-FI"/>
        </w:rPr>
        <w:t>sylinteriampulli</w:t>
      </w:r>
      <w:r w:rsidRPr="00802175">
        <w:rPr>
          <w:sz w:val="22"/>
          <w:lang w:val="fi-FI"/>
        </w:rPr>
        <w:t>: Yhdessä pakkauksessa on 5 tai 10 </w:t>
      </w:r>
      <w:r w:rsidR="00E14054">
        <w:rPr>
          <w:sz w:val="22"/>
          <w:lang w:val="fi-FI"/>
        </w:rPr>
        <w:t>sylinteriampulli</w:t>
      </w:r>
      <w:r w:rsidR="00726CD9">
        <w:rPr>
          <w:sz w:val="22"/>
          <w:lang w:val="fi-FI"/>
        </w:rPr>
        <w:t>a</w:t>
      </w:r>
      <w:r w:rsidRPr="00802175">
        <w:rPr>
          <w:sz w:val="22"/>
          <w:lang w:val="fi-FI"/>
        </w:rPr>
        <w:t xml:space="preserve">. </w:t>
      </w:r>
      <w:r w:rsidR="008B2805" w:rsidRPr="00802175">
        <w:rPr>
          <w:sz w:val="22"/>
          <w:lang w:val="fi-FI"/>
        </w:rPr>
        <w:t>Kaikkia pakkauskokoja ei välttämättä ole myynnissä.</w:t>
      </w:r>
    </w:p>
    <w:p w14:paraId="2F700DF6" w14:textId="77777777" w:rsidR="008B2805" w:rsidRPr="00802175" w:rsidRDefault="008B2805">
      <w:pPr>
        <w:rPr>
          <w:sz w:val="22"/>
          <w:lang w:val="fi-FI"/>
        </w:rPr>
      </w:pPr>
    </w:p>
    <w:p w14:paraId="78D45A2D" w14:textId="77777777" w:rsidR="002B1C92" w:rsidRDefault="002B1C92" w:rsidP="002B1C92">
      <w:pPr>
        <w:ind w:right="11"/>
        <w:rPr>
          <w:sz w:val="22"/>
          <w:u w:val="single"/>
          <w:lang w:val="fi-FI"/>
        </w:rPr>
      </w:pPr>
      <w:r w:rsidRPr="00802175">
        <w:rPr>
          <w:sz w:val="22"/>
          <w:u w:val="single"/>
          <w:lang w:val="fi-FI"/>
        </w:rPr>
        <w:t>KwikPen</w:t>
      </w:r>
    </w:p>
    <w:p w14:paraId="059458F4" w14:textId="77777777" w:rsidR="00AB164E" w:rsidRPr="00802175" w:rsidRDefault="00AB164E" w:rsidP="002B1C92">
      <w:pPr>
        <w:ind w:right="11"/>
        <w:rPr>
          <w:sz w:val="22"/>
          <w:u w:val="single"/>
          <w:lang w:val="fi-FI"/>
        </w:rPr>
      </w:pPr>
    </w:p>
    <w:p w14:paraId="27252BA2" w14:textId="77777777" w:rsidR="002B1C92" w:rsidRPr="00802175" w:rsidRDefault="002B1C92" w:rsidP="002B1C92">
      <w:pPr>
        <w:ind w:right="11"/>
        <w:rPr>
          <w:sz w:val="22"/>
          <w:lang w:val="fi-FI"/>
        </w:rPr>
      </w:pPr>
      <w:r w:rsidRPr="00802175">
        <w:rPr>
          <w:sz w:val="22"/>
          <w:lang w:val="fi-FI"/>
        </w:rPr>
        <w:t xml:space="preserve">Injektioneste on täytetty tyypin I piilasia oleviin </w:t>
      </w:r>
      <w:r w:rsidR="00E14054">
        <w:rPr>
          <w:sz w:val="22"/>
          <w:lang w:val="fi-FI"/>
        </w:rPr>
        <w:t>sylinteriampull</w:t>
      </w:r>
      <w:r w:rsidR="00726CD9">
        <w:rPr>
          <w:sz w:val="22"/>
          <w:lang w:val="fi-FI"/>
        </w:rPr>
        <w:t>e</w:t>
      </w:r>
      <w:r w:rsidR="00E14054">
        <w:rPr>
          <w:sz w:val="22"/>
          <w:lang w:val="fi-FI"/>
        </w:rPr>
        <w:t>i</w:t>
      </w:r>
      <w:r w:rsidRPr="00802175">
        <w:rPr>
          <w:sz w:val="22"/>
          <w:lang w:val="fi-FI"/>
        </w:rPr>
        <w:t xml:space="preserve">hin, jotka on suljettu halobutyylikumisella tulpalla, männällä ja alumiinisinetillä. </w:t>
      </w:r>
      <w:r w:rsidR="009E42FE">
        <w:rPr>
          <w:sz w:val="22"/>
          <w:lang w:val="fi-FI"/>
        </w:rPr>
        <w:t xml:space="preserve">Mäntä ja/tai </w:t>
      </w:r>
      <w:r w:rsidR="00293F7A">
        <w:rPr>
          <w:sz w:val="22"/>
          <w:lang w:val="fi-FI"/>
        </w:rPr>
        <w:t>sylinteriampulli</w:t>
      </w:r>
      <w:r w:rsidR="009E42FE">
        <w:rPr>
          <w:sz w:val="22"/>
          <w:lang w:val="fi-FI"/>
        </w:rPr>
        <w:t xml:space="preserve"> on saatettu käsitellä dimetikoni- tai silikoniemulsiolla.</w:t>
      </w:r>
      <w:r w:rsidRPr="00802175">
        <w:rPr>
          <w:sz w:val="22"/>
          <w:lang w:val="fi-FI"/>
        </w:rPr>
        <w:t xml:space="preserve"> 3 ml:n sylinteriampullit ovat kertakäyttöisen ”KwikPen”-kynäinjektorin sisällä. Neulat eivät kuulu pakkaukseen.</w:t>
      </w:r>
    </w:p>
    <w:p w14:paraId="5807B905" w14:textId="77777777" w:rsidR="002B1C92" w:rsidRPr="00802175" w:rsidRDefault="002B1C92" w:rsidP="002B1C92">
      <w:pPr>
        <w:ind w:right="11"/>
        <w:rPr>
          <w:sz w:val="22"/>
          <w:lang w:val="fi-FI"/>
        </w:rPr>
      </w:pPr>
    </w:p>
    <w:p w14:paraId="3B51E67C" w14:textId="77777777" w:rsidR="002B1C92" w:rsidRPr="00802175" w:rsidRDefault="002B1C92" w:rsidP="000D007D">
      <w:pPr>
        <w:ind w:right="11"/>
        <w:rPr>
          <w:sz w:val="22"/>
          <w:lang w:val="fi-FI"/>
        </w:rPr>
      </w:pPr>
      <w:r w:rsidRPr="00802175">
        <w:rPr>
          <w:sz w:val="22"/>
          <w:lang w:val="fi-FI"/>
        </w:rPr>
        <w:t>3 ml KwikPen: 5 kynän pakkaus tai 10 kynän monipakkaus (2 viiden pakkausta). Kaikkia pakkauskokoja ei välttämättä ole myynnissä.</w:t>
      </w:r>
    </w:p>
    <w:p w14:paraId="5003EB94" w14:textId="77777777" w:rsidR="008B2805" w:rsidRPr="00802175" w:rsidRDefault="008B2805">
      <w:pPr>
        <w:ind w:right="-281"/>
        <w:rPr>
          <w:sz w:val="22"/>
          <w:lang w:val="fi-FI"/>
        </w:rPr>
      </w:pPr>
    </w:p>
    <w:p w14:paraId="41716003" w14:textId="77777777" w:rsidR="00292F44" w:rsidRPr="00802175" w:rsidRDefault="008B2805" w:rsidP="00292F44">
      <w:pPr>
        <w:suppressAutoHyphens/>
        <w:ind w:left="567" w:hanging="567"/>
        <w:rPr>
          <w:b/>
          <w:sz w:val="22"/>
          <w:szCs w:val="22"/>
          <w:lang w:val="fi-FI"/>
        </w:rPr>
      </w:pPr>
      <w:r w:rsidRPr="00802175">
        <w:rPr>
          <w:rStyle w:val="Initial"/>
          <w:b/>
          <w:sz w:val="22"/>
          <w:lang w:val="fi-FI"/>
        </w:rPr>
        <w:t>6.6.</w:t>
      </w:r>
      <w:r w:rsidRPr="00802175">
        <w:rPr>
          <w:rStyle w:val="Initial"/>
          <w:b/>
          <w:sz w:val="22"/>
          <w:lang w:val="fi-FI"/>
        </w:rPr>
        <w:tab/>
        <w:t>Erityiset varotoimet hävittämiselle</w:t>
      </w:r>
      <w:r w:rsidR="006C1E37" w:rsidRPr="00802175">
        <w:rPr>
          <w:rStyle w:val="Initial"/>
          <w:b/>
          <w:sz w:val="22"/>
          <w:lang w:val="fi-FI"/>
        </w:rPr>
        <w:t xml:space="preserve"> </w:t>
      </w:r>
      <w:r w:rsidR="006C1E37" w:rsidRPr="00802175">
        <w:rPr>
          <w:b/>
          <w:sz w:val="24"/>
          <w:szCs w:val="24"/>
          <w:lang w:val="fi-FI"/>
        </w:rPr>
        <w:t>ja muut käsittelyohjeet</w:t>
      </w:r>
    </w:p>
    <w:p w14:paraId="357D255D" w14:textId="77777777" w:rsidR="008B2805" w:rsidRPr="00802175" w:rsidRDefault="008B2805">
      <w:pPr>
        <w:ind w:right="11"/>
        <w:rPr>
          <w:sz w:val="22"/>
          <w:lang w:val="fi-FI"/>
        </w:rPr>
      </w:pPr>
    </w:p>
    <w:p w14:paraId="1D0F2532" w14:textId="77777777" w:rsidR="00EA6923" w:rsidRDefault="00EA6923" w:rsidP="00AF752E">
      <w:pPr>
        <w:keepNext/>
        <w:rPr>
          <w:rStyle w:val="Initial"/>
          <w:sz w:val="22"/>
          <w:u w:val="single"/>
          <w:lang w:val="fi-FI"/>
        </w:rPr>
      </w:pPr>
      <w:r w:rsidRPr="00802175">
        <w:rPr>
          <w:rStyle w:val="Initial"/>
          <w:sz w:val="22"/>
          <w:u w:val="single"/>
          <w:lang w:val="fi-FI"/>
        </w:rPr>
        <w:t>Käyttö- ja käsittelyohjeet</w:t>
      </w:r>
    </w:p>
    <w:p w14:paraId="6912C2C8" w14:textId="77777777" w:rsidR="00AB164E" w:rsidRPr="00802175" w:rsidRDefault="00AB164E" w:rsidP="00AF752E">
      <w:pPr>
        <w:keepNext/>
        <w:rPr>
          <w:rStyle w:val="Initial"/>
          <w:sz w:val="22"/>
          <w:u w:val="single"/>
          <w:lang w:val="fi-FI"/>
        </w:rPr>
      </w:pPr>
    </w:p>
    <w:p w14:paraId="0FC767C6" w14:textId="77777777" w:rsidR="008C1813" w:rsidRPr="00802175" w:rsidRDefault="008C1813" w:rsidP="008C1813">
      <w:pPr>
        <w:keepNext/>
        <w:rPr>
          <w:sz w:val="22"/>
          <w:szCs w:val="22"/>
          <w:lang w:val="fi-FI" w:eastAsia="de-DE"/>
        </w:rPr>
      </w:pPr>
      <w:r w:rsidRPr="00802175">
        <w:rPr>
          <w:sz w:val="22"/>
          <w:szCs w:val="22"/>
          <w:lang w:val="fi-FI" w:eastAsia="de-DE"/>
        </w:rPr>
        <w:t xml:space="preserve">Jokainen sylinteriampulli </w:t>
      </w:r>
      <w:r w:rsidR="005D2A0F" w:rsidRPr="00802175">
        <w:rPr>
          <w:sz w:val="22"/>
          <w:szCs w:val="22"/>
          <w:lang w:val="fi-FI" w:eastAsia="de-DE"/>
        </w:rPr>
        <w:t>tai</w:t>
      </w:r>
      <w:r w:rsidR="002B1C92" w:rsidRPr="00802175">
        <w:rPr>
          <w:sz w:val="22"/>
          <w:szCs w:val="22"/>
          <w:lang w:val="fi-FI" w:eastAsia="de-DE"/>
        </w:rPr>
        <w:t xml:space="preserve"> kynä </w:t>
      </w:r>
      <w:r w:rsidRPr="00802175">
        <w:rPr>
          <w:sz w:val="22"/>
          <w:szCs w:val="22"/>
          <w:lang w:val="fi-FI" w:eastAsia="de-DE"/>
        </w:rPr>
        <w:t>on tarkoitettu vain yhden henkilön käyttöön  mahdollisten sairauksien leviämisen ehkäisemiseksi, vaikka annosteluvälineen neula olisikin vaihdettu.</w:t>
      </w:r>
      <w:r w:rsidR="002B1C92" w:rsidRPr="00802175">
        <w:rPr>
          <w:sz w:val="22"/>
          <w:szCs w:val="22"/>
          <w:lang w:val="fi-FI" w:eastAsia="de-DE"/>
        </w:rPr>
        <w:t xml:space="preserve"> Potilaan on hävitettävä </w:t>
      </w:r>
      <w:r w:rsidR="00D86E00" w:rsidRPr="00802175">
        <w:rPr>
          <w:sz w:val="22"/>
          <w:szCs w:val="22"/>
          <w:lang w:val="fi-FI" w:eastAsia="de-DE"/>
        </w:rPr>
        <w:t>neula</w:t>
      </w:r>
      <w:r w:rsidR="002B1C92" w:rsidRPr="00802175">
        <w:rPr>
          <w:sz w:val="22"/>
          <w:szCs w:val="22"/>
          <w:lang w:val="fi-FI" w:eastAsia="de-DE"/>
        </w:rPr>
        <w:t xml:space="preserve"> jokaisen pistoskerran jälkeen.</w:t>
      </w:r>
    </w:p>
    <w:p w14:paraId="6FE4C6BB" w14:textId="77777777" w:rsidR="008C1813" w:rsidRPr="00802175" w:rsidRDefault="008C1813" w:rsidP="008C1813">
      <w:pPr>
        <w:keepNext/>
        <w:rPr>
          <w:rStyle w:val="Initial"/>
          <w:sz w:val="22"/>
          <w:u w:val="single"/>
          <w:lang w:val="fi-FI"/>
        </w:rPr>
      </w:pPr>
    </w:p>
    <w:p w14:paraId="36A8EFCA" w14:textId="77777777" w:rsidR="002B1C92" w:rsidRPr="00802175" w:rsidRDefault="002B1C92" w:rsidP="002B1C92">
      <w:pPr>
        <w:ind w:right="11"/>
        <w:rPr>
          <w:sz w:val="22"/>
          <w:lang w:val="fi-FI"/>
        </w:rPr>
      </w:pPr>
      <w:r w:rsidRPr="00802175">
        <w:rPr>
          <w:sz w:val="22"/>
          <w:szCs w:val="22"/>
          <w:lang w:val="fi-FI"/>
        </w:rPr>
        <w:t xml:space="preserve">Humalog Mix50 </w:t>
      </w:r>
      <w:r w:rsidRPr="00802175">
        <w:rPr>
          <w:sz w:val="22"/>
          <w:lang w:val="fi-FI"/>
        </w:rPr>
        <w:t xml:space="preserve">on syytä tarkastaa usein. Insuliinia ei saa käyttää, </w:t>
      </w:r>
      <w:r w:rsidR="00D02AB4" w:rsidRPr="00802175">
        <w:rPr>
          <w:sz w:val="22"/>
          <w:lang w:val="fi-FI"/>
        </w:rPr>
        <w:t>jos siinä on saostumia tai säiliön pohjaan tai seinämiin on kiinnittynyt kiinteitä, valkoisia, huurteelta näyttäviä hiukkasia.</w:t>
      </w:r>
    </w:p>
    <w:p w14:paraId="0A03FBF7" w14:textId="77777777" w:rsidR="002B1C92" w:rsidRPr="00802175" w:rsidRDefault="002B1C92" w:rsidP="002B1C92">
      <w:pPr>
        <w:rPr>
          <w:b/>
          <w:sz w:val="22"/>
          <w:u w:val="single"/>
          <w:lang w:val="fi-FI"/>
        </w:rPr>
      </w:pPr>
    </w:p>
    <w:p w14:paraId="55E5F591" w14:textId="77777777" w:rsidR="002B1C92" w:rsidRPr="002D66D3" w:rsidRDefault="002B1C92" w:rsidP="002B1C92">
      <w:pPr>
        <w:tabs>
          <w:tab w:val="left" w:pos="-720"/>
        </w:tabs>
        <w:ind w:left="539" w:hanging="539"/>
        <w:rPr>
          <w:i/>
          <w:sz w:val="22"/>
          <w:u w:val="single"/>
          <w:lang w:val="fi-FI"/>
        </w:rPr>
      </w:pPr>
      <w:r w:rsidRPr="002D66D3">
        <w:rPr>
          <w:i/>
          <w:sz w:val="22"/>
          <w:u w:val="single"/>
          <w:lang w:val="fi-FI"/>
        </w:rPr>
        <w:t>Annoksen valmistus</w:t>
      </w:r>
    </w:p>
    <w:p w14:paraId="720A9669" w14:textId="77777777" w:rsidR="002B1C92" w:rsidRPr="00802175" w:rsidRDefault="002B1C92" w:rsidP="002B1C92">
      <w:pPr>
        <w:rPr>
          <w:b/>
          <w:sz w:val="22"/>
          <w:u w:val="single"/>
          <w:lang w:val="fi-FI"/>
        </w:rPr>
      </w:pPr>
    </w:p>
    <w:p w14:paraId="1B393913" w14:textId="77777777" w:rsidR="002B1C92" w:rsidRPr="00802175" w:rsidRDefault="00B90A9A" w:rsidP="002B1C92">
      <w:pPr>
        <w:rPr>
          <w:sz w:val="22"/>
          <w:lang w:val="fi-FI"/>
        </w:rPr>
      </w:pPr>
      <w:r w:rsidRPr="00802175">
        <w:rPr>
          <w:sz w:val="22"/>
          <w:lang w:val="fi-FI"/>
        </w:rPr>
        <w:t xml:space="preserve">Juuri ennen käyttöä </w:t>
      </w:r>
      <w:r w:rsidR="00E14054">
        <w:rPr>
          <w:sz w:val="22"/>
          <w:lang w:val="fi-FI"/>
        </w:rPr>
        <w:t>sylinteriampulli</w:t>
      </w:r>
      <w:r w:rsidR="00293F7A">
        <w:rPr>
          <w:sz w:val="22"/>
          <w:lang w:val="fi-FI"/>
        </w:rPr>
        <w:t>a</w:t>
      </w:r>
      <w:r w:rsidRPr="00802175">
        <w:rPr>
          <w:sz w:val="22"/>
          <w:lang w:val="fi-FI"/>
        </w:rPr>
        <w:t xml:space="preserve"> ja KwikPen-kynää pyöritetään kämmenien välissä 10 kertaa ja käännellään sitten ylös alas (180°) 10 kertaa, jotta insuliini sekoittuu täysin ja siitä tulee tasa-aineista ja maitomaista</w:t>
      </w:r>
      <w:r w:rsidR="002B1C92" w:rsidRPr="00802175">
        <w:rPr>
          <w:sz w:val="22"/>
          <w:lang w:val="fi-FI"/>
        </w:rPr>
        <w:t xml:space="preserve">. Tarvittaessa pyörittely ja kääntely toistetaan, kunnes </w:t>
      </w:r>
      <w:r w:rsidRPr="00802175">
        <w:rPr>
          <w:sz w:val="22"/>
          <w:lang w:val="fi-FI"/>
        </w:rPr>
        <w:t>valmiste on sekoittunut</w:t>
      </w:r>
      <w:r w:rsidR="002B1C92" w:rsidRPr="00802175">
        <w:rPr>
          <w:sz w:val="22"/>
          <w:lang w:val="fi-FI"/>
        </w:rPr>
        <w:t xml:space="preserve">. Säiliön sisällä on pieni lasikuula, joka helpottaa sekoittumista. </w:t>
      </w:r>
    </w:p>
    <w:p w14:paraId="7D4F5C59" w14:textId="77777777" w:rsidR="002B1C92" w:rsidRPr="00802175" w:rsidRDefault="002B1C92" w:rsidP="002B1C92">
      <w:pPr>
        <w:rPr>
          <w:sz w:val="22"/>
          <w:lang w:val="fi-FI"/>
        </w:rPr>
      </w:pPr>
    </w:p>
    <w:p w14:paraId="6896C95A" w14:textId="77777777" w:rsidR="002B1C92" w:rsidRPr="00802175" w:rsidRDefault="002B1C92" w:rsidP="002B1C92">
      <w:pPr>
        <w:rPr>
          <w:sz w:val="22"/>
          <w:lang w:val="fi-FI"/>
        </w:rPr>
      </w:pPr>
      <w:r w:rsidRPr="00802175">
        <w:rPr>
          <w:sz w:val="22"/>
          <w:lang w:val="fi-FI"/>
        </w:rPr>
        <w:t xml:space="preserve">Voimakasta ravistelua on vältettävä, </w:t>
      </w:r>
      <w:r w:rsidR="002E22F3" w:rsidRPr="00802175">
        <w:rPr>
          <w:sz w:val="22"/>
          <w:lang w:val="fi-FI"/>
        </w:rPr>
        <w:t xml:space="preserve">sillä </w:t>
      </w:r>
      <w:r w:rsidRPr="00802175">
        <w:rPr>
          <w:sz w:val="22"/>
          <w:lang w:val="fi-FI"/>
        </w:rPr>
        <w:t>se voi aikaansaada vaahtoamista ja aiheuttaa virheellisen annoksen.</w:t>
      </w:r>
    </w:p>
    <w:p w14:paraId="7BB767D2" w14:textId="77777777" w:rsidR="002B1C92" w:rsidRPr="00802175" w:rsidRDefault="002B1C92" w:rsidP="002B1C92">
      <w:pPr>
        <w:rPr>
          <w:sz w:val="22"/>
          <w:lang w:val="fi-FI"/>
        </w:rPr>
      </w:pPr>
    </w:p>
    <w:p w14:paraId="4616D33B" w14:textId="77777777" w:rsidR="002B1C92" w:rsidRPr="002D66D3" w:rsidRDefault="00E14054" w:rsidP="002B1C92">
      <w:pPr>
        <w:tabs>
          <w:tab w:val="left" w:pos="-720"/>
        </w:tabs>
        <w:ind w:left="539" w:hanging="539"/>
        <w:rPr>
          <w:i/>
          <w:sz w:val="22"/>
          <w:lang w:val="fi-FI"/>
        </w:rPr>
      </w:pPr>
      <w:r w:rsidRPr="002D66D3">
        <w:rPr>
          <w:i/>
          <w:sz w:val="22"/>
          <w:lang w:val="fi-FI"/>
        </w:rPr>
        <w:t>Sylinteriampulli</w:t>
      </w:r>
    </w:p>
    <w:p w14:paraId="74B266A8" w14:textId="77777777" w:rsidR="002B1C92" w:rsidRPr="00802175" w:rsidRDefault="002B1C92" w:rsidP="002B1C92">
      <w:pPr>
        <w:ind w:right="11"/>
        <w:rPr>
          <w:sz w:val="22"/>
          <w:lang w:val="fi-FI"/>
        </w:rPr>
      </w:pPr>
      <w:r w:rsidRPr="00802175">
        <w:rPr>
          <w:sz w:val="22"/>
          <w:lang w:val="fi-FI"/>
        </w:rPr>
        <w:t xml:space="preserve">Humalog Mix50 </w:t>
      </w:r>
      <w:r w:rsidRPr="00802175">
        <w:rPr>
          <w:sz w:val="22"/>
          <w:lang w:val="fi-FI"/>
        </w:rPr>
        <w:noBreakHyphen/>
      </w:r>
      <w:r w:rsidR="00E14054">
        <w:rPr>
          <w:sz w:val="22"/>
          <w:lang w:val="fi-FI"/>
        </w:rPr>
        <w:t>sylinteriampull</w:t>
      </w:r>
      <w:r w:rsidR="00293F7A">
        <w:rPr>
          <w:sz w:val="22"/>
          <w:lang w:val="fi-FI"/>
        </w:rPr>
        <w:t>eja</w:t>
      </w:r>
      <w:r w:rsidRPr="00802175">
        <w:rPr>
          <w:sz w:val="22"/>
          <w:lang w:val="fi-FI"/>
        </w:rPr>
        <w:t xml:space="preserve"> </w:t>
      </w:r>
      <w:r w:rsidR="00B90A9A" w:rsidRPr="00802175">
        <w:rPr>
          <w:sz w:val="22"/>
          <w:lang w:val="fi-FI"/>
        </w:rPr>
        <w:t>saa käyttää vain Lillyn uudelleenkäytettävien insuliinikynien kanssa eikä minkään muiden uudelleenkäytettävien kynien kanssa, sillä antotarkkuutta ei ole varmistettu muita kyniä käytettäessä.</w:t>
      </w:r>
    </w:p>
    <w:p w14:paraId="7B192E45" w14:textId="77777777" w:rsidR="002B1C92" w:rsidRPr="00802175" w:rsidRDefault="002B1C92" w:rsidP="002B1C92">
      <w:pPr>
        <w:ind w:right="11"/>
        <w:rPr>
          <w:sz w:val="22"/>
          <w:lang w:val="fi-FI"/>
        </w:rPr>
      </w:pPr>
    </w:p>
    <w:p w14:paraId="1010F4FF" w14:textId="77777777" w:rsidR="002B1C92" w:rsidRPr="00802175" w:rsidRDefault="002B1C92" w:rsidP="002B1C92">
      <w:pPr>
        <w:tabs>
          <w:tab w:val="left" w:pos="-720"/>
        </w:tabs>
        <w:rPr>
          <w:sz w:val="22"/>
          <w:lang w:val="fi-FI"/>
        </w:rPr>
      </w:pPr>
      <w:r w:rsidRPr="00802175">
        <w:rPr>
          <w:sz w:val="22"/>
          <w:lang w:val="fi-FI"/>
        </w:rPr>
        <w:t xml:space="preserve">Noudata kutakin injektiokynää varten laadittuja käyttöohjeita säiliön asettamisesta kynään, neulan kiinnittämisestä ja insuliini-injektion antamisesta. </w:t>
      </w:r>
    </w:p>
    <w:p w14:paraId="75938BB6" w14:textId="77777777" w:rsidR="002B1C92" w:rsidRPr="00802175" w:rsidRDefault="002B1C92" w:rsidP="00EA6923">
      <w:pPr>
        <w:rPr>
          <w:sz w:val="22"/>
          <w:lang w:val="fi-FI"/>
        </w:rPr>
      </w:pPr>
    </w:p>
    <w:p w14:paraId="3863C459" w14:textId="77777777" w:rsidR="002B1C92" w:rsidRPr="002D66D3" w:rsidRDefault="002B1C92" w:rsidP="002B1C92">
      <w:pPr>
        <w:ind w:right="11"/>
        <w:rPr>
          <w:i/>
          <w:sz w:val="22"/>
          <w:lang w:val="fi-FI"/>
        </w:rPr>
      </w:pPr>
      <w:r w:rsidRPr="002D66D3">
        <w:rPr>
          <w:i/>
          <w:sz w:val="22"/>
          <w:lang w:val="fi-FI"/>
        </w:rPr>
        <w:t>KwikPen</w:t>
      </w:r>
    </w:p>
    <w:p w14:paraId="66704E4A" w14:textId="77777777" w:rsidR="002B1C92" w:rsidRPr="00802175" w:rsidRDefault="002B1C92" w:rsidP="002B1C92">
      <w:pPr>
        <w:rPr>
          <w:lang w:val="fi-FI"/>
        </w:rPr>
      </w:pPr>
      <w:r w:rsidRPr="00802175">
        <w:rPr>
          <w:sz w:val="22"/>
          <w:lang w:val="fi-FI"/>
        </w:rPr>
        <w:t xml:space="preserve">Ennen esitäytetyn kynän käyttöä </w:t>
      </w:r>
      <w:r w:rsidR="00C56A76" w:rsidRPr="00802175">
        <w:rPr>
          <w:sz w:val="22"/>
          <w:lang w:val="fi-FI"/>
        </w:rPr>
        <w:t xml:space="preserve">pakkausselosteeseen sisältyvä käyttöohje </w:t>
      </w:r>
      <w:r w:rsidRPr="00802175">
        <w:rPr>
          <w:sz w:val="22"/>
          <w:lang w:val="fi-FI"/>
        </w:rPr>
        <w:t>pitää lukea huolellisesti. Esitäytettyä kynää on käytettävä käytt</w:t>
      </w:r>
      <w:r w:rsidR="00C56A76" w:rsidRPr="00802175">
        <w:rPr>
          <w:sz w:val="22"/>
          <w:lang w:val="fi-FI"/>
        </w:rPr>
        <w:t>ö</w:t>
      </w:r>
      <w:r w:rsidRPr="00802175">
        <w:rPr>
          <w:sz w:val="22"/>
          <w:lang w:val="fi-FI"/>
        </w:rPr>
        <w:t>ohjeiden mukaan.</w:t>
      </w:r>
    </w:p>
    <w:p w14:paraId="7D78636A" w14:textId="77777777" w:rsidR="002B1C92" w:rsidRPr="00802175" w:rsidRDefault="002B1C92" w:rsidP="002B1C92">
      <w:pPr>
        <w:ind w:right="11"/>
        <w:rPr>
          <w:sz w:val="22"/>
          <w:szCs w:val="22"/>
          <w:lang w:val="fi-FI"/>
        </w:rPr>
      </w:pPr>
    </w:p>
    <w:p w14:paraId="0E8AE75A" w14:textId="77777777" w:rsidR="002B1C92" w:rsidRPr="00802175" w:rsidRDefault="00C615CE" w:rsidP="002B1C92">
      <w:pPr>
        <w:tabs>
          <w:tab w:val="center" w:pos="4525"/>
        </w:tabs>
        <w:ind w:right="11"/>
        <w:rPr>
          <w:sz w:val="22"/>
          <w:szCs w:val="22"/>
          <w:lang w:val="fi-FI"/>
        </w:rPr>
      </w:pPr>
      <w:r w:rsidRPr="00802175">
        <w:rPr>
          <w:sz w:val="22"/>
          <w:lang w:val="fi-FI"/>
        </w:rPr>
        <w:t>Ky</w:t>
      </w:r>
      <w:r w:rsidRPr="00802175">
        <w:rPr>
          <w:sz w:val="22"/>
          <w:szCs w:val="22"/>
          <w:lang w:val="fi-FI"/>
        </w:rPr>
        <w:t>nää ei saa käyttää</w:t>
      </w:r>
      <w:r w:rsidR="002B1C92" w:rsidRPr="00802175">
        <w:rPr>
          <w:sz w:val="22"/>
          <w:szCs w:val="22"/>
          <w:lang w:val="fi-FI"/>
        </w:rPr>
        <w:t>, jos jokin osa näyttää olevan rikki tai vahingoittunut.</w:t>
      </w:r>
    </w:p>
    <w:p w14:paraId="01DA1555" w14:textId="77777777" w:rsidR="00D5512B" w:rsidRPr="00802175" w:rsidRDefault="00D5512B" w:rsidP="002B1C92">
      <w:pPr>
        <w:tabs>
          <w:tab w:val="center" w:pos="4525"/>
        </w:tabs>
        <w:ind w:right="11"/>
        <w:rPr>
          <w:sz w:val="22"/>
          <w:lang w:val="fi-FI"/>
        </w:rPr>
      </w:pPr>
    </w:p>
    <w:p w14:paraId="267102BF" w14:textId="77777777" w:rsidR="00EA6923" w:rsidRPr="002D66D3" w:rsidRDefault="00EA6923" w:rsidP="00EA6923">
      <w:pPr>
        <w:rPr>
          <w:i/>
          <w:sz w:val="22"/>
          <w:u w:val="single"/>
          <w:lang w:val="fi-FI"/>
        </w:rPr>
      </w:pPr>
      <w:r w:rsidRPr="002D66D3">
        <w:rPr>
          <w:i/>
          <w:sz w:val="22"/>
          <w:u w:val="single"/>
          <w:lang w:val="fi-FI"/>
        </w:rPr>
        <w:t>Annoksen pistäminen</w:t>
      </w:r>
    </w:p>
    <w:p w14:paraId="58831AF3" w14:textId="77777777" w:rsidR="00EA6923" w:rsidRPr="00802175" w:rsidRDefault="00EA6923" w:rsidP="00EA6923">
      <w:pPr>
        <w:rPr>
          <w:sz w:val="22"/>
          <w:lang w:val="fi-FI"/>
        </w:rPr>
      </w:pPr>
    </w:p>
    <w:p w14:paraId="38ADCAA6" w14:textId="77777777" w:rsidR="00DA706F" w:rsidRPr="00802175" w:rsidRDefault="00DA706F" w:rsidP="00EA6923">
      <w:pPr>
        <w:rPr>
          <w:sz w:val="22"/>
          <w:lang w:val="fi-FI"/>
        </w:rPr>
      </w:pPr>
      <w:r w:rsidRPr="00802175">
        <w:rPr>
          <w:sz w:val="22"/>
          <w:lang w:val="fi-FI"/>
        </w:rPr>
        <w:t>Jos käytät esitäytettyä tai uudelleenkäytettävää kynää, noudata tarkkoja ohjeita kynän valmistelusta ja annoksen pistämisestä. Seuraavat ohjeet ovat yleisluontoisia.</w:t>
      </w:r>
    </w:p>
    <w:p w14:paraId="7E440B22" w14:textId="77777777" w:rsidR="00DA706F" w:rsidRPr="00802175" w:rsidRDefault="00DA706F" w:rsidP="00EA6923">
      <w:pPr>
        <w:rPr>
          <w:sz w:val="22"/>
          <w:lang w:val="fi-FI"/>
        </w:rPr>
      </w:pPr>
    </w:p>
    <w:p w14:paraId="136C0679" w14:textId="77777777" w:rsidR="00EA6923" w:rsidRPr="00802175" w:rsidRDefault="00EA6923" w:rsidP="00EA6923">
      <w:pPr>
        <w:ind w:left="567" w:hanging="567"/>
        <w:rPr>
          <w:sz w:val="22"/>
          <w:lang w:val="fi-FI"/>
        </w:rPr>
      </w:pPr>
      <w:r w:rsidRPr="00802175">
        <w:rPr>
          <w:sz w:val="22"/>
          <w:lang w:val="fi-FI"/>
        </w:rPr>
        <w:t>1.</w:t>
      </w:r>
      <w:r w:rsidRPr="00802175">
        <w:rPr>
          <w:sz w:val="22"/>
          <w:lang w:val="fi-FI"/>
        </w:rPr>
        <w:tab/>
        <w:t>Pese ensin kätesi.</w:t>
      </w:r>
    </w:p>
    <w:p w14:paraId="324111D2" w14:textId="77777777" w:rsidR="002B61A5" w:rsidRPr="00802175" w:rsidRDefault="002B61A5" w:rsidP="00EA6923">
      <w:pPr>
        <w:ind w:left="567" w:hanging="567"/>
        <w:rPr>
          <w:sz w:val="22"/>
          <w:lang w:val="fi-FI"/>
        </w:rPr>
      </w:pPr>
    </w:p>
    <w:p w14:paraId="0555722B" w14:textId="77777777" w:rsidR="00EA6923" w:rsidRPr="00802175" w:rsidRDefault="00EA6923" w:rsidP="00EA6923">
      <w:pPr>
        <w:ind w:left="567" w:hanging="567"/>
        <w:rPr>
          <w:sz w:val="22"/>
          <w:lang w:val="fi-FI"/>
        </w:rPr>
      </w:pPr>
      <w:r w:rsidRPr="00802175">
        <w:rPr>
          <w:sz w:val="22"/>
          <w:lang w:val="fi-FI"/>
        </w:rPr>
        <w:t>2.</w:t>
      </w:r>
      <w:r w:rsidRPr="00802175">
        <w:rPr>
          <w:sz w:val="22"/>
          <w:lang w:val="fi-FI"/>
        </w:rPr>
        <w:tab/>
        <w:t>Valitse pistoskohta.</w:t>
      </w:r>
    </w:p>
    <w:p w14:paraId="3A099D09" w14:textId="77777777" w:rsidR="002B61A5" w:rsidRPr="00802175" w:rsidRDefault="002B61A5" w:rsidP="00EA6923">
      <w:pPr>
        <w:ind w:left="567" w:hanging="567"/>
        <w:rPr>
          <w:sz w:val="22"/>
          <w:lang w:val="fi-FI"/>
        </w:rPr>
      </w:pPr>
    </w:p>
    <w:p w14:paraId="1DDA2BB4" w14:textId="77777777" w:rsidR="00EA6923" w:rsidRPr="00802175" w:rsidRDefault="00EA6923" w:rsidP="00EA6923">
      <w:pPr>
        <w:ind w:left="567" w:hanging="567"/>
        <w:rPr>
          <w:sz w:val="22"/>
          <w:lang w:val="fi-FI"/>
        </w:rPr>
      </w:pPr>
      <w:r w:rsidRPr="00802175">
        <w:rPr>
          <w:sz w:val="22"/>
          <w:lang w:val="fi-FI"/>
        </w:rPr>
        <w:t>3.</w:t>
      </w:r>
      <w:r w:rsidRPr="00802175">
        <w:rPr>
          <w:sz w:val="22"/>
          <w:lang w:val="fi-FI"/>
        </w:rPr>
        <w:tab/>
        <w:t>Puhdista iho ohjeiden mukaan.</w:t>
      </w:r>
    </w:p>
    <w:p w14:paraId="55CB4C2A" w14:textId="77777777" w:rsidR="002B61A5" w:rsidRPr="00802175" w:rsidRDefault="002B61A5" w:rsidP="00EA6923">
      <w:pPr>
        <w:ind w:left="567" w:hanging="567"/>
        <w:rPr>
          <w:sz w:val="22"/>
          <w:lang w:val="fi-FI"/>
        </w:rPr>
      </w:pPr>
    </w:p>
    <w:p w14:paraId="7335D4CD" w14:textId="77777777" w:rsidR="00EA6923" w:rsidRPr="00802175" w:rsidRDefault="00D5512B" w:rsidP="00EA6923">
      <w:pPr>
        <w:ind w:left="567" w:hanging="567"/>
        <w:rPr>
          <w:sz w:val="22"/>
          <w:lang w:val="fi-FI"/>
        </w:rPr>
      </w:pPr>
      <w:r w:rsidRPr="00802175">
        <w:rPr>
          <w:sz w:val="22"/>
          <w:lang w:val="fi-FI"/>
        </w:rPr>
        <w:lastRenderedPageBreak/>
        <w:t>4</w:t>
      </w:r>
      <w:r w:rsidR="00EA6923" w:rsidRPr="00802175">
        <w:rPr>
          <w:sz w:val="22"/>
          <w:lang w:val="fi-FI"/>
        </w:rPr>
        <w:t>.</w:t>
      </w:r>
      <w:r w:rsidR="00EA6923" w:rsidRPr="00802175">
        <w:rPr>
          <w:sz w:val="22"/>
          <w:lang w:val="fi-FI"/>
        </w:rPr>
        <w:tab/>
        <w:t xml:space="preserve">Vedä iho kireälle tai nipistä suuri ihoalue sormien väliin. Pistä neula ihon alle </w:t>
      </w:r>
      <w:r w:rsidRPr="00802175">
        <w:rPr>
          <w:sz w:val="22"/>
          <w:lang w:val="fi-FI"/>
        </w:rPr>
        <w:t xml:space="preserve">ja pistä </w:t>
      </w:r>
      <w:r w:rsidR="00B51AEE" w:rsidRPr="00802175">
        <w:rPr>
          <w:sz w:val="22"/>
          <w:lang w:val="fi-FI"/>
        </w:rPr>
        <w:t>insuliini</w:t>
      </w:r>
      <w:r w:rsidRPr="00802175">
        <w:rPr>
          <w:sz w:val="22"/>
          <w:lang w:val="fi-FI"/>
        </w:rPr>
        <w:t xml:space="preserve"> </w:t>
      </w:r>
      <w:r w:rsidR="00EA6923" w:rsidRPr="00802175">
        <w:rPr>
          <w:sz w:val="22"/>
          <w:lang w:val="fi-FI"/>
        </w:rPr>
        <w:t>ohjeiden mukaisesti.</w:t>
      </w:r>
    </w:p>
    <w:p w14:paraId="7331ABBD" w14:textId="77777777" w:rsidR="002B61A5" w:rsidRPr="00802175" w:rsidRDefault="002B61A5" w:rsidP="00EA6923">
      <w:pPr>
        <w:ind w:left="567" w:hanging="567"/>
        <w:rPr>
          <w:sz w:val="22"/>
          <w:lang w:val="fi-FI"/>
        </w:rPr>
      </w:pPr>
    </w:p>
    <w:p w14:paraId="539667D2" w14:textId="77777777" w:rsidR="00EA6923" w:rsidRPr="00802175" w:rsidRDefault="00D5512B" w:rsidP="00EA6923">
      <w:pPr>
        <w:ind w:left="567" w:hanging="567"/>
        <w:rPr>
          <w:sz w:val="22"/>
          <w:lang w:val="fi-FI"/>
        </w:rPr>
      </w:pPr>
      <w:r w:rsidRPr="00802175">
        <w:rPr>
          <w:sz w:val="22"/>
          <w:lang w:val="fi-FI"/>
        </w:rPr>
        <w:t>5</w:t>
      </w:r>
      <w:r w:rsidR="00EA6923" w:rsidRPr="00802175">
        <w:rPr>
          <w:sz w:val="22"/>
          <w:lang w:val="fi-FI"/>
        </w:rPr>
        <w:t>.</w:t>
      </w:r>
      <w:r w:rsidR="00EA6923" w:rsidRPr="00802175">
        <w:rPr>
          <w:sz w:val="22"/>
          <w:lang w:val="fi-FI"/>
        </w:rPr>
        <w:tab/>
        <w:t>Vedä neula pois ja paina pistoskohtaa kevyesti useiden sekuntien ajan. Älä hiero pistoskohtaa.</w:t>
      </w:r>
    </w:p>
    <w:p w14:paraId="4C19CE5C" w14:textId="77777777" w:rsidR="002B61A5" w:rsidRPr="00802175" w:rsidRDefault="002B61A5" w:rsidP="00EA6923">
      <w:pPr>
        <w:ind w:left="567" w:hanging="567"/>
        <w:rPr>
          <w:sz w:val="22"/>
          <w:lang w:val="fi-FI"/>
        </w:rPr>
      </w:pPr>
    </w:p>
    <w:p w14:paraId="150E8EEB" w14:textId="77777777" w:rsidR="00EA6923" w:rsidRPr="00802175" w:rsidRDefault="00D5512B" w:rsidP="00EA6923">
      <w:pPr>
        <w:ind w:left="567" w:hanging="567"/>
        <w:rPr>
          <w:sz w:val="22"/>
          <w:lang w:val="fi-FI"/>
        </w:rPr>
      </w:pPr>
      <w:r w:rsidRPr="00802175">
        <w:rPr>
          <w:sz w:val="22"/>
          <w:lang w:val="fi-FI"/>
        </w:rPr>
        <w:t>6</w:t>
      </w:r>
      <w:r w:rsidR="00EA6923" w:rsidRPr="00802175">
        <w:rPr>
          <w:sz w:val="22"/>
          <w:lang w:val="fi-FI"/>
        </w:rPr>
        <w:t>.</w:t>
      </w:r>
      <w:r w:rsidR="00EA6923" w:rsidRPr="00802175">
        <w:rPr>
          <w:sz w:val="22"/>
          <w:lang w:val="fi-FI"/>
        </w:rPr>
        <w:tab/>
        <w:t>Kierrä neula irti ulompaan neulansuojukseen ja hävitä se turvallisesti.</w:t>
      </w:r>
    </w:p>
    <w:p w14:paraId="6A8D8BA2" w14:textId="77777777" w:rsidR="002B61A5" w:rsidRPr="00802175" w:rsidRDefault="002B61A5" w:rsidP="00EA6923">
      <w:pPr>
        <w:ind w:left="567" w:hanging="567"/>
        <w:rPr>
          <w:sz w:val="22"/>
          <w:lang w:val="fi-FI"/>
        </w:rPr>
      </w:pPr>
    </w:p>
    <w:p w14:paraId="5332C3E1" w14:textId="77777777" w:rsidR="00EA6923" w:rsidRPr="00802175" w:rsidRDefault="00D5512B" w:rsidP="00EA6923">
      <w:pPr>
        <w:ind w:left="567" w:hanging="567"/>
        <w:rPr>
          <w:sz w:val="22"/>
          <w:lang w:val="fi-FI"/>
        </w:rPr>
      </w:pPr>
      <w:r w:rsidRPr="00802175">
        <w:rPr>
          <w:sz w:val="22"/>
          <w:lang w:val="fi-FI"/>
        </w:rPr>
        <w:t>7</w:t>
      </w:r>
      <w:r w:rsidR="00EA6923" w:rsidRPr="00802175">
        <w:rPr>
          <w:sz w:val="22"/>
          <w:lang w:val="fi-FI"/>
        </w:rPr>
        <w:t>.</w:t>
      </w:r>
      <w:r w:rsidR="00EA6923" w:rsidRPr="00802175">
        <w:rPr>
          <w:sz w:val="22"/>
          <w:lang w:val="fi-FI"/>
        </w:rPr>
        <w:tab/>
        <w:t>Pistoskohtaa on vaihdeltava siten, että samaa pistoskohtaa käytetään vain noin kerran kuukaudessa.</w:t>
      </w:r>
    </w:p>
    <w:p w14:paraId="5D917C82" w14:textId="77777777" w:rsidR="002B1C92" w:rsidRPr="00802175" w:rsidRDefault="002B1C92" w:rsidP="002B1C92">
      <w:pPr>
        <w:ind w:right="11"/>
        <w:rPr>
          <w:sz w:val="22"/>
          <w:lang w:val="fi-FI"/>
        </w:rPr>
      </w:pPr>
    </w:p>
    <w:p w14:paraId="3162650A" w14:textId="77777777" w:rsidR="002B1C92" w:rsidRPr="00802175" w:rsidRDefault="002B1C92" w:rsidP="002B1C92">
      <w:pPr>
        <w:ind w:right="11"/>
        <w:rPr>
          <w:sz w:val="22"/>
          <w:lang w:val="fi-FI"/>
        </w:rPr>
      </w:pPr>
      <w:r w:rsidRPr="00802175">
        <w:rPr>
          <w:sz w:val="22"/>
          <w:lang w:val="fi-FI"/>
        </w:rPr>
        <w:t>Käyttämätön valmiste tai jäte on hävitettävä paikallisten vaatimusten mukaisesti.</w:t>
      </w:r>
    </w:p>
    <w:p w14:paraId="26CAF3FF" w14:textId="77777777" w:rsidR="008B2805" w:rsidRPr="00802175" w:rsidRDefault="008B2805">
      <w:pPr>
        <w:rPr>
          <w:sz w:val="22"/>
          <w:lang w:val="fi-FI"/>
        </w:rPr>
      </w:pPr>
    </w:p>
    <w:p w14:paraId="52FF3C6D" w14:textId="77777777" w:rsidR="00EA6923" w:rsidRPr="00802175" w:rsidRDefault="00EA6923">
      <w:pPr>
        <w:rPr>
          <w:sz w:val="22"/>
          <w:lang w:val="fi-FI"/>
        </w:rPr>
      </w:pPr>
    </w:p>
    <w:p w14:paraId="24BE03AE" w14:textId="77777777" w:rsidR="008B2805" w:rsidRPr="00802175" w:rsidRDefault="008B2805">
      <w:pPr>
        <w:suppressAutoHyphens/>
        <w:ind w:left="720" w:hanging="720"/>
        <w:rPr>
          <w:rStyle w:val="Initial"/>
          <w:b/>
          <w:sz w:val="22"/>
          <w:lang w:val="fi-FI"/>
        </w:rPr>
      </w:pPr>
      <w:r w:rsidRPr="00802175">
        <w:rPr>
          <w:rStyle w:val="Initial"/>
          <w:b/>
          <w:sz w:val="22"/>
          <w:lang w:val="fi-FI"/>
        </w:rPr>
        <w:t>7.</w:t>
      </w:r>
      <w:r w:rsidRPr="00802175">
        <w:rPr>
          <w:rStyle w:val="Initial"/>
          <w:b/>
          <w:sz w:val="22"/>
          <w:lang w:val="fi-FI"/>
        </w:rPr>
        <w:tab/>
        <w:t>MYYNTILUVAN HALTIJA</w:t>
      </w:r>
    </w:p>
    <w:p w14:paraId="289FFB23" w14:textId="77777777" w:rsidR="008B2805" w:rsidRPr="00802175" w:rsidRDefault="008B2805">
      <w:pPr>
        <w:ind w:left="720" w:hanging="720"/>
        <w:rPr>
          <w:sz w:val="22"/>
          <w:lang w:val="fi-FI"/>
        </w:rPr>
      </w:pPr>
    </w:p>
    <w:p w14:paraId="1C7227C9" w14:textId="5AB41AB3" w:rsidR="008B2805" w:rsidRPr="00802175" w:rsidRDefault="008B2805">
      <w:pPr>
        <w:rPr>
          <w:sz w:val="22"/>
          <w:lang w:val="fi-FI"/>
        </w:rPr>
      </w:pPr>
      <w:r w:rsidRPr="00802175">
        <w:rPr>
          <w:sz w:val="22"/>
          <w:lang w:val="fi-FI"/>
        </w:rPr>
        <w:t xml:space="preserve">Eli Lilly Nederland B.V., </w:t>
      </w:r>
      <w:r w:rsidR="00417DA5" w:rsidRPr="00071D48">
        <w:rPr>
          <w:sz w:val="22"/>
          <w:lang w:val="fi-FI"/>
        </w:rPr>
        <w:t>Orteliuslaan 1000, 3528 BD</w:t>
      </w:r>
      <w:r w:rsidR="00D32AC2" w:rsidRPr="00802175">
        <w:rPr>
          <w:sz w:val="22"/>
          <w:lang w:val="fi-FI"/>
        </w:rPr>
        <w:t xml:space="preserve"> Utrecht</w:t>
      </w:r>
      <w:r w:rsidRPr="00802175">
        <w:rPr>
          <w:sz w:val="22"/>
          <w:lang w:val="fi-FI"/>
        </w:rPr>
        <w:t>, Alankomaat.</w:t>
      </w:r>
    </w:p>
    <w:p w14:paraId="626D1B17" w14:textId="77777777" w:rsidR="008B2805" w:rsidRPr="00802175" w:rsidRDefault="008B2805">
      <w:pPr>
        <w:rPr>
          <w:sz w:val="22"/>
          <w:lang w:val="fi-FI"/>
        </w:rPr>
      </w:pPr>
    </w:p>
    <w:p w14:paraId="0EB52FBA" w14:textId="77777777" w:rsidR="008B2805" w:rsidRPr="00802175" w:rsidRDefault="008B2805">
      <w:pPr>
        <w:rPr>
          <w:sz w:val="22"/>
          <w:lang w:val="fi-FI"/>
        </w:rPr>
      </w:pPr>
    </w:p>
    <w:p w14:paraId="57F4BB66" w14:textId="77777777" w:rsidR="008B2805" w:rsidRPr="00071D48" w:rsidRDefault="008B2805">
      <w:pPr>
        <w:suppressAutoHyphens/>
        <w:ind w:left="720" w:hanging="720"/>
        <w:rPr>
          <w:rStyle w:val="Initial"/>
          <w:b/>
          <w:sz w:val="22"/>
          <w:lang w:val="sv-SE"/>
        </w:rPr>
      </w:pPr>
      <w:r w:rsidRPr="00071D48">
        <w:rPr>
          <w:rStyle w:val="Initial"/>
          <w:b/>
          <w:sz w:val="22"/>
          <w:lang w:val="sv-SE"/>
        </w:rPr>
        <w:t>8.</w:t>
      </w:r>
      <w:r w:rsidRPr="00071D48">
        <w:rPr>
          <w:rStyle w:val="Initial"/>
          <w:b/>
          <w:sz w:val="22"/>
          <w:lang w:val="sv-SE"/>
        </w:rPr>
        <w:tab/>
        <w:t>MYYNTILUVAN NUMEROT</w:t>
      </w:r>
    </w:p>
    <w:p w14:paraId="62C6272C" w14:textId="77777777" w:rsidR="008B2805" w:rsidRPr="00071D48" w:rsidRDefault="008B2805">
      <w:pPr>
        <w:suppressAutoHyphens/>
        <w:rPr>
          <w:rStyle w:val="Initial"/>
          <w:i/>
          <w:sz w:val="22"/>
          <w:lang w:val="sv-SE"/>
        </w:rPr>
      </w:pPr>
    </w:p>
    <w:p w14:paraId="66D9AB22" w14:textId="77777777" w:rsidR="008B2805" w:rsidRPr="00071D48" w:rsidRDefault="008B2805">
      <w:pPr>
        <w:rPr>
          <w:sz w:val="22"/>
          <w:lang w:val="sv-SE"/>
        </w:rPr>
      </w:pPr>
      <w:r w:rsidRPr="00071D48">
        <w:rPr>
          <w:sz w:val="22"/>
          <w:lang w:val="sv-SE"/>
        </w:rPr>
        <w:t>EU/1/96/007/006</w:t>
      </w:r>
    </w:p>
    <w:p w14:paraId="4787239F" w14:textId="77777777" w:rsidR="008B2805" w:rsidRPr="00071D48" w:rsidRDefault="008B2805">
      <w:pPr>
        <w:rPr>
          <w:sz w:val="22"/>
          <w:lang w:val="sv-SE"/>
        </w:rPr>
      </w:pPr>
      <w:r w:rsidRPr="00071D48">
        <w:rPr>
          <w:sz w:val="22"/>
          <w:lang w:val="sv-SE"/>
        </w:rPr>
        <w:t>EU/1/96/007/025</w:t>
      </w:r>
    </w:p>
    <w:p w14:paraId="266E76A9" w14:textId="77777777" w:rsidR="00D5512B" w:rsidRPr="00071D48" w:rsidRDefault="00D5512B" w:rsidP="00D5512B">
      <w:pPr>
        <w:pStyle w:val="EndnoteText"/>
        <w:tabs>
          <w:tab w:val="clear" w:pos="567"/>
        </w:tabs>
        <w:rPr>
          <w:szCs w:val="22"/>
          <w:lang w:val="sv-SE"/>
        </w:rPr>
      </w:pPr>
      <w:r w:rsidRPr="00071D48">
        <w:rPr>
          <w:szCs w:val="22"/>
          <w:lang w:val="sv-SE"/>
        </w:rPr>
        <w:t>EU/1/96/007/035</w:t>
      </w:r>
    </w:p>
    <w:p w14:paraId="76CAFA72" w14:textId="77777777" w:rsidR="00D5512B" w:rsidRPr="00071D48" w:rsidRDefault="00D5512B" w:rsidP="00D5512B">
      <w:pPr>
        <w:rPr>
          <w:sz w:val="22"/>
          <w:szCs w:val="22"/>
          <w:lang w:val="sv-SE"/>
        </w:rPr>
      </w:pPr>
      <w:r w:rsidRPr="00071D48">
        <w:rPr>
          <w:sz w:val="22"/>
          <w:szCs w:val="22"/>
          <w:lang w:val="sv-SE"/>
        </w:rPr>
        <w:t>EU/1/96/007/036</w:t>
      </w:r>
    </w:p>
    <w:p w14:paraId="63F6EB70" w14:textId="77777777" w:rsidR="008B2805" w:rsidRPr="00071D48" w:rsidRDefault="008B2805">
      <w:pPr>
        <w:ind w:left="540" w:hanging="540"/>
        <w:rPr>
          <w:sz w:val="22"/>
          <w:lang w:val="sv-SE"/>
        </w:rPr>
      </w:pPr>
    </w:p>
    <w:p w14:paraId="12B303A1" w14:textId="77777777" w:rsidR="008B2805" w:rsidRPr="00071D48" w:rsidRDefault="008B2805">
      <w:pPr>
        <w:rPr>
          <w:b/>
          <w:sz w:val="22"/>
          <w:lang w:val="sv-SE"/>
        </w:rPr>
      </w:pPr>
    </w:p>
    <w:p w14:paraId="789EE617" w14:textId="77777777" w:rsidR="008B2805" w:rsidRPr="00802175" w:rsidRDefault="008B2805">
      <w:pPr>
        <w:rPr>
          <w:rStyle w:val="Initial"/>
          <w:i/>
          <w:sz w:val="22"/>
          <w:lang w:val="fi-FI"/>
        </w:rPr>
      </w:pPr>
      <w:r w:rsidRPr="00802175">
        <w:rPr>
          <w:b/>
          <w:sz w:val="22"/>
          <w:lang w:val="fi-FI"/>
        </w:rPr>
        <w:t>9.</w:t>
      </w:r>
      <w:r w:rsidRPr="00802175">
        <w:rPr>
          <w:b/>
          <w:sz w:val="22"/>
          <w:lang w:val="fi-FI"/>
        </w:rPr>
        <w:tab/>
        <w:t xml:space="preserve">MYYNTILUVAN MYÖNTÄMISPÄIVÄMÄÄRÄ/ </w:t>
      </w:r>
      <w:r w:rsidRPr="00802175">
        <w:rPr>
          <w:rStyle w:val="Initial"/>
          <w:b/>
          <w:sz w:val="22"/>
          <w:lang w:val="fi-FI"/>
        </w:rPr>
        <w:t>UUDISTAMIS</w:t>
      </w:r>
      <w:r w:rsidRPr="00802175">
        <w:rPr>
          <w:b/>
          <w:sz w:val="22"/>
          <w:lang w:val="fi-FI"/>
        </w:rPr>
        <w:t>PÄIVÄMÄÄRÄ</w:t>
      </w:r>
    </w:p>
    <w:p w14:paraId="02EDFFD0" w14:textId="77777777" w:rsidR="008B2805" w:rsidRPr="00802175" w:rsidRDefault="008B2805">
      <w:pPr>
        <w:suppressAutoHyphens/>
        <w:rPr>
          <w:rStyle w:val="Initial"/>
          <w:b/>
          <w:sz w:val="22"/>
          <w:lang w:val="fi-FI"/>
        </w:rPr>
      </w:pPr>
    </w:p>
    <w:p w14:paraId="7F7B80FC" w14:textId="77777777" w:rsidR="008B2805" w:rsidRPr="00802175" w:rsidRDefault="008B2805">
      <w:pPr>
        <w:ind w:right="11"/>
        <w:rPr>
          <w:rStyle w:val="Initial"/>
          <w:sz w:val="22"/>
          <w:lang w:val="fi-FI"/>
        </w:rPr>
      </w:pPr>
      <w:r w:rsidRPr="00802175">
        <w:rPr>
          <w:rStyle w:val="Initial"/>
          <w:sz w:val="22"/>
          <w:lang w:val="fi-FI"/>
        </w:rPr>
        <w:t>Myyntiluvan myöntämispäivämäärä 30. huhtikuuta 1996</w:t>
      </w:r>
    </w:p>
    <w:p w14:paraId="40104D1E" w14:textId="77777777" w:rsidR="008B2805" w:rsidRPr="00802175" w:rsidRDefault="008B2805">
      <w:pPr>
        <w:ind w:right="11"/>
        <w:rPr>
          <w:rStyle w:val="Initial"/>
          <w:bCs/>
          <w:sz w:val="22"/>
          <w:lang w:val="fi-FI"/>
        </w:rPr>
      </w:pPr>
      <w:r w:rsidRPr="00802175">
        <w:rPr>
          <w:rStyle w:val="Initial"/>
          <w:sz w:val="22"/>
          <w:lang w:val="fi-FI"/>
        </w:rPr>
        <w:t>Myyntiluvan uudistamispäivämäärä 30. huhtikuuta 2006</w:t>
      </w:r>
    </w:p>
    <w:p w14:paraId="4C6B5555" w14:textId="77777777" w:rsidR="008B2805" w:rsidRPr="00802175" w:rsidRDefault="008B2805">
      <w:pPr>
        <w:rPr>
          <w:b/>
          <w:sz w:val="22"/>
          <w:lang w:val="fi-FI"/>
        </w:rPr>
      </w:pPr>
    </w:p>
    <w:p w14:paraId="4CB58B20" w14:textId="77777777" w:rsidR="008B2805" w:rsidRPr="00802175" w:rsidRDefault="008B2805">
      <w:pPr>
        <w:rPr>
          <w:b/>
          <w:sz w:val="22"/>
          <w:lang w:val="fi-FI"/>
        </w:rPr>
      </w:pPr>
    </w:p>
    <w:p w14:paraId="6BA71E05" w14:textId="77777777" w:rsidR="008B2805" w:rsidRPr="00802175" w:rsidRDefault="008B2805">
      <w:pPr>
        <w:suppressAutoHyphens/>
        <w:ind w:left="720" w:hanging="720"/>
        <w:rPr>
          <w:rStyle w:val="Initial"/>
          <w:b/>
          <w:sz w:val="22"/>
          <w:lang w:val="fi-FI"/>
        </w:rPr>
      </w:pPr>
      <w:r w:rsidRPr="00802175">
        <w:rPr>
          <w:rStyle w:val="Initial"/>
          <w:b/>
          <w:sz w:val="22"/>
          <w:lang w:val="fi-FI"/>
        </w:rPr>
        <w:t>10.</w:t>
      </w:r>
      <w:r w:rsidRPr="00802175">
        <w:rPr>
          <w:rStyle w:val="Initial"/>
          <w:b/>
          <w:sz w:val="22"/>
          <w:lang w:val="fi-FI"/>
        </w:rPr>
        <w:tab/>
        <w:t>TEKSTIN MUUTTAMISPÄIVÄMÄÄRÄ</w:t>
      </w:r>
    </w:p>
    <w:p w14:paraId="05378607" w14:textId="77777777" w:rsidR="008B2805" w:rsidRPr="00802175" w:rsidRDefault="008B2805">
      <w:pPr>
        <w:suppressAutoHyphens/>
        <w:rPr>
          <w:rStyle w:val="Initial"/>
          <w:i/>
          <w:sz w:val="22"/>
          <w:lang w:val="fi-FI"/>
        </w:rPr>
      </w:pPr>
    </w:p>
    <w:p w14:paraId="3E1D76B6" w14:textId="034C4447" w:rsidR="00D5512B" w:rsidRPr="00802175" w:rsidRDefault="00D5512B" w:rsidP="00D5512B">
      <w:pPr>
        <w:ind w:right="11"/>
        <w:rPr>
          <w:rStyle w:val="Initial"/>
          <w:b/>
          <w:sz w:val="22"/>
          <w:szCs w:val="22"/>
          <w:lang w:val="fi-FI"/>
        </w:rPr>
      </w:pPr>
      <w:r w:rsidRPr="00802175">
        <w:rPr>
          <w:sz w:val="22"/>
          <w:szCs w:val="22"/>
          <w:lang w:val="fi-FI"/>
        </w:rPr>
        <w:t xml:space="preserve">Lisätietoa tästä lääkevalmisteesta on Euroopan lääkeviraston verkkosivulla </w:t>
      </w:r>
      <w:r w:rsidR="008D79B4">
        <w:fldChar w:fldCharType="begin"/>
      </w:r>
      <w:r w:rsidR="008D79B4" w:rsidRPr="00AB4BBC">
        <w:rPr>
          <w:lang w:val="fi-FI"/>
          <w:rPrChange w:id="94" w:author="Author">
            <w:rPr/>
          </w:rPrChange>
        </w:rPr>
        <w:instrText xml:space="preserve"> HYPERLINK "https://www.ema.europa.eu"</w:instrText>
      </w:r>
      <w:r w:rsidR="008D79B4">
        <w:fldChar w:fldCharType="separate"/>
      </w:r>
      <w:r w:rsidR="008D79B4" w:rsidRPr="008D79B4">
        <w:rPr>
          <w:rStyle w:val="Hyperlink"/>
          <w:sz w:val="22"/>
          <w:szCs w:val="22"/>
          <w:lang w:val="fi-FI"/>
        </w:rPr>
        <w:t>https://www.ema.europa.eu</w:t>
      </w:r>
      <w:r w:rsidR="008D79B4">
        <w:fldChar w:fldCharType="end"/>
      </w:r>
      <w:r w:rsidRPr="000D007D">
        <w:rPr>
          <w:rStyle w:val="Hyperlink"/>
          <w:sz w:val="22"/>
          <w:szCs w:val="22"/>
          <w:lang w:val="fi-FI"/>
        </w:rPr>
        <w:t>/</w:t>
      </w:r>
      <w:r w:rsidRPr="00802175">
        <w:rPr>
          <w:sz w:val="22"/>
          <w:szCs w:val="22"/>
          <w:lang w:val="fi-FI"/>
        </w:rPr>
        <w:t>.</w:t>
      </w:r>
    </w:p>
    <w:p w14:paraId="0B5FF87D" w14:textId="77777777" w:rsidR="00D5512B" w:rsidRPr="00802175" w:rsidRDefault="00D5512B">
      <w:pPr>
        <w:suppressAutoHyphens/>
        <w:rPr>
          <w:rStyle w:val="Initial"/>
          <w:i/>
          <w:sz w:val="22"/>
          <w:lang w:val="fi-FI"/>
        </w:rPr>
      </w:pPr>
    </w:p>
    <w:p w14:paraId="7BCC9B1D" w14:textId="77777777" w:rsidR="00DF092B" w:rsidRPr="00802175" w:rsidRDefault="008B2805" w:rsidP="000D007D">
      <w:pPr>
        <w:ind w:right="11"/>
        <w:rPr>
          <w:b/>
          <w:sz w:val="22"/>
          <w:lang w:val="fi-FI"/>
        </w:rPr>
      </w:pPr>
      <w:r w:rsidRPr="00802175">
        <w:rPr>
          <w:rStyle w:val="Initial"/>
          <w:i/>
          <w:sz w:val="22"/>
          <w:lang w:val="fi-FI"/>
        </w:rPr>
        <w:br w:type="page"/>
      </w:r>
      <w:r w:rsidR="00DF092B" w:rsidRPr="00802175">
        <w:rPr>
          <w:b/>
          <w:sz w:val="22"/>
          <w:lang w:val="fi-FI"/>
        </w:rPr>
        <w:lastRenderedPageBreak/>
        <w:t>1.</w:t>
      </w:r>
      <w:r w:rsidR="00DF092B" w:rsidRPr="00802175">
        <w:rPr>
          <w:b/>
          <w:sz w:val="22"/>
          <w:lang w:val="fi-FI"/>
        </w:rPr>
        <w:tab/>
        <w:t>LÄÄKEVALMISTEEN NIMI</w:t>
      </w:r>
    </w:p>
    <w:p w14:paraId="7367A137" w14:textId="77777777" w:rsidR="00DF092B" w:rsidRPr="00802175" w:rsidRDefault="00DF092B" w:rsidP="00DF092B">
      <w:pPr>
        <w:ind w:right="11"/>
        <w:rPr>
          <w:b/>
          <w:sz w:val="22"/>
          <w:lang w:val="fi-FI"/>
        </w:rPr>
      </w:pPr>
    </w:p>
    <w:p w14:paraId="69A0BA95" w14:textId="52FE23DA" w:rsidR="00DF092B" w:rsidRPr="00802175" w:rsidRDefault="00DF092B" w:rsidP="00DF092B">
      <w:pPr>
        <w:ind w:right="11"/>
        <w:rPr>
          <w:sz w:val="22"/>
          <w:lang w:val="fi-FI"/>
        </w:rPr>
      </w:pPr>
      <w:r w:rsidRPr="00802175">
        <w:rPr>
          <w:sz w:val="22"/>
          <w:lang w:val="fi-FI"/>
        </w:rPr>
        <w:t xml:space="preserve">Humalog 200 yksikköä/ml </w:t>
      </w:r>
      <w:r w:rsidR="00454C43" w:rsidRPr="00802175">
        <w:rPr>
          <w:sz w:val="22"/>
          <w:lang w:val="fi-FI"/>
        </w:rPr>
        <w:t xml:space="preserve">KwikPen </w:t>
      </w:r>
      <w:r w:rsidRPr="00802175">
        <w:rPr>
          <w:sz w:val="22"/>
          <w:lang w:val="fi-FI"/>
        </w:rPr>
        <w:t>injektioneste, liuos</w:t>
      </w:r>
      <w:r w:rsidR="00E67181" w:rsidRPr="00802175">
        <w:rPr>
          <w:sz w:val="22"/>
          <w:lang w:val="fi-FI"/>
        </w:rPr>
        <w:t>,</w:t>
      </w:r>
      <w:r w:rsidRPr="00802175">
        <w:rPr>
          <w:sz w:val="22"/>
          <w:lang w:val="fi-FI"/>
        </w:rPr>
        <w:t xml:space="preserve"> esitäytet</w:t>
      </w:r>
      <w:r w:rsidR="00E67181" w:rsidRPr="00802175">
        <w:rPr>
          <w:sz w:val="22"/>
          <w:lang w:val="fi-FI"/>
        </w:rPr>
        <w:t>t</w:t>
      </w:r>
      <w:r w:rsidRPr="00802175">
        <w:rPr>
          <w:sz w:val="22"/>
          <w:lang w:val="fi-FI"/>
        </w:rPr>
        <w:t>y kynä</w:t>
      </w:r>
    </w:p>
    <w:p w14:paraId="5622CCDB" w14:textId="77777777" w:rsidR="00DF092B" w:rsidRPr="00802175" w:rsidRDefault="00DF092B" w:rsidP="00DF092B">
      <w:pPr>
        <w:ind w:right="11"/>
        <w:rPr>
          <w:sz w:val="22"/>
          <w:lang w:val="fi-FI"/>
        </w:rPr>
      </w:pPr>
    </w:p>
    <w:p w14:paraId="1019C886" w14:textId="77777777" w:rsidR="00DF092B" w:rsidRPr="00802175" w:rsidRDefault="00DF092B" w:rsidP="00DF092B">
      <w:pPr>
        <w:ind w:right="11"/>
        <w:rPr>
          <w:sz w:val="22"/>
          <w:lang w:val="fi-FI"/>
        </w:rPr>
      </w:pPr>
    </w:p>
    <w:p w14:paraId="482E83C9" w14:textId="77777777" w:rsidR="00DF092B" w:rsidRPr="00802175" w:rsidRDefault="00DF092B" w:rsidP="00DF092B">
      <w:pPr>
        <w:ind w:right="11"/>
        <w:rPr>
          <w:rStyle w:val="Initial"/>
          <w:b/>
          <w:sz w:val="22"/>
          <w:lang w:val="fi-FI"/>
        </w:rPr>
      </w:pPr>
      <w:r w:rsidRPr="00802175">
        <w:rPr>
          <w:rStyle w:val="Initial"/>
          <w:b/>
          <w:sz w:val="22"/>
          <w:lang w:val="fi-FI"/>
        </w:rPr>
        <w:t>2.</w:t>
      </w:r>
      <w:r w:rsidRPr="00802175">
        <w:rPr>
          <w:rStyle w:val="Initial"/>
          <w:b/>
          <w:sz w:val="22"/>
          <w:lang w:val="fi-FI"/>
        </w:rPr>
        <w:tab/>
        <w:t xml:space="preserve">VAIKUTTAVAT AINEET JA NIIDEN MÄÄRÄT </w:t>
      </w:r>
    </w:p>
    <w:p w14:paraId="3B829E52" w14:textId="77777777" w:rsidR="00DF092B" w:rsidRPr="00802175" w:rsidRDefault="00DF092B" w:rsidP="00DF092B">
      <w:pPr>
        <w:suppressAutoHyphens/>
        <w:rPr>
          <w:b/>
          <w:sz w:val="22"/>
          <w:szCs w:val="22"/>
          <w:lang w:val="fi-FI"/>
        </w:rPr>
      </w:pPr>
    </w:p>
    <w:p w14:paraId="1D0083A3" w14:textId="77777777" w:rsidR="004F5A7F" w:rsidRPr="00802175" w:rsidRDefault="00DF092B" w:rsidP="00DF092B">
      <w:pPr>
        <w:ind w:right="11"/>
        <w:rPr>
          <w:sz w:val="22"/>
          <w:lang w:val="fi-FI"/>
        </w:rPr>
      </w:pPr>
      <w:r w:rsidRPr="00802175">
        <w:rPr>
          <w:sz w:val="22"/>
          <w:lang w:val="fi-FI"/>
        </w:rPr>
        <w:t>Yksi millilitra sisältää 200 yksikköä lisproinsuliinia*</w:t>
      </w:r>
      <w:r w:rsidR="004F5A7F" w:rsidRPr="00802175">
        <w:rPr>
          <w:sz w:val="22"/>
          <w:lang w:val="fi-FI"/>
        </w:rPr>
        <w:t xml:space="preserve"> (= 6,9 mg)</w:t>
      </w:r>
      <w:r w:rsidRPr="00802175">
        <w:rPr>
          <w:sz w:val="22"/>
          <w:lang w:val="fi-FI"/>
        </w:rPr>
        <w:t>.</w:t>
      </w:r>
    </w:p>
    <w:p w14:paraId="37C6C182" w14:textId="77777777" w:rsidR="004F5A7F" w:rsidRPr="00802175" w:rsidRDefault="004F5A7F" w:rsidP="00DF092B">
      <w:pPr>
        <w:ind w:right="11"/>
        <w:rPr>
          <w:sz w:val="22"/>
          <w:lang w:val="fi-FI"/>
        </w:rPr>
      </w:pPr>
    </w:p>
    <w:p w14:paraId="5EFA6208" w14:textId="77777777" w:rsidR="00DF092B" w:rsidRPr="00802175" w:rsidRDefault="00DF092B" w:rsidP="00DF092B">
      <w:pPr>
        <w:ind w:right="11"/>
        <w:rPr>
          <w:sz w:val="22"/>
          <w:lang w:val="fi-FI"/>
        </w:rPr>
      </w:pPr>
      <w:r w:rsidRPr="00802175">
        <w:rPr>
          <w:sz w:val="22"/>
          <w:lang w:val="fi-FI"/>
        </w:rPr>
        <w:t xml:space="preserve">Jokainen </w:t>
      </w:r>
      <w:r w:rsidR="004F5A7F" w:rsidRPr="00802175">
        <w:rPr>
          <w:sz w:val="22"/>
          <w:lang w:val="fi-FI"/>
        </w:rPr>
        <w:t xml:space="preserve">esitäytetty </w:t>
      </w:r>
      <w:r w:rsidRPr="00802175">
        <w:rPr>
          <w:sz w:val="22"/>
          <w:lang w:val="fi-FI"/>
        </w:rPr>
        <w:t>kynä sisältää 600 yksikköä lisproinsuliinia 3 millilitrassa liuosta.</w:t>
      </w:r>
    </w:p>
    <w:p w14:paraId="468FA386" w14:textId="77777777" w:rsidR="00DF092B" w:rsidRPr="00802175" w:rsidRDefault="00DF092B" w:rsidP="00DF092B">
      <w:pPr>
        <w:ind w:right="11"/>
        <w:rPr>
          <w:sz w:val="22"/>
          <w:lang w:val="fi-FI"/>
        </w:rPr>
      </w:pPr>
    </w:p>
    <w:p w14:paraId="0F81249F" w14:textId="77777777" w:rsidR="00454C43" w:rsidRPr="00802175" w:rsidRDefault="00DA0D9C" w:rsidP="00DF092B">
      <w:pPr>
        <w:ind w:right="11"/>
        <w:rPr>
          <w:sz w:val="22"/>
          <w:lang w:val="fi-FI"/>
        </w:rPr>
      </w:pPr>
      <w:r w:rsidRPr="00802175">
        <w:rPr>
          <w:sz w:val="22"/>
          <w:lang w:val="fi-FI"/>
        </w:rPr>
        <w:t>Yhdestä KwikPen-kynästä saadaan 1</w:t>
      </w:r>
      <w:r w:rsidR="004F5A7F" w:rsidRPr="00802175">
        <w:rPr>
          <w:sz w:val="22"/>
          <w:lang w:val="fi-FI"/>
        </w:rPr>
        <w:t>–</w:t>
      </w:r>
      <w:r w:rsidRPr="00802175">
        <w:rPr>
          <w:sz w:val="22"/>
          <w:lang w:val="fi-FI"/>
        </w:rPr>
        <w:t>60</w:t>
      </w:r>
      <w:r w:rsidR="004F5A7F" w:rsidRPr="00802175">
        <w:rPr>
          <w:sz w:val="22"/>
          <w:lang w:val="fi-FI"/>
        </w:rPr>
        <w:t> </w:t>
      </w:r>
      <w:r w:rsidRPr="00802175">
        <w:rPr>
          <w:sz w:val="22"/>
          <w:lang w:val="fi-FI"/>
        </w:rPr>
        <w:t>yksikköä yhden yksikön välein.</w:t>
      </w:r>
    </w:p>
    <w:p w14:paraId="6866B28A" w14:textId="77777777" w:rsidR="00DA0D9C" w:rsidRPr="00802175" w:rsidRDefault="00DA0D9C" w:rsidP="00DF092B">
      <w:pPr>
        <w:ind w:right="11"/>
        <w:rPr>
          <w:sz w:val="22"/>
          <w:lang w:val="fi-FI"/>
        </w:rPr>
      </w:pPr>
    </w:p>
    <w:p w14:paraId="46DC3C9D" w14:textId="77777777" w:rsidR="00DF092B" w:rsidRPr="00802175" w:rsidRDefault="00DF092B" w:rsidP="00DF092B">
      <w:pPr>
        <w:ind w:right="11"/>
        <w:rPr>
          <w:sz w:val="22"/>
          <w:lang w:val="fi-FI"/>
        </w:rPr>
      </w:pPr>
      <w:r w:rsidRPr="00802175">
        <w:rPr>
          <w:sz w:val="22"/>
          <w:lang w:val="fi-FI"/>
        </w:rPr>
        <w:t xml:space="preserve">* tuotettu </w:t>
      </w:r>
      <w:r w:rsidRPr="002D66D3">
        <w:rPr>
          <w:i/>
          <w:sz w:val="22"/>
          <w:lang w:val="fi-FI"/>
        </w:rPr>
        <w:t>E.colissa</w:t>
      </w:r>
      <w:r w:rsidRPr="00802175">
        <w:rPr>
          <w:sz w:val="22"/>
          <w:lang w:val="fi-FI"/>
        </w:rPr>
        <w:t xml:space="preserve"> yhdistelmä-DNA-tekniikalla.</w:t>
      </w:r>
    </w:p>
    <w:p w14:paraId="0A0E1CC5" w14:textId="77777777" w:rsidR="00DF092B" w:rsidRPr="00802175" w:rsidRDefault="00DF092B" w:rsidP="00DF092B">
      <w:pPr>
        <w:ind w:right="11"/>
        <w:rPr>
          <w:sz w:val="22"/>
          <w:szCs w:val="22"/>
          <w:lang w:val="fi-FI"/>
        </w:rPr>
      </w:pPr>
    </w:p>
    <w:p w14:paraId="5A725ADA" w14:textId="77777777" w:rsidR="00DF092B" w:rsidRPr="00802175" w:rsidRDefault="00DF092B" w:rsidP="00DF092B">
      <w:pPr>
        <w:ind w:right="11"/>
        <w:rPr>
          <w:sz w:val="22"/>
          <w:lang w:val="fi-FI"/>
        </w:rPr>
      </w:pPr>
      <w:r w:rsidRPr="00802175">
        <w:rPr>
          <w:sz w:val="22"/>
          <w:szCs w:val="22"/>
          <w:lang w:val="fi-FI"/>
        </w:rPr>
        <w:t>Täydellinen apuaineluettelo, ks. kohta 6.1.</w:t>
      </w:r>
    </w:p>
    <w:p w14:paraId="70143A41" w14:textId="77777777" w:rsidR="00DF092B" w:rsidRPr="00802175" w:rsidRDefault="00DF092B" w:rsidP="00DF092B">
      <w:pPr>
        <w:ind w:right="11"/>
        <w:rPr>
          <w:sz w:val="22"/>
          <w:lang w:val="fi-FI"/>
        </w:rPr>
      </w:pPr>
    </w:p>
    <w:p w14:paraId="530BC061" w14:textId="77777777" w:rsidR="00DF092B" w:rsidRPr="00802175" w:rsidRDefault="00DF092B" w:rsidP="00DF092B">
      <w:pPr>
        <w:ind w:right="11"/>
        <w:rPr>
          <w:sz w:val="22"/>
          <w:lang w:val="fi-FI"/>
        </w:rPr>
      </w:pPr>
    </w:p>
    <w:p w14:paraId="04E03151" w14:textId="77777777" w:rsidR="00DF092B" w:rsidRPr="00802175" w:rsidRDefault="00DF092B" w:rsidP="00DF092B">
      <w:pPr>
        <w:ind w:right="11"/>
        <w:rPr>
          <w:b/>
          <w:sz w:val="22"/>
          <w:lang w:val="fi-FI"/>
        </w:rPr>
      </w:pPr>
      <w:r w:rsidRPr="00802175">
        <w:rPr>
          <w:b/>
          <w:sz w:val="22"/>
          <w:lang w:val="fi-FI"/>
        </w:rPr>
        <w:t>3.</w:t>
      </w:r>
      <w:r w:rsidRPr="00802175">
        <w:rPr>
          <w:b/>
          <w:sz w:val="22"/>
          <w:lang w:val="fi-FI"/>
        </w:rPr>
        <w:tab/>
        <w:t>LÄÄKEMUOTO</w:t>
      </w:r>
    </w:p>
    <w:p w14:paraId="27D0AF5E" w14:textId="77777777" w:rsidR="00DF092B" w:rsidRPr="00802175" w:rsidRDefault="00DF092B" w:rsidP="00DF092B">
      <w:pPr>
        <w:ind w:right="11"/>
        <w:rPr>
          <w:b/>
          <w:sz w:val="22"/>
          <w:lang w:val="fi-FI"/>
        </w:rPr>
      </w:pPr>
    </w:p>
    <w:p w14:paraId="0BE472CE" w14:textId="77777777" w:rsidR="00454C43" w:rsidRPr="00802175" w:rsidRDefault="00DF092B" w:rsidP="00DF092B">
      <w:pPr>
        <w:ind w:right="11"/>
        <w:rPr>
          <w:sz w:val="22"/>
          <w:lang w:val="fi-FI"/>
        </w:rPr>
      </w:pPr>
      <w:r w:rsidRPr="00802175">
        <w:rPr>
          <w:sz w:val="22"/>
          <w:lang w:val="fi-FI"/>
        </w:rPr>
        <w:t xml:space="preserve">Injektioneste, liuos. </w:t>
      </w:r>
    </w:p>
    <w:p w14:paraId="56151184" w14:textId="77777777" w:rsidR="00DF092B" w:rsidRPr="00802175" w:rsidRDefault="00DF092B" w:rsidP="00DF092B">
      <w:pPr>
        <w:ind w:right="11"/>
        <w:rPr>
          <w:sz w:val="22"/>
          <w:lang w:val="fi-FI"/>
        </w:rPr>
      </w:pPr>
      <w:r w:rsidRPr="00802175">
        <w:rPr>
          <w:sz w:val="22"/>
          <w:lang w:val="fi-FI"/>
        </w:rPr>
        <w:t>Kirkas, väritön vesiliuos.</w:t>
      </w:r>
    </w:p>
    <w:p w14:paraId="014DD624" w14:textId="77777777" w:rsidR="00DF092B" w:rsidRPr="00802175" w:rsidRDefault="00DF092B" w:rsidP="00DF092B">
      <w:pPr>
        <w:ind w:right="11"/>
        <w:rPr>
          <w:sz w:val="22"/>
          <w:lang w:val="fi-FI"/>
        </w:rPr>
      </w:pPr>
    </w:p>
    <w:p w14:paraId="221CC6BF" w14:textId="77777777" w:rsidR="00DF092B" w:rsidRPr="00802175" w:rsidRDefault="00DF092B" w:rsidP="00DF092B">
      <w:pPr>
        <w:ind w:right="11"/>
        <w:rPr>
          <w:sz w:val="22"/>
          <w:lang w:val="fi-FI"/>
        </w:rPr>
      </w:pPr>
    </w:p>
    <w:p w14:paraId="4501528C" w14:textId="77777777" w:rsidR="00DF092B" w:rsidRPr="00802175" w:rsidRDefault="00DF092B" w:rsidP="00DF092B">
      <w:pPr>
        <w:ind w:right="11"/>
        <w:rPr>
          <w:b/>
          <w:sz w:val="22"/>
          <w:lang w:val="fi-FI"/>
        </w:rPr>
      </w:pPr>
      <w:r w:rsidRPr="00802175">
        <w:rPr>
          <w:b/>
          <w:sz w:val="22"/>
          <w:lang w:val="fi-FI"/>
        </w:rPr>
        <w:t>4.</w:t>
      </w:r>
      <w:r w:rsidRPr="00802175">
        <w:rPr>
          <w:b/>
          <w:sz w:val="22"/>
          <w:lang w:val="fi-FI"/>
        </w:rPr>
        <w:tab/>
        <w:t>KLIINISET TIEDOT</w:t>
      </w:r>
    </w:p>
    <w:p w14:paraId="5EC89CF0" w14:textId="77777777" w:rsidR="00DF092B" w:rsidRPr="00802175" w:rsidRDefault="00DF092B" w:rsidP="00DF092B">
      <w:pPr>
        <w:ind w:right="11"/>
        <w:rPr>
          <w:b/>
          <w:sz w:val="22"/>
          <w:lang w:val="fi-FI"/>
        </w:rPr>
      </w:pPr>
    </w:p>
    <w:p w14:paraId="51397DB3" w14:textId="77777777" w:rsidR="00DF092B" w:rsidRPr="00802175" w:rsidRDefault="00DF092B" w:rsidP="00DF092B">
      <w:pPr>
        <w:ind w:right="11"/>
        <w:rPr>
          <w:rStyle w:val="Initial"/>
          <w:b/>
          <w:sz w:val="22"/>
          <w:lang w:val="fi-FI"/>
        </w:rPr>
      </w:pPr>
      <w:r w:rsidRPr="00802175">
        <w:rPr>
          <w:rStyle w:val="Initial"/>
          <w:b/>
          <w:sz w:val="22"/>
          <w:lang w:val="fi-FI"/>
        </w:rPr>
        <w:t>4.1</w:t>
      </w:r>
      <w:r w:rsidRPr="00802175">
        <w:rPr>
          <w:rStyle w:val="Initial"/>
          <w:b/>
          <w:sz w:val="22"/>
          <w:lang w:val="fi-FI"/>
        </w:rPr>
        <w:tab/>
        <w:t>Käyttöaiheet</w:t>
      </w:r>
    </w:p>
    <w:p w14:paraId="2598260E" w14:textId="77777777" w:rsidR="00DF092B" w:rsidRPr="00802175" w:rsidRDefault="00DF092B" w:rsidP="00DF092B">
      <w:pPr>
        <w:ind w:right="11"/>
        <w:rPr>
          <w:sz w:val="22"/>
          <w:lang w:val="fi-FI"/>
        </w:rPr>
      </w:pPr>
    </w:p>
    <w:p w14:paraId="58F89B62" w14:textId="77777777" w:rsidR="00DF092B" w:rsidRPr="00802175" w:rsidRDefault="00DF092B" w:rsidP="00DF092B">
      <w:pPr>
        <w:ind w:right="11"/>
        <w:rPr>
          <w:sz w:val="22"/>
          <w:lang w:val="fi-FI"/>
        </w:rPr>
      </w:pPr>
      <w:r w:rsidRPr="00802175">
        <w:rPr>
          <w:sz w:val="22"/>
          <w:lang w:val="fi-FI"/>
        </w:rPr>
        <w:t>Normaalin glukoositasapainon ylläpitämiseen aikuisten insuliinihoitoisessa diabetes mellituksessa. Humalog 200 yksikköä/ml KwikPen on indikoitu myös tuoreen diabeteksen tasapainotukseen.</w:t>
      </w:r>
    </w:p>
    <w:p w14:paraId="546DF690" w14:textId="77777777" w:rsidR="00DF092B" w:rsidRPr="00802175" w:rsidRDefault="00DF092B" w:rsidP="00DF092B">
      <w:pPr>
        <w:ind w:right="11"/>
        <w:rPr>
          <w:b/>
          <w:sz w:val="22"/>
          <w:lang w:val="fi-FI"/>
        </w:rPr>
      </w:pPr>
    </w:p>
    <w:p w14:paraId="1998C4BC" w14:textId="77777777" w:rsidR="00DF092B" w:rsidRPr="00802175" w:rsidRDefault="00DF092B" w:rsidP="00DF092B">
      <w:pPr>
        <w:ind w:right="11"/>
        <w:rPr>
          <w:rStyle w:val="Initial"/>
          <w:b/>
          <w:sz w:val="22"/>
          <w:lang w:val="fi-FI"/>
        </w:rPr>
      </w:pPr>
      <w:r w:rsidRPr="00802175">
        <w:rPr>
          <w:rStyle w:val="Initial"/>
          <w:b/>
          <w:sz w:val="22"/>
          <w:lang w:val="fi-FI"/>
        </w:rPr>
        <w:t>4.2</w:t>
      </w:r>
      <w:r w:rsidRPr="00802175">
        <w:rPr>
          <w:rStyle w:val="Initial"/>
          <w:b/>
          <w:sz w:val="22"/>
          <w:lang w:val="fi-FI"/>
        </w:rPr>
        <w:tab/>
        <w:t>Annostus ja antotapa</w:t>
      </w:r>
    </w:p>
    <w:p w14:paraId="14C032A5" w14:textId="77777777" w:rsidR="00DF092B" w:rsidRPr="00802175" w:rsidRDefault="00DF092B" w:rsidP="00DF092B">
      <w:pPr>
        <w:ind w:right="11"/>
        <w:rPr>
          <w:sz w:val="22"/>
          <w:lang w:val="fi-FI"/>
        </w:rPr>
      </w:pPr>
    </w:p>
    <w:p w14:paraId="2C63AF52" w14:textId="77777777" w:rsidR="00DF092B" w:rsidRPr="00802175" w:rsidRDefault="00DF092B" w:rsidP="00DF092B">
      <w:pPr>
        <w:ind w:right="11"/>
        <w:rPr>
          <w:sz w:val="22"/>
          <w:u w:val="single"/>
          <w:lang w:val="fi-FI"/>
        </w:rPr>
      </w:pPr>
      <w:r w:rsidRPr="00802175">
        <w:rPr>
          <w:sz w:val="22"/>
          <w:u w:val="single"/>
          <w:lang w:val="fi-FI"/>
        </w:rPr>
        <w:t>Annostus</w:t>
      </w:r>
    </w:p>
    <w:p w14:paraId="0749AC4B" w14:textId="77777777" w:rsidR="004F5A7F" w:rsidRPr="00802175" w:rsidRDefault="004F5A7F" w:rsidP="00DF092B">
      <w:pPr>
        <w:ind w:right="11"/>
        <w:rPr>
          <w:sz w:val="22"/>
          <w:lang w:val="fi-FI"/>
        </w:rPr>
      </w:pPr>
    </w:p>
    <w:p w14:paraId="30636202" w14:textId="7AB2476C" w:rsidR="00711D54" w:rsidRPr="00802175" w:rsidRDefault="00711D54" w:rsidP="00711D54">
      <w:pPr>
        <w:rPr>
          <w:sz w:val="22"/>
          <w:lang w:val="fi-FI"/>
        </w:rPr>
      </w:pPr>
      <w:r w:rsidRPr="00802175">
        <w:rPr>
          <w:sz w:val="22"/>
          <w:lang w:val="fi-FI"/>
        </w:rPr>
        <w:t>Lääkäri määrää sopivan yksilöllisen annoksen.</w:t>
      </w:r>
    </w:p>
    <w:p w14:paraId="6FB3B95F" w14:textId="77777777" w:rsidR="00DF092B" w:rsidRPr="00802175" w:rsidRDefault="00DF092B" w:rsidP="00DF092B">
      <w:pPr>
        <w:ind w:right="11"/>
        <w:rPr>
          <w:sz w:val="22"/>
          <w:lang w:val="fi-FI"/>
        </w:rPr>
      </w:pPr>
    </w:p>
    <w:p w14:paraId="5CDB58C3" w14:textId="77777777" w:rsidR="00DF092B" w:rsidRPr="00802175" w:rsidRDefault="00DF092B" w:rsidP="00DF092B">
      <w:pPr>
        <w:ind w:right="11"/>
        <w:rPr>
          <w:sz w:val="22"/>
          <w:lang w:val="fi-FI"/>
        </w:rPr>
      </w:pPr>
    </w:p>
    <w:p w14:paraId="65E9165E" w14:textId="77777777" w:rsidR="00DF092B" w:rsidRPr="00802175" w:rsidRDefault="00DF092B" w:rsidP="00DF092B">
      <w:pPr>
        <w:ind w:right="11"/>
        <w:rPr>
          <w:sz w:val="22"/>
          <w:lang w:val="fi-FI"/>
        </w:rPr>
      </w:pPr>
      <w:r w:rsidRPr="00802175">
        <w:rPr>
          <w:sz w:val="22"/>
          <w:lang w:val="fi-FI"/>
        </w:rPr>
        <w:t xml:space="preserve">Humalog pistetään vähän ennen ateriaa. Tarvittaessa Humalog voidaan pistää pian aterian jälkeen. </w:t>
      </w:r>
    </w:p>
    <w:p w14:paraId="3A0BF2B5" w14:textId="77777777" w:rsidR="00DF092B" w:rsidRPr="00802175" w:rsidRDefault="00DF092B" w:rsidP="00DF092B">
      <w:pPr>
        <w:ind w:right="11"/>
        <w:rPr>
          <w:sz w:val="22"/>
          <w:lang w:val="fi-FI"/>
        </w:rPr>
      </w:pPr>
    </w:p>
    <w:p w14:paraId="776AEC6E" w14:textId="77777777" w:rsidR="00DF092B" w:rsidRPr="00802175" w:rsidRDefault="00DF092B" w:rsidP="00DF092B">
      <w:pPr>
        <w:ind w:right="11"/>
        <w:rPr>
          <w:sz w:val="22"/>
          <w:lang w:val="fi-FI"/>
        </w:rPr>
      </w:pPr>
      <w:r w:rsidRPr="00802175">
        <w:rPr>
          <w:sz w:val="22"/>
          <w:lang w:val="fi-FI"/>
        </w:rPr>
        <w:t>Ihon alle annetun Humalog  -insuliinin vaikutus alkaa nopeasti ja kestää lyhyemmän aikaa (2-5 tuntia) kuin tavallisen lyhytvaikutteisen insuliinin. Koska vaikutus alkaa niin nopeasti, lisproinsuliini voidaan pistää  juuri ennen ateriaa tai pian sen jälkeen. Kaikkien insuliinien vaikutusaika voi vaihdella huomattavasti eri yksilöillä ja eri aikoina samallakin yksilöllä. Lyhytvaikutteiseen ihmisinsuliiniin verrattuna Humalogin vaikutus alkaa nopeammin pistokohdasta riippumatta. Lisproinsuliinin vaikutuksen kesto riippuu annoksesta ja pistoskohdasta sekä potilaan verenkierrosta, lämpötilasta ja fyysisestä aktiivisuudesta.</w:t>
      </w:r>
    </w:p>
    <w:p w14:paraId="5BFD40A1" w14:textId="77777777" w:rsidR="00DF092B" w:rsidRPr="00802175" w:rsidRDefault="00DF092B" w:rsidP="00DF092B">
      <w:pPr>
        <w:ind w:right="11"/>
        <w:rPr>
          <w:sz w:val="22"/>
          <w:lang w:val="fi-FI"/>
        </w:rPr>
      </w:pPr>
    </w:p>
    <w:p w14:paraId="1DA54651" w14:textId="77777777" w:rsidR="00DF092B" w:rsidRPr="00802175" w:rsidRDefault="00DF092B" w:rsidP="00DF092B">
      <w:pPr>
        <w:ind w:right="11"/>
        <w:rPr>
          <w:sz w:val="22"/>
          <w:lang w:val="fi-FI"/>
        </w:rPr>
      </w:pPr>
      <w:r w:rsidRPr="00802175">
        <w:rPr>
          <w:sz w:val="22"/>
          <w:lang w:val="fi-FI"/>
        </w:rPr>
        <w:t>Humalog-insuliinia voidaan käyttää yhdessä pitkävaikutteisen insuliinin tai oraalisten sulfonyyliureavalmisteiden kanssa lääkärin määräyksen mukaisesti.</w:t>
      </w:r>
    </w:p>
    <w:p w14:paraId="6887657E" w14:textId="77777777" w:rsidR="00DF092B" w:rsidRPr="00802175" w:rsidRDefault="00DF092B" w:rsidP="00DF092B">
      <w:pPr>
        <w:ind w:right="11"/>
        <w:rPr>
          <w:sz w:val="22"/>
          <w:lang w:val="fi-FI"/>
        </w:rPr>
      </w:pPr>
    </w:p>
    <w:p w14:paraId="2D4D8B56" w14:textId="77777777" w:rsidR="00F03A16" w:rsidRPr="002D66D3" w:rsidRDefault="00F03A16" w:rsidP="00F03A16">
      <w:pPr>
        <w:keepNext/>
        <w:ind w:right="11"/>
        <w:rPr>
          <w:i/>
          <w:sz w:val="22"/>
          <w:u w:val="single"/>
          <w:lang w:val="fi-FI"/>
        </w:rPr>
      </w:pPr>
      <w:r w:rsidRPr="002D66D3">
        <w:rPr>
          <w:i/>
          <w:sz w:val="22"/>
          <w:u w:val="single"/>
          <w:lang w:val="fi-FI"/>
        </w:rPr>
        <w:t>Humalog KwikPen</w:t>
      </w:r>
      <w:r w:rsidR="00573E8C" w:rsidRPr="002D66D3">
        <w:rPr>
          <w:i/>
          <w:sz w:val="22"/>
          <w:u w:val="single"/>
          <w:lang w:val="fi-FI"/>
        </w:rPr>
        <w:t xml:space="preserve"> -kynät</w:t>
      </w:r>
    </w:p>
    <w:p w14:paraId="12E71FB0" w14:textId="77777777" w:rsidR="00711D54" w:rsidRPr="002F4931" w:rsidRDefault="00711D54" w:rsidP="00F03A16">
      <w:pPr>
        <w:keepNext/>
        <w:ind w:right="11"/>
        <w:rPr>
          <w:i/>
          <w:sz w:val="22"/>
          <w:u w:val="single"/>
          <w:lang w:val="fi-FI"/>
        </w:rPr>
      </w:pPr>
    </w:p>
    <w:p w14:paraId="47B75451" w14:textId="77777777" w:rsidR="00DF092B" w:rsidRPr="00802175" w:rsidRDefault="00DF092B" w:rsidP="00DF092B">
      <w:pPr>
        <w:keepNext/>
        <w:ind w:right="11"/>
        <w:rPr>
          <w:sz w:val="22"/>
          <w:lang w:val="fi-FI"/>
        </w:rPr>
      </w:pPr>
      <w:r w:rsidRPr="00802175">
        <w:rPr>
          <w:sz w:val="22"/>
          <w:lang w:val="fi-FI"/>
        </w:rPr>
        <w:t>Humalog KwikPen</w:t>
      </w:r>
      <w:r w:rsidR="00573E8C">
        <w:rPr>
          <w:sz w:val="22"/>
          <w:lang w:val="fi-FI"/>
        </w:rPr>
        <w:t xml:space="preserve"> -valmiste</w:t>
      </w:r>
      <w:r w:rsidRPr="00802175">
        <w:rPr>
          <w:sz w:val="22"/>
          <w:lang w:val="fi-FI"/>
        </w:rPr>
        <w:t xml:space="preserve"> on saatavilla kahtena eri vahvuutena.  Humalog 200</w:t>
      </w:r>
      <w:r w:rsidR="004F5A7F" w:rsidRPr="00802175">
        <w:rPr>
          <w:sz w:val="22"/>
          <w:lang w:val="fi-FI"/>
        </w:rPr>
        <w:t> </w:t>
      </w:r>
      <w:r w:rsidRPr="00802175">
        <w:rPr>
          <w:sz w:val="22"/>
          <w:lang w:val="fi-FI"/>
        </w:rPr>
        <w:t>yksikköä/ml KwikPen</w:t>
      </w:r>
      <w:r w:rsidR="00573E8C">
        <w:rPr>
          <w:sz w:val="22"/>
          <w:lang w:val="fi-FI"/>
        </w:rPr>
        <w:t xml:space="preserve"> -kynällä</w:t>
      </w:r>
      <w:r w:rsidR="0007634C" w:rsidRPr="0007634C">
        <w:rPr>
          <w:sz w:val="22"/>
          <w:lang w:val="fi-FI"/>
        </w:rPr>
        <w:t xml:space="preserve"> </w:t>
      </w:r>
      <w:r w:rsidR="0007634C">
        <w:rPr>
          <w:sz w:val="22"/>
          <w:lang w:val="fi-FI"/>
        </w:rPr>
        <w:t xml:space="preserve">(ja </w:t>
      </w:r>
      <w:r w:rsidR="0007634C" w:rsidRPr="00802175">
        <w:rPr>
          <w:sz w:val="22"/>
          <w:lang w:val="fi-FI"/>
        </w:rPr>
        <w:t>Humalog 100 yksikköä/ml KwikPen</w:t>
      </w:r>
      <w:r w:rsidR="00573E8C">
        <w:rPr>
          <w:sz w:val="22"/>
          <w:lang w:val="fi-FI"/>
        </w:rPr>
        <w:t xml:space="preserve"> -kynällä</w:t>
      </w:r>
      <w:r w:rsidR="0007634C">
        <w:rPr>
          <w:sz w:val="22"/>
          <w:lang w:val="fi-FI"/>
        </w:rPr>
        <w:t xml:space="preserve">, </w:t>
      </w:r>
      <w:r w:rsidR="0007634C" w:rsidRPr="00F5086A">
        <w:rPr>
          <w:i/>
          <w:sz w:val="22"/>
          <w:lang w:val="fi-FI"/>
        </w:rPr>
        <w:t>katso erillinen valmisteyhteenveto</w:t>
      </w:r>
      <w:r w:rsidR="0007634C">
        <w:rPr>
          <w:sz w:val="22"/>
          <w:lang w:val="fi-FI"/>
        </w:rPr>
        <w:t>)</w:t>
      </w:r>
      <w:r w:rsidRPr="00802175">
        <w:rPr>
          <w:sz w:val="22"/>
          <w:lang w:val="fi-FI"/>
        </w:rPr>
        <w:t xml:space="preserve"> </w:t>
      </w:r>
      <w:r w:rsidR="00573E8C" w:rsidRPr="00802175">
        <w:rPr>
          <w:sz w:val="22"/>
          <w:lang w:val="fi-FI"/>
        </w:rPr>
        <w:t>voidaan antaa 1–60 yksikköä (1 yksikön välein) kertainjektiona</w:t>
      </w:r>
      <w:r w:rsidR="00573E8C">
        <w:rPr>
          <w:sz w:val="22"/>
          <w:lang w:val="fi-FI"/>
        </w:rPr>
        <w:t>.</w:t>
      </w:r>
      <w:r w:rsidR="00F03A16" w:rsidRPr="00802175">
        <w:rPr>
          <w:sz w:val="22"/>
          <w:lang w:val="fi-FI"/>
        </w:rPr>
        <w:t xml:space="preserve"> </w:t>
      </w:r>
      <w:r w:rsidR="001E739A" w:rsidRPr="00802175">
        <w:rPr>
          <w:b/>
          <w:sz w:val="22"/>
          <w:lang w:val="fi-FI"/>
        </w:rPr>
        <w:t>Insuliiniy</w:t>
      </w:r>
      <w:r w:rsidRPr="00802175">
        <w:rPr>
          <w:b/>
          <w:sz w:val="22"/>
          <w:lang w:val="fi-FI"/>
        </w:rPr>
        <w:t xml:space="preserve">ksiköiden lukumäärä </w:t>
      </w:r>
      <w:r w:rsidR="00A63B23" w:rsidRPr="00802175">
        <w:rPr>
          <w:b/>
          <w:sz w:val="22"/>
          <w:lang w:val="fi-FI"/>
        </w:rPr>
        <w:t xml:space="preserve">näkyy kynän annosikkunassa </w:t>
      </w:r>
      <w:r w:rsidRPr="00802175">
        <w:rPr>
          <w:b/>
          <w:sz w:val="22"/>
          <w:lang w:val="fi-FI"/>
        </w:rPr>
        <w:t>vahvuudesta riippumatta, eikä</w:t>
      </w:r>
      <w:r w:rsidRPr="00802175">
        <w:rPr>
          <w:sz w:val="22"/>
          <w:lang w:val="fi-FI"/>
        </w:rPr>
        <w:t xml:space="preserve"> </w:t>
      </w:r>
      <w:r w:rsidRPr="00802175">
        <w:rPr>
          <w:sz w:val="22"/>
          <w:lang w:val="fi-FI"/>
        </w:rPr>
        <w:lastRenderedPageBreak/>
        <w:t>annosmuutosta</w:t>
      </w:r>
      <w:r w:rsidR="00A63B23" w:rsidRPr="00802175">
        <w:rPr>
          <w:sz w:val="22"/>
          <w:lang w:val="fi-FI"/>
        </w:rPr>
        <w:t xml:space="preserve"> </w:t>
      </w:r>
      <w:r w:rsidRPr="00802175">
        <w:rPr>
          <w:sz w:val="22"/>
          <w:lang w:val="fi-FI"/>
        </w:rPr>
        <w:t>tule tehdä kun potilas vaihtaa uudelle vahvuudelle</w:t>
      </w:r>
      <w:r w:rsidR="00F03A16" w:rsidRPr="00802175">
        <w:rPr>
          <w:sz w:val="22"/>
          <w:lang w:val="fi-FI"/>
        </w:rPr>
        <w:t xml:space="preserve"> tai kynään, jossa on eri annosvälit</w:t>
      </w:r>
      <w:r w:rsidRPr="00802175">
        <w:rPr>
          <w:sz w:val="22"/>
          <w:lang w:val="fi-FI"/>
        </w:rPr>
        <w:t>. Humalog 200</w:t>
      </w:r>
      <w:r w:rsidR="004F5A7F" w:rsidRPr="00802175">
        <w:rPr>
          <w:sz w:val="22"/>
          <w:lang w:val="fi-FI"/>
        </w:rPr>
        <w:t> </w:t>
      </w:r>
      <w:r w:rsidRPr="00802175">
        <w:rPr>
          <w:sz w:val="22"/>
          <w:lang w:val="fi-FI"/>
        </w:rPr>
        <w:t>yksikköä/ml KwikPen tulee varata sellaisten potilaiden hoitoon, joiden diabetes vaatii yli 20</w:t>
      </w:r>
      <w:r w:rsidR="004F5A7F" w:rsidRPr="00802175">
        <w:rPr>
          <w:sz w:val="22"/>
          <w:lang w:val="fi-FI"/>
        </w:rPr>
        <w:t> </w:t>
      </w:r>
      <w:r w:rsidRPr="00802175">
        <w:rPr>
          <w:sz w:val="22"/>
          <w:lang w:val="fi-FI"/>
        </w:rPr>
        <w:t>yksikön päivittäisiä annoksia lyhytvaikutteista insuliinia. Lisproinsuliiniliuosta, joka sisältää 200</w:t>
      </w:r>
      <w:r w:rsidR="004F5A7F" w:rsidRPr="00802175">
        <w:rPr>
          <w:sz w:val="22"/>
          <w:lang w:val="fi-FI"/>
        </w:rPr>
        <w:t> </w:t>
      </w:r>
      <w:r w:rsidRPr="00802175">
        <w:rPr>
          <w:sz w:val="22"/>
          <w:lang w:val="fi-FI"/>
        </w:rPr>
        <w:t>yksikköä/ml, ei tule poistaa esitäytetystä kynästä (KwikPen) tai sekoittaa muiden insuliinien kanssa (ks. kohta</w:t>
      </w:r>
      <w:r w:rsidR="004F5A7F" w:rsidRPr="00802175">
        <w:rPr>
          <w:sz w:val="22"/>
          <w:lang w:val="fi-FI"/>
        </w:rPr>
        <w:t> </w:t>
      </w:r>
      <w:r w:rsidRPr="00802175">
        <w:rPr>
          <w:sz w:val="22"/>
          <w:lang w:val="fi-FI"/>
        </w:rPr>
        <w:t>4.4 ja kohta</w:t>
      </w:r>
      <w:r w:rsidR="004F5A7F" w:rsidRPr="00802175">
        <w:rPr>
          <w:sz w:val="22"/>
          <w:lang w:val="fi-FI"/>
        </w:rPr>
        <w:t> </w:t>
      </w:r>
      <w:r w:rsidRPr="00802175">
        <w:rPr>
          <w:sz w:val="22"/>
          <w:lang w:val="fi-FI"/>
        </w:rPr>
        <w:t xml:space="preserve">6.2). </w:t>
      </w:r>
    </w:p>
    <w:p w14:paraId="5F2A75CD" w14:textId="77777777" w:rsidR="00DF092B" w:rsidRPr="00802175" w:rsidRDefault="00DF092B" w:rsidP="00DF092B">
      <w:pPr>
        <w:keepNext/>
        <w:ind w:right="11"/>
        <w:rPr>
          <w:sz w:val="22"/>
          <w:lang w:val="fi-FI"/>
        </w:rPr>
      </w:pPr>
    </w:p>
    <w:p w14:paraId="7AF61329" w14:textId="77777777" w:rsidR="00DF092B" w:rsidRPr="002D66D3" w:rsidRDefault="00DF092B" w:rsidP="00DF092B">
      <w:pPr>
        <w:keepNext/>
        <w:ind w:right="11"/>
        <w:rPr>
          <w:i/>
          <w:sz w:val="22"/>
          <w:u w:val="single"/>
          <w:lang w:val="fi-FI"/>
        </w:rPr>
      </w:pPr>
      <w:r w:rsidRPr="002D66D3">
        <w:rPr>
          <w:i/>
          <w:sz w:val="22"/>
          <w:u w:val="single"/>
          <w:lang w:val="fi-FI"/>
        </w:rPr>
        <w:t>Erityisryhmät</w:t>
      </w:r>
    </w:p>
    <w:p w14:paraId="4D49F5FE" w14:textId="77777777" w:rsidR="00DF092B" w:rsidRPr="00802175" w:rsidRDefault="00DF092B" w:rsidP="00DF092B">
      <w:pPr>
        <w:keepNext/>
        <w:ind w:right="11"/>
        <w:rPr>
          <w:i/>
          <w:sz w:val="22"/>
          <w:u w:val="single"/>
          <w:lang w:val="fi-FI"/>
        </w:rPr>
      </w:pPr>
    </w:p>
    <w:p w14:paraId="296EF2E8" w14:textId="77777777" w:rsidR="00DF092B" w:rsidRPr="002D66D3" w:rsidRDefault="00DF092B" w:rsidP="00DF092B">
      <w:pPr>
        <w:autoSpaceDE w:val="0"/>
        <w:autoSpaceDN w:val="0"/>
        <w:adjustRightInd w:val="0"/>
        <w:rPr>
          <w:i/>
          <w:sz w:val="22"/>
          <w:lang w:val="fi-FI"/>
        </w:rPr>
      </w:pPr>
      <w:r w:rsidRPr="002D66D3">
        <w:rPr>
          <w:i/>
          <w:sz w:val="22"/>
          <w:lang w:val="fi-FI"/>
        </w:rPr>
        <w:t>Munuaisten vajaatoiminta</w:t>
      </w:r>
    </w:p>
    <w:p w14:paraId="20697BC2" w14:textId="77777777" w:rsidR="00DF092B" w:rsidRPr="00802175" w:rsidRDefault="00DF092B" w:rsidP="00DF092B">
      <w:pPr>
        <w:autoSpaceDE w:val="0"/>
        <w:autoSpaceDN w:val="0"/>
        <w:adjustRightInd w:val="0"/>
        <w:rPr>
          <w:sz w:val="22"/>
          <w:lang w:val="fi-FI"/>
        </w:rPr>
      </w:pPr>
      <w:r w:rsidRPr="00802175">
        <w:rPr>
          <w:sz w:val="22"/>
          <w:lang w:val="fi-FI"/>
        </w:rPr>
        <w:t>Munuaisten vajaatoiminta voi vähentää insuliinin tarvetta.</w:t>
      </w:r>
    </w:p>
    <w:p w14:paraId="09BD9447" w14:textId="77777777" w:rsidR="00DF092B" w:rsidRPr="00802175" w:rsidRDefault="00DF092B" w:rsidP="00DF092B">
      <w:pPr>
        <w:autoSpaceDE w:val="0"/>
        <w:autoSpaceDN w:val="0"/>
        <w:adjustRightInd w:val="0"/>
        <w:rPr>
          <w:i/>
          <w:iCs/>
          <w:sz w:val="22"/>
          <w:szCs w:val="22"/>
          <w:lang w:val="fi-FI"/>
        </w:rPr>
      </w:pPr>
    </w:p>
    <w:p w14:paraId="48EE1041" w14:textId="77777777" w:rsidR="00DF092B" w:rsidRPr="002D66D3" w:rsidRDefault="00DF092B" w:rsidP="00DF092B">
      <w:pPr>
        <w:autoSpaceDE w:val="0"/>
        <w:autoSpaceDN w:val="0"/>
        <w:adjustRightInd w:val="0"/>
        <w:rPr>
          <w:i/>
          <w:sz w:val="22"/>
          <w:lang w:val="fi-FI"/>
        </w:rPr>
      </w:pPr>
      <w:r w:rsidRPr="002D66D3">
        <w:rPr>
          <w:i/>
          <w:sz w:val="22"/>
          <w:lang w:val="fi-FI"/>
        </w:rPr>
        <w:t>Maksan vajaatoiminta</w:t>
      </w:r>
    </w:p>
    <w:p w14:paraId="6FF26ABF" w14:textId="77777777" w:rsidR="00DF092B" w:rsidRPr="00802175" w:rsidRDefault="00DF092B" w:rsidP="00DF092B">
      <w:pPr>
        <w:keepNext/>
        <w:ind w:right="11"/>
        <w:rPr>
          <w:sz w:val="22"/>
          <w:lang w:val="fi-FI"/>
        </w:rPr>
      </w:pPr>
      <w:r w:rsidRPr="00802175">
        <w:rPr>
          <w:sz w:val="22"/>
          <w:lang w:val="fi-FI"/>
        </w:rPr>
        <w:t>Maksan vajaatoimintaa sairastavien insuliinin tarve saattaa olla tavanomaista pienempi, koska glukoneogeneesi ja maksan kyky metaboloida insuliinia ovat heikentyneet. Kuitenkin potilaat, joilla on krooninen maksan vajaatoiminta, saattavat lisääntyneen insuliiniresistenssin takia tarvita enemmän insuliinia.</w:t>
      </w:r>
    </w:p>
    <w:p w14:paraId="41F6191F" w14:textId="77777777" w:rsidR="00DF092B" w:rsidRPr="00802175" w:rsidRDefault="00DF092B" w:rsidP="00DF092B">
      <w:pPr>
        <w:keepNext/>
        <w:ind w:right="11"/>
        <w:rPr>
          <w:sz w:val="22"/>
          <w:u w:val="single"/>
          <w:lang w:val="fi-FI"/>
        </w:rPr>
      </w:pPr>
    </w:p>
    <w:p w14:paraId="192E9E4B" w14:textId="77777777" w:rsidR="00DF092B" w:rsidRPr="00802175" w:rsidRDefault="00DF092B" w:rsidP="00DF092B">
      <w:pPr>
        <w:keepNext/>
        <w:ind w:right="11"/>
        <w:rPr>
          <w:sz w:val="22"/>
          <w:u w:val="single"/>
          <w:lang w:val="fi-FI"/>
        </w:rPr>
      </w:pPr>
      <w:r w:rsidRPr="00802175">
        <w:rPr>
          <w:sz w:val="22"/>
          <w:u w:val="single"/>
          <w:lang w:val="fi-FI"/>
        </w:rPr>
        <w:t>Antotapa</w:t>
      </w:r>
    </w:p>
    <w:p w14:paraId="2C7B6988" w14:textId="77777777" w:rsidR="00BC2380" w:rsidRPr="00802175" w:rsidRDefault="00BC2380" w:rsidP="00DF092B">
      <w:pPr>
        <w:keepNext/>
        <w:ind w:right="11"/>
        <w:rPr>
          <w:sz w:val="22"/>
          <w:lang w:val="fi-FI"/>
        </w:rPr>
      </w:pPr>
    </w:p>
    <w:p w14:paraId="158C486C" w14:textId="77777777" w:rsidR="00DF092B" w:rsidRPr="00802175" w:rsidRDefault="00DF092B" w:rsidP="00DF092B">
      <w:pPr>
        <w:keepNext/>
        <w:ind w:right="11"/>
        <w:rPr>
          <w:sz w:val="22"/>
          <w:lang w:val="fi-FI"/>
        </w:rPr>
      </w:pPr>
      <w:r w:rsidRPr="00802175">
        <w:rPr>
          <w:sz w:val="22"/>
          <w:lang w:val="fi-FI"/>
        </w:rPr>
        <w:t xml:space="preserve">Humalog-injektioneste pistetään ihon alle. </w:t>
      </w:r>
    </w:p>
    <w:p w14:paraId="41C30BAF" w14:textId="77777777" w:rsidR="00DF092B" w:rsidRPr="00802175" w:rsidRDefault="00DF092B" w:rsidP="00DF092B">
      <w:pPr>
        <w:keepNext/>
        <w:ind w:right="11"/>
        <w:rPr>
          <w:sz w:val="22"/>
          <w:u w:val="single"/>
          <w:lang w:val="fi-FI"/>
        </w:rPr>
      </w:pPr>
    </w:p>
    <w:p w14:paraId="72A4181B" w14:textId="218C12D2" w:rsidR="00DF092B" w:rsidRPr="00802175" w:rsidRDefault="00DF092B" w:rsidP="00DF092B">
      <w:pPr>
        <w:ind w:right="11"/>
        <w:rPr>
          <w:sz w:val="22"/>
          <w:lang w:val="fi-FI"/>
        </w:rPr>
      </w:pPr>
      <w:r w:rsidRPr="00802175">
        <w:rPr>
          <w:sz w:val="22"/>
          <w:lang w:val="fi-FI"/>
        </w:rPr>
        <w:t>Ihonalainen injektio annetaan olkavarteen, reiteen, pakaraan tai vatsan alueelle. Pistoskohtaa on vaihdeltava niin, ettei samaa kohtaa käytetä kuin noin kerran kuukaudessa</w:t>
      </w:r>
      <w:r w:rsidR="00F5378E">
        <w:rPr>
          <w:sz w:val="22"/>
          <w:lang w:val="fi-FI"/>
        </w:rPr>
        <w:t xml:space="preserve"> </w:t>
      </w:r>
      <w:r w:rsidR="00F5378E" w:rsidRPr="00071D48">
        <w:rPr>
          <w:sz w:val="22"/>
          <w:szCs w:val="22"/>
          <w:lang w:val="fi-FI" w:eastAsia="fi-FI"/>
        </w:rPr>
        <w:t>lipodystrofian ja ihoamyloidoosin vaaran pienentämiseksi (ks. kohta 4.4 ja 4.8)</w:t>
      </w:r>
      <w:r w:rsidRPr="00802175">
        <w:rPr>
          <w:sz w:val="22"/>
          <w:lang w:val="fi-FI"/>
        </w:rPr>
        <w:t>.</w:t>
      </w:r>
    </w:p>
    <w:p w14:paraId="1C3DB45A" w14:textId="77777777" w:rsidR="00DF092B" w:rsidRPr="00802175" w:rsidRDefault="00DF092B" w:rsidP="00DF092B">
      <w:pPr>
        <w:ind w:right="11"/>
        <w:rPr>
          <w:sz w:val="22"/>
          <w:lang w:val="fi-FI"/>
        </w:rPr>
      </w:pPr>
    </w:p>
    <w:p w14:paraId="063CB3F2" w14:textId="77777777" w:rsidR="00DF092B" w:rsidRPr="00802175" w:rsidRDefault="00DF092B" w:rsidP="00DF092B">
      <w:pPr>
        <w:ind w:right="11"/>
        <w:rPr>
          <w:sz w:val="22"/>
          <w:lang w:val="fi-FI"/>
        </w:rPr>
      </w:pPr>
      <w:r w:rsidRPr="00802175">
        <w:rPr>
          <w:sz w:val="22"/>
          <w:lang w:val="fi-FI"/>
        </w:rPr>
        <w:t xml:space="preserve">Humalog KwikPen -insuliinia ihon alle injisoitaessa on </w:t>
      </w:r>
      <w:r w:rsidR="00BA1F95">
        <w:rPr>
          <w:sz w:val="22"/>
          <w:lang w:val="fi-FI"/>
        </w:rPr>
        <w:t>vältettävä</w:t>
      </w:r>
      <w:r w:rsidR="006F2A17">
        <w:rPr>
          <w:sz w:val="22"/>
          <w:lang w:val="fi-FI"/>
        </w:rPr>
        <w:t xml:space="preserve"> verisuoneen pistämistä</w:t>
      </w:r>
      <w:r w:rsidRPr="00802175">
        <w:rPr>
          <w:sz w:val="22"/>
          <w:lang w:val="fi-FI"/>
        </w:rPr>
        <w:t>. Injektion jälkeen pistoskohtaa ei saa hieroa. Potilaille on opetettava oikea pistämistekniikka.</w:t>
      </w:r>
    </w:p>
    <w:p w14:paraId="61CFF6D2" w14:textId="77777777" w:rsidR="00DF092B" w:rsidRPr="00802175" w:rsidRDefault="00DF092B" w:rsidP="00DF092B">
      <w:pPr>
        <w:keepNext/>
        <w:ind w:right="11"/>
        <w:rPr>
          <w:sz w:val="22"/>
          <w:u w:val="single"/>
          <w:lang w:val="fi-FI"/>
        </w:rPr>
      </w:pPr>
    </w:p>
    <w:p w14:paraId="023CC111" w14:textId="77777777" w:rsidR="00DF092B" w:rsidRPr="00802175" w:rsidRDefault="00DF092B" w:rsidP="00DF092B">
      <w:pPr>
        <w:keepNext/>
        <w:ind w:right="11"/>
        <w:rPr>
          <w:sz w:val="22"/>
          <w:lang w:val="fi-FI"/>
        </w:rPr>
      </w:pPr>
      <w:r w:rsidRPr="00802175">
        <w:rPr>
          <w:sz w:val="22"/>
          <w:lang w:val="fi-FI"/>
        </w:rPr>
        <w:t xml:space="preserve">Humalog 200 yksikköä/ml KwikPen injektionestettä ei saa käyttää insuliinipumpun kanssa. </w:t>
      </w:r>
    </w:p>
    <w:p w14:paraId="6FC7566E" w14:textId="77777777" w:rsidR="00DF092B" w:rsidRPr="00802175" w:rsidRDefault="00DF092B" w:rsidP="00DF092B">
      <w:pPr>
        <w:keepNext/>
        <w:ind w:right="11"/>
        <w:rPr>
          <w:sz w:val="22"/>
          <w:u w:val="single"/>
          <w:lang w:val="fi-FI"/>
        </w:rPr>
      </w:pPr>
    </w:p>
    <w:p w14:paraId="4D4BAF13" w14:textId="77777777" w:rsidR="000174B6" w:rsidRPr="00802175" w:rsidRDefault="00DF092B" w:rsidP="007606BD">
      <w:pPr>
        <w:keepNext/>
        <w:ind w:right="11"/>
        <w:rPr>
          <w:sz w:val="22"/>
          <w:szCs w:val="22"/>
          <w:u w:val="single"/>
          <w:lang w:val="fi-FI" w:eastAsia="de-DE"/>
        </w:rPr>
      </w:pPr>
      <w:r w:rsidRPr="00802175">
        <w:rPr>
          <w:sz w:val="22"/>
          <w:lang w:val="fi-FI"/>
        </w:rPr>
        <w:t xml:space="preserve">Humalog 200 yksikköä/ml KwikPen injektionestettä ei saa käyttää laskimonsisäisesti. </w:t>
      </w:r>
    </w:p>
    <w:p w14:paraId="6B885912" w14:textId="77777777" w:rsidR="00DF092B" w:rsidRPr="00802175" w:rsidRDefault="00DF092B" w:rsidP="00DF092B">
      <w:pPr>
        <w:ind w:right="11"/>
        <w:rPr>
          <w:sz w:val="22"/>
          <w:lang w:val="fi-FI"/>
        </w:rPr>
      </w:pPr>
    </w:p>
    <w:p w14:paraId="68CDFA54" w14:textId="77777777" w:rsidR="00DF092B" w:rsidRPr="00802175" w:rsidRDefault="00DF092B" w:rsidP="00DF092B">
      <w:pPr>
        <w:ind w:right="11"/>
        <w:rPr>
          <w:b/>
          <w:sz w:val="22"/>
          <w:lang w:val="fi-FI"/>
        </w:rPr>
      </w:pPr>
      <w:r w:rsidRPr="00802175">
        <w:rPr>
          <w:b/>
          <w:sz w:val="22"/>
          <w:lang w:val="fi-FI"/>
        </w:rPr>
        <w:t>4.3</w:t>
      </w:r>
      <w:r w:rsidRPr="00802175">
        <w:rPr>
          <w:b/>
          <w:sz w:val="22"/>
          <w:lang w:val="fi-FI"/>
        </w:rPr>
        <w:tab/>
        <w:t>Vasta-aiheet</w:t>
      </w:r>
    </w:p>
    <w:p w14:paraId="41094CD8" w14:textId="77777777" w:rsidR="00DF092B" w:rsidRPr="00802175" w:rsidRDefault="00DF092B" w:rsidP="00DF092B">
      <w:pPr>
        <w:ind w:right="11"/>
        <w:rPr>
          <w:sz w:val="22"/>
          <w:lang w:val="fi-FI"/>
        </w:rPr>
      </w:pPr>
    </w:p>
    <w:p w14:paraId="1CD5DCA1" w14:textId="77777777" w:rsidR="00DF092B" w:rsidRPr="00802175" w:rsidRDefault="00DF092B" w:rsidP="00DF092B">
      <w:pPr>
        <w:ind w:right="11"/>
        <w:rPr>
          <w:sz w:val="22"/>
          <w:lang w:val="fi-FI"/>
        </w:rPr>
      </w:pPr>
      <w:r w:rsidRPr="00802175">
        <w:rPr>
          <w:sz w:val="22"/>
          <w:lang w:val="fi-FI"/>
        </w:rPr>
        <w:t>Yliherkkyys vaikuttavalle aineelle tai kohdassa 6.1 mainituille apuaineille.</w:t>
      </w:r>
    </w:p>
    <w:p w14:paraId="537DBE04" w14:textId="77777777" w:rsidR="00DF092B" w:rsidRPr="00802175" w:rsidRDefault="00DF092B" w:rsidP="00DF092B">
      <w:pPr>
        <w:ind w:right="11"/>
        <w:rPr>
          <w:sz w:val="22"/>
          <w:lang w:val="fi-FI"/>
        </w:rPr>
      </w:pPr>
    </w:p>
    <w:p w14:paraId="19EF7BC4" w14:textId="77777777" w:rsidR="00DF092B" w:rsidRPr="00802175" w:rsidRDefault="00DF092B" w:rsidP="00DF092B">
      <w:pPr>
        <w:ind w:right="11"/>
        <w:rPr>
          <w:sz w:val="22"/>
          <w:lang w:val="fi-FI"/>
        </w:rPr>
      </w:pPr>
      <w:r w:rsidRPr="00802175">
        <w:rPr>
          <w:sz w:val="22"/>
          <w:lang w:val="fi-FI"/>
        </w:rPr>
        <w:t>Hypoglykemia.</w:t>
      </w:r>
    </w:p>
    <w:p w14:paraId="136BDFA7" w14:textId="77777777" w:rsidR="00DF092B" w:rsidRPr="00802175" w:rsidRDefault="00DF092B" w:rsidP="00DF092B">
      <w:pPr>
        <w:ind w:right="11"/>
        <w:rPr>
          <w:sz w:val="22"/>
          <w:lang w:val="fi-FI"/>
        </w:rPr>
      </w:pPr>
    </w:p>
    <w:p w14:paraId="2C6FCE27" w14:textId="77777777" w:rsidR="00DF092B" w:rsidRDefault="00DF092B" w:rsidP="00DF092B">
      <w:pPr>
        <w:ind w:right="11"/>
        <w:rPr>
          <w:b/>
          <w:sz w:val="22"/>
          <w:lang w:val="fi-FI"/>
        </w:rPr>
      </w:pPr>
      <w:r w:rsidRPr="00802175">
        <w:rPr>
          <w:b/>
          <w:sz w:val="22"/>
          <w:lang w:val="fi-FI"/>
        </w:rPr>
        <w:t>4.4</w:t>
      </w:r>
      <w:r w:rsidRPr="00802175">
        <w:rPr>
          <w:b/>
          <w:sz w:val="22"/>
          <w:lang w:val="fi-FI"/>
        </w:rPr>
        <w:tab/>
        <w:t>Varoitukset ja käyttöön liittyvät varotoimet</w:t>
      </w:r>
    </w:p>
    <w:p w14:paraId="584488C1" w14:textId="77777777" w:rsidR="00AB164E" w:rsidRPr="00802175" w:rsidRDefault="00AB164E" w:rsidP="00DF092B">
      <w:pPr>
        <w:ind w:right="11"/>
        <w:rPr>
          <w:b/>
          <w:sz w:val="22"/>
          <w:lang w:val="fi-FI"/>
        </w:rPr>
      </w:pPr>
    </w:p>
    <w:p w14:paraId="0E4AF35B" w14:textId="15BAC893" w:rsidR="00AB164E" w:rsidRPr="00B204E1" w:rsidRDefault="00C861A8" w:rsidP="00C861A8">
      <w:pPr>
        <w:keepNext/>
        <w:tabs>
          <w:tab w:val="left" w:pos="567"/>
        </w:tabs>
        <w:spacing w:line="260" w:lineRule="exact"/>
        <w:ind w:left="567" w:hanging="567"/>
        <w:rPr>
          <w:sz w:val="22"/>
          <w:szCs w:val="22"/>
          <w:u w:val="single"/>
          <w:lang w:val="fi-FI"/>
        </w:rPr>
      </w:pPr>
      <w:r w:rsidRPr="00B204E1">
        <w:rPr>
          <w:sz w:val="22"/>
          <w:szCs w:val="22"/>
          <w:u w:val="single"/>
          <w:lang w:val="fi-FI"/>
        </w:rPr>
        <w:t>Jäljitettävyys</w:t>
      </w:r>
    </w:p>
    <w:p w14:paraId="6C6695AA" w14:textId="77777777" w:rsidR="00C861A8" w:rsidRPr="00B204E1" w:rsidRDefault="00C861A8" w:rsidP="00C861A8">
      <w:pPr>
        <w:keepNext/>
        <w:tabs>
          <w:tab w:val="left" w:pos="567"/>
        </w:tabs>
        <w:spacing w:line="260" w:lineRule="exact"/>
        <w:ind w:left="567" w:hanging="567"/>
        <w:rPr>
          <w:sz w:val="22"/>
          <w:szCs w:val="22"/>
          <w:lang w:val="fi-FI"/>
        </w:rPr>
      </w:pPr>
      <w:r w:rsidRPr="00B204E1">
        <w:rPr>
          <w:sz w:val="22"/>
          <w:szCs w:val="22"/>
          <w:lang w:val="fi-FI"/>
        </w:rPr>
        <w:t xml:space="preserve">Biologisten lääkevalmisteiden jäljitettävyyden parantamiseksi on annetun valmisteen nimi ja </w:t>
      </w:r>
    </w:p>
    <w:p w14:paraId="36889006" w14:textId="77777777" w:rsidR="00C861A8" w:rsidRPr="00B204E1" w:rsidRDefault="00C861A8" w:rsidP="00C861A8">
      <w:pPr>
        <w:keepNext/>
        <w:tabs>
          <w:tab w:val="left" w:pos="567"/>
        </w:tabs>
        <w:spacing w:line="260" w:lineRule="exact"/>
        <w:ind w:left="567" w:hanging="567"/>
        <w:rPr>
          <w:sz w:val="22"/>
          <w:szCs w:val="22"/>
          <w:lang w:val="fi-FI"/>
        </w:rPr>
      </w:pPr>
      <w:r w:rsidRPr="00B204E1">
        <w:rPr>
          <w:sz w:val="22"/>
          <w:szCs w:val="22"/>
          <w:lang w:val="fi-FI"/>
        </w:rPr>
        <w:t>eränumero dokumentoitava selkeästi.</w:t>
      </w:r>
    </w:p>
    <w:p w14:paraId="3009F3FF" w14:textId="77777777" w:rsidR="00C861A8" w:rsidRDefault="00C861A8" w:rsidP="00DF092B">
      <w:pPr>
        <w:ind w:right="11"/>
        <w:rPr>
          <w:b/>
          <w:sz w:val="22"/>
          <w:lang w:val="fi-FI"/>
        </w:rPr>
      </w:pPr>
    </w:p>
    <w:p w14:paraId="08E251DC" w14:textId="77777777" w:rsidR="00DF092B" w:rsidRPr="00802175" w:rsidRDefault="00DF092B" w:rsidP="00DF092B">
      <w:pPr>
        <w:ind w:right="11"/>
        <w:rPr>
          <w:sz w:val="22"/>
          <w:u w:val="single"/>
          <w:lang w:val="fi-FI"/>
        </w:rPr>
      </w:pPr>
      <w:r w:rsidRPr="00802175">
        <w:rPr>
          <w:sz w:val="22"/>
          <w:u w:val="single"/>
          <w:lang w:val="fi-FI"/>
        </w:rPr>
        <w:t>Insuliinin vaihtaminen toiseen tai toisen valmistajan insuliiniin</w:t>
      </w:r>
    </w:p>
    <w:p w14:paraId="6D6B1EB0" w14:textId="77777777" w:rsidR="00DF092B" w:rsidRPr="00802175" w:rsidRDefault="00DF092B" w:rsidP="00DF092B">
      <w:pPr>
        <w:ind w:right="11"/>
        <w:rPr>
          <w:sz w:val="22"/>
          <w:lang w:val="fi-FI"/>
        </w:rPr>
      </w:pPr>
    </w:p>
    <w:p w14:paraId="418547DD" w14:textId="77777777" w:rsidR="00DF092B" w:rsidRPr="00802175" w:rsidRDefault="00DF092B" w:rsidP="00DF092B">
      <w:pPr>
        <w:ind w:right="11"/>
        <w:rPr>
          <w:sz w:val="22"/>
          <w:lang w:val="fi-FI"/>
        </w:rPr>
      </w:pPr>
      <w:r w:rsidRPr="00802175">
        <w:rPr>
          <w:sz w:val="22"/>
          <w:lang w:val="fi-FI"/>
        </w:rPr>
        <w:t>Insuliinin vaihtaminen toiseen tai toisen valmistajan insuliiniin on tehtävä lääkärin valvonnassa. Jos muutetaan insuliinivalmisteen vahvuutta, tuotemerkkiä (valmistajaa), insuliinityyppiä (tavallinen</w:t>
      </w:r>
      <w:r w:rsidR="00BC2380" w:rsidRPr="00802175">
        <w:rPr>
          <w:sz w:val="22"/>
          <w:lang w:val="fi-FI"/>
        </w:rPr>
        <w:t>/lyhytvaikutteinen</w:t>
      </w:r>
      <w:r w:rsidRPr="00802175">
        <w:rPr>
          <w:sz w:val="22"/>
          <w:lang w:val="fi-FI"/>
        </w:rPr>
        <w:t xml:space="preserve">, </w:t>
      </w:r>
      <w:r w:rsidR="00BC2380" w:rsidRPr="00802175">
        <w:rPr>
          <w:sz w:val="22"/>
          <w:lang w:val="fi-FI"/>
        </w:rPr>
        <w:t>NPH/</w:t>
      </w:r>
      <w:r w:rsidRPr="00802175">
        <w:rPr>
          <w:sz w:val="22"/>
          <w:lang w:val="fi-FI"/>
        </w:rPr>
        <w:t>isofaani jne</w:t>
      </w:r>
      <w:r w:rsidR="00CC3DA9">
        <w:rPr>
          <w:sz w:val="22"/>
          <w:lang w:val="fi-FI"/>
        </w:rPr>
        <w:t>.</w:t>
      </w:r>
      <w:r w:rsidRPr="00802175">
        <w:rPr>
          <w:sz w:val="22"/>
          <w:lang w:val="fi-FI"/>
        </w:rPr>
        <w:t>), alkuperää (eläininsuliini, ihmisinsuliini,ihmisinsuliinianalogi) ja/tai eri tavalla valmistettuun insuliiniin (yhdistelmä-DNA-insuliini tai eläininsuliini) annosmuutos saattaa käydä tarpeelliseksi. Pikainsuliinia käyttävän potilaan, joka käyttää myös perusinsuliinia, pitää optimoida molempien insuliinien annokset saavuttaakseen veren glukoositasapainon koko vuorokaudeksi, erityisesti yöllisen/paastonaikaisen glukoositasapainon.</w:t>
      </w:r>
    </w:p>
    <w:p w14:paraId="3122C1ED" w14:textId="77777777" w:rsidR="00DF092B" w:rsidRPr="00802175" w:rsidRDefault="00DF092B" w:rsidP="00DF092B">
      <w:pPr>
        <w:ind w:right="11"/>
        <w:rPr>
          <w:sz w:val="22"/>
          <w:lang w:val="fi-FI"/>
        </w:rPr>
      </w:pPr>
    </w:p>
    <w:p w14:paraId="1D76765E" w14:textId="77777777" w:rsidR="00DF092B" w:rsidRDefault="00DF092B" w:rsidP="002D66D3">
      <w:pPr>
        <w:keepNext/>
        <w:ind w:right="11"/>
        <w:rPr>
          <w:sz w:val="22"/>
          <w:u w:val="single"/>
          <w:lang w:val="fi-FI"/>
        </w:rPr>
      </w:pPr>
      <w:r w:rsidRPr="00802175">
        <w:rPr>
          <w:sz w:val="22"/>
          <w:u w:val="single"/>
          <w:lang w:val="fi-FI"/>
        </w:rPr>
        <w:lastRenderedPageBreak/>
        <w:t>Hypoglykemia ja hyperglykemia</w:t>
      </w:r>
    </w:p>
    <w:p w14:paraId="64A7C2BF" w14:textId="77777777" w:rsidR="00AB164E" w:rsidRPr="00802175" w:rsidRDefault="00AB164E" w:rsidP="002F4931">
      <w:pPr>
        <w:keepNext/>
        <w:ind w:right="11"/>
        <w:rPr>
          <w:sz w:val="22"/>
          <w:u w:val="single"/>
          <w:lang w:val="fi-FI"/>
        </w:rPr>
      </w:pPr>
    </w:p>
    <w:p w14:paraId="12E707FC" w14:textId="77777777" w:rsidR="00DF092B" w:rsidRPr="00802175" w:rsidRDefault="00DF092B" w:rsidP="002D66D3">
      <w:pPr>
        <w:keepNext/>
        <w:ind w:right="11"/>
        <w:rPr>
          <w:sz w:val="22"/>
          <w:lang w:val="fi-FI"/>
        </w:rPr>
      </w:pPr>
      <w:r w:rsidRPr="00802175">
        <w:rPr>
          <w:sz w:val="22"/>
          <w:lang w:val="fi-FI"/>
        </w:rPr>
        <w:t>Tiloja, joissa hypoglykemian varhaiset varoitusoireet voivat muuttua tai heiketä, ovat pitkäaikainen diabetes, tehostettu insuliinihoito, diabeettinen neuropatia tai lääkitys kuten beetasalpaajat.</w:t>
      </w:r>
    </w:p>
    <w:p w14:paraId="442A05EB" w14:textId="77777777" w:rsidR="00DF092B" w:rsidRPr="00802175" w:rsidRDefault="00DF092B" w:rsidP="00DF092B">
      <w:pPr>
        <w:ind w:right="11"/>
        <w:rPr>
          <w:sz w:val="22"/>
          <w:lang w:val="fi-FI"/>
        </w:rPr>
      </w:pPr>
    </w:p>
    <w:p w14:paraId="1B31EB21" w14:textId="77777777" w:rsidR="00DF092B" w:rsidRPr="00802175" w:rsidRDefault="00DF092B" w:rsidP="00DF092B">
      <w:pPr>
        <w:ind w:right="11"/>
        <w:rPr>
          <w:sz w:val="22"/>
          <w:lang w:val="fi-FI"/>
        </w:rPr>
      </w:pPr>
      <w:r w:rsidRPr="00802175">
        <w:rPr>
          <w:sz w:val="22"/>
          <w:lang w:val="fi-FI"/>
        </w:rPr>
        <w:t>Siirryttäessä eläininsuliinista ihmisinsuliiniin joillakin potilailla on esiintynyt hypoglykemisia kohtauksia. Nämä potilaat ovat kokeneet hypoglykemian varhaisoireet lievempinä ja erilaisina kuin mitä edellisen insuliinin yhteydessä. Hoitamattomat hypo- tai hyperglykemiareaktiot voivat johtaa tajuttomuuteen, koomaan tai kuolemaan.</w:t>
      </w:r>
    </w:p>
    <w:p w14:paraId="651613E6" w14:textId="77777777" w:rsidR="00DF092B" w:rsidRPr="00802175" w:rsidRDefault="00DF092B" w:rsidP="00DF092B">
      <w:pPr>
        <w:ind w:right="11"/>
        <w:rPr>
          <w:sz w:val="22"/>
          <w:lang w:val="fi-FI"/>
        </w:rPr>
      </w:pPr>
    </w:p>
    <w:p w14:paraId="1B064044" w14:textId="77777777" w:rsidR="00DF092B" w:rsidRPr="00802175" w:rsidRDefault="00DF092B" w:rsidP="00DF092B">
      <w:pPr>
        <w:ind w:right="11"/>
        <w:rPr>
          <w:sz w:val="22"/>
          <w:lang w:val="fi-FI"/>
        </w:rPr>
      </w:pPr>
      <w:r w:rsidRPr="00802175">
        <w:rPr>
          <w:sz w:val="22"/>
          <w:lang w:val="fi-FI"/>
        </w:rPr>
        <w:t>Väärät insuliiniannokset tai insuliinihoidon keskeyttäminen, etenkin insuliinihoitoisia diabeetikkoja hoidettaessa, voivat aiheuttaa hyperglykemian ja diabeettisen ketoasidoosin, jotka molemmat ovat hengenvaarallisia.</w:t>
      </w:r>
    </w:p>
    <w:p w14:paraId="59DC1EC8" w14:textId="77777777" w:rsidR="00DF092B" w:rsidRPr="00802175" w:rsidRDefault="00DF092B" w:rsidP="00DF092B">
      <w:pPr>
        <w:ind w:right="11"/>
        <w:rPr>
          <w:sz w:val="22"/>
          <w:lang w:val="fi-FI"/>
        </w:rPr>
      </w:pPr>
    </w:p>
    <w:p w14:paraId="1804E1D5" w14:textId="77777777" w:rsidR="004D494D" w:rsidRPr="00525F8A" w:rsidRDefault="004D494D" w:rsidP="004D494D">
      <w:pPr>
        <w:autoSpaceDE w:val="0"/>
        <w:autoSpaceDN w:val="0"/>
        <w:adjustRightInd w:val="0"/>
        <w:rPr>
          <w:sz w:val="22"/>
          <w:szCs w:val="22"/>
          <w:u w:val="single"/>
          <w:lang w:val="fi-FI" w:eastAsia="fi-FI"/>
        </w:rPr>
      </w:pPr>
      <w:r w:rsidRPr="00525F8A">
        <w:rPr>
          <w:sz w:val="22"/>
          <w:szCs w:val="22"/>
          <w:u w:val="single"/>
          <w:lang w:val="fi-FI" w:eastAsia="fi-FI"/>
        </w:rPr>
        <w:t>Pistostekniikka</w:t>
      </w:r>
    </w:p>
    <w:p w14:paraId="0E587A21" w14:textId="77777777" w:rsidR="004D494D" w:rsidRPr="00071D48" w:rsidRDefault="004D494D" w:rsidP="004D494D">
      <w:pPr>
        <w:autoSpaceDE w:val="0"/>
        <w:autoSpaceDN w:val="0"/>
        <w:adjustRightInd w:val="0"/>
        <w:rPr>
          <w:sz w:val="22"/>
          <w:szCs w:val="22"/>
          <w:u w:val="single"/>
          <w:lang w:val="fi-FI" w:eastAsia="fi-FI"/>
        </w:rPr>
      </w:pPr>
    </w:p>
    <w:p w14:paraId="7351FDFB" w14:textId="77777777" w:rsidR="004D494D" w:rsidRPr="00B62F7D" w:rsidRDefault="004D494D" w:rsidP="004D494D">
      <w:pPr>
        <w:autoSpaceDE w:val="0"/>
        <w:autoSpaceDN w:val="0"/>
        <w:adjustRightInd w:val="0"/>
        <w:rPr>
          <w:sz w:val="22"/>
          <w:szCs w:val="22"/>
          <w:lang w:val="fi-FI" w:eastAsia="fi-FI"/>
        </w:rPr>
      </w:pPr>
      <w:r w:rsidRPr="00071D48">
        <w:rPr>
          <w:sz w:val="22"/>
          <w:szCs w:val="22"/>
          <w:lang w:val="fi-FI" w:eastAsia="fi-FI"/>
        </w:rPr>
        <w:t>Potilaita on ohjeistettava vuorottelemaan pistoskohtaa jatkuvasti lipodystrofian ja ihoamyloidoosin kehittymisen vaaran vähentämiseksi. Jos insuliinin pistämistä jatketaan niihin kohtiin, joilla esiintyy näitä muutoksia, on olemassa mahdollinen vaara, että insuliinin imeytyminen hidastuu ja verensokerin hallinta heikentyy. Injektiokohdan äkillisestä vaihtamisesta terveelle alueelle on ilmoitettu aiheutuvan hypoglykemiaa. Verensokerin seurantaa suositellaan pistoskohdan vaihtamisen jälkeen, ja diabeteslääkkeiden annoksen muuttamista voidaan harkita.</w:t>
      </w:r>
    </w:p>
    <w:p w14:paraId="2B8976A7" w14:textId="77777777" w:rsidR="004D494D" w:rsidRPr="00802175" w:rsidRDefault="004D494D" w:rsidP="00DF092B">
      <w:pPr>
        <w:ind w:right="11"/>
        <w:rPr>
          <w:sz w:val="22"/>
          <w:lang w:val="fi-FI"/>
        </w:rPr>
      </w:pPr>
    </w:p>
    <w:p w14:paraId="4AE722DD" w14:textId="39AD716A" w:rsidR="00AB164E" w:rsidRPr="00802175" w:rsidRDefault="00DF092B" w:rsidP="00DF092B">
      <w:pPr>
        <w:ind w:right="11"/>
        <w:rPr>
          <w:sz w:val="22"/>
          <w:u w:val="single"/>
          <w:lang w:val="fi-FI"/>
        </w:rPr>
      </w:pPr>
      <w:r w:rsidRPr="00802175">
        <w:rPr>
          <w:sz w:val="22"/>
          <w:u w:val="single"/>
          <w:lang w:val="fi-FI"/>
        </w:rPr>
        <w:t>Insuliinin tarve ja annoksen muuttaminen</w:t>
      </w:r>
    </w:p>
    <w:p w14:paraId="203151FA" w14:textId="77777777" w:rsidR="00DF092B" w:rsidRPr="00802175" w:rsidRDefault="00DF092B" w:rsidP="00DF092B">
      <w:pPr>
        <w:ind w:right="11"/>
        <w:rPr>
          <w:sz w:val="22"/>
          <w:lang w:val="fi-FI"/>
        </w:rPr>
      </w:pPr>
      <w:r w:rsidRPr="00802175">
        <w:rPr>
          <w:sz w:val="22"/>
          <w:lang w:val="fi-FI"/>
        </w:rPr>
        <w:t>Sairaus tai stressi voivat lisätä insuliinin tarvetta.</w:t>
      </w:r>
    </w:p>
    <w:p w14:paraId="1F22A78F" w14:textId="77777777" w:rsidR="00DF092B" w:rsidRPr="00802175" w:rsidRDefault="00DF092B" w:rsidP="00DF092B">
      <w:pPr>
        <w:ind w:right="11"/>
        <w:rPr>
          <w:sz w:val="22"/>
          <w:lang w:val="fi-FI"/>
        </w:rPr>
      </w:pPr>
      <w:r w:rsidRPr="00802175">
        <w:rPr>
          <w:sz w:val="22"/>
          <w:lang w:val="fi-FI"/>
        </w:rPr>
        <w:t>Annosta saatetaan joutua muuttamaan, jos potilas lisää fyysistä aktiivisuuttaan tai muuttaa tavanomaista ruokavaliotaan. Liikunta välittömästi ruokailun jälkeen voi lisätä hypoglykemian riskiä. Nopeavaikutteisen insuliinianalogin farmakodynaamisista ominaisuuksista johtuen hypoglykemia, mikäli sellaista kehittyy, saattaa tulla lisproinsuliinilla aikaisemmin kuin ihmisinsuliinilla.</w:t>
      </w:r>
    </w:p>
    <w:p w14:paraId="0F82D439" w14:textId="77777777" w:rsidR="00DF092B" w:rsidRPr="00802175" w:rsidRDefault="00DF092B" w:rsidP="00DF092B">
      <w:pPr>
        <w:ind w:right="11"/>
        <w:rPr>
          <w:sz w:val="22"/>
          <w:lang w:val="fi-FI"/>
        </w:rPr>
      </w:pPr>
    </w:p>
    <w:p w14:paraId="291435D2" w14:textId="77777777" w:rsidR="00DF092B" w:rsidRDefault="00DF092B" w:rsidP="00DF092B">
      <w:pPr>
        <w:ind w:right="11"/>
        <w:rPr>
          <w:sz w:val="22"/>
          <w:u w:val="single"/>
          <w:lang w:val="fi-FI"/>
        </w:rPr>
      </w:pPr>
      <w:r w:rsidRPr="00802175">
        <w:rPr>
          <w:sz w:val="22"/>
          <w:u w:val="single"/>
          <w:lang w:val="fi-FI"/>
        </w:rPr>
        <w:t>Humalogin ja pioglitatsonin samanaikainen käyttö</w:t>
      </w:r>
    </w:p>
    <w:p w14:paraId="07618C17" w14:textId="77777777" w:rsidR="00AB164E" w:rsidRPr="00802175" w:rsidRDefault="00AB164E" w:rsidP="00DF092B">
      <w:pPr>
        <w:ind w:right="11"/>
        <w:rPr>
          <w:sz w:val="22"/>
          <w:u w:val="single"/>
          <w:lang w:val="fi-FI"/>
        </w:rPr>
      </w:pPr>
    </w:p>
    <w:p w14:paraId="4447F6D1" w14:textId="77777777" w:rsidR="00DF092B" w:rsidRPr="00802175" w:rsidRDefault="00DF092B" w:rsidP="00DF092B">
      <w:pPr>
        <w:ind w:right="11"/>
        <w:rPr>
          <w:sz w:val="22"/>
          <w:lang w:val="fi-FI"/>
        </w:rPr>
      </w:pPr>
      <w:r w:rsidRPr="00802175">
        <w:rPr>
          <w:sz w:val="22"/>
          <w:lang w:val="fi-FI"/>
        </w:rPr>
        <w:t>Pioglitatsonin ja insuliinin samanaikaisen käytön yhteydessä  on ilmoitettu esiintyneen sydämen vajaatoimintatapauksia  etenkin potilailla, joilla on sydämen vajaatoiminnalle altistavia riskitekijöitä. Tämä on hyvä pitää mielessä, kun harkitaan pioglitatsonin ja Humalog-valmisteen samanaikaista käyttöä. Jos yhdistelmää käytetään, potilaita tulee seurata sydämen vajaatoiminnan merkkien ja oireiden sekä painon nousun ja turvotuksen varalta. Pioglitatsonin käyttö pitää lopettaa, jos ilmenee sydämen vajaatoimintaan viittaavia oireita.</w:t>
      </w:r>
    </w:p>
    <w:p w14:paraId="17D48D10" w14:textId="77777777" w:rsidR="008C1813" w:rsidRPr="00802175" w:rsidRDefault="008C1813" w:rsidP="00DF092B">
      <w:pPr>
        <w:ind w:right="11"/>
        <w:rPr>
          <w:sz w:val="22"/>
          <w:lang w:val="fi-FI"/>
        </w:rPr>
      </w:pPr>
    </w:p>
    <w:p w14:paraId="5034702F" w14:textId="77777777" w:rsidR="00DF092B" w:rsidRDefault="00DF092B" w:rsidP="00DF092B">
      <w:pPr>
        <w:ind w:right="11"/>
        <w:rPr>
          <w:sz w:val="22"/>
          <w:u w:val="single"/>
          <w:lang w:val="fi-FI"/>
        </w:rPr>
      </w:pPr>
      <w:r w:rsidRPr="00802175">
        <w:rPr>
          <w:sz w:val="22"/>
          <w:u w:val="single"/>
          <w:lang w:val="fi-FI"/>
        </w:rPr>
        <w:t>Lääkitysvirheiden välttäminen lisproinsuliinin (200 yksikköä/ml) esitäytettyjä kyniä käytettäessä:</w:t>
      </w:r>
    </w:p>
    <w:p w14:paraId="06C09EF5" w14:textId="77777777" w:rsidR="00AB164E" w:rsidRPr="00802175" w:rsidRDefault="00AB164E" w:rsidP="00DF092B">
      <w:pPr>
        <w:ind w:right="11"/>
        <w:rPr>
          <w:sz w:val="22"/>
          <w:u w:val="single"/>
          <w:lang w:val="fi-FI"/>
        </w:rPr>
      </w:pPr>
    </w:p>
    <w:p w14:paraId="269ED55A" w14:textId="77777777" w:rsidR="00AB164E" w:rsidRDefault="00DF092B" w:rsidP="00DF092B">
      <w:pPr>
        <w:ind w:right="11"/>
        <w:rPr>
          <w:sz w:val="22"/>
          <w:lang w:val="fi-FI"/>
        </w:rPr>
      </w:pPr>
      <w:r w:rsidRPr="00802175">
        <w:rPr>
          <w:sz w:val="22"/>
          <w:lang w:val="fi-FI"/>
        </w:rPr>
        <w:t xml:space="preserve">Lisproinsuliini-injektionestettä, joka sisältää 200 yksikköä/ml, ei tule siirtää esitäytetystä KwikPen-kynästä ruiskuun. Insuliiniruiskun merkinnät eivät mittaa annosta oikein. Seurauksena voi olla yliannostus, joka voi johtaa vakavaan hypoglykemiaan. Lisproinsuliini-injektionestettä, joka sisältää 200 yksikköä/ml,  ei tule siirtää KwikPen-kynästä mihinkään muuhun insuliinin annosteluvälineeseen, mukaan lukien insuliinipumppuihin. </w:t>
      </w:r>
    </w:p>
    <w:p w14:paraId="366BA7F3" w14:textId="77777777" w:rsidR="00AB164E" w:rsidRDefault="00AB164E" w:rsidP="00DF092B">
      <w:pPr>
        <w:ind w:right="11"/>
        <w:rPr>
          <w:sz w:val="22"/>
          <w:lang w:val="fi-FI"/>
        </w:rPr>
      </w:pPr>
    </w:p>
    <w:p w14:paraId="5B16EF57" w14:textId="77777777" w:rsidR="00DF092B" w:rsidRPr="00802175" w:rsidRDefault="00DF092B" w:rsidP="00DF092B">
      <w:pPr>
        <w:ind w:right="11"/>
        <w:rPr>
          <w:sz w:val="22"/>
          <w:lang w:val="fi-FI"/>
        </w:rPr>
      </w:pPr>
      <w:r w:rsidRPr="00802175">
        <w:rPr>
          <w:sz w:val="22"/>
          <w:lang w:val="fi-FI"/>
        </w:rPr>
        <w:t xml:space="preserve">Potilaita on neuvottava aina tarkistamaan insuliinin etiketti ennen jokaista pistosta, jotta mahdolliset sekaantumiset kahden eri Humalog-vahvuuden ja muiden insuliinilaatujen välillä vältetään. </w:t>
      </w:r>
    </w:p>
    <w:p w14:paraId="19E8C32F" w14:textId="77777777" w:rsidR="00E74D68" w:rsidRPr="00802175" w:rsidRDefault="00E74D68" w:rsidP="00E74D68">
      <w:pPr>
        <w:ind w:right="11"/>
        <w:rPr>
          <w:sz w:val="22"/>
          <w:lang w:val="fi-FI"/>
        </w:rPr>
      </w:pPr>
    </w:p>
    <w:p w14:paraId="1194AF1B" w14:textId="77777777" w:rsidR="00E74D68" w:rsidRPr="00802175" w:rsidRDefault="00E74D68" w:rsidP="00E74D68">
      <w:pPr>
        <w:rPr>
          <w:sz w:val="22"/>
          <w:lang w:val="fi-FI"/>
        </w:rPr>
      </w:pPr>
      <w:r w:rsidRPr="00802175">
        <w:rPr>
          <w:sz w:val="22"/>
          <w:lang w:val="fi-FI"/>
        </w:rPr>
        <w:t xml:space="preserve">Potilaan tulee visuaalisesti tarkistaa valitut yksiköt kynän annoslaskurista. Siksi </w:t>
      </w:r>
      <w:r w:rsidR="00007D5C" w:rsidRPr="00802175">
        <w:rPr>
          <w:sz w:val="22"/>
          <w:lang w:val="fi-FI"/>
        </w:rPr>
        <w:t xml:space="preserve">itsenäisesti </w:t>
      </w:r>
      <w:r w:rsidRPr="00802175">
        <w:rPr>
          <w:sz w:val="22"/>
          <w:lang w:val="fi-FI"/>
        </w:rPr>
        <w:t>pistämisen vaatimuksena on, että potilas vo</w:t>
      </w:r>
      <w:r w:rsidRPr="00802175">
        <w:rPr>
          <w:sz w:val="22"/>
          <w:szCs w:val="22"/>
          <w:lang w:val="fi-FI"/>
        </w:rPr>
        <w:t xml:space="preserve">i lukea kynän annoslaskuria. Potilaat, jotka ovat sokeita tai joilla on heikko näkö, tulee ohjata hakemaan apua </w:t>
      </w:r>
      <w:r w:rsidRPr="00802175">
        <w:rPr>
          <w:bCs/>
          <w:sz w:val="22"/>
          <w:szCs w:val="22"/>
          <w:lang w:val="fi-FI"/>
        </w:rPr>
        <w:t>kynän käyttöön perehtyneeltä näkevältä henkilöltä.</w:t>
      </w:r>
    </w:p>
    <w:p w14:paraId="100E47CC" w14:textId="77777777" w:rsidR="00454C43" w:rsidRPr="00802175" w:rsidRDefault="00454C43" w:rsidP="00DF092B">
      <w:pPr>
        <w:ind w:right="11"/>
        <w:rPr>
          <w:sz w:val="22"/>
          <w:lang w:val="fi-FI"/>
        </w:rPr>
      </w:pPr>
    </w:p>
    <w:p w14:paraId="0EE51E4D" w14:textId="77777777" w:rsidR="00DF092B" w:rsidRDefault="00DF092B" w:rsidP="00692108">
      <w:pPr>
        <w:keepNext/>
        <w:ind w:right="11"/>
        <w:rPr>
          <w:sz w:val="22"/>
          <w:u w:val="single"/>
          <w:lang w:val="fi-FI"/>
        </w:rPr>
      </w:pPr>
      <w:r w:rsidRPr="00802175">
        <w:rPr>
          <w:sz w:val="22"/>
          <w:u w:val="single"/>
          <w:lang w:val="fi-FI"/>
        </w:rPr>
        <w:lastRenderedPageBreak/>
        <w:t>Apuaineet</w:t>
      </w:r>
    </w:p>
    <w:p w14:paraId="06C82480" w14:textId="77777777" w:rsidR="00AB164E" w:rsidRPr="00802175" w:rsidRDefault="00AB164E" w:rsidP="00692108">
      <w:pPr>
        <w:keepNext/>
        <w:ind w:right="11"/>
        <w:rPr>
          <w:sz w:val="22"/>
          <w:u w:val="single"/>
          <w:lang w:val="fi-FI"/>
        </w:rPr>
      </w:pPr>
    </w:p>
    <w:p w14:paraId="472D02A3" w14:textId="77777777" w:rsidR="00DF092B" w:rsidRPr="00802175" w:rsidRDefault="00DF092B" w:rsidP="00692108">
      <w:pPr>
        <w:keepNext/>
        <w:ind w:right="11"/>
        <w:rPr>
          <w:sz w:val="22"/>
          <w:lang w:val="fi-FI"/>
        </w:rPr>
      </w:pPr>
      <w:r w:rsidRPr="00802175">
        <w:rPr>
          <w:sz w:val="22"/>
          <w:szCs w:val="22"/>
          <w:lang w:val="fi-FI"/>
        </w:rPr>
        <w:t xml:space="preserve">Tämä lääkevalmiste sisältää </w:t>
      </w:r>
      <w:r w:rsidR="00EE59D0" w:rsidRPr="00802175">
        <w:rPr>
          <w:sz w:val="22"/>
          <w:szCs w:val="22"/>
          <w:lang w:val="fi-FI"/>
        </w:rPr>
        <w:t xml:space="preserve">alle </w:t>
      </w:r>
      <w:r w:rsidRPr="00802175">
        <w:rPr>
          <w:sz w:val="22"/>
          <w:szCs w:val="22"/>
          <w:lang w:val="fi-FI"/>
        </w:rPr>
        <w:t xml:space="preserve">1 mmol </w:t>
      </w:r>
      <w:r w:rsidR="00EE59D0" w:rsidRPr="00802175">
        <w:rPr>
          <w:sz w:val="22"/>
          <w:szCs w:val="22"/>
          <w:lang w:val="fi-FI"/>
        </w:rPr>
        <w:t xml:space="preserve">natriumia </w:t>
      </w:r>
      <w:r w:rsidRPr="00802175">
        <w:rPr>
          <w:sz w:val="22"/>
          <w:szCs w:val="22"/>
          <w:lang w:val="fi-FI"/>
        </w:rPr>
        <w:t xml:space="preserve">(23 mg) </w:t>
      </w:r>
      <w:r w:rsidR="00EE59D0" w:rsidRPr="00802175">
        <w:rPr>
          <w:sz w:val="22"/>
          <w:szCs w:val="22"/>
          <w:lang w:val="fi-FI"/>
        </w:rPr>
        <w:t xml:space="preserve">per </w:t>
      </w:r>
      <w:r w:rsidRPr="00802175">
        <w:rPr>
          <w:sz w:val="22"/>
          <w:szCs w:val="22"/>
          <w:lang w:val="fi-FI"/>
        </w:rPr>
        <w:t xml:space="preserve">annos eli se on </w:t>
      </w:r>
      <w:r w:rsidR="0075470E">
        <w:rPr>
          <w:sz w:val="22"/>
          <w:szCs w:val="22"/>
          <w:lang w:val="fi-FI"/>
        </w:rPr>
        <w:t>käytännössä</w:t>
      </w:r>
      <w:r w:rsidR="00EE59D0" w:rsidRPr="00802175">
        <w:rPr>
          <w:sz w:val="22"/>
          <w:szCs w:val="22"/>
          <w:lang w:val="fi-FI"/>
        </w:rPr>
        <w:t xml:space="preserve"> </w:t>
      </w:r>
      <w:r w:rsidRPr="00802175">
        <w:rPr>
          <w:sz w:val="22"/>
          <w:szCs w:val="22"/>
          <w:lang w:val="fi-FI"/>
        </w:rPr>
        <w:t>natriumiton.</w:t>
      </w:r>
    </w:p>
    <w:p w14:paraId="24CB13A3" w14:textId="77777777" w:rsidR="00DF092B" w:rsidRPr="00802175" w:rsidRDefault="00DF092B" w:rsidP="00692108">
      <w:pPr>
        <w:keepNext/>
        <w:ind w:right="11"/>
        <w:rPr>
          <w:sz w:val="22"/>
          <w:lang w:val="fi-FI"/>
        </w:rPr>
      </w:pPr>
    </w:p>
    <w:p w14:paraId="1DBD27B0" w14:textId="77777777" w:rsidR="00DF092B" w:rsidRPr="00802175" w:rsidRDefault="00DF092B" w:rsidP="00692108">
      <w:pPr>
        <w:keepNext/>
        <w:ind w:right="11"/>
        <w:rPr>
          <w:rStyle w:val="Initial"/>
          <w:b/>
          <w:sz w:val="22"/>
          <w:lang w:val="fi-FI"/>
        </w:rPr>
      </w:pPr>
      <w:r w:rsidRPr="00802175">
        <w:rPr>
          <w:rStyle w:val="Initial"/>
          <w:b/>
          <w:sz w:val="22"/>
          <w:lang w:val="fi-FI"/>
        </w:rPr>
        <w:t>4.5</w:t>
      </w:r>
      <w:r w:rsidRPr="00802175">
        <w:rPr>
          <w:rStyle w:val="Initial"/>
          <w:b/>
          <w:sz w:val="22"/>
          <w:lang w:val="fi-FI"/>
        </w:rPr>
        <w:tab/>
        <w:t>Yhteisvaikutukset muiden lääkevalmisteiden kanssa sekä muut yhteisvaikutukset</w:t>
      </w:r>
    </w:p>
    <w:p w14:paraId="7CA84BBF" w14:textId="77777777" w:rsidR="00DF092B" w:rsidRPr="00802175" w:rsidRDefault="00DF092B" w:rsidP="00DF092B">
      <w:pPr>
        <w:ind w:right="11"/>
        <w:rPr>
          <w:sz w:val="22"/>
          <w:lang w:val="fi-FI"/>
        </w:rPr>
      </w:pPr>
    </w:p>
    <w:p w14:paraId="5F6EE328" w14:textId="77777777" w:rsidR="00DF092B" w:rsidRPr="00802175" w:rsidRDefault="00DF092B" w:rsidP="00DF092B">
      <w:pPr>
        <w:ind w:right="11"/>
        <w:rPr>
          <w:sz w:val="22"/>
          <w:lang w:val="fi-FI"/>
        </w:rPr>
      </w:pPr>
      <w:r w:rsidRPr="00802175">
        <w:rPr>
          <w:sz w:val="22"/>
          <w:lang w:val="fi-FI"/>
        </w:rPr>
        <w:t>Hyperglykeemisesti vaikuttavat lääkevalmisteet, kuten oraaliset ehkäisyvalmisteet, kortikosteroidit tai kilpirauhashormonikorvaushoitoon käytetyt lääkkeet, danatsoli, beeta</w:t>
      </w:r>
      <w:r w:rsidRPr="00802175">
        <w:rPr>
          <w:sz w:val="22"/>
          <w:vertAlign w:val="subscript"/>
          <w:lang w:val="fi-FI"/>
        </w:rPr>
        <w:t>2</w:t>
      </w:r>
      <w:r w:rsidRPr="00802175">
        <w:rPr>
          <w:sz w:val="22"/>
          <w:lang w:val="fi-FI"/>
        </w:rPr>
        <w:t>-stimulantit (kuten ritodriini, salbutamoli, terbutaliini) voivat lisätä insuliinin tarvetta.</w:t>
      </w:r>
    </w:p>
    <w:p w14:paraId="3C0D70A4" w14:textId="77777777" w:rsidR="00DF092B" w:rsidRPr="00802175" w:rsidRDefault="00DF092B" w:rsidP="00DF092B">
      <w:pPr>
        <w:ind w:right="11"/>
        <w:rPr>
          <w:sz w:val="22"/>
          <w:lang w:val="fi-FI"/>
        </w:rPr>
      </w:pPr>
    </w:p>
    <w:p w14:paraId="6AA707C3" w14:textId="77777777" w:rsidR="00DF092B" w:rsidRPr="00802175" w:rsidRDefault="00DF092B" w:rsidP="00DF092B">
      <w:pPr>
        <w:ind w:right="11"/>
        <w:rPr>
          <w:sz w:val="22"/>
          <w:lang w:val="fi-FI"/>
        </w:rPr>
      </w:pPr>
      <w:r w:rsidRPr="00802175">
        <w:rPr>
          <w:sz w:val="22"/>
          <w:lang w:val="fi-FI"/>
        </w:rPr>
        <w:t>Hypoglykeemisesti vaikuttavat lääkevalmisteet, kuten oraaliset diabeteslääkkeet, salisylaatit (esim. asetyylisalisyylihappo), sulfavalmisteet, jotkut masennuslääkkeet (MAO:n estäjät, selektiiviset serotoniinin takaisinoton estäjät), jotkut angiotensiiniä konvertoivan entsyymin estäjät (kaptopriili, enalapriili), angiotensiini II -reseptorin salpaajat, beetasalpaajat, oktreotidi tai alkoholi voivat vähentää insuliinin tarvetta.</w:t>
      </w:r>
    </w:p>
    <w:p w14:paraId="24E1A8EC" w14:textId="77777777" w:rsidR="00DF092B" w:rsidRPr="00802175" w:rsidRDefault="00DF092B" w:rsidP="00DF092B">
      <w:pPr>
        <w:ind w:right="11"/>
        <w:rPr>
          <w:sz w:val="22"/>
          <w:lang w:val="fi-FI"/>
        </w:rPr>
      </w:pPr>
    </w:p>
    <w:p w14:paraId="001A1A7D" w14:textId="77777777" w:rsidR="00DF092B" w:rsidRPr="00802175" w:rsidRDefault="00DF092B" w:rsidP="00DF092B">
      <w:pPr>
        <w:ind w:right="11"/>
        <w:rPr>
          <w:sz w:val="22"/>
          <w:lang w:val="fi-FI"/>
        </w:rPr>
      </w:pPr>
      <w:r w:rsidRPr="00802175">
        <w:rPr>
          <w:sz w:val="22"/>
          <w:lang w:val="fi-FI"/>
        </w:rPr>
        <w:t>Muiden lääkkeiden käytöstä samanaikaisesti Humalog 200 yksikköä/ml KwikPen -hoidon kanssa on neuvoteltava lääkärin kanssa (ks. kohta 4.4).</w:t>
      </w:r>
    </w:p>
    <w:p w14:paraId="0476DC18" w14:textId="77777777" w:rsidR="00DF092B" w:rsidRPr="00802175" w:rsidRDefault="00DF092B" w:rsidP="00DF092B">
      <w:pPr>
        <w:ind w:right="11"/>
        <w:rPr>
          <w:sz w:val="22"/>
          <w:lang w:val="fi-FI"/>
        </w:rPr>
      </w:pPr>
    </w:p>
    <w:p w14:paraId="5EE63E6A" w14:textId="77777777" w:rsidR="00DF092B" w:rsidRPr="00802175" w:rsidRDefault="00DF092B" w:rsidP="001A7453">
      <w:pPr>
        <w:numPr>
          <w:ilvl w:val="1"/>
          <w:numId w:val="64"/>
        </w:numPr>
        <w:ind w:right="11"/>
        <w:rPr>
          <w:rStyle w:val="Initial"/>
          <w:b/>
          <w:sz w:val="22"/>
          <w:lang w:val="fi-FI"/>
        </w:rPr>
      </w:pPr>
      <w:r w:rsidRPr="00802175">
        <w:rPr>
          <w:b/>
          <w:sz w:val="22"/>
          <w:szCs w:val="22"/>
          <w:lang w:val="fi-FI"/>
        </w:rPr>
        <w:t>Hedelmällisyys, r</w:t>
      </w:r>
      <w:r w:rsidRPr="00802175">
        <w:rPr>
          <w:rStyle w:val="Initial"/>
          <w:b/>
          <w:sz w:val="22"/>
          <w:lang w:val="fi-FI"/>
        </w:rPr>
        <w:t>askaus ja imetys</w:t>
      </w:r>
    </w:p>
    <w:p w14:paraId="41F54B79" w14:textId="77777777" w:rsidR="00DF092B" w:rsidRPr="00802175" w:rsidRDefault="00DF092B" w:rsidP="00DF092B">
      <w:pPr>
        <w:ind w:right="11"/>
        <w:rPr>
          <w:rStyle w:val="Initial"/>
          <w:b/>
          <w:sz w:val="22"/>
          <w:lang w:val="fi-FI"/>
        </w:rPr>
      </w:pPr>
    </w:p>
    <w:p w14:paraId="7A5D4848" w14:textId="77777777" w:rsidR="00DF092B" w:rsidRDefault="00DF092B" w:rsidP="00DF092B">
      <w:pPr>
        <w:ind w:right="11"/>
        <w:rPr>
          <w:sz w:val="22"/>
          <w:u w:val="single"/>
          <w:lang w:val="fi-FI"/>
        </w:rPr>
      </w:pPr>
      <w:r w:rsidRPr="00802175">
        <w:rPr>
          <w:sz w:val="22"/>
          <w:u w:val="single"/>
          <w:lang w:val="fi-FI"/>
        </w:rPr>
        <w:t>Raskaus</w:t>
      </w:r>
    </w:p>
    <w:p w14:paraId="67AADE80" w14:textId="77777777" w:rsidR="00AB164E" w:rsidRPr="00802175" w:rsidRDefault="00AB164E" w:rsidP="00DF092B">
      <w:pPr>
        <w:ind w:right="11"/>
        <w:rPr>
          <w:sz w:val="22"/>
          <w:u w:val="single"/>
          <w:lang w:val="fi-FI"/>
        </w:rPr>
      </w:pPr>
    </w:p>
    <w:p w14:paraId="2126C784" w14:textId="77777777" w:rsidR="00DF092B" w:rsidRPr="00802175" w:rsidRDefault="00DF092B" w:rsidP="00DF092B">
      <w:pPr>
        <w:ind w:right="11"/>
        <w:rPr>
          <w:sz w:val="22"/>
          <w:lang w:val="fi-FI"/>
        </w:rPr>
      </w:pPr>
      <w:r w:rsidRPr="00802175">
        <w:rPr>
          <w:sz w:val="22"/>
          <w:lang w:val="fi-FI"/>
        </w:rPr>
        <w:t xml:space="preserve">Lisproinsuliinin raskaudenaikaisesta käytöstä on laajalti kokemusta, ja kerätyn tiedon perusteella lisproinsuliini ei aiheuta haittaa raskaudelle eikä sikiön/vastasyntyneen terveydentilalle. </w:t>
      </w:r>
    </w:p>
    <w:p w14:paraId="67C0E5D2" w14:textId="77777777" w:rsidR="00DF092B" w:rsidRPr="00802175" w:rsidRDefault="00DF092B" w:rsidP="002D66D3">
      <w:pPr>
        <w:ind w:right="11"/>
        <w:rPr>
          <w:sz w:val="22"/>
          <w:lang w:val="fi-FI"/>
        </w:rPr>
      </w:pPr>
    </w:p>
    <w:p w14:paraId="6E3DA571" w14:textId="77777777" w:rsidR="00DF092B" w:rsidRPr="00802175" w:rsidRDefault="00DF092B" w:rsidP="002D66D3">
      <w:pPr>
        <w:ind w:right="11"/>
        <w:rPr>
          <w:sz w:val="22"/>
          <w:lang w:val="fi-FI"/>
        </w:rPr>
      </w:pPr>
      <w:r w:rsidRPr="00802175">
        <w:rPr>
          <w:sz w:val="22"/>
          <w:lang w:val="fi-FI"/>
        </w:rPr>
        <w:t xml:space="preserve">Insuliinihoitoa raskauden aikana tarvitsevaa potilasta (joka sairastaa joko nuoruustyypin diabetesta tai gestaatiodiabetesta) on seurattava huolellisesti koko raskausajan. Insuliinin tarve vähenee yleensä raskauden ensimmäisen kolmanneksen aikana ja suurenee toisen ja viimeisen kolmanneksen aikana. Diabeetikkoa on kehotettava kertomaan lääkärilleen onko hän raskaana tai suunnittelemassa raskautta. Verensokerin ja yleistilan huolellinen seuranta on olennaista raskaana olevalle diabetespotilaalle. </w:t>
      </w:r>
    </w:p>
    <w:p w14:paraId="4E00DF6E" w14:textId="77777777" w:rsidR="00DF092B" w:rsidRPr="00802175" w:rsidRDefault="00DF092B" w:rsidP="002D66D3">
      <w:pPr>
        <w:ind w:right="11"/>
        <w:rPr>
          <w:sz w:val="22"/>
          <w:lang w:val="fi-FI"/>
        </w:rPr>
      </w:pPr>
    </w:p>
    <w:p w14:paraId="128850B6" w14:textId="77777777" w:rsidR="00DF092B" w:rsidRDefault="00DF092B" w:rsidP="002D66D3">
      <w:pPr>
        <w:ind w:right="11"/>
        <w:rPr>
          <w:sz w:val="22"/>
          <w:u w:val="single"/>
          <w:lang w:val="fi-FI"/>
        </w:rPr>
      </w:pPr>
      <w:r w:rsidRPr="00802175">
        <w:rPr>
          <w:sz w:val="22"/>
          <w:u w:val="single"/>
          <w:lang w:val="fi-FI"/>
        </w:rPr>
        <w:t>Imetys</w:t>
      </w:r>
    </w:p>
    <w:p w14:paraId="128D101D" w14:textId="55D808F1" w:rsidR="00AB164E" w:rsidRPr="00802175" w:rsidRDefault="00AB164E" w:rsidP="00DF092B">
      <w:pPr>
        <w:ind w:right="11"/>
        <w:rPr>
          <w:sz w:val="22"/>
          <w:u w:val="single"/>
          <w:lang w:val="fi-FI"/>
        </w:rPr>
      </w:pPr>
    </w:p>
    <w:p w14:paraId="48AFF2A4" w14:textId="77777777" w:rsidR="00DF092B" w:rsidRPr="00802175" w:rsidRDefault="00DF092B" w:rsidP="00DF092B">
      <w:pPr>
        <w:ind w:right="11"/>
        <w:rPr>
          <w:sz w:val="22"/>
          <w:lang w:val="fi-FI"/>
        </w:rPr>
      </w:pPr>
      <w:r w:rsidRPr="00802175">
        <w:rPr>
          <w:sz w:val="22"/>
          <w:lang w:val="fi-FI"/>
        </w:rPr>
        <w:t>Imetysaikana diabeetikon insuliiniannosta tai ruokavaliota tai molempia saatetaan joutua muuttamaan.</w:t>
      </w:r>
    </w:p>
    <w:p w14:paraId="20FC49B5" w14:textId="77777777" w:rsidR="00DF092B" w:rsidRPr="00802175" w:rsidRDefault="00DF092B" w:rsidP="00DF092B">
      <w:pPr>
        <w:ind w:right="11"/>
        <w:rPr>
          <w:sz w:val="22"/>
          <w:lang w:val="fi-FI"/>
        </w:rPr>
      </w:pPr>
    </w:p>
    <w:p w14:paraId="03FE7CE6" w14:textId="4DE4CA52" w:rsidR="00AB164E" w:rsidRDefault="00DF092B" w:rsidP="00DF092B">
      <w:pPr>
        <w:ind w:right="11"/>
        <w:rPr>
          <w:sz w:val="22"/>
          <w:u w:val="single"/>
          <w:lang w:val="fi-FI"/>
        </w:rPr>
      </w:pPr>
      <w:r w:rsidRPr="00802175">
        <w:rPr>
          <w:sz w:val="22"/>
          <w:u w:val="single"/>
          <w:lang w:val="fi-FI"/>
        </w:rPr>
        <w:t>Hedelmällisyys</w:t>
      </w:r>
    </w:p>
    <w:p w14:paraId="2DEEDA71" w14:textId="77777777" w:rsidR="0024366C" w:rsidRPr="00802175" w:rsidRDefault="0024366C" w:rsidP="00DF092B">
      <w:pPr>
        <w:ind w:right="11"/>
        <w:rPr>
          <w:sz w:val="22"/>
          <w:u w:val="single"/>
          <w:lang w:val="fi-FI"/>
        </w:rPr>
      </w:pPr>
    </w:p>
    <w:p w14:paraId="550A3395" w14:textId="77777777" w:rsidR="00DF092B" w:rsidRPr="00802175" w:rsidRDefault="00DF092B" w:rsidP="00DF092B">
      <w:pPr>
        <w:ind w:right="11"/>
        <w:rPr>
          <w:sz w:val="22"/>
          <w:lang w:val="fi-FI"/>
        </w:rPr>
      </w:pPr>
      <w:r w:rsidRPr="00802175">
        <w:rPr>
          <w:sz w:val="22"/>
          <w:lang w:val="fi-FI"/>
        </w:rPr>
        <w:t>Lisproinsuliini ei aiheuttanut eläintutkimuksissa hedelmällisyyden heikkenemistä (ks. kohta 5.3).</w:t>
      </w:r>
    </w:p>
    <w:p w14:paraId="0369C588" w14:textId="77777777" w:rsidR="00DF092B" w:rsidRPr="00802175" w:rsidRDefault="00DF092B" w:rsidP="00DF092B">
      <w:pPr>
        <w:tabs>
          <w:tab w:val="left" w:pos="-720"/>
        </w:tabs>
        <w:ind w:left="567" w:hanging="567"/>
        <w:rPr>
          <w:b/>
          <w:sz w:val="22"/>
          <w:lang w:val="fi-FI"/>
        </w:rPr>
      </w:pPr>
    </w:p>
    <w:p w14:paraId="0BCBA330" w14:textId="77777777" w:rsidR="00DF092B" w:rsidRPr="00802175" w:rsidRDefault="00DF092B" w:rsidP="00DF092B">
      <w:pPr>
        <w:tabs>
          <w:tab w:val="left" w:pos="-720"/>
        </w:tabs>
        <w:ind w:left="567" w:hanging="567"/>
        <w:rPr>
          <w:b/>
          <w:sz w:val="22"/>
          <w:lang w:val="fi-FI"/>
        </w:rPr>
      </w:pPr>
      <w:r w:rsidRPr="00802175">
        <w:rPr>
          <w:b/>
          <w:sz w:val="22"/>
          <w:lang w:val="fi-FI"/>
        </w:rPr>
        <w:t>4.7</w:t>
      </w:r>
      <w:r w:rsidRPr="00802175">
        <w:rPr>
          <w:b/>
          <w:sz w:val="22"/>
          <w:lang w:val="fi-FI"/>
        </w:rPr>
        <w:tab/>
        <w:t>Vaikutus ajokykyyn ja koneiden käyttökykyyn</w:t>
      </w:r>
    </w:p>
    <w:p w14:paraId="1E40256E" w14:textId="77777777" w:rsidR="00DF092B" w:rsidRPr="00802175" w:rsidRDefault="00DF092B" w:rsidP="00DF092B">
      <w:pPr>
        <w:rPr>
          <w:sz w:val="22"/>
          <w:lang w:val="fi-FI"/>
        </w:rPr>
      </w:pPr>
    </w:p>
    <w:p w14:paraId="1DE8C142" w14:textId="77777777" w:rsidR="00DF092B" w:rsidRPr="00802175" w:rsidRDefault="00DF092B" w:rsidP="00DF092B">
      <w:pPr>
        <w:rPr>
          <w:sz w:val="22"/>
          <w:lang w:val="fi-FI"/>
        </w:rPr>
      </w:pPr>
      <w:r w:rsidRPr="00802175">
        <w:rPr>
          <w:sz w:val="22"/>
          <w:lang w:val="fi-FI"/>
        </w:rPr>
        <w:t>Potilaan keskittymis- ja reaktiokyky saattavat heiketä hypoglykemian vuoksi. Tästä voi koitua vaara tilanteissa, joissa näitä kykyjä erityisesti tarvitaan (esim. autolla ajettaessa tai käytettäessä koneita).</w:t>
      </w:r>
    </w:p>
    <w:p w14:paraId="054AC1B8" w14:textId="77777777" w:rsidR="00DF092B" w:rsidRPr="00802175" w:rsidRDefault="00DF092B" w:rsidP="00DF092B">
      <w:pPr>
        <w:rPr>
          <w:sz w:val="22"/>
          <w:lang w:val="fi-FI"/>
        </w:rPr>
      </w:pPr>
    </w:p>
    <w:p w14:paraId="1FF660ED" w14:textId="77777777" w:rsidR="00DF092B" w:rsidRPr="00802175" w:rsidRDefault="00DF092B" w:rsidP="00DF092B">
      <w:pPr>
        <w:rPr>
          <w:sz w:val="22"/>
          <w:lang w:val="fi-FI"/>
        </w:rPr>
      </w:pPr>
      <w:r w:rsidRPr="00802175">
        <w:rPr>
          <w:sz w:val="22"/>
          <w:lang w:val="fi-FI"/>
        </w:rPr>
        <w:t>Potilaita on varoitettava hypoglykemian vaarasta autolla ajettaessa. Tämä on erityisen tärkeää silloin, kun hypoglykemiasta varoittavat oireet ovat heikkoja tai niitä ei tule ollenkaan tai, jos potilaalla on usein hypoglykemiaa. Näissä tilanteissa autolla ajoon on syytä suhtautua harkitusti.</w:t>
      </w:r>
    </w:p>
    <w:p w14:paraId="49F11699" w14:textId="77777777" w:rsidR="00DF092B" w:rsidRPr="00802175" w:rsidRDefault="00DF092B" w:rsidP="00DF092B">
      <w:pPr>
        <w:ind w:right="11"/>
        <w:rPr>
          <w:sz w:val="22"/>
          <w:lang w:val="fi-FI"/>
        </w:rPr>
      </w:pPr>
    </w:p>
    <w:p w14:paraId="40FCD5C1" w14:textId="77777777" w:rsidR="00DF092B" w:rsidRPr="00802175" w:rsidRDefault="00DF092B" w:rsidP="00DF092B">
      <w:pPr>
        <w:keepNext/>
        <w:ind w:right="11"/>
        <w:rPr>
          <w:b/>
          <w:sz w:val="22"/>
          <w:lang w:val="fi-FI"/>
        </w:rPr>
      </w:pPr>
      <w:r w:rsidRPr="00802175">
        <w:rPr>
          <w:b/>
          <w:sz w:val="22"/>
          <w:lang w:val="fi-FI"/>
        </w:rPr>
        <w:lastRenderedPageBreak/>
        <w:t>4.8</w:t>
      </w:r>
      <w:r w:rsidRPr="00802175">
        <w:rPr>
          <w:b/>
          <w:sz w:val="22"/>
          <w:lang w:val="fi-FI"/>
        </w:rPr>
        <w:tab/>
        <w:t>Haittavaikutukset</w:t>
      </w:r>
    </w:p>
    <w:p w14:paraId="3EA135B7" w14:textId="77777777" w:rsidR="00DF092B" w:rsidRPr="00802175" w:rsidRDefault="00DF092B" w:rsidP="00DF092B">
      <w:pPr>
        <w:keepNext/>
        <w:ind w:right="11"/>
        <w:rPr>
          <w:b/>
          <w:sz w:val="22"/>
          <w:lang w:val="fi-FI"/>
        </w:rPr>
      </w:pPr>
    </w:p>
    <w:p w14:paraId="499676D6" w14:textId="77777777" w:rsidR="00DF092B" w:rsidRPr="00802175" w:rsidRDefault="00DF092B" w:rsidP="00DF092B">
      <w:pPr>
        <w:keepNext/>
        <w:ind w:right="11"/>
        <w:rPr>
          <w:sz w:val="22"/>
          <w:u w:val="single"/>
          <w:lang w:val="fi-FI"/>
        </w:rPr>
      </w:pPr>
      <w:r w:rsidRPr="00802175">
        <w:rPr>
          <w:sz w:val="22"/>
          <w:u w:val="single"/>
          <w:lang w:val="fi-FI"/>
        </w:rPr>
        <w:t>Turvallisuusprofiilin yhteenveto</w:t>
      </w:r>
    </w:p>
    <w:p w14:paraId="2C59C2EA" w14:textId="77777777" w:rsidR="00DF092B" w:rsidRPr="00802175" w:rsidRDefault="00DF092B" w:rsidP="00DF092B">
      <w:pPr>
        <w:keepNext/>
        <w:ind w:right="11"/>
        <w:rPr>
          <w:sz w:val="22"/>
          <w:lang w:val="fi-FI"/>
        </w:rPr>
      </w:pPr>
    </w:p>
    <w:p w14:paraId="0A975650" w14:textId="77777777" w:rsidR="00DF092B" w:rsidRPr="00802175" w:rsidRDefault="00DF092B" w:rsidP="00DF092B">
      <w:pPr>
        <w:keepNext/>
        <w:ind w:right="11"/>
        <w:rPr>
          <w:sz w:val="22"/>
          <w:lang w:val="fi-FI"/>
        </w:rPr>
      </w:pPr>
      <w:r w:rsidRPr="00802175">
        <w:rPr>
          <w:sz w:val="22"/>
          <w:lang w:val="fi-FI"/>
        </w:rPr>
        <w:t xml:space="preserve">Hypoglykemia on yleisin lisproinsuliinihoidon mahdollisista haittavaikutuksista. </w:t>
      </w:r>
    </w:p>
    <w:p w14:paraId="6AD70397" w14:textId="77777777" w:rsidR="00DF092B" w:rsidRPr="00802175" w:rsidRDefault="00DF092B" w:rsidP="00DF092B">
      <w:pPr>
        <w:ind w:right="11"/>
        <w:rPr>
          <w:sz w:val="22"/>
          <w:lang w:val="fi-FI"/>
        </w:rPr>
      </w:pPr>
      <w:r w:rsidRPr="00802175">
        <w:rPr>
          <w:sz w:val="22"/>
          <w:lang w:val="fi-FI"/>
        </w:rPr>
        <w:t>Vaikea hypoglykemia voi johtaa tajunnan menetykseen ja ääritapauksessa kuolemaan. Hypoglykemian esiintyvyystiheyttä ei ilmoiteta, koska hypoglykemia johtuu sekä insuliiniannoksesta että muista tekijöistä, kuten potilaan ruokavaliosta ja fyysisesta toiminnasta.</w:t>
      </w:r>
    </w:p>
    <w:p w14:paraId="55B1B177" w14:textId="77777777" w:rsidR="00DF092B" w:rsidRPr="00802175" w:rsidRDefault="00DF092B" w:rsidP="00DF092B">
      <w:pPr>
        <w:ind w:right="11"/>
        <w:rPr>
          <w:sz w:val="22"/>
          <w:lang w:val="fi-FI"/>
        </w:rPr>
      </w:pPr>
    </w:p>
    <w:p w14:paraId="1CF1F494" w14:textId="77777777" w:rsidR="00DF092B" w:rsidRPr="00802175" w:rsidRDefault="00DF092B" w:rsidP="00DF092B">
      <w:pPr>
        <w:autoSpaceDE w:val="0"/>
        <w:autoSpaceDN w:val="0"/>
        <w:adjustRightInd w:val="0"/>
        <w:rPr>
          <w:color w:val="000000"/>
          <w:sz w:val="22"/>
          <w:szCs w:val="22"/>
          <w:u w:val="single"/>
          <w:lang w:val="fi-FI" w:eastAsia="fi-FI"/>
        </w:rPr>
      </w:pPr>
      <w:r w:rsidRPr="00802175">
        <w:rPr>
          <w:color w:val="000000"/>
          <w:sz w:val="22"/>
          <w:szCs w:val="22"/>
          <w:u w:val="single"/>
          <w:lang w:val="fi-FI" w:eastAsia="fi-FI"/>
        </w:rPr>
        <w:t xml:space="preserve">Taulukoitu lista haittavaikutuksista </w:t>
      </w:r>
    </w:p>
    <w:p w14:paraId="09409D26" w14:textId="77777777" w:rsidR="00DF092B" w:rsidRPr="00802175" w:rsidRDefault="00DF092B" w:rsidP="00DF092B">
      <w:pPr>
        <w:autoSpaceDE w:val="0"/>
        <w:autoSpaceDN w:val="0"/>
        <w:adjustRightInd w:val="0"/>
        <w:rPr>
          <w:color w:val="000000"/>
          <w:sz w:val="22"/>
          <w:szCs w:val="22"/>
          <w:u w:val="single"/>
          <w:lang w:val="fi-FI" w:eastAsia="fi-FI"/>
        </w:rPr>
      </w:pPr>
    </w:p>
    <w:p w14:paraId="0ED963F2" w14:textId="5D328B52" w:rsidR="00DF092B" w:rsidRDefault="00DF092B" w:rsidP="00DF092B">
      <w:pPr>
        <w:autoSpaceDE w:val="0"/>
        <w:autoSpaceDN w:val="0"/>
        <w:adjustRightInd w:val="0"/>
        <w:rPr>
          <w:color w:val="000000"/>
          <w:sz w:val="22"/>
          <w:szCs w:val="22"/>
          <w:lang w:val="fi-FI" w:eastAsia="fi-FI"/>
        </w:rPr>
      </w:pPr>
      <w:r w:rsidRPr="00802175">
        <w:rPr>
          <w:color w:val="000000"/>
          <w:sz w:val="22"/>
          <w:szCs w:val="22"/>
          <w:lang w:val="fi-FI" w:eastAsia="fi-FI"/>
        </w:rPr>
        <w:t>Seuraavat kliinisissä tutkimuksissa esiintyneet haittavaikutukset on luokiteltu alla MedDRAn suositteleman elinluokituksen ja yleisyyden perusteella (hyvin yleinen: ≥1/10; yleinen: ≥1/100 – &lt;1/10; melko harvinainen: ≥1/1 000 – &lt;1/100; harvinainen: ≥1/10 000 – &lt;1/1 000; hyvin harvinainen: &lt;1/10 000)</w:t>
      </w:r>
      <w:r w:rsidR="004D494D" w:rsidRPr="00071D48">
        <w:rPr>
          <w:sz w:val="22"/>
          <w:szCs w:val="22"/>
          <w:lang w:val="fi-FI"/>
        </w:rPr>
        <w:t xml:space="preserve"> sekä tuntematon (koska saatavissa oleva tieto ei riitä esiintyvyyden arviointiin))</w:t>
      </w:r>
      <w:r w:rsidRPr="00802175">
        <w:rPr>
          <w:color w:val="000000"/>
          <w:sz w:val="22"/>
          <w:szCs w:val="22"/>
          <w:lang w:val="fi-FI" w:eastAsia="fi-FI"/>
        </w:rPr>
        <w:t>.</w:t>
      </w:r>
    </w:p>
    <w:p w14:paraId="44DBE3AD" w14:textId="77777777" w:rsidR="00711D54" w:rsidRPr="00802175" w:rsidRDefault="00711D54" w:rsidP="00DF092B">
      <w:pPr>
        <w:autoSpaceDE w:val="0"/>
        <w:autoSpaceDN w:val="0"/>
        <w:adjustRightInd w:val="0"/>
        <w:rPr>
          <w:rFonts w:ascii="Calibri" w:hAnsi="Calibri" w:cs="Calibri"/>
          <w:color w:val="000000"/>
          <w:sz w:val="22"/>
          <w:szCs w:val="22"/>
          <w:lang w:val="fi-FI" w:eastAsia="fi-FI"/>
        </w:rPr>
      </w:pPr>
    </w:p>
    <w:p w14:paraId="42BA367E" w14:textId="77777777" w:rsidR="00DF092B" w:rsidRPr="00802175" w:rsidRDefault="00DF092B" w:rsidP="00DF092B">
      <w:pPr>
        <w:ind w:right="11"/>
        <w:rPr>
          <w:sz w:val="22"/>
          <w:szCs w:val="22"/>
          <w:lang w:val="fi-FI"/>
        </w:rPr>
      </w:pPr>
      <w:r w:rsidRPr="00802175">
        <w:rPr>
          <w:sz w:val="22"/>
          <w:szCs w:val="22"/>
          <w:lang w:val="fi-FI"/>
        </w:rPr>
        <w:t>Haittavaikutukset on esitetty kussakin yleisyysluokassa haittavaikutuksen vakavuuden mukaan alenevassa järjestyksessä.</w:t>
      </w:r>
    </w:p>
    <w:p w14:paraId="5582368F" w14:textId="77777777" w:rsidR="00DF092B" w:rsidRPr="00802175" w:rsidRDefault="00DF092B" w:rsidP="00DF092B">
      <w:pPr>
        <w:ind w:right="11"/>
        <w:rPr>
          <w:sz w:val="22"/>
          <w:szCs w:val="22"/>
          <w:lang w:val="fi-FI"/>
        </w:rPr>
      </w:pPr>
    </w:p>
    <w:tbl>
      <w:tblPr>
        <w:tblW w:w="514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992"/>
        <w:gridCol w:w="990"/>
        <w:gridCol w:w="1418"/>
        <w:gridCol w:w="1416"/>
        <w:gridCol w:w="1420"/>
        <w:gridCol w:w="1507"/>
      </w:tblGrid>
      <w:tr w:rsidR="00CA6110" w:rsidRPr="00802175" w14:paraId="7AE70620" w14:textId="619FE4FA" w:rsidTr="00CA6110">
        <w:trPr>
          <w:trHeight w:val="349"/>
        </w:trPr>
        <w:tc>
          <w:tcPr>
            <w:tcW w:w="839" w:type="pct"/>
          </w:tcPr>
          <w:p w14:paraId="7F73DCA5" w14:textId="77777777" w:rsidR="00DF092B" w:rsidRPr="00802175" w:rsidRDefault="00DF092B" w:rsidP="0040365E">
            <w:pPr>
              <w:keepNext/>
              <w:widowControl w:val="0"/>
              <w:spacing w:before="100" w:beforeAutospacing="1" w:after="51"/>
              <w:rPr>
                <w:sz w:val="22"/>
                <w:szCs w:val="22"/>
                <w:lang w:val="fi-FI" w:eastAsia="en-GB"/>
              </w:rPr>
            </w:pPr>
            <w:r w:rsidRPr="00802175">
              <w:rPr>
                <w:b/>
                <w:bCs/>
                <w:sz w:val="22"/>
                <w:szCs w:val="22"/>
                <w:lang w:val="fi-FI" w:eastAsia="en-GB"/>
              </w:rPr>
              <w:t>MedDRA elinluokitus</w:t>
            </w:r>
          </w:p>
        </w:tc>
        <w:tc>
          <w:tcPr>
            <w:tcW w:w="533" w:type="pct"/>
          </w:tcPr>
          <w:p w14:paraId="1AE497D6" w14:textId="77777777" w:rsidR="00DF092B" w:rsidRPr="00802175" w:rsidRDefault="00DF092B" w:rsidP="0040365E">
            <w:pPr>
              <w:keepNext/>
              <w:widowControl w:val="0"/>
              <w:spacing w:before="100" w:beforeAutospacing="1" w:after="51"/>
              <w:rPr>
                <w:sz w:val="22"/>
                <w:szCs w:val="22"/>
                <w:lang w:val="fi-FI" w:eastAsia="en-GB"/>
              </w:rPr>
            </w:pPr>
            <w:r w:rsidRPr="00802175">
              <w:rPr>
                <w:b/>
                <w:bCs/>
                <w:sz w:val="22"/>
                <w:szCs w:val="22"/>
                <w:lang w:val="fi-FI" w:eastAsia="en-GB"/>
              </w:rPr>
              <w:t>Hyvin yleinen</w:t>
            </w:r>
          </w:p>
        </w:tc>
        <w:tc>
          <w:tcPr>
            <w:tcW w:w="532" w:type="pct"/>
          </w:tcPr>
          <w:p w14:paraId="4EA1A3D0" w14:textId="77777777" w:rsidR="00DF092B" w:rsidRPr="00802175" w:rsidRDefault="00DF092B" w:rsidP="0040365E">
            <w:pPr>
              <w:widowControl w:val="0"/>
              <w:spacing w:before="100" w:beforeAutospacing="1" w:after="51"/>
              <w:rPr>
                <w:sz w:val="22"/>
                <w:szCs w:val="22"/>
                <w:lang w:val="fi-FI" w:eastAsia="en-GB"/>
              </w:rPr>
            </w:pPr>
            <w:r w:rsidRPr="00802175">
              <w:rPr>
                <w:b/>
                <w:bCs/>
                <w:sz w:val="22"/>
                <w:szCs w:val="22"/>
                <w:lang w:val="fi-FI" w:eastAsia="en-GB"/>
              </w:rPr>
              <w:t>Yleinen</w:t>
            </w:r>
          </w:p>
        </w:tc>
        <w:tc>
          <w:tcPr>
            <w:tcW w:w="762" w:type="pct"/>
          </w:tcPr>
          <w:p w14:paraId="2A164FCF" w14:textId="77777777" w:rsidR="00DF092B" w:rsidRPr="00802175" w:rsidRDefault="00DF092B" w:rsidP="0040365E">
            <w:pPr>
              <w:widowControl w:val="0"/>
              <w:spacing w:before="100" w:beforeAutospacing="1" w:after="51"/>
              <w:rPr>
                <w:sz w:val="22"/>
                <w:szCs w:val="22"/>
                <w:lang w:val="fi-FI" w:eastAsia="en-GB"/>
              </w:rPr>
            </w:pPr>
            <w:r w:rsidRPr="00802175">
              <w:rPr>
                <w:b/>
                <w:bCs/>
                <w:sz w:val="22"/>
                <w:szCs w:val="22"/>
                <w:lang w:val="fi-FI" w:eastAsia="en-GB"/>
              </w:rPr>
              <w:t>Melko harvinainen</w:t>
            </w:r>
          </w:p>
        </w:tc>
        <w:tc>
          <w:tcPr>
            <w:tcW w:w="761" w:type="pct"/>
          </w:tcPr>
          <w:p w14:paraId="35008B98" w14:textId="77777777" w:rsidR="00DF092B" w:rsidRPr="00802175" w:rsidRDefault="00DF092B" w:rsidP="0040365E">
            <w:pPr>
              <w:widowControl w:val="0"/>
              <w:spacing w:before="100" w:beforeAutospacing="1" w:after="51"/>
              <w:rPr>
                <w:sz w:val="22"/>
                <w:szCs w:val="22"/>
                <w:lang w:val="fi-FI" w:eastAsia="en-GB"/>
              </w:rPr>
            </w:pPr>
            <w:r w:rsidRPr="00802175">
              <w:rPr>
                <w:b/>
                <w:bCs/>
                <w:sz w:val="22"/>
                <w:szCs w:val="22"/>
                <w:lang w:val="fi-FI" w:eastAsia="en-GB"/>
              </w:rPr>
              <w:t>Harvinainen</w:t>
            </w:r>
          </w:p>
        </w:tc>
        <w:tc>
          <w:tcPr>
            <w:tcW w:w="763" w:type="pct"/>
          </w:tcPr>
          <w:p w14:paraId="70F8266D" w14:textId="77777777" w:rsidR="00DF092B" w:rsidRPr="00802175" w:rsidRDefault="00DF092B" w:rsidP="0040365E">
            <w:pPr>
              <w:widowControl w:val="0"/>
              <w:spacing w:before="100" w:beforeAutospacing="1" w:after="51"/>
              <w:rPr>
                <w:sz w:val="22"/>
                <w:szCs w:val="22"/>
                <w:lang w:val="fi-FI" w:eastAsia="en-GB"/>
              </w:rPr>
            </w:pPr>
            <w:r w:rsidRPr="00802175">
              <w:rPr>
                <w:b/>
                <w:bCs/>
                <w:sz w:val="22"/>
                <w:szCs w:val="22"/>
                <w:lang w:val="fi-FI" w:eastAsia="en-GB"/>
              </w:rPr>
              <w:t>Hyvin harvinainen</w:t>
            </w:r>
          </w:p>
        </w:tc>
        <w:tc>
          <w:tcPr>
            <w:tcW w:w="810" w:type="pct"/>
          </w:tcPr>
          <w:p w14:paraId="3EAC9D79" w14:textId="77777777" w:rsidR="004D494D" w:rsidRDefault="004D494D" w:rsidP="0040365E">
            <w:pPr>
              <w:widowControl w:val="0"/>
              <w:spacing w:before="100" w:beforeAutospacing="1" w:after="51"/>
              <w:rPr>
                <w:b/>
                <w:bCs/>
                <w:sz w:val="22"/>
                <w:szCs w:val="22"/>
                <w:lang w:val="fi-FI" w:eastAsia="en-GB"/>
              </w:rPr>
            </w:pPr>
            <w:r>
              <w:rPr>
                <w:b/>
                <w:bCs/>
                <w:sz w:val="22"/>
                <w:szCs w:val="22"/>
                <w:lang w:val="fi-FI" w:eastAsia="en-GB"/>
              </w:rPr>
              <w:t>Tuntematon</w:t>
            </w:r>
          </w:p>
        </w:tc>
      </w:tr>
      <w:tr w:rsidR="00DF092B" w:rsidRPr="00802175" w14:paraId="1CC81514" w14:textId="4F761DC2" w:rsidTr="00CA6110">
        <w:trPr>
          <w:trHeight w:val="340"/>
        </w:trPr>
        <w:tc>
          <w:tcPr>
            <w:tcW w:w="4190" w:type="pct"/>
            <w:gridSpan w:val="6"/>
          </w:tcPr>
          <w:p w14:paraId="0BE2F470" w14:textId="77777777" w:rsidR="00DF092B" w:rsidRPr="00802175" w:rsidRDefault="00DF092B" w:rsidP="0040365E">
            <w:pPr>
              <w:keepNext/>
              <w:widowControl w:val="0"/>
              <w:rPr>
                <w:b/>
                <w:sz w:val="22"/>
                <w:szCs w:val="22"/>
                <w:lang w:val="fi-FI" w:eastAsia="en-GB"/>
              </w:rPr>
            </w:pPr>
            <w:r w:rsidRPr="00802175">
              <w:rPr>
                <w:b/>
                <w:sz w:val="22"/>
                <w:szCs w:val="22"/>
                <w:lang w:val="fi-FI" w:eastAsia="en-GB"/>
              </w:rPr>
              <w:t xml:space="preserve">Immuunijärjestelmä </w:t>
            </w:r>
          </w:p>
        </w:tc>
        <w:tc>
          <w:tcPr>
            <w:tcW w:w="810" w:type="pct"/>
          </w:tcPr>
          <w:p w14:paraId="6B2DA2C0" w14:textId="77777777" w:rsidR="004D494D" w:rsidRPr="00802175" w:rsidRDefault="004D494D" w:rsidP="0040365E">
            <w:pPr>
              <w:keepNext/>
              <w:widowControl w:val="0"/>
              <w:rPr>
                <w:b/>
                <w:sz w:val="22"/>
                <w:szCs w:val="22"/>
                <w:lang w:val="fi-FI" w:eastAsia="en-GB"/>
              </w:rPr>
            </w:pPr>
          </w:p>
        </w:tc>
      </w:tr>
      <w:tr w:rsidR="00CA6110" w:rsidRPr="00802175" w14:paraId="6237CE3B" w14:textId="581533A8" w:rsidTr="00CA6110">
        <w:trPr>
          <w:trHeight w:val="349"/>
        </w:trPr>
        <w:tc>
          <w:tcPr>
            <w:tcW w:w="839" w:type="pct"/>
          </w:tcPr>
          <w:p w14:paraId="42DD5012" w14:textId="77777777" w:rsidR="00DF092B" w:rsidRPr="00802175" w:rsidRDefault="00DF092B" w:rsidP="0040365E">
            <w:pPr>
              <w:keepNext/>
              <w:widowControl w:val="0"/>
              <w:spacing w:before="100" w:beforeAutospacing="1" w:after="51"/>
              <w:rPr>
                <w:sz w:val="22"/>
                <w:szCs w:val="22"/>
                <w:lang w:val="fi-FI" w:eastAsia="en-GB"/>
              </w:rPr>
            </w:pPr>
            <w:r w:rsidRPr="00802175">
              <w:rPr>
                <w:sz w:val="22"/>
                <w:szCs w:val="22"/>
                <w:lang w:val="fi-FI" w:eastAsia="en-GB"/>
              </w:rPr>
              <w:t>Paikallinen yliherkkyys</w:t>
            </w:r>
          </w:p>
        </w:tc>
        <w:tc>
          <w:tcPr>
            <w:tcW w:w="533" w:type="pct"/>
          </w:tcPr>
          <w:p w14:paraId="3F559808" w14:textId="77777777" w:rsidR="00DF092B" w:rsidRPr="00802175" w:rsidRDefault="00DF092B" w:rsidP="0040365E">
            <w:pPr>
              <w:keepNext/>
              <w:widowControl w:val="0"/>
              <w:jc w:val="center"/>
              <w:rPr>
                <w:sz w:val="22"/>
                <w:szCs w:val="22"/>
                <w:lang w:val="fi-FI" w:eastAsia="en-GB"/>
              </w:rPr>
            </w:pPr>
          </w:p>
        </w:tc>
        <w:tc>
          <w:tcPr>
            <w:tcW w:w="532" w:type="pct"/>
          </w:tcPr>
          <w:p w14:paraId="51B64E69" w14:textId="77777777" w:rsidR="00DF092B" w:rsidRPr="00802175" w:rsidRDefault="00DF092B" w:rsidP="0040365E">
            <w:pPr>
              <w:widowControl w:val="0"/>
              <w:jc w:val="center"/>
              <w:rPr>
                <w:sz w:val="22"/>
                <w:szCs w:val="22"/>
                <w:lang w:val="fi-FI" w:eastAsia="en-GB"/>
              </w:rPr>
            </w:pPr>
            <w:r w:rsidRPr="00802175">
              <w:rPr>
                <w:sz w:val="22"/>
                <w:szCs w:val="22"/>
                <w:lang w:val="fi-FI" w:eastAsia="en-GB"/>
              </w:rPr>
              <w:t>X</w:t>
            </w:r>
          </w:p>
        </w:tc>
        <w:tc>
          <w:tcPr>
            <w:tcW w:w="762" w:type="pct"/>
          </w:tcPr>
          <w:p w14:paraId="59EAF460" w14:textId="77777777" w:rsidR="00DF092B" w:rsidRPr="00802175" w:rsidRDefault="00DF092B" w:rsidP="0040365E">
            <w:pPr>
              <w:widowControl w:val="0"/>
              <w:jc w:val="center"/>
              <w:rPr>
                <w:sz w:val="22"/>
                <w:szCs w:val="22"/>
                <w:lang w:val="fi-FI" w:eastAsia="en-GB"/>
              </w:rPr>
            </w:pPr>
          </w:p>
        </w:tc>
        <w:tc>
          <w:tcPr>
            <w:tcW w:w="761" w:type="pct"/>
          </w:tcPr>
          <w:p w14:paraId="25ADE5BC" w14:textId="77777777" w:rsidR="00DF092B" w:rsidRPr="00802175" w:rsidRDefault="00DF092B" w:rsidP="0040365E">
            <w:pPr>
              <w:widowControl w:val="0"/>
              <w:jc w:val="center"/>
              <w:rPr>
                <w:sz w:val="22"/>
                <w:szCs w:val="22"/>
                <w:lang w:val="fi-FI" w:eastAsia="en-GB"/>
              </w:rPr>
            </w:pPr>
          </w:p>
        </w:tc>
        <w:tc>
          <w:tcPr>
            <w:tcW w:w="763" w:type="pct"/>
          </w:tcPr>
          <w:p w14:paraId="1B53357D" w14:textId="77777777" w:rsidR="00DF092B" w:rsidRPr="00802175" w:rsidRDefault="00DF092B" w:rsidP="0040365E">
            <w:pPr>
              <w:widowControl w:val="0"/>
              <w:jc w:val="center"/>
              <w:rPr>
                <w:sz w:val="22"/>
                <w:szCs w:val="22"/>
                <w:lang w:val="fi-FI" w:eastAsia="en-GB"/>
              </w:rPr>
            </w:pPr>
          </w:p>
        </w:tc>
        <w:tc>
          <w:tcPr>
            <w:tcW w:w="810" w:type="pct"/>
          </w:tcPr>
          <w:p w14:paraId="234915A7" w14:textId="77777777" w:rsidR="004D494D" w:rsidRPr="00802175" w:rsidRDefault="004D494D" w:rsidP="0040365E">
            <w:pPr>
              <w:widowControl w:val="0"/>
              <w:jc w:val="center"/>
              <w:rPr>
                <w:sz w:val="22"/>
                <w:szCs w:val="22"/>
                <w:lang w:val="fi-FI" w:eastAsia="en-GB"/>
              </w:rPr>
            </w:pPr>
          </w:p>
        </w:tc>
      </w:tr>
      <w:tr w:rsidR="00CA6110" w:rsidRPr="00802175" w14:paraId="241539E3" w14:textId="374F741C" w:rsidTr="00CA6110">
        <w:trPr>
          <w:trHeight w:val="349"/>
        </w:trPr>
        <w:tc>
          <w:tcPr>
            <w:tcW w:w="839" w:type="pct"/>
          </w:tcPr>
          <w:p w14:paraId="11EF94C3" w14:textId="77777777" w:rsidR="00DF092B" w:rsidRPr="00802175" w:rsidRDefault="00DF092B" w:rsidP="0040365E">
            <w:pPr>
              <w:keepNext/>
              <w:widowControl w:val="0"/>
              <w:spacing w:before="100" w:beforeAutospacing="1" w:after="51"/>
              <w:rPr>
                <w:sz w:val="22"/>
                <w:szCs w:val="22"/>
                <w:lang w:val="fi-FI" w:eastAsia="en-GB"/>
              </w:rPr>
            </w:pPr>
            <w:r w:rsidRPr="00802175">
              <w:rPr>
                <w:sz w:val="22"/>
                <w:szCs w:val="22"/>
                <w:lang w:val="fi-FI" w:eastAsia="en-GB"/>
              </w:rPr>
              <w:t>Systeeminen allergia</w:t>
            </w:r>
          </w:p>
        </w:tc>
        <w:tc>
          <w:tcPr>
            <w:tcW w:w="533" w:type="pct"/>
          </w:tcPr>
          <w:p w14:paraId="2F2AC2D3" w14:textId="77777777" w:rsidR="00DF092B" w:rsidRPr="00802175" w:rsidRDefault="00DF092B" w:rsidP="0040365E">
            <w:pPr>
              <w:keepNext/>
              <w:widowControl w:val="0"/>
              <w:jc w:val="center"/>
              <w:rPr>
                <w:sz w:val="22"/>
                <w:szCs w:val="22"/>
                <w:lang w:val="fi-FI" w:eastAsia="en-GB"/>
              </w:rPr>
            </w:pPr>
          </w:p>
        </w:tc>
        <w:tc>
          <w:tcPr>
            <w:tcW w:w="532" w:type="pct"/>
          </w:tcPr>
          <w:p w14:paraId="1680E528" w14:textId="77777777" w:rsidR="00DF092B" w:rsidRPr="00802175" w:rsidRDefault="00DF092B" w:rsidP="0040365E">
            <w:pPr>
              <w:widowControl w:val="0"/>
              <w:jc w:val="center"/>
              <w:rPr>
                <w:sz w:val="22"/>
                <w:szCs w:val="22"/>
                <w:lang w:val="fi-FI" w:eastAsia="en-GB"/>
              </w:rPr>
            </w:pPr>
          </w:p>
        </w:tc>
        <w:tc>
          <w:tcPr>
            <w:tcW w:w="762" w:type="pct"/>
          </w:tcPr>
          <w:p w14:paraId="69E3F477" w14:textId="77777777" w:rsidR="00DF092B" w:rsidRPr="00802175" w:rsidRDefault="00DF092B" w:rsidP="0040365E">
            <w:pPr>
              <w:widowControl w:val="0"/>
              <w:jc w:val="center"/>
              <w:rPr>
                <w:sz w:val="22"/>
                <w:szCs w:val="22"/>
                <w:lang w:val="fi-FI" w:eastAsia="en-GB"/>
              </w:rPr>
            </w:pPr>
          </w:p>
        </w:tc>
        <w:tc>
          <w:tcPr>
            <w:tcW w:w="761" w:type="pct"/>
          </w:tcPr>
          <w:p w14:paraId="69265743" w14:textId="77777777" w:rsidR="00DF092B" w:rsidRPr="00802175" w:rsidRDefault="00DF092B" w:rsidP="0040365E">
            <w:pPr>
              <w:widowControl w:val="0"/>
              <w:jc w:val="center"/>
              <w:rPr>
                <w:sz w:val="22"/>
                <w:szCs w:val="22"/>
                <w:lang w:val="fi-FI" w:eastAsia="en-GB"/>
              </w:rPr>
            </w:pPr>
            <w:r w:rsidRPr="00802175">
              <w:rPr>
                <w:sz w:val="22"/>
                <w:szCs w:val="22"/>
                <w:lang w:val="fi-FI" w:eastAsia="en-GB"/>
              </w:rPr>
              <w:t>X</w:t>
            </w:r>
          </w:p>
        </w:tc>
        <w:tc>
          <w:tcPr>
            <w:tcW w:w="763" w:type="pct"/>
          </w:tcPr>
          <w:p w14:paraId="7EEEA3F7" w14:textId="77777777" w:rsidR="00DF092B" w:rsidRPr="00802175" w:rsidRDefault="00DF092B" w:rsidP="0040365E">
            <w:pPr>
              <w:widowControl w:val="0"/>
              <w:jc w:val="center"/>
              <w:rPr>
                <w:sz w:val="22"/>
                <w:szCs w:val="22"/>
                <w:lang w:val="fi-FI" w:eastAsia="en-GB"/>
              </w:rPr>
            </w:pPr>
          </w:p>
        </w:tc>
        <w:tc>
          <w:tcPr>
            <w:tcW w:w="810" w:type="pct"/>
          </w:tcPr>
          <w:p w14:paraId="39898274" w14:textId="77777777" w:rsidR="004D494D" w:rsidRPr="00802175" w:rsidRDefault="004D494D" w:rsidP="0040365E">
            <w:pPr>
              <w:widowControl w:val="0"/>
              <w:jc w:val="center"/>
              <w:rPr>
                <w:sz w:val="22"/>
                <w:szCs w:val="22"/>
                <w:lang w:val="fi-FI" w:eastAsia="en-GB"/>
              </w:rPr>
            </w:pPr>
          </w:p>
        </w:tc>
      </w:tr>
      <w:tr w:rsidR="00DF092B" w:rsidRPr="00802175" w14:paraId="727C5AED" w14:textId="1A6BA858" w:rsidTr="00CA6110">
        <w:trPr>
          <w:trHeight w:val="120"/>
        </w:trPr>
        <w:tc>
          <w:tcPr>
            <w:tcW w:w="4190" w:type="pct"/>
            <w:gridSpan w:val="6"/>
          </w:tcPr>
          <w:p w14:paraId="5D5A7661" w14:textId="77777777" w:rsidR="00DF092B" w:rsidRPr="00802175" w:rsidRDefault="00DF092B" w:rsidP="0040365E">
            <w:pPr>
              <w:keepNext/>
              <w:widowControl w:val="0"/>
              <w:rPr>
                <w:b/>
                <w:sz w:val="22"/>
                <w:szCs w:val="22"/>
                <w:lang w:val="fi-FI" w:eastAsia="en-GB"/>
              </w:rPr>
            </w:pPr>
            <w:r w:rsidRPr="00802175">
              <w:rPr>
                <w:b/>
                <w:sz w:val="22"/>
                <w:szCs w:val="22"/>
                <w:lang w:val="fi-FI" w:eastAsia="en-GB"/>
              </w:rPr>
              <w:t>Iho ja ihonalainen kudos</w:t>
            </w:r>
          </w:p>
        </w:tc>
        <w:tc>
          <w:tcPr>
            <w:tcW w:w="810" w:type="pct"/>
          </w:tcPr>
          <w:p w14:paraId="0ECE6469" w14:textId="77777777" w:rsidR="004D494D" w:rsidRPr="00802175" w:rsidRDefault="004D494D" w:rsidP="0040365E">
            <w:pPr>
              <w:keepNext/>
              <w:widowControl w:val="0"/>
              <w:rPr>
                <w:b/>
                <w:sz w:val="22"/>
                <w:szCs w:val="22"/>
                <w:lang w:val="fi-FI" w:eastAsia="en-GB"/>
              </w:rPr>
            </w:pPr>
          </w:p>
        </w:tc>
      </w:tr>
      <w:tr w:rsidR="00CA6110" w:rsidRPr="00802175" w14:paraId="44BCFD80" w14:textId="4CBE6CF0" w:rsidTr="00CA6110">
        <w:trPr>
          <w:trHeight w:val="120"/>
        </w:trPr>
        <w:tc>
          <w:tcPr>
            <w:tcW w:w="839" w:type="pct"/>
          </w:tcPr>
          <w:p w14:paraId="27B92152" w14:textId="77777777" w:rsidR="00DF092B" w:rsidRPr="00802175" w:rsidRDefault="00DF092B" w:rsidP="0040365E">
            <w:pPr>
              <w:keepNext/>
              <w:widowControl w:val="0"/>
              <w:spacing w:before="100" w:beforeAutospacing="1" w:after="51"/>
              <w:rPr>
                <w:sz w:val="22"/>
                <w:szCs w:val="22"/>
                <w:lang w:val="fi-FI" w:eastAsia="en-GB"/>
              </w:rPr>
            </w:pPr>
            <w:r w:rsidRPr="00802175">
              <w:rPr>
                <w:sz w:val="22"/>
                <w:szCs w:val="22"/>
                <w:lang w:val="fi-FI" w:eastAsia="en-GB"/>
              </w:rPr>
              <w:t>Lipodystrofia</w:t>
            </w:r>
          </w:p>
        </w:tc>
        <w:tc>
          <w:tcPr>
            <w:tcW w:w="533" w:type="pct"/>
          </w:tcPr>
          <w:p w14:paraId="04401DEF" w14:textId="77777777" w:rsidR="00DF092B" w:rsidRPr="00802175" w:rsidRDefault="00DF092B" w:rsidP="0040365E">
            <w:pPr>
              <w:keepNext/>
              <w:widowControl w:val="0"/>
              <w:jc w:val="center"/>
              <w:rPr>
                <w:sz w:val="22"/>
                <w:szCs w:val="22"/>
                <w:lang w:val="fi-FI" w:eastAsia="en-GB"/>
              </w:rPr>
            </w:pPr>
          </w:p>
        </w:tc>
        <w:tc>
          <w:tcPr>
            <w:tcW w:w="532" w:type="pct"/>
          </w:tcPr>
          <w:p w14:paraId="2AC916D1" w14:textId="77777777" w:rsidR="00DF092B" w:rsidRPr="00802175" w:rsidRDefault="00DF092B" w:rsidP="0040365E">
            <w:pPr>
              <w:widowControl w:val="0"/>
              <w:jc w:val="center"/>
              <w:rPr>
                <w:sz w:val="22"/>
                <w:szCs w:val="22"/>
                <w:lang w:val="fi-FI" w:eastAsia="en-GB"/>
              </w:rPr>
            </w:pPr>
          </w:p>
        </w:tc>
        <w:tc>
          <w:tcPr>
            <w:tcW w:w="762" w:type="pct"/>
          </w:tcPr>
          <w:p w14:paraId="7F7D2437" w14:textId="77777777" w:rsidR="00DF092B" w:rsidRPr="00802175" w:rsidRDefault="00DF092B" w:rsidP="0040365E">
            <w:pPr>
              <w:widowControl w:val="0"/>
              <w:jc w:val="center"/>
              <w:rPr>
                <w:sz w:val="22"/>
                <w:szCs w:val="22"/>
                <w:lang w:val="fi-FI" w:eastAsia="en-GB"/>
              </w:rPr>
            </w:pPr>
            <w:r w:rsidRPr="00802175">
              <w:rPr>
                <w:sz w:val="22"/>
                <w:szCs w:val="22"/>
                <w:lang w:val="fi-FI" w:eastAsia="en-GB"/>
              </w:rPr>
              <w:t>X</w:t>
            </w:r>
          </w:p>
        </w:tc>
        <w:tc>
          <w:tcPr>
            <w:tcW w:w="761" w:type="pct"/>
          </w:tcPr>
          <w:p w14:paraId="7EE35F71" w14:textId="77777777" w:rsidR="00DF092B" w:rsidRPr="00802175" w:rsidRDefault="00DF092B" w:rsidP="0040365E">
            <w:pPr>
              <w:widowControl w:val="0"/>
              <w:jc w:val="center"/>
              <w:rPr>
                <w:sz w:val="22"/>
                <w:szCs w:val="22"/>
                <w:lang w:val="fi-FI" w:eastAsia="en-GB"/>
              </w:rPr>
            </w:pPr>
          </w:p>
        </w:tc>
        <w:tc>
          <w:tcPr>
            <w:tcW w:w="763" w:type="pct"/>
          </w:tcPr>
          <w:p w14:paraId="73D16FDA" w14:textId="77777777" w:rsidR="00DF092B" w:rsidRPr="00802175" w:rsidRDefault="00DF092B" w:rsidP="0040365E">
            <w:pPr>
              <w:widowControl w:val="0"/>
              <w:jc w:val="center"/>
              <w:rPr>
                <w:sz w:val="22"/>
                <w:szCs w:val="22"/>
                <w:lang w:val="fi-FI" w:eastAsia="en-GB"/>
              </w:rPr>
            </w:pPr>
          </w:p>
        </w:tc>
        <w:tc>
          <w:tcPr>
            <w:tcW w:w="810" w:type="pct"/>
          </w:tcPr>
          <w:p w14:paraId="7BDCCC4C" w14:textId="77777777" w:rsidR="004D494D" w:rsidRPr="00802175" w:rsidRDefault="004D494D" w:rsidP="0040365E">
            <w:pPr>
              <w:widowControl w:val="0"/>
              <w:jc w:val="center"/>
              <w:rPr>
                <w:sz w:val="22"/>
                <w:szCs w:val="22"/>
                <w:lang w:val="fi-FI" w:eastAsia="en-GB"/>
              </w:rPr>
            </w:pPr>
          </w:p>
        </w:tc>
      </w:tr>
      <w:tr w:rsidR="00CA6110" w:rsidRPr="00802175" w14:paraId="065CFFB6" w14:textId="77777777" w:rsidTr="00CA6110">
        <w:trPr>
          <w:trHeight w:val="120"/>
        </w:trPr>
        <w:tc>
          <w:tcPr>
            <w:tcW w:w="839" w:type="pct"/>
            <w:tcBorders>
              <w:top w:val="single" w:sz="4" w:space="0" w:color="auto"/>
              <w:left w:val="single" w:sz="4" w:space="0" w:color="auto"/>
              <w:bottom w:val="single" w:sz="4" w:space="0" w:color="auto"/>
              <w:right w:val="single" w:sz="4" w:space="0" w:color="auto"/>
            </w:tcBorders>
          </w:tcPr>
          <w:p w14:paraId="4AF5680C" w14:textId="77777777" w:rsidR="00A44CA7" w:rsidRPr="00802175" w:rsidRDefault="00A44CA7" w:rsidP="00A227FB">
            <w:pPr>
              <w:keepNext/>
              <w:widowControl w:val="0"/>
              <w:spacing w:before="100" w:beforeAutospacing="1" w:after="51"/>
              <w:rPr>
                <w:sz w:val="22"/>
                <w:szCs w:val="22"/>
                <w:lang w:val="fi-FI" w:eastAsia="en-GB"/>
              </w:rPr>
            </w:pPr>
            <w:r w:rsidRPr="008442FF">
              <w:rPr>
                <w:sz w:val="22"/>
                <w:szCs w:val="22"/>
                <w:lang w:val="fi-FI" w:eastAsia="en-GB"/>
              </w:rPr>
              <w:t>Iho- amyloidoosi</w:t>
            </w:r>
          </w:p>
        </w:tc>
        <w:tc>
          <w:tcPr>
            <w:tcW w:w="533" w:type="pct"/>
            <w:tcBorders>
              <w:top w:val="single" w:sz="4" w:space="0" w:color="auto"/>
              <w:left w:val="single" w:sz="4" w:space="0" w:color="auto"/>
              <w:bottom w:val="single" w:sz="4" w:space="0" w:color="auto"/>
              <w:right w:val="single" w:sz="4" w:space="0" w:color="auto"/>
            </w:tcBorders>
          </w:tcPr>
          <w:p w14:paraId="43A5705F" w14:textId="77777777" w:rsidR="00A44CA7" w:rsidRPr="00802175" w:rsidRDefault="00A44CA7" w:rsidP="00A227FB">
            <w:pPr>
              <w:keepNext/>
              <w:widowControl w:val="0"/>
              <w:jc w:val="center"/>
              <w:rPr>
                <w:sz w:val="22"/>
                <w:szCs w:val="22"/>
                <w:lang w:val="fi-FI" w:eastAsia="en-GB"/>
              </w:rPr>
            </w:pPr>
          </w:p>
        </w:tc>
        <w:tc>
          <w:tcPr>
            <w:tcW w:w="532" w:type="pct"/>
            <w:tcBorders>
              <w:top w:val="single" w:sz="4" w:space="0" w:color="auto"/>
              <w:left w:val="single" w:sz="4" w:space="0" w:color="auto"/>
              <w:bottom w:val="single" w:sz="4" w:space="0" w:color="auto"/>
              <w:right w:val="single" w:sz="4" w:space="0" w:color="auto"/>
            </w:tcBorders>
          </w:tcPr>
          <w:p w14:paraId="3CD4C873" w14:textId="77777777" w:rsidR="00A44CA7" w:rsidRPr="00802175" w:rsidRDefault="00A44CA7" w:rsidP="00A227FB">
            <w:pPr>
              <w:widowControl w:val="0"/>
              <w:jc w:val="center"/>
              <w:rPr>
                <w:sz w:val="22"/>
                <w:szCs w:val="22"/>
                <w:lang w:val="fi-FI" w:eastAsia="en-GB"/>
              </w:rPr>
            </w:pPr>
          </w:p>
        </w:tc>
        <w:tc>
          <w:tcPr>
            <w:tcW w:w="762" w:type="pct"/>
            <w:tcBorders>
              <w:top w:val="single" w:sz="4" w:space="0" w:color="auto"/>
              <w:left w:val="single" w:sz="4" w:space="0" w:color="auto"/>
              <w:bottom w:val="single" w:sz="4" w:space="0" w:color="auto"/>
              <w:right w:val="single" w:sz="4" w:space="0" w:color="auto"/>
            </w:tcBorders>
          </w:tcPr>
          <w:p w14:paraId="4A1AB8BF" w14:textId="77777777" w:rsidR="00A44CA7" w:rsidRPr="00802175" w:rsidRDefault="00A44CA7" w:rsidP="00A227FB">
            <w:pPr>
              <w:widowControl w:val="0"/>
              <w:jc w:val="center"/>
              <w:rPr>
                <w:sz w:val="22"/>
                <w:szCs w:val="22"/>
                <w:lang w:val="fi-FI" w:eastAsia="en-GB"/>
              </w:rPr>
            </w:pPr>
          </w:p>
        </w:tc>
        <w:tc>
          <w:tcPr>
            <w:tcW w:w="761" w:type="pct"/>
            <w:tcBorders>
              <w:top w:val="single" w:sz="4" w:space="0" w:color="auto"/>
              <w:left w:val="single" w:sz="4" w:space="0" w:color="auto"/>
              <w:bottom w:val="single" w:sz="4" w:space="0" w:color="auto"/>
              <w:right w:val="single" w:sz="4" w:space="0" w:color="auto"/>
            </w:tcBorders>
          </w:tcPr>
          <w:p w14:paraId="7E2E5079" w14:textId="77777777" w:rsidR="00A44CA7" w:rsidRPr="00802175" w:rsidRDefault="00A44CA7" w:rsidP="00A227FB">
            <w:pPr>
              <w:widowControl w:val="0"/>
              <w:jc w:val="center"/>
              <w:rPr>
                <w:sz w:val="22"/>
                <w:szCs w:val="22"/>
                <w:lang w:val="fi-FI" w:eastAsia="en-GB"/>
              </w:rPr>
            </w:pPr>
          </w:p>
        </w:tc>
        <w:tc>
          <w:tcPr>
            <w:tcW w:w="763" w:type="pct"/>
            <w:tcBorders>
              <w:top w:val="single" w:sz="4" w:space="0" w:color="auto"/>
              <w:left w:val="single" w:sz="4" w:space="0" w:color="auto"/>
              <w:bottom w:val="single" w:sz="4" w:space="0" w:color="auto"/>
              <w:right w:val="single" w:sz="4" w:space="0" w:color="auto"/>
            </w:tcBorders>
          </w:tcPr>
          <w:p w14:paraId="51D23109" w14:textId="77777777" w:rsidR="00A44CA7" w:rsidRPr="00802175" w:rsidRDefault="00A44CA7" w:rsidP="00A227FB">
            <w:pPr>
              <w:widowControl w:val="0"/>
              <w:jc w:val="center"/>
              <w:rPr>
                <w:sz w:val="22"/>
                <w:szCs w:val="22"/>
                <w:lang w:val="fi-FI" w:eastAsia="en-GB"/>
              </w:rPr>
            </w:pPr>
          </w:p>
        </w:tc>
        <w:tc>
          <w:tcPr>
            <w:tcW w:w="810" w:type="pct"/>
            <w:tcBorders>
              <w:top w:val="single" w:sz="4" w:space="0" w:color="auto"/>
              <w:left w:val="single" w:sz="4" w:space="0" w:color="auto"/>
              <w:bottom w:val="single" w:sz="4" w:space="0" w:color="auto"/>
              <w:right w:val="single" w:sz="4" w:space="0" w:color="auto"/>
            </w:tcBorders>
          </w:tcPr>
          <w:p w14:paraId="07B00283" w14:textId="77777777" w:rsidR="00A44CA7" w:rsidRPr="00802175" w:rsidRDefault="00A44CA7" w:rsidP="00A227FB">
            <w:pPr>
              <w:widowControl w:val="0"/>
              <w:jc w:val="center"/>
              <w:rPr>
                <w:sz w:val="22"/>
                <w:szCs w:val="22"/>
                <w:lang w:val="fi-FI" w:eastAsia="en-GB"/>
              </w:rPr>
            </w:pPr>
            <w:r w:rsidRPr="008442FF">
              <w:rPr>
                <w:sz w:val="22"/>
                <w:szCs w:val="22"/>
                <w:lang w:val="fi-FI" w:eastAsia="en-GB"/>
              </w:rPr>
              <w:t>X</w:t>
            </w:r>
          </w:p>
        </w:tc>
      </w:tr>
    </w:tbl>
    <w:p w14:paraId="45302519" w14:textId="77777777" w:rsidR="00A44CA7" w:rsidRPr="00802175" w:rsidRDefault="00A44CA7" w:rsidP="00DF092B">
      <w:pPr>
        <w:ind w:right="11"/>
        <w:rPr>
          <w:sz w:val="22"/>
          <w:lang w:val="fi-FI"/>
        </w:rPr>
      </w:pPr>
    </w:p>
    <w:p w14:paraId="76D98224" w14:textId="77777777" w:rsidR="00DF092B" w:rsidRPr="00802175" w:rsidRDefault="00DF092B" w:rsidP="000D007D">
      <w:pPr>
        <w:keepNext/>
        <w:ind w:right="11"/>
        <w:rPr>
          <w:sz w:val="22"/>
          <w:u w:val="single"/>
          <w:lang w:val="fi-FI"/>
        </w:rPr>
      </w:pPr>
      <w:r w:rsidRPr="00802175">
        <w:rPr>
          <w:sz w:val="22"/>
          <w:szCs w:val="22"/>
          <w:u w:val="single"/>
          <w:lang w:val="fi-FI"/>
        </w:rPr>
        <w:t>Kuvaus tietyistä haittavaikutuksista</w:t>
      </w:r>
    </w:p>
    <w:p w14:paraId="11628B0E" w14:textId="77777777" w:rsidR="00DF092B" w:rsidRPr="00802175" w:rsidRDefault="00DF092B" w:rsidP="000D007D">
      <w:pPr>
        <w:keepNext/>
        <w:ind w:right="11"/>
        <w:rPr>
          <w:sz w:val="22"/>
          <w:lang w:val="fi-FI"/>
        </w:rPr>
      </w:pPr>
    </w:p>
    <w:p w14:paraId="0C7D41D3" w14:textId="77777777" w:rsidR="00DF092B" w:rsidRPr="002D66D3" w:rsidRDefault="00DF092B" w:rsidP="00DF092B">
      <w:pPr>
        <w:ind w:right="11"/>
        <w:rPr>
          <w:i/>
          <w:sz w:val="22"/>
          <w:u w:val="single"/>
          <w:lang w:val="fi-FI"/>
        </w:rPr>
      </w:pPr>
      <w:r w:rsidRPr="002D66D3">
        <w:rPr>
          <w:i/>
          <w:sz w:val="22"/>
          <w:u w:val="single"/>
          <w:lang w:val="fi-FI"/>
        </w:rPr>
        <w:t>Paikallinen yliherkkyys</w:t>
      </w:r>
    </w:p>
    <w:p w14:paraId="3C52F5CC" w14:textId="77777777" w:rsidR="00711D54" w:rsidRPr="002F4931" w:rsidRDefault="00711D54" w:rsidP="00DF092B">
      <w:pPr>
        <w:ind w:right="11"/>
        <w:rPr>
          <w:i/>
          <w:sz w:val="22"/>
          <w:u w:val="single"/>
          <w:lang w:val="fi-FI"/>
        </w:rPr>
      </w:pPr>
    </w:p>
    <w:p w14:paraId="55AC6B26" w14:textId="77777777" w:rsidR="00DF092B" w:rsidRPr="00802175" w:rsidRDefault="00DF092B" w:rsidP="00DF092B">
      <w:pPr>
        <w:ind w:right="11"/>
        <w:rPr>
          <w:sz w:val="22"/>
          <w:lang w:val="fi-FI"/>
        </w:rPr>
      </w:pPr>
      <w:r w:rsidRPr="00802175">
        <w:rPr>
          <w:sz w:val="22"/>
          <w:lang w:val="fi-FI"/>
        </w:rPr>
        <w:t xml:space="preserve">Paikallinen lääkeyliherkkyys on yleistä. Se saattaa ilmetä insuliinin pistokohdan punoituksena, turvotuksena ja kutinana. Oireet häviävät yleensä muutamassa päivässä tai viikossa. Joskus tila voi johtua jostakin muusta tekijästä kuin insuliinista, esim. ihonpuhdistusaineen sisältämistä ärsyttävistä aineista tai huonosta pistotekniikasta. </w:t>
      </w:r>
    </w:p>
    <w:p w14:paraId="52977B0D" w14:textId="77777777" w:rsidR="00DF092B" w:rsidRPr="00802175" w:rsidRDefault="00DF092B" w:rsidP="00DF092B">
      <w:pPr>
        <w:ind w:right="11"/>
        <w:rPr>
          <w:sz w:val="22"/>
          <w:lang w:val="fi-FI"/>
        </w:rPr>
      </w:pPr>
    </w:p>
    <w:p w14:paraId="1858914B" w14:textId="77777777" w:rsidR="00DF092B" w:rsidRPr="002D66D3" w:rsidRDefault="00DF092B" w:rsidP="00DF092B">
      <w:pPr>
        <w:ind w:right="11"/>
        <w:rPr>
          <w:i/>
          <w:sz w:val="22"/>
          <w:u w:val="single"/>
          <w:lang w:val="fi-FI"/>
        </w:rPr>
      </w:pPr>
      <w:r w:rsidRPr="002D66D3">
        <w:rPr>
          <w:i/>
          <w:sz w:val="22"/>
          <w:u w:val="single"/>
          <w:lang w:val="fi-FI"/>
        </w:rPr>
        <w:t>Systeeminen allergia</w:t>
      </w:r>
    </w:p>
    <w:p w14:paraId="18CAAF7C" w14:textId="77777777" w:rsidR="00711D54" w:rsidRPr="002F4931" w:rsidRDefault="00711D54" w:rsidP="00DF092B">
      <w:pPr>
        <w:ind w:right="11"/>
        <w:rPr>
          <w:i/>
          <w:sz w:val="22"/>
          <w:u w:val="single"/>
          <w:lang w:val="fi-FI"/>
        </w:rPr>
      </w:pPr>
    </w:p>
    <w:p w14:paraId="32BAD53B" w14:textId="77777777" w:rsidR="00DF092B" w:rsidRPr="00802175" w:rsidRDefault="00DF092B" w:rsidP="00DF092B">
      <w:pPr>
        <w:ind w:right="11"/>
        <w:rPr>
          <w:sz w:val="22"/>
          <w:lang w:val="fi-FI"/>
        </w:rPr>
      </w:pPr>
      <w:r w:rsidRPr="00802175">
        <w:rPr>
          <w:sz w:val="22"/>
          <w:lang w:val="fi-FI"/>
        </w:rPr>
        <w:t>Insuliini voi myös aiheuttaa systeemistä allergiaa, joka on harvinaista, mutta mahdollisesti vaarallisempi yliherkkyysreaktio insuliinille. Se voi aiheuttaa kokovartaloihottumaa, hengenahdistusta, hengityksen vinkumista, verenpaineen laskua, sykkeen nopeutumista tai hikoilua. Vaikea-asteinen yleistynyt allergia voi olla hengenvaarallinen.</w:t>
      </w:r>
    </w:p>
    <w:p w14:paraId="44930037" w14:textId="77777777" w:rsidR="00DF092B" w:rsidRPr="00802175" w:rsidRDefault="00DF092B" w:rsidP="00DF092B">
      <w:pPr>
        <w:ind w:right="11"/>
        <w:rPr>
          <w:sz w:val="22"/>
          <w:lang w:val="fi-FI"/>
        </w:rPr>
      </w:pPr>
    </w:p>
    <w:p w14:paraId="4E0FDF96" w14:textId="0604CAE7" w:rsidR="00151665" w:rsidRPr="00071D48" w:rsidRDefault="00151665" w:rsidP="00151665">
      <w:pPr>
        <w:autoSpaceDE w:val="0"/>
        <w:autoSpaceDN w:val="0"/>
        <w:adjustRightInd w:val="0"/>
        <w:rPr>
          <w:i/>
          <w:iCs/>
          <w:sz w:val="22"/>
          <w:szCs w:val="22"/>
          <w:u w:val="single"/>
          <w:lang w:val="fi-FI"/>
        </w:rPr>
      </w:pPr>
      <w:r w:rsidRPr="00071D48">
        <w:rPr>
          <w:i/>
          <w:iCs/>
          <w:sz w:val="22"/>
          <w:szCs w:val="22"/>
          <w:u w:val="single"/>
          <w:lang w:val="fi-FI"/>
        </w:rPr>
        <w:t>Iho ja ihonalainen kudos</w:t>
      </w:r>
    </w:p>
    <w:p w14:paraId="00E8B532" w14:textId="77777777" w:rsidR="00A44CA7" w:rsidRPr="00071D48" w:rsidRDefault="00A44CA7" w:rsidP="00151665">
      <w:pPr>
        <w:autoSpaceDE w:val="0"/>
        <w:autoSpaceDN w:val="0"/>
        <w:adjustRightInd w:val="0"/>
        <w:rPr>
          <w:i/>
          <w:iCs/>
          <w:sz w:val="22"/>
          <w:szCs w:val="22"/>
          <w:lang w:val="fi-FI"/>
        </w:rPr>
      </w:pPr>
    </w:p>
    <w:p w14:paraId="52015396" w14:textId="77777777" w:rsidR="00DF092B" w:rsidRPr="00802175" w:rsidRDefault="00151665" w:rsidP="00DF092B">
      <w:pPr>
        <w:ind w:right="11"/>
        <w:rPr>
          <w:color w:val="000000"/>
          <w:sz w:val="22"/>
          <w:szCs w:val="22"/>
          <w:lang w:val="fi-FI"/>
        </w:rPr>
      </w:pPr>
      <w:r w:rsidRPr="00071D48">
        <w:rPr>
          <w:sz w:val="22"/>
          <w:szCs w:val="22"/>
          <w:lang w:val="fi-FI"/>
        </w:rPr>
        <w:t xml:space="preserve">Lipodystrofiaa ja ihoamyloidoosia voi ilmaantua pistoskohtaan. Ne viivästyttävät insuliinin paikallista imeytymistä. Pistoskohdan jatkuva vuorottelu sovitulla pistosalueella saattaa vähentää tai ehkäistä näitä muutoksia (ks. kohta 4.4). </w:t>
      </w:r>
    </w:p>
    <w:p w14:paraId="0715A3FF" w14:textId="77777777" w:rsidR="00DF092B" w:rsidRPr="00802175" w:rsidRDefault="00DF092B" w:rsidP="00DF092B">
      <w:pPr>
        <w:ind w:right="11"/>
        <w:rPr>
          <w:color w:val="000000"/>
          <w:sz w:val="22"/>
          <w:szCs w:val="22"/>
          <w:lang w:val="fi-FI"/>
        </w:rPr>
      </w:pPr>
    </w:p>
    <w:p w14:paraId="332435C0" w14:textId="4897F4BF" w:rsidR="00711D54" w:rsidRDefault="00DF092B" w:rsidP="007D3543">
      <w:pPr>
        <w:keepNext/>
        <w:ind w:right="14"/>
        <w:rPr>
          <w:i/>
          <w:color w:val="000000"/>
          <w:sz w:val="22"/>
          <w:u w:val="single"/>
          <w:lang w:val="fi-FI"/>
        </w:rPr>
      </w:pPr>
      <w:r w:rsidRPr="002D66D3">
        <w:rPr>
          <w:i/>
          <w:color w:val="000000"/>
          <w:sz w:val="22"/>
          <w:u w:val="single"/>
          <w:lang w:val="fi-FI"/>
        </w:rPr>
        <w:lastRenderedPageBreak/>
        <w:t>Turvotus</w:t>
      </w:r>
    </w:p>
    <w:p w14:paraId="08952FD0" w14:textId="77777777" w:rsidR="00496074" w:rsidRPr="002D66D3" w:rsidRDefault="00496074" w:rsidP="007D3543">
      <w:pPr>
        <w:keepNext/>
        <w:ind w:right="14"/>
        <w:rPr>
          <w:i/>
          <w:color w:val="000000"/>
          <w:sz w:val="22"/>
          <w:u w:val="single"/>
          <w:lang w:val="fi-FI"/>
        </w:rPr>
      </w:pPr>
    </w:p>
    <w:p w14:paraId="0F2ECCE3" w14:textId="77777777" w:rsidR="00DF092B" w:rsidRPr="00802175" w:rsidRDefault="00DF092B" w:rsidP="007D3543">
      <w:pPr>
        <w:keepNext/>
        <w:ind w:right="14"/>
        <w:rPr>
          <w:color w:val="000000"/>
          <w:sz w:val="22"/>
          <w:szCs w:val="22"/>
          <w:lang w:val="fi-FI"/>
        </w:rPr>
      </w:pPr>
      <w:r w:rsidRPr="00802175">
        <w:rPr>
          <w:color w:val="000000"/>
          <w:sz w:val="22"/>
          <w:szCs w:val="22"/>
          <w:lang w:val="fi-FI"/>
        </w:rPr>
        <w:t>Insuliinihoidon yhteydessä on ilmoitettu turvotustapauksia, etenkin jos alunperin huonoa diabetestasapainoa on tehostettu intensiivisellä insuliinihoidolla.</w:t>
      </w:r>
    </w:p>
    <w:p w14:paraId="1176D48B" w14:textId="77777777" w:rsidR="00DF092B" w:rsidRPr="00802175" w:rsidRDefault="00DF092B" w:rsidP="00DF092B">
      <w:pPr>
        <w:ind w:right="11"/>
        <w:rPr>
          <w:color w:val="000000"/>
          <w:sz w:val="22"/>
          <w:szCs w:val="22"/>
          <w:lang w:val="fi-FI"/>
        </w:rPr>
      </w:pPr>
    </w:p>
    <w:p w14:paraId="16C49531" w14:textId="77777777" w:rsidR="00DF092B" w:rsidRDefault="00DF092B" w:rsidP="00496074">
      <w:pPr>
        <w:keepNext/>
        <w:ind w:right="11"/>
        <w:rPr>
          <w:color w:val="000000"/>
          <w:sz w:val="22"/>
          <w:szCs w:val="22"/>
          <w:u w:val="single"/>
          <w:lang w:val="fi-FI"/>
        </w:rPr>
      </w:pPr>
      <w:r w:rsidRPr="00802175">
        <w:rPr>
          <w:color w:val="000000"/>
          <w:sz w:val="22"/>
          <w:szCs w:val="22"/>
          <w:u w:val="single"/>
          <w:lang w:val="fi-FI"/>
        </w:rPr>
        <w:t>Epäillyistä haittavaikutuksista ilmoittaminen</w:t>
      </w:r>
    </w:p>
    <w:p w14:paraId="0E9C313A" w14:textId="77777777" w:rsidR="00AB164E" w:rsidRPr="00802175" w:rsidRDefault="00AB164E" w:rsidP="00496074">
      <w:pPr>
        <w:keepNext/>
        <w:ind w:right="11"/>
        <w:rPr>
          <w:color w:val="000000"/>
          <w:sz w:val="22"/>
          <w:szCs w:val="22"/>
          <w:u w:val="single"/>
          <w:lang w:val="fi-FI"/>
        </w:rPr>
      </w:pPr>
    </w:p>
    <w:p w14:paraId="191928EF" w14:textId="5BDBEB27" w:rsidR="00DF092B" w:rsidRPr="00802175" w:rsidRDefault="00DF092B" w:rsidP="00496074">
      <w:pPr>
        <w:keepNext/>
        <w:ind w:right="11"/>
        <w:rPr>
          <w:color w:val="000000"/>
          <w:sz w:val="22"/>
          <w:szCs w:val="22"/>
          <w:lang w:val="fi-FI"/>
        </w:rPr>
      </w:pPr>
      <w:r w:rsidRPr="00802175">
        <w:rPr>
          <w:color w:val="000000"/>
          <w:sz w:val="22"/>
          <w:szCs w:val="22"/>
          <w:lang w:val="fi-FI"/>
        </w:rPr>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r>
        <w:fldChar w:fldCharType="begin"/>
      </w:r>
      <w:r w:rsidRPr="00AB4BBC">
        <w:rPr>
          <w:lang w:val="fi-FI"/>
          <w:rPrChange w:id="95" w:author="Author">
            <w:rPr/>
          </w:rPrChange>
        </w:rPr>
        <w:instrText xml:space="preserve"> HYPERLINK "http://www.ema.europa.eu/docs/en_GB/document_library/Template_or_form/2013/03/WC500139752.doc"</w:instrText>
      </w:r>
      <w:r>
        <w:fldChar w:fldCharType="separate"/>
      </w:r>
      <w:r w:rsidRPr="006D0375">
        <w:rPr>
          <w:rStyle w:val="Hyperlink"/>
          <w:sz w:val="22"/>
          <w:szCs w:val="22"/>
          <w:highlight w:val="lightGray"/>
          <w:lang w:val="fi-FI"/>
        </w:rPr>
        <w:t>liitteessä V</w:t>
      </w:r>
      <w:r>
        <w:fldChar w:fldCharType="end"/>
      </w:r>
      <w:r w:rsidRPr="00FA474D">
        <w:rPr>
          <w:color w:val="000000"/>
          <w:sz w:val="22"/>
          <w:highlight w:val="lightGray"/>
          <w:lang w:val="fi-FI"/>
        </w:rPr>
        <w:t>* luetellun kansallisen ilmoitusjärjestelmän kautta.</w:t>
      </w:r>
    </w:p>
    <w:p w14:paraId="75440867" w14:textId="77777777" w:rsidR="00DF092B" w:rsidRPr="00802175" w:rsidRDefault="00DF092B" w:rsidP="00DF092B">
      <w:pPr>
        <w:ind w:right="11"/>
        <w:rPr>
          <w:rStyle w:val="Initial"/>
          <w:sz w:val="22"/>
          <w:lang w:val="fi-FI"/>
        </w:rPr>
      </w:pPr>
    </w:p>
    <w:p w14:paraId="4E033E5E" w14:textId="77777777" w:rsidR="00DF092B" w:rsidRPr="00802175" w:rsidRDefault="00DF092B" w:rsidP="00DF092B">
      <w:pPr>
        <w:ind w:right="11"/>
        <w:rPr>
          <w:b/>
          <w:sz w:val="22"/>
          <w:lang w:val="fi-FI"/>
        </w:rPr>
      </w:pPr>
      <w:r w:rsidRPr="00802175">
        <w:rPr>
          <w:b/>
          <w:sz w:val="22"/>
          <w:lang w:val="fi-FI"/>
        </w:rPr>
        <w:t>4.9</w:t>
      </w:r>
      <w:r w:rsidRPr="00802175">
        <w:rPr>
          <w:b/>
          <w:sz w:val="22"/>
          <w:lang w:val="fi-FI"/>
        </w:rPr>
        <w:tab/>
        <w:t>Yliannostus</w:t>
      </w:r>
    </w:p>
    <w:p w14:paraId="6D7C8C2A" w14:textId="77777777" w:rsidR="00DF092B" w:rsidRPr="00802175" w:rsidRDefault="00DF092B" w:rsidP="00DF092B">
      <w:pPr>
        <w:ind w:right="11"/>
        <w:rPr>
          <w:b/>
          <w:sz w:val="22"/>
          <w:lang w:val="fi-FI"/>
        </w:rPr>
      </w:pPr>
    </w:p>
    <w:p w14:paraId="5E1A164D" w14:textId="77777777" w:rsidR="00DF092B" w:rsidRPr="00802175" w:rsidRDefault="00DF092B" w:rsidP="00DF092B">
      <w:pPr>
        <w:ind w:right="11"/>
        <w:rPr>
          <w:sz w:val="22"/>
          <w:lang w:val="fi-FI"/>
        </w:rPr>
      </w:pPr>
      <w:r w:rsidRPr="00802175">
        <w:rPr>
          <w:sz w:val="22"/>
          <w:lang w:val="fi-FI"/>
        </w:rPr>
        <w:t>Insuliiniannoksille ei ole määrättyä ylärajaa, koska veren glukoosipitoisuus on monimutkainen insuliinipitoisuuden, glukoosin saannin ja muiden aineenvaihduntaprosessien kokonaistulos. Hypoglykemia voi olla seurauksena liian suuresta insuliinin annoksesta suhteessa ruokamäärään ja energian kulutukseen.</w:t>
      </w:r>
    </w:p>
    <w:p w14:paraId="29D6694E" w14:textId="77777777" w:rsidR="00DF092B" w:rsidRPr="00802175" w:rsidRDefault="00DF092B" w:rsidP="00DF092B">
      <w:pPr>
        <w:ind w:right="11"/>
        <w:rPr>
          <w:sz w:val="22"/>
          <w:lang w:val="fi-FI"/>
        </w:rPr>
      </w:pPr>
    </w:p>
    <w:p w14:paraId="2192AD4E" w14:textId="77777777" w:rsidR="00DF092B" w:rsidRPr="00802175" w:rsidRDefault="00DF092B" w:rsidP="00DF092B">
      <w:pPr>
        <w:ind w:right="11"/>
        <w:rPr>
          <w:sz w:val="22"/>
          <w:lang w:val="fi-FI"/>
        </w:rPr>
      </w:pPr>
      <w:r w:rsidRPr="00802175">
        <w:rPr>
          <w:sz w:val="22"/>
          <w:lang w:val="fi-FI"/>
        </w:rPr>
        <w:t>Hypoglykemiaan voi liittyä haluttomuutta, sekavuutta, sydämentykytystä, päänsärkyä, hikoilua ja oksentelua.</w:t>
      </w:r>
    </w:p>
    <w:p w14:paraId="130F4641" w14:textId="77777777" w:rsidR="00DF092B" w:rsidRPr="00802175" w:rsidRDefault="00DF092B" w:rsidP="00DF092B">
      <w:pPr>
        <w:ind w:right="11"/>
        <w:rPr>
          <w:sz w:val="22"/>
          <w:lang w:val="fi-FI"/>
        </w:rPr>
      </w:pPr>
    </w:p>
    <w:p w14:paraId="4C06F8F0" w14:textId="77777777" w:rsidR="00DF092B" w:rsidRPr="00802175" w:rsidRDefault="00DF092B" w:rsidP="00DF092B">
      <w:pPr>
        <w:ind w:right="11"/>
        <w:rPr>
          <w:sz w:val="22"/>
          <w:lang w:val="fi-FI"/>
        </w:rPr>
      </w:pPr>
      <w:r w:rsidRPr="00802175">
        <w:rPr>
          <w:sz w:val="22"/>
          <w:lang w:val="fi-FI"/>
        </w:rPr>
        <w:t>Lievä hypoglykemia korjaantuu kun potilas nauttii glukoosia tai muita sokeri- tai sokeroituja tuotteita.</w:t>
      </w:r>
    </w:p>
    <w:p w14:paraId="4288FA69" w14:textId="77777777" w:rsidR="00DF092B" w:rsidRPr="00802175" w:rsidRDefault="00DF092B" w:rsidP="00DF092B">
      <w:pPr>
        <w:ind w:right="11"/>
        <w:rPr>
          <w:sz w:val="22"/>
          <w:lang w:val="fi-FI"/>
        </w:rPr>
      </w:pPr>
    </w:p>
    <w:p w14:paraId="1BFB6537" w14:textId="77777777" w:rsidR="00DF092B" w:rsidRPr="00802175" w:rsidRDefault="00DF092B" w:rsidP="00DF092B">
      <w:pPr>
        <w:ind w:right="11"/>
        <w:rPr>
          <w:sz w:val="22"/>
          <w:lang w:val="fi-FI"/>
        </w:rPr>
      </w:pPr>
      <w:r w:rsidRPr="00802175">
        <w:rPr>
          <w:sz w:val="22"/>
          <w:lang w:val="fi-FI"/>
        </w:rPr>
        <w:t>Keskivaikea hypoglykemia voidaan hoitaa antamalla potilaalle ensin glukagonia lihakseen tai ihon alle ja sitten hiilihydraattia suun kautta, kun potilas on toipunut riittävästi. Jos glukagonille ei saada vastetta, on potilaalle annettava glukoosiliuosta laskimonsisäisesti.</w:t>
      </w:r>
    </w:p>
    <w:p w14:paraId="1666A502" w14:textId="77777777" w:rsidR="00DF092B" w:rsidRPr="00802175" w:rsidRDefault="00DF092B" w:rsidP="00DF092B">
      <w:pPr>
        <w:ind w:right="11"/>
        <w:rPr>
          <w:sz w:val="22"/>
          <w:lang w:val="fi-FI"/>
        </w:rPr>
      </w:pPr>
    </w:p>
    <w:p w14:paraId="7AD4EFC7" w14:textId="77777777" w:rsidR="00DF092B" w:rsidRPr="00802175" w:rsidRDefault="00DF092B" w:rsidP="00DF092B">
      <w:pPr>
        <w:ind w:right="11"/>
        <w:rPr>
          <w:sz w:val="22"/>
          <w:lang w:val="fi-FI"/>
        </w:rPr>
      </w:pPr>
      <w:r w:rsidRPr="00802175">
        <w:rPr>
          <w:sz w:val="22"/>
          <w:lang w:val="fi-FI"/>
        </w:rPr>
        <w:t>Jos potilas on hypoglykeemisessä sokissa, annetaan glukagoni lihakseen tai ihon alle. Potilaalle on kuitenkin annettava glukoosiliuosta laskimoon, jos glukagonia ei ole saatavilla tai jos potilas ei vastaa glukagoniin. Potilaalle on tarjottava ruokaa heti kun hän on palannut tajuihinsa.</w:t>
      </w:r>
    </w:p>
    <w:p w14:paraId="55FF8C05" w14:textId="77777777" w:rsidR="00DF092B" w:rsidRPr="00802175" w:rsidRDefault="00DF092B" w:rsidP="00DF092B">
      <w:pPr>
        <w:ind w:right="11"/>
        <w:rPr>
          <w:sz w:val="22"/>
          <w:lang w:val="fi-FI"/>
        </w:rPr>
      </w:pPr>
    </w:p>
    <w:p w14:paraId="47AB76DB" w14:textId="77777777" w:rsidR="00DF092B" w:rsidRPr="00802175" w:rsidRDefault="00DF092B" w:rsidP="00DF092B">
      <w:pPr>
        <w:ind w:right="11"/>
        <w:rPr>
          <w:sz w:val="22"/>
          <w:lang w:val="fi-FI"/>
        </w:rPr>
      </w:pPr>
      <w:r w:rsidRPr="00802175">
        <w:rPr>
          <w:sz w:val="22"/>
          <w:lang w:val="fi-FI"/>
        </w:rPr>
        <w:t>Hiilihydraattien saannin jatkuminen ja potilaan seuranta voivat olla tarpeen, koska hypoglykemia voi ilmaantua uudelleen vaikka potilas näyttäisi toipuneen kliinisesti.</w:t>
      </w:r>
    </w:p>
    <w:p w14:paraId="17FB7DA3" w14:textId="77777777" w:rsidR="00DF092B" w:rsidRPr="00802175" w:rsidRDefault="00DF092B" w:rsidP="00DF092B">
      <w:pPr>
        <w:ind w:right="11"/>
        <w:rPr>
          <w:sz w:val="22"/>
          <w:lang w:val="fi-FI"/>
        </w:rPr>
      </w:pPr>
    </w:p>
    <w:p w14:paraId="260F9408" w14:textId="77777777" w:rsidR="00DF092B" w:rsidRPr="00802175" w:rsidRDefault="00DF092B" w:rsidP="00DF092B">
      <w:pPr>
        <w:ind w:right="11"/>
        <w:rPr>
          <w:sz w:val="22"/>
          <w:lang w:val="fi-FI"/>
        </w:rPr>
      </w:pPr>
    </w:p>
    <w:p w14:paraId="3EAECB20" w14:textId="77777777" w:rsidR="00DF092B" w:rsidRPr="00802175" w:rsidRDefault="00DF092B" w:rsidP="00DF092B">
      <w:pPr>
        <w:keepNext/>
        <w:ind w:right="11"/>
        <w:rPr>
          <w:b/>
          <w:sz w:val="22"/>
          <w:lang w:val="fi-FI"/>
        </w:rPr>
      </w:pPr>
      <w:r w:rsidRPr="00802175">
        <w:rPr>
          <w:b/>
          <w:sz w:val="22"/>
          <w:lang w:val="fi-FI"/>
        </w:rPr>
        <w:t>5.</w:t>
      </w:r>
      <w:r w:rsidRPr="00802175">
        <w:rPr>
          <w:b/>
          <w:sz w:val="22"/>
          <w:lang w:val="fi-FI"/>
        </w:rPr>
        <w:tab/>
        <w:t>FARMAKOLOGISET OMINAISUUDET</w:t>
      </w:r>
    </w:p>
    <w:p w14:paraId="52B36AC2" w14:textId="77777777" w:rsidR="00DF092B" w:rsidRPr="00802175" w:rsidRDefault="00DF092B" w:rsidP="00DF092B">
      <w:pPr>
        <w:keepNext/>
        <w:ind w:right="11"/>
        <w:rPr>
          <w:b/>
          <w:sz w:val="22"/>
          <w:lang w:val="fi-FI"/>
        </w:rPr>
      </w:pPr>
    </w:p>
    <w:p w14:paraId="4813700A" w14:textId="77777777" w:rsidR="00DF092B" w:rsidRPr="00802175" w:rsidRDefault="00DF092B" w:rsidP="00DF092B">
      <w:pPr>
        <w:ind w:right="11"/>
        <w:rPr>
          <w:b/>
          <w:sz w:val="22"/>
          <w:lang w:val="fi-FI"/>
        </w:rPr>
      </w:pPr>
      <w:r w:rsidRPr="00802175">
        <w:rPr>
          <w:b/>
          <w:sz w:val="22"/>
          <w:lang w:val="fi-FI"/>
        </w:rPr>
        <w:t>5.1</w:t>
      </w:r>
      <w:r w:rsidRPr="00802175">
        <w:rPr>
          <w:b/>
          <w:sz w:val="22"/>
          <w:lang w:val="fi-FI"/>
        </w:rPr>
        <w:tab/>
        <w:t>Farmakodynamiikka</w:t>
      </w:r>
    </w:p>
    <w:p w14:paraId="2CBE0820" w14:textId="77777777" w:rsidR="00DF092B" w:rsidRPr="00802175" w:rsidRDefault="00DF092B" w:rsidP="00DF092B">
      <w:pPr>
        <w:ind w:right="11"/>
        <w:rPr>
          <w:sz w:val="22"/>
          <w:lang w:val="fi-FI"/>
        </w:rPr>
      </w:pPr>
    </w:p>
    <w:p w14:paraId="114A7AF6" w14:textId="77777777" w:rsidR="00DF092B" w:rsidRPr="00802175" w:rsidRDefault="00DF092B" w:rsidP="00DF092B">
      <w:pPr>
        <w:ind w:right="11"/>
        <w:rPr>
          <w:sz w:val="22"/>
          <w:lang w:val="fi-FI"/>
        </w:rPr>
      </w:pPr>
      <w:r w:rsidRPr="00802175">
        <w:rPr>
          <w:sz w:val="22"/>
          <w:lang w:val="fi-FI"/>
        </w:rPr>
        <w:t xml:space="preserve">Farmakoterapeuttinen ryhmä: </w:t>
      </w:r>
      <w:r w:rsidR="0045579D" w:rsidRPr="00802175">
        <w:rPr>
          <w:sz w:val="22"/>
          <w:lang w:val="fi-FI"/>
        </w:rPr>
        <w:t>d</w:t>
      </w:r>
      <w:r w:rsidRPr="00802175">
        <w:rPr>
          <w:sz w:val="22"/>
          <w:lang w:val="fi-FI"/>
        </w:rPr>
        <w:t>iabeteslääkkeet, insuliinit ja insuliinijohdokset, lyhytvaikutteiset,</w:t>
      </w:r>
      <w:r w:rsidRPr="00802175">
        <w:rPr>
          <w:i/>
          <w:sz w:val="22"/>
          <w:lang w:val="fi-FI"/>
        </w:rPr>
        <w:t xml:space="preserve"> </w:t>
      </w:r>
      <w:r w:rsidRPr="00802175">
        <w:rPr>
          <w:sz w:val="22"/>
          <w:lang w:val="fi-FI"/>
        </w:rPr>
        <w:t>ATC-koodi</w:t>
      </w:r>
      <w:r w:rsidR="009B56FA">
        <w:rPr>
          <w:sz w:val="22"/>
          <w:lang w:val="fi-FI"/>
        </w:rPr>
        <w:t>:</w:t>
      </w:r>
      <w:r w:rsidRPr="00802175">
        <w:rPr>
          <w:sz w:val="22"/>
          <w:lang w:val="fi-FI"/>
        </w:rPr>
        <w:t xml:space="preserve"> A10AB04</w:t>
      </w:r>
    </w:p>
    <w:p w14:paraId="715BDFD8" w14:textId="77777777" w:rsidR="00DF092B" w:rsidRPr="00802175" w:rsidRDefault="00DF092B" w:rsidP="00DF092B">
      <w:pPr>
        <w:ind w:right="11"/>
        <w:rPr>
          <w:i/>
          <w:sz w:val="22"/>
          <w:lang w:val="fi-FI"/>
        </w:rPr>
      </w:pPr>
    </w:p>
    <w:p w14:paraId="6CA74F50" w14:textId="77777777" w:rsidR="00DF092B" w:rsidRPr="00802175" w:rsidRDefault="00DF092B" w:rsidP="00DF092B">
      <w:pPr>
        <w:ind w:right="11"/>
        <w:rPr>
          <w:sz w:val="22"/>
          <w:lang w:val="fi-FI"/>
        </w:rPr>
      </w:pPr>
      <w:r w:rsidRPr="00802175">
        <w:rPr>
          <w:sz w:val="22"/>
          <w:lang w:val="fi-FI"/>
        </w:rPr>
        <w:t>Lisproinsuliini vaikuttaa ensisijaisesti säätelemällä glukoosiaineenvaihduntaa.</w:t>
      </w:r>
    </w:p>
    <w:p w14:paraId="699A94FD" w14:textId="77777777" w:rsidR="00DF092B" w:rsidRPr="00802175" w:rsidRDefault="00DF092B" w:rsidP="00DF092B">
      <w:pPr>
        <w:ind w:right="11"/>
        <w:rPr>
          <w:sz w:val="22"/>
          <w:lang w:val="fi-FI"/>
        </w:rPr>
      </w:pPr>
    </w:p>
    <w:p w14:paraId="6A52A186" w14:textId="77777777" w:rsidR="00DF092B" w:rsidRPr="00802175" w:rsidRDefault="00DF092B" w:rsidP="00DF092B">
      <w:pPr>
        <w:ind w:right="11"/>
        <w:rPr>
          <w:sz w:val="22"/>
          <w:lang w:val="fi-FI"/>
        </w:rPr>
      </w:pPr>
      <w:r w:rsidRPr="00802175">
        <w:rPr>
          <w:sz w:val="22"/>
          <w:lang w:val="fi-FI"/>
        </w:rPr>
        <w:t>Insuliineilla on myös lukuisia anabolisia ja antikatabolisia vaikutuksia eri kudoksissa. Insuliini lisää lihaskudoksessa glykogeenin, rasvahappojen, glyserolin ja proteiinien synteesiä sekä aminohappojen soluunottoa ja vähentää glykogenolyysiä, glukoneogeneesiä, ketogeneesiä, lipolyysiä, proteiinikataboliaa ja aminohappojen muodostusta.</w:t>
      </w:r>
    </w:p>
    <w:p w14:paraId="7F0B75EE" w14:textId="77777777" w:rsidR="00DF092B" w:rsidRPr="00802175" w:rsidRDefault="00DF092B" w:rsidP="00DF092B">
      <w:pPr>
        <w:ind w:right="11"/>
        <w:rPr>
          <w:sz w:val="22"/>
          <w:lang w:val="fi-FI"/>
        </w:rPr>
      </w:pPr>
    </w:p>
    <w:p w14:paraId="75B82D02" w14:textId="77777777" w:rsidR="00DF092B" w:rsidRPr="00802175" w:rsidRDefault="00DF092B" w:rsidP="00DF092B">
      <w:pPr>
        <w:ind w:right="11"/>
        <w:rPr>
          <w:sz w:val="22"/>
          <w:lang w:val="fi-FI"/>
        </w:rPr>
      </w:pPr>
      <w:r w:rsidRPr="00802175">
        <w:rPr>
          <w:sz w:val="22"/>
          <w:lang w:val="fi-FI"/>
        </w:rPr>
        <w:t xml:space="preserve">Lisproinsuliinin vaikutus alkaa nopeasti (noin 15 minuutissa), mikä mahdollistaa sen annostelun lähellä ruokailua (15 minuuttia tai juuri ennen ateriaa); tavallinen </w:t>
      </w:r>
      <w:r w:rsidR="00BC2380" w:rsidRPr="00802175">
        <w:rPr>
          <w:sz w:val="22"/>
          <w:lang w:val="fi-FI"/>
        </w:rPr>
        <w:t xml:space="preserve">lyhytvaikutteinen </w:t>
      </w:r>
      <w:r w:rsidRPr="00802175">
        <w:rPr>
          <w:sz w:val="22"/>
          <w:lang w:val="fi-FI"/>
        </w:rPr>
        <w:t xml:space="preserve">insuliini annetaan 30-45 minuuttia ennen ateriaa. Lisproinsuliinin vaikutus alkaa nopeasti ja kestää lyhyemmän aikaa (2-5 t) kuin tavallisen </w:t>
      </w:r>
      <w:r w:rsidR="00FB7A71" w:rsidRPr="00802175">
        <w:rPr>
          <w:sz w:val="22"/>
          <w:lang w:val="fi-FI"/>
        </w:rPr>
        <w:t xml:space="preserve">lyhytvaikutteisen </w:t>
      </w:r>
      <w:r w:rsidRPr="00802175">
        <w:rPr>
          <w:sz w:val="22"/>
          <w:lang w:val="fi-FI"/>
        </w:rPr>
        <w:t xml:space="preserve">insuliinin vaikutus. </w:t>
      </w:r>
    </w:p>
    <w:p w14:paraId="35A3A82D" w14:textId="77777777" w:rsidR="00DF092B" w:rsidRPr="00802175" w:rsidRDefault="00DF092B" w:rsidP="00DF092B">
      <w:pPr>
        <w:ind w:right="11"/>
        <w:rPr>
          <w:sz w:val="22"/>
          <w:lang w:val="fi-FI"/>
        </w:rPr>
      </w:pPr>
    </w:p>
    <w:p w14:paraId="6277A953" w14:textId="77777777" w:rsidR="00DF092B" w:rsidRPr="00802175" w:rsidRDefault="00DF092B" w:rsidP="00DF092B">
      <w:pPr>
        <w:ind w:right="11"/>
        <w:rPr>
          <w:sz w:val="22"/>
          <w:lang w:val="fi-FI"/>
        </w:rPr>
      </w:pPr>
      <w:r w:rsidRPr="00802175">
        <w:rPr>
          <w:sz w:val="22"/>
          <w:lang w:val="fi-FI"/>
        </w:rPr>
        <w:t xml:space="preserve">Kliiniset tutkimukset tyypin 1 ja tyypin 2 diabeteksessa ovat osoittaneet aterian jälkeisen hyperglykemian vähentyvän lisproinsuliinilla tavalliseen ihmisinsuliiniin verrattuna. </w:t>
      </w:r>
    </w:p>
    <w:p w14:paraId="23A7D355" w14:textId="77777777" w:rsidR="00DF092B" w:rsidRPr="00802175" w:rsidRDefault="00DF092B" w:rsidP="00DF092B">
      <w:pPr>
        <w:ind w:right="11"/>
        <w:rPr>
          <w:sz w:val="22"/>
          <w:lang w:val="fi-FI"/>
        </w:rPr>
      </w:pPr>
      <w:r w:rsidRPr="00802175">
        <w:rPr>
          <w:sz w:val="22"/>
          <w:lang w:val="fi-FI"/>
        </w:rPr>
        <w:lastRenderedPageBreak/>
        <w:t>Lisproinsuliinin vaikutusaika voi vaihdella eri yksilöi</w:t>
      </w:r>
      <w:r w:rsidR="00CF382A">
        <w:rPr>
          <w:sz w:val="22"/>
          <w:lang w:val="fi-FI"/>
        </w:rPr>
        <w:t>ll</w:t>
      </w:r>
      <w:r w:rsidRPr="00802175">
        <w:rPr>
          <w:sz w:val="22"/>
          <w:lang w:val="fi-FI"/>
        </w:rPr>
        <w:t>ä ja eri aikoina sama</w:t>
      </w:r>
      <w:r w:rsidR="00CF382A">
        <w:rPr>
          <w:sz w:val="22"/>
          <w:lang w:val="fi-FI"/>
        </w:rPr>
        <w:t>ll</w:t>
      </w:r>
      <w:r w:rsidRPr="00802175">
        <w:rPr>
          <w:sz w:val="22"/>
          <w:lang w:val="fi-FI"/>
        </w:rPr>
        <w:t>akin yksilö</w:t>
      </w:r>
      <w:r w:rsidR="00CF382A">
        <w:rPr>
          <w:sz w:val="22"/>
          <w:lang w:val="fi-FI"/>
        </w:rPr>
        <w:t>ll</w:t>
      </w:r>
      <w:r w:rsidRPr="00802175">
        <w:rPr>
          <w:sz w:val="22"/>
          <w:lang w:val="fi-FI"/>
        </w:rPr>
        <w:t>ä riippuen annoksesta, pistokohdasta, verenkierrosta, lämpötilasta ja fyysisestä aktiivisuudesta. Alla on esitetty ihonalaisen injektion aikaansaama tyypillinen vaikutusprofiili.</w:t>
      </w:r>
    </w:p>
    <w:p w14:paraId="78633938" w14:textId="77777777" w:rsidR="00DF092B" w:rsidRPr="00802175" w:rsidRDefault="00DF092B" w:rsidP="00DF092B">
      <w:pPr>
        <w:keepNext/>
        <w:ind w:right="11"/>
        <w:rPr>
          <w:sz w:val="22"/>
          <w:lang w:val="fi-FI"/>
        </w:rPr>
      </w:pPr>
    </w:p>
    <w:p w14:paraId="11971547" w14:textId="77777777" w:rsidR="00DF092B" w:rsidRDefault="00DF092B" w:rsidP="00DF092B">
      <w:pPr>
        <w:keepNext/>
        <w:ind w:right="11"/>
        <w:rPr>
          <w:b/>
          <w:sz w:val="22"/>
          <w:lang w:val="fi-FI"/>
        </w:rPr>
      </w:pPr>
      <w:r w:rsidRPr="00802175">
        <w:rPr>
          <w:b/>
          <w:sz w:val="22"/>
          <w:lang w:val="fi-FI"/>
        </w:rPr>
        <w:t>Kuva 1:</w:t>
      </w:r>
    </w:p>
    <w:p w14:paraId="6C18090D" w14:textId="77777777" w:rsidR="00775C36" w:rsidRDefault="00775C36" w:rsidP="00DF092B">
      <w:pPr>
        <w:keepNext/>
        <w:ind w:right="11"/>
        <w:rPr>
          <w:b/>
          <w:sz w:val="22"/>
          <w:lang w:val="fi-FI"/>
        </w:rPr>
      </w:pPr>
    </w:p>
    <w:p w14:paraId="712023C4" w14:textId="77777777" w:rsidR="00775C36" w:rsidRPr="00802175" w:rsidRDefault="006D43B1" w:rsidP="00DF092B">
      <w:pPr>
        <w:keepNext/>
        <w:ind w:right="11"/>
        <w:rPr>
          <w:b/>
          <w:sz w:val="22"/>
          <w:lang w:val="fi-FI"/>
        </w:rPr>
      </w:pPr>
      <w:r>
        <w:rPr>
          <w:b/>
          <w:noProof/>
          <w:sz w:val="22"/>
          <w:lang w:val="fi-FI"/>
        </w:rPr>
        <w:drawing>
          <wp:inline distT="0" distB="0" distL="0" distR="0" wp14:anchorId="61148846" wp14:editId="6BBCC107">
            <wp:extent cx="5743575" cy="2838450"/>
            <wp:effectExtent l="0" t="0" r="0" b="0"/>
            <wp:docPr id="4" name="Picture 4"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2838450"/>
                    </a:xfrm>
                    <a:prstGeom prst="rect">
                      <a:avLst/>
                    </a:prstGeom>
                    <a:noFill/>
                    <a:ln>
                      <a:noFill/>
                    </a:ln>
                  </pic:spPr>
                </pic:pic>
              </a:graphicData>
            </a:graphic>
          </wp:inline>
        </w:drawing>
      </w:r>
    </w:p>
    <w:p w14:paraId="790913B4" w14:textId="77777777" w:rsidR="00DF092B" w:rsidRPr="00802175" w:rsidRDefault="00DF092B" w:rsidP="00DF092B">
      <w:pPr>
        <w:keepNext/>
        <w:ind w:right="11"/>
        <w:rPr>
          <w:sz w:val="22"/>
          <w:lang w:val="fi-FI"/>
        </w:rPr>
      </w:pPr>
    </w:p>
    <w:p w14:paraId="6C45EA2E" w14:textId="77777777" w:rsidR="00DF092B" w:rsidRPr="00802175" w:rsidRDefault="00DF092B" w:rsidP="00DF092B">
      <w:pPr>
        <w:keepNext/>
        <w:ind w:right="11"/>
        <w:rPr>
          <w:sz w:val="22"/>
          <w:lang w:val="fi-FI"/>
        </w:rPr>
      </w:pPr>
    </w:p>
    <w:p w14:paraId="5135E869" w14:textId="77777777" w:rsidR="00DF092B" w:rsidRPr="00802175" w:rsidRDefault="00DF092B" w:rsidP="00DF092B">
      <w:pPr>
        <w:ind w:right="11"/>
        <w:rPr>
          <w:sz w:val="22"/>
          <w:lang w:val="fi-FI"/>
        </w:rPr>
      </w:pPr>
    </w:p>
    <w:p w14:paraId="1C21EE2C" w14:textId="77777777" w:rsidR="00BC2380" w:rsidRPr="00802175" w:rsidRDefault="00BC2380" w:rsidP="00DF092B">
      <w:pPr>
        <w:ind w:right="11"/>
        <w:rPr>
          <w:sz w:val="22"/>
          <w:lang w:val="fi-FI"/>
        </w:rPr>
      </w:pPr>
    </w:p>
    <w:p w14:paraId="5CBAC248" w14:textId="77777777" w:rsidR="00DF092B" w:rsidRPr="00802175" w:rsidRDefault="00DF092B" w:rsidP="00DF092B">
      <w:pPr>
        <w:ind w:right="11"/>
        <w:rPr>
          <w:sz w:val="22"/>
          <w:lang w:val="fi-FI"/>
        </w:rPr>
      </w:pPr>
      <w:r w:rsidRPr="00802175">
        <w:rPr>
          <w:sz w:val="22"/>
          <w:lang w:val="fi-FI"/>
        </w:rPr>
        <w:t>Käyrät (Kuva 1) kuvaavat glukoosin suhteellista määrää suhteessa aikaan, jotta potilaan kokoveren glukoosipitoisuus säilyy lähellä paastotasoja. Käyrät kuvastavat kyseisten insuliinien (100 yksikköä/ml) vaikutusta glukoosiaineenvaihduntaan ajan funktiona.</w:t>
      </w:r>
    </w:p>
    <w:p w14:paraId="03BC3C1F" w14:textId="77777777" w:rsidR="00DF092B" w:rsidRPr="00802175" w:rsidRDefault="00DF092B" w:rsidP="00DF092B">
      <w:pPr>
        <w:ind w:right="11"/>
        <w:rPr>
          <w:sz w:val="22"/>
          <w:lang w:val="fi-FI"/>
        </w:rPr>
      </w:pPr>
    </w:p>
    <w:p w14:paraId="675B1D51" w14:textId="77777777" w:rsidR="00DF092B" w:rsidRPr="00802175" w:rsidRDefault="00DF092B" w:rsidP="00DF092B">
      <w:pPr>
        <w:pStyle w:val="BodyText2"/>
        <w:jc w:val="left"/>
      </w:pPr>
    </w:p>
    <w:p w14:paraId="2D80A523" w14:textId="77777777" w:rsidR="00DF092B" w:rsidRPr="00802175" w:rsidRDefault="00DF092B" w:rsidP="00DF092B">
      <w:pPr>
        <w:pStyle w:val="BodyText2"/>
        <w:jc w:val="left"/>
      </w:pPr>
      <w:r w:rsidRPr="00802175">
        <w:rPr>
          <w:szCs w:val="22"/>
        </w:rPr>
        <w:t>Sekä 200 yksikköä/ml että 100 yksikköä/ml lisproinsuliini-injektionesteiden aikaansaamat farmakodynaamiset vasteet olivat samanlaiset, kun terveille henkilöille annettiin ihon alle yksittäinen 20</w:t>
      </w:r>
      <w:r w:rsidR="00BC2380" w:rsidRPr="00802175">
        <w:rPr>
          <w:szCs w:val="22"/>
        </w:rPr>
        <w:t> </w:t>
      </w:r>
      <w:r w:rsidRPr="00802175">
        <w:rPr>
          <w:szCs w:val="22"/>
        </w:rPr>
        <w:t xml:space="preserve">yksikön annos lisproinsuliinia kuten alla olevassa kuvassa on esitetty (kuva 2). </w:t>
      </w:r>
    </w:p>
    <w:p w14:paraId="3B4BFB18" w14:textId="77777777" w:rsidR="00DF092B" w:rsidRPr="00802175" w:rsidRDefault="00DF092B" w:rsidP="00DF092B">
      <w:pPr>
        <w:ind w:right="11"/>
        <w:rPr>
          <w:sz w:val="22"/>
          <w:lang w:val="fi-FI"/>
        </w:rPr>
      </w:pPr>
    </w:p>
    <w:p w14:paraId="6CEC9737" w14:textId="77777777" w:rsidR="00DF092B" w:rsidRPr="00802175" w:rsidRDefault="006D43B1" w:rsidP="00DF092B">
      <w:pPr>
        <w:pStyle w:val="PLRTextUnindented"/>
        <w:rPr>
          <w:lang w:val="fi-FI" w:eastAsia="de-DE"/>
        </w:rPr>
      </w:pPr>
      <w:bookmarkStart w:id="96" w:name="_Toc286308786"/>
      <w:bookmarkStart w:id="97" w:name="_Ref283718639"/>
      <w:r w:rsidRPr="00802175">
        <w:rPr>
          <w:noProof/>
          <w:lang w:val="fi-FI" w:eastAsia="en-US"/>
        </w:rPr>
        <mc:AlternateContent>
          <mc:Choice Requires="wps">
            <w:drawing>
              <wp:anchor distT="0" distB="0" distL="114300" distR="114300" simplePos="0" relativeHeight="251655680" behindDoc="0" locked="0" layoutInCell="1" allowOverlap="1" wp14:anchorId="434618BD" wp14:editId="732FD36A">
                <wp:simplePos x="0" y="0"/>
                <wp:positionH relativeFrom="column">
                  <wp:posOffset>2530475</wp:posOffset>
                </wp:positionH>
                <wp:positionV relativeFrom="paragraph">
                  <wp:posOffset>566420</wp:posOffset>
                </wp:positionV>
                <wp:extent cx="1913255" cy="473710"/>
                <wp:effectExtent l="0" t="4445" r="4445" b="0"/>
                <wp:wrapNone/>
                <wp:docPr id="157"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255" cy="47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F078E" w14:textId="77777777" w:rsidR="00692108" w:rsidRPr="00CC05DC" w:rsidRDefault="00692108" w:rsidP="00954FDB">
                            <w:pPr>
                              <w:rPr>
                                <w:rFonts w:ascii="Arial" w:hAnsi="Arial" w:cs="Arial"/>
                                <w:color w:val="000000"/>
                                <w:sz w:val="18"/>
                                <w:szCs w:val="18"/>
                                <w:lang w:val="fi-FI"/>
                              </w:rPr>
                            </w:pPr>
                            <w:r w:rsidRPr="00CC05DC">
                              <w:rPr>
                                <w:rFonts w:ascii="Arial" w:hAnsi="Arial" w:cs="Arial"/>
                                <w:color w:val="000000"/>
                                <w:sz w:val="18"/>
                                <w:szCs w:val="18"/>
                                <w:lang w:val="fi-FI"/>
                              </w:rPr>
                              <w:t>Lisproinsuliini 200 yksikköä/ml</w:t>
                            </w:r>
                          </w:p>
                          <w:p w14:paraId="39A1D8B5" w14:textId="77777777" w:rsidR="00692108" w:rsidRPr="00CC05DC" w:rsidRDefault="00692108" w:rsidP="00954FDB">
                            <w:pPr>
                              <w:rPr>
                                <w:rFonts w:ascii="Arial" w:hAnsi="Arial" w:cs="Arial"/>
                                <w:color w:val="000000"/>
                                <w:sz w:val="18"/>
                                <w:szCs w:val="18"/>
                                <w:lang w:val="fi-FI"/>
                              </w:rPr>
                            </w:pPr>
                            <w:r w:rsidRPr="00CC05DC">
                              <w:rPr>
                                <w:rFonts w:ascii="Arial" w:hAnsi="Arial" w:cs="Arial"/>
                                <w:color w:val="000000"/>
                                <w:sz w:val="18"/>
                                <w:szCs w:val="18"/>
                                <w:lang w:val="fi-FI"/>
                              </w:rPr>
                              <w:t>Lisproinsuliini 100 yksikköä/ml</w:t>
                            </w:r>
                          </w:p>
                          <w:p w14:paraId="110376FE" w14:textId="77777777" w:rsidR="00692108" w:rsidRPr="001A7453" w:rsidRDefault="00692108" w:rsidP="00954FDB">
                            <w:pPr>
                              <w:rPr>
                                <w:lang w:val="fi-F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618BD" id="Rectangle 211" o:spid="_x0000_s1097" style="position:absolute;margin-left:199.25pt;margin-top:44.6pt;width:150.65pt;height:37.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" stroked="f">
                <v:textbox inset="0,0,0,0">
                  <w:txbxContent>
                    <w:p w14:paraId="760F078E" w14:textId="77777777" w:rsidR="00692108" w:rsidRPr="00CC05DC" w:rsidRDefault="00692108" w:rsidP="00954FDB">
                      <w:pPr>
                        <w:rPr>
                          <w:rFonts w:ascii="Arial" w:hAnsi="Arial" w:cs="Arial"/>
                          <w:color w:val="000000"/>
                          <w:sz w:val="18"/>
                          <w:szCs w:val="18"/>
                          <w:lang w:val="fi-FI"/>
                        </w:rPr>
                      </w:pPr>
                      <w:r w:rsidRPr="00CC05DC">
                        <w:rPr>
                          <w:rFonts w:ascii="Arial" w:hAnsi="Arial" w:cs="Arial"/>
                          <w:color w:val="000000"/>
                          <w:sz w:val="18"/>
                          <w:szCs w:val="18"/>
                          <w:lang w:val="fi-FI"/>
                        </w:rPr>
                        <w:t>Lisproinsuliini 200 yksikköä/ml</w:t>
                      </w:r>
                    </w:p>
                    <w:p w14:paraId="39A1D8B5" w14:textId="77777777" w:rsidR="00692108" w:rsidRPr="00CC05DC" w:rsidRDefault="00692108" w:rsidP="00954FDB">
                      <w:pPr>
                        <w:rPr>
                          <w:rFonts w:ascii="Arial" w:hAnsi="Arial" w:cs="Arial"/>
                          <w:color w:val="000000"/>
                          <w:sz w:val="18"/>
                          <w:szCs w:val="18"/>
                          <w:lang w:val="fi-FI"/>
                        </w:rPr>
                      </w:pPr>
                      <w:r w:rsidRPr="00CC05DC">
                        <w:rPr>
                          <w:rFonts w:ascii="Arial" w:hAnsi="Arial" w:cs="Arial"/>
                          <w:color w:val="000000"/>
                          <w:sz w:val="18"/>
                          <w:szCs w:val="18"/>
                          <w:lang w:val="fi-FI"/>
                        </w:rPr>
                        <w:t>Lisproinsuliini 100 yksikköä/ml</w:t>
                      </w:r>
                    </w:p>
                    <w:p w14:paraId="110376FE" w14:textId="77777777" w:rsidR="00692108" w:rsidRPr="001A7453" w:rsidRDefault="00692108" w:rsidP="00954FDB">
                      <w:pPr>
                        <w:rPr>
                          <w:lang w:val="fi-FI"/>
                        </w:rPr>
                      </w:pPr>
                    </w:p>
                  </w:txbxContent>
                </v:textbox>
              </v:rect>
            </w:pict>
          </mc:Fallback>
        </mc:AlternateContent>
      </w:r>
      <w:r w:rsidRPr="00802175">
        <w:rPr>
          <w:noProof/>
          <w:lang w:val="fi-FI" w:eastAsia="de-DE"/>
        </w:rPr>
        <w:drawing>
          <wp:inline distT="0" distB="0" distL="0" distR="0" wp14:anchorId="0CCE71A9" wp14:editId="28BF363C">
            <wp:extent cx="4857750" cy="3028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750" cy="3028950"/>
                    </a:xfrm>
                    <a:prstGeom prst="rect">
                      <a:avLst/>
                    </a:prstGeom>
                    <a:noFill/>
                    <a:ln>
                      <a:noFill/>
                    </a:ln>
                  </pic:spPr>
                </pic:pic>
              </a:graphicData>
            </a:graphic>
          </wp:inline>
        </w:drawing>
      </w:r>
    </w:p>
    <w:p w14:paraId="4B720E78" w14:textId="77777777" w:rsidR="00DF092B" w:rsidRPr="00802175" w:rsidRDefault="00DF092B" w:rsidP="00DF092B">
      <w:pPr>
        <w:pStyle w:val="PLRTextUnindented"/>
        <w:rPr>
          <w:rFonts w:ascii="Times New Roman" w:hAnsi="Times New Roman"/>
          <w:sz w:val="22"/>
          <w:szCs w:val="22"/>
          <w:lang w:val="fi-FI"/>
        </w:rPr>
      </w:pPr>
      <w:r w:rsidRPr="00802175">
        <w:rPr>
          <w:rFonts w:ascii="Times New Roman" w:hAnsi="Times New Roman"/>
          <w:b/>
          <w:sz w:val="22"/>
          <w:szCs w:val="22"/>
          <w:lang w:val="fi-FI"/>
        </w:rPr>
        <w:t>Kuva 2:</w:t>
      </w:r>
      <w:r w:rsidRPr="00802175">
        <w:rPr>
          <w:rFonts w:ascii="Times New Roman" w:hAnsi="Times New Roman"/>
          <w:sz w:val="22"/>
          <w:szCs w:val="22"/>
          <w:lang w:val="fi-FI"/>
        </w:rPr>
        <w:t xml:space="preserve"> Glukoosin infuusionopeuden ja aikaprofiilin välinen aritmeettinen keskiarvo, kun joko 200 yksikköä/ml tai 100 yksikköä/ml lisproinsuliinia annettiin potilaille 20 yksikkönä </w:t>
      </w:r>
      <w:bookmarkEnd w:id="96"/>
      <w:r w:rsidRPr="00802175">
        <w:rPr>
          <w:rFonts w:ascii="Times New Roman" w:hAnsi="Times New Roman"/>
          <w:sz w:val="22"/>
          <w:szCs w:val="22"/>
          <w:lang w:val="fi-FI"/>
        </w:rPr>
        <w:t>ihon alle</w:t>
      </w:r>
    </w:p>
    <w:bookmarkEnd w:id="97"/>
    <w:p w14:paraId="71A1E43D" w14:textId="77777777" w:rsidR="00DF092B" w:rsidRPr="00802175" w:rsidRDefault="00DF092B" w:rsidP="00DF092B">
      <w:pPr>
        <w:ind w:right="11"/>
        <w:rPr>
          <w:sz w:val="22"/>
          <w:lang w:val="fi-FI"/>
        </w:rPr>
      </w:pPr>
    </w:p>
    <w:p w14:paraId="6ABDDF69" w14:textId="77777777" w:rsidR="00DF092B" w:rsidRPr="00802175" w:rsidRDefault="00DF092B" w:rsidP="00DF092B">
      <w:pPr>
        <w:ind w:right="11"/>
        <w:rPr>
          <w:sz w:val="22"/>
          <w:lang w:val="fi-FI"/>
        </w:rPr>
      </w:pPr>
      <w:r w:rsidRPr="00802175">
        <w:rPr>
          <w:sz w:val="22"/>
          <w:lang w:val="fi-FI"/>
        </w:rPr>
        <w:t>Tyypin 2 diabetespotilaille, jotka saavat sulfonyyliureavalmistetta maksimiannoksina, tehdyt tutkimukset ovat osoittaneet, että lisproinsuliinin liittäminen hoitoon laskee merkitsevästi HbA</w:t>
      </w:r>
      <w:r w:rsidRPr="00802175">
        <w:rPr>
          <w:sz w:val="22"/>
          <w:vertAlign w:val="subscript"/>
          <w:lang w:val="fi-FI"/>
        </w:rPr>
        <w:t>1c</w:t>
      </w:r>
      <w:r w:rsidRPr="00802175">
        <w:rPr>
          <w:sz w:val="22"/>
          <w:lang w:val="fi-FI"/>
        </w:rPr>
        <w:t>-arvoa pelkkään sulfonyyliurea-hoitoon verrattuna. Muilla insuliineilla ts. tavallisella lyhytvaikutteisella ja isofaani-insuliinilla HbA</w:t>
      </w:r>
      <w:r w:rsidRPr="00802175">
        <w:rPr>
          <w:sz w:val="22"/>
          <w:vertAlign w:val="subscript"/>
          <w:lang w:val="fi-FI"/>
        </w:rPr>
        <w:t>1c</w:t>
      </w:r>
      <w:r w:rsidRPr="00802175">
        <w:rPr>
          <w:sz w:val="22"/>
          <w:lang w:val="fi-FI"/>
        </w:rPr>
        <w:t>-arvon pitäisi myös laskea.</w:t>
      </w:r>
    </w:p>
    <w:p w14:paraId="1130A4AD" w14:textId="77777777" w:rsidR="00DF092B" w:rsidRPr="00802175" w:rsidRDefault="00DF092B" w:rsidP="00DF092B">
      <w:pPr>
        <w:ind w:right="11"/>
        <w:rPr>
          <w:sz w:val="22"/>
          <w:lang w:val="fi-FI"/>
        </w:rPr>
      </w:pPr>
    </w:p>
    <w:p w14:paraId="122A390C" w14:textId="77777777" w:rsidR="00DF092B" w:rsidRPr="00802175" w:rsidRDefault="00DF092B" w:rsidP="00DF092B">
      <w:pPr>
        <w:ind w:right="11"/>
        <w:rPr>
          <w:sz w:val="22"/>
          <w:lang w:val="fi-FI"/>
        </w:rPr>
      </w:pPr>
      <w:r w:rsidRPr="00802175">
        <w:rPr>
          <w:sz w:val="22"/>
          <w:lang w:val="fi-FI"/>
        </w:rPr>
        <w:t xml:space="preserve">Kliiniset, tyypin 1 ja tyypin 2 diabetespotilaille tehdyt tutkimukset ovat osoittaneet yöllisten hypoglykemiakohtausten lukumäärän vähentyvän lisproinsuliinilla tavalliseen ihmisinsuliiniin verrattuna. Muutamissa tutkimuksissa yöllisten hypoglykemioiden lasku yhdistettiin lisääntyneisiin päiväaikaisiin hypoglykemioihin. </w:t>
      </w:r>
    </w:p>
    <w:p w14:paraId="78DB3DAC" w14:textId="77777777" w:rsidR="00DF092B" w:rsidRPr="00802175" w:rsidRDefault="00DF092B" w:rsidP="00DF092B">
      <w:pPr>
        <w:ind w:right="11"/>
        <w:rPr>
          <w:sz w:val="22"/>
          <w:lang w:val="fi-FI"/>
        </w:rPr>
      </w:pPr>
    </w:p>
    <w:p w14:paraId="0DD9F828" w14:textId="77777777" w:rsidR="00DF092B" w:rsidRPr="00802175" w:rsidRDefault="00DF092B" w:rsidP="00DF092B">
      <w:pPr>
        <w:ind w:right="11"/>
        <w:rPr>
          <w:sz w:val="22"/>
          <w:lang w:val="fi-FI"/>
        </w:rPr>
      </w:pPr>
      <w:r w:rsidRPr="00802175">
        <w:rPr>
          <w:sz w:val="22"/>
          <w:lang w:val="fi-FI"/>
        </w:rPr>
        <w:t xml:space="preserve">Munuaisten tai maksan vajaatoiminta ei vaikuta lisproinsuliinin glukodynaamiseen vasteeseen. Lisproinsuliinin ja tavallisen lyhytvaikutteisen ihmisinsuliinin glukodynaamisessa vasteessa ei ollut eroa eri munuaistoiminnan tasoilla clamp-tutkimuksessa. </w:t>
      </w:r>
    </w:p>
    <w:p w14:paraId="7E11D5FE" w14:textId="77777777" w:rsidR="00DF092B" w:rsidRPr="00802175" w:rsidRDefault="00DF092B" w:rsidP="00DF092B">
      <w:pPr>
        <w:ind w:right="11"/>
        <w:rPr>
          <w:sz w:val="22"/>
          <w:lang w:val="fi-FI"/>
        </w:rPr>
      </w:pPr>
    </w:p>
    <w:p w14:paraId="0D4B6BB6" w14:textId="77777777" w:rsidR="00DF092B" w:rsidRPr="00802175" w:rsidRDefault="00DF092B" w:rsidP="00DF092B">
      <w:pPr>
        <w:ind w:right="11"/>
        <w:rPr>
          <w:sz w:val="22"/>
          <w:lang w:val="fi-FI"/>
        </w:rPr>
      </w:pPr>
      <w:r w:rsidRPr="00802175">
        <w:rPr>
          <w:sz w:val="22"/>
          <w:lang w:val="fi-FI"/>
        </w:rPr>
        <w:t>Lisproinsuliinin on todettu olevan molaarisesti ekvipotentti ihmisinsuliinin kanssa, mutta sen vaikutus alkaa nopeammin ja kestää vähemmän aikaa.</w:t>
      </w:r>
    </w:p>
    <w:p w14:paraId="216FD11A" w14:textId="77777777" w:rsidR="00DF092B" w:rsidRPr="00802175" w:rsidRDefault="00DF092B" w:rsidP="00DF092B">
      <w:pPr>
        <w:ind w:right="11"/>
        <w:rPr>
          <w:sz w:val="22"/>
          <w:lang w:val="fi-FI"/>
        </w:rPr>
      </w:pPr>
    </w:p>
    <w:p w14:paraId="59B59DD2" w14:textId="77777777" w:rsidR="00DF092B" w:rsidRPr="00802175" w:rsidRDefault="00DF092B" w:rsidP="00DF092B">
      <w:pPr>
        <w:ind w:right="11"/>
        <w:rPr>
          <w:b/>
          <w:sz w:val="22"/>
          <w:lang w:val="fi-FI"/>
        </w:rPr>
      </w:pPr>
      <w:r w:rsidRPr="00802175">
        <w:rPr>
          <w:b/>
          <w:sz w:val="22"/>
          <w:lang w:val="fi-FI"/>
        </w:rPr>
        <w:t>5.2</w:t>
      </w:r>
      <w:r w:rsidRPr="00802175">
        <w:rPr>
          <w:b/>
          <w:sz w:val="22"/>
          <w:lang w:val="fi-FI"/>
        </w:rPr>
        <w:tab/>
        <w:t>Farmakokinetiikka</w:t>
      </w:r>
    </w:p>
    <w:p w14:paraId="27747727" w14:textId="77777777" w:rsidR="00DF092B" w:rsidRPr="00802175" w:rsidRDefault="00DF092B" w:rsidP="00DF092B">
      <w:pPr>
        <w:ind w:right="11"/>
        <w:rPr>
          <w:sz w:val="22"/>
          <w:lang w:val="fi-FI"/>
        </w:rPr>
      </w:pPr>
    </w:p>
    <w:p w14:paraId="3A0BE24B" w14:textId="77777777" w:rsidR="00DF092B" w:rsidRPr="00802175" w:rsidRDefault="00DF092B" w:rsidP="00DF092B">
      <w:pPr>
        <w:ind w:right="11"/>
        <w:rPr>
          <w:sz w:val="22"/>
          <w:lang w:val="fi-FI"/>
        </w:rPr>
      </w:pPr>
      <w:r w:rsidRPr="00802175">
        <w:rPr>
          <w:sz w:val="22"/>
          <w:lang w:val="fi-FI"/>
        </w:rPr>
        <w:t>Lisproinsuliini imeytyy nopeasti ja saavuttaa huippupitoisuuden veressä 30-70 minuuttia ihonalaisen injektion jälkeen. Arvioitaessa lisproinsuliinin farmakokinetiikan kliinistä merkitystä on tärkeää pitää mielessä glukoosin käyttöä kuvaavia käyriä (ks. kohta 5.1).</w:t>
      </w:r>
    </w:p>
    <w:p w14:paraId="74F529E4" w14:textId="77777777" w:rsidR="00DF092B" w:rsidRPr="00802175" w:rsidRDefault="00DF092B" w:rsidP="00DF092B">
      <w:pPr>
        <w:ind w:right="11"/>
        <w:rPr>
          <w:sz w:val="22"/>
          <w:lang w:val="fi-FI"/>
        </w:rPr>
      </w:pPr>
    </w:p>
    <w:p w14:paraId="7C54F713" w14:textId="77777777" w:rsidR="00DF092B" w:rsidRPr="00802175" w:rsidRDefault="00DF092B" w:rsidP="00DF092B">
      <w:pPr>
        <w:ind w:right="11"/>
        <w:rPr>
          <w:sz w:val="22"/>
          <w:lang w:val="fi-FI"/>
        </w:rPr>
      </w:pPr>
      <w:r w:rsidRPr="00802175">
        <w:rPr>
          <w:sz w:val="22"/>
          <w:lang w:val="fi-FI"/>
        </w:rPr>
        <w:t>Munuaisten vajaatoimintaa sairastavien verenkiertoon lisproinsuliini imeytyy nopeammin kuin tavallinen ihmisinsuliini. Kun tutkittiin tyypin 2 diabeetikoita, joiden munuaisten toiminta vaihteli laajalti, farmakokineettiset erot lisproinsuliinin ja tavallisen ihmisinsuliinin välillä pysyivät yleisesti muuttumattomina ja osoittautuivat olevan riippumattomia munuaistoiminnasta. Maksan vajaatoiminnassa lisproinsuliini imeytyy ja eliminoituu nopeammin kuin tavallinen ihmisinsuliini.</w:t>
      </w:r>
    </w:p>
    <w:p w14:paraId="62979FCB" w14:textId="77777777" w:rsidR="00DF092B" w:rsidRPr="00802175" w:rsidRDefault="00DF092B" w:rsidP="00DF092B">
      <w:pPr>
        <w:ind w:right="11"/>
        <w:rPr>
          <w:sz w:val="22"/>
          <w:lang w:val="fi-FI"/>
        </w:rPr>
      </w:pPr>
    </w:p>
    <w:p w14:paraId="6DDA0D61" w14:textId="77777777" w:rsidR="00DF092B" w:rsidRPr="00802175" w:rsidRDefault="00DF092B" w:rsidP="00DF092B">
      <w:pPr>
        <w:ind w:right="11"/>
        <w:rPr>
          <w:sz w:val="22"/>
          <w:lang w:val="fi-FI"/>
        </w:rPr>
      </w:pPr>
      <w:r w:rsidRPr="00802175">
        <w:rPr>
          <w:sz w:val="22"/>
          <w:lang w:val="fi-FI"/>
        </w:rPr>
        <w:t>Lisproinsuliinin 200 yksikköä/ml injektioneste oli bioekvivalentti lisproinsuliinin 100 yksikköä/ml injektionesteen kanssa, kun lisproinsuliinia annosteltiin terveille koehenkilöille ihon alle 20</w:t>
      </w:r>
      <w:r w:rsidR="00BC2380" w:rsidRPr="00802175">
        <w:rPr>
          <w:sz w:val="22"/>
          <w:lang w:val="fi-FI"/>
        </w:rPr>
        <w:t> </w:t>
      </w:r>
      <w:r w:rsidRPr="00802175">
        <w:rPr>
          <w:sz w:val="22"/>
          <w:lang w:val="fi-FI"/>
        </w:rPr>
        <w:t>yksikköä yhdellä injektiolla. Myös aika, joka kului maksimikonsentraation saavuttamiseen oli formulaatioiden välillä samanlainen.</w:t>
      </w:r>
    </w:p>
    <w:p w14:paraId="61402BE3" w14:textId="77777777" w:rsidR="00DF092B" w:rsidRPr="00802175" w:rsidRDefault="00DF092B" w:rsidP="00DF092B">
      <w:pPr>
        <w:ind w:right="11"/>
        <w:rPr>
          <w:sz w:val="22"/>
          <w:lang w:val="fi-FI"/>
        </w:rPr>
      </w:pPr>
    </w:p>
    <w:p w14:paraId="75E081CC" w14:textId="77777777" w:rsidR="00DF092B" w:rsidRPr="00802175" w:rsidRDefault="00DF092B" w:rsidP="00DF092B">
      <w:pPr>
        <w:ind w:right="11"/>
        <w:rPr>
          <w:sz w:val="22"/>
          <w:lang w:val="fi-FI"/>
        </w:rPr>
      </w:pPr>
    </w:p>
    <w:p w14:paraId="40E06340" w14:textId="77777777" w:rsidR="00DF092B" w:rsidRPr="00802175" w:rsidRDefault="00DF092B" w:rsidP="00DF092B">
      <w:pPr>
        <w:ind w:right="11"/>
        <w:rPr>
          <w:b/>
          <w:sz w:val="22"/>
          <w:lang w:val="fi-FI"/>
        </w:rPr>
      </w:pPr>
      <w:r w:rsidRPr="00802175">
        <w:rPr>
          <w:b/>
          <w:sz w:val="22"/>
          <w:lang w:val="fi-FI"/>
        </w:rPr>
        <w:t>5.3</w:t>
      </w:r>
      <w:r w:rsidRPr="00802175">
        <w:rPr>
          <w:b/>
          <w:sz w:val="22"/>
          <w:lang w:val="fi-FI"/>
        </w:rPr>
        <w:tab/>
        <w:t>Prekliiniset tiedot turvallisuudesta</w:t>
      </w:r>
    </w:p>
    <w:p w14:paraId="7B4C56B4" w14:textId="77777777" w:rsidR="00DF092B" w:rsidRPr="00802175" w:rsidRDefault="00DF092B" w:rsidP="00DF092B">
      <w:pPr>
        <w:ind w:right="11"/>
        <w:rPr>
          <w:sz w:val="22"/>
          <w:lang w:val="fi-FI"/>
        </w:rPr>
      </w:pPr>
    </w:p>
    <w:p w14:paraId="3AA72A08" w14:textId="77777777" w:rsidR="00DF092B" w:rsidRPr="00802175" w:rsidRDefault="00DF092B" w:rsidP="00DF092B">
      <w:pPr>
        <w:ind w:right="11"/>
        <w:rPr>
          <w:sz w:val="22"/>
          <w:lang w:val="fi-FI"/>
        </w:rPr>
      </w:pPr>
      <w:r w:rsidRPr="00802175">
        <w:rPr>
          <w:sz w:val="22"/>
          <w:lang w:val="fi-FI"/>
        </w:rPr>
        <w:t xml:space="preserve">Lisproinsuliini käyttäytyy ihmisinsuliinia hyvin läheisesti muistuttavalla tavalla </w:t>
      </w:r>
      <w:r w:rsidRPr="00802175">
        <w:rPr>
          <w:i/>
          <w:sz w:val="22"/>
          <w:lang w:val="fi-FI"/>
        </w:rPr>
        <w:t>in vitro</w:t>
      </w:r>
      <w:r w:rsidRPr="00802175">
        <w:rPr>
          <w:sz w:val="22"/>
          <w:lang w:val="fi-FI"/>
        </w:rPr>
        <w:t>, kun mm. tutkittiin valmisteen sitoutumista insuliinireseptoreihin ja sen vaikutuksia solujen kasvuun. Tutkimukset osoittavat, että lisproinsuliini sitoutuu insuliinireseptoreihin humaani-insuliinin tavoin. Akuuteissa (1 kk) ja kroonisissa (12 kk) toksisuustutkimuksissa ei todettu merkitsevää toksisuutta.</w:t>
      </w:r>
    </w:p>
    <w:p w14:paraId="3A044B73" w14:textId="77777777" w:rsidR="00DF092B" w:rsidRPr="00802175" w:rsidRDefault="00DF092B" w:rsidP="00DF092B">
      <w:pPr>
        <w:ind w:right="11"/>
        <w:rPr>
          <w:sz w:val="22"/>
          <w:lang w:val="fi-FI"/>
        </w:rPr>
      </w:pPr>
    </w:p>
    <w:p w14:paraId="51CF4CC0" w14:textId="77777777" w:rsidR="00DF092B" w:rsidRPr="00802175" w:rsidRDefault="00DF092B" w:rsidP="00DF092B">
      <w:pPr>
        <w:ind w:right="11"/>
        <w:rPr>
          <w:sz w:val="22"/>
          <w:lang w:val="fi-FI"/>
        </w:rPr>
      </w:pPr>
      <w:r w:rsidRPr="00802175">
        <w:rPr>
          <w:sz w:val="22"/>
          <w:lang w:val="fi-FI"/>
        </w:rPr>
        <w:t>Lisproinsuliini ei aiheuttanut eläintutkimuksissa hedelmällisyyden heikkenemistä, alkiotoksisuutta eikä teratogeenisuutta.</w:t>
      </w:r>
    </w:p>
    <w:p w14:paraId="18C030A7" w14:textId="77777777" w:rsidR="00DF092B" w:rsidRPr="00802175" w:rsidRDefault="00DF092B" w:rsidP="00DF092B">
      <w:pPr>
        <w:ind w:right="11"/>
        <w:rPr>
          <w:sz w:val="22"/>
          <w:lang w:val="fi-FI"/>
        </w:rPr>
      </w:pPr>
    </w:p>
    <w:p w14:paraId="20173469" w14:textId="77777777" w:rsidR="00DF092B" w:rsidRPr="00802175" w:rsidRDefault="00DF092B" w:rsidP="00DF092B">
      <w:pPr>
        <w:ind w:right="11"/>
        <w:rPr>
          <w:sz w:val="22"/>
          <w:lang w:val="fi-FI"/>
        </w:rPr>
      </w:pPr>
    </w:p>
    <w:p w14:paraId="35426D66" w14:textId="77777777" w:rsidR="00DF092B" w:rsidRPr="00802175" w:rsidRDefault="00DF092B" w:rsidP="00DF092B">
      <w:pPr>
        <w:ind w:right="11"/>
        <w:rPr>
          <w:b/>
          <w:sz w:val="22"/>
          <w:lang w:val="fi-FI"/>
        </w:rPr>
      </w:pPr>
      <w:r w:rsidRPr="00802175">
        <w:rPr>
          <w:b/>
          <w:sz w:val="22"/>
          <w:lang w:val="fi-FI"/>
        </w:rPr>
        <w:t>6.</w:t>
      </w:r>
      <w:r w:rsidRPr="00802175">
        <w:rPr>
          <w:b/>
          <w:sz w:val="22"/>
          <w:lang w:val="fi-FI"/>
        </w:rPr>
        <w:tab/>
        <w:t>FARMASEUTTISET TIEDOT</w:t>
      </w:r>
    </w:p>
    <w:p w14:paraId="506B9FF2" w14:textId="77777777" w:rsidR="00DF092B" w:rsidRPr="00802175" w:rsidRDefault="00DF092B" w:rsidP="00DF092B">
      <w:pPr>
        <w:ind w:right="11"/>
        <w:rPr>
          <w:b/>
          <w:sz w:val="22"/>
          <w:lang w:val="fi-FI"/>
        </w:rPr>
      </w:pPr>
    </w:p>
    <w:p w14:paraId="4BE3E21A" w14:textId="77777777" w:rsidR="00DF092B" w:rsidRPr="00802175" w:rsidRDefault="00DF092B" w:rsidP="00DF092B">
      <w:pPr>
        <w:ind w:right="11"/>
        <w:rPr>
          <w:b/>
          <w:sz w:val="22"/>
          <w:lang w:val="fi-FI"/>
        </w:rPr>
      </w:pPr>
      <w:r w:rsidRPr="00802175">
        <w:rPr>
          <w:b/>
          <w:sz w:val="22"/>
          <w:lang w:val="fi-FI"/>
        </w:rPr>
        <w:t>6.1</w:t>
      </w:r>
      <w:r w:rsidRPr="00802175">
        <w:rPr>
          <w:b/>
          <w:sz w:val="22"/>
          <w:lang w:val="fi-FI"/>
        </w:rPr>
        <w:tab/>
        <w:t>Apuaineet</w:t>
      </w:r>
    </w:p>
    <w:p w14:paraId="0065DB76" w14:textId="77777777" w:rsidR="00DF092B" w:rsidRPr="00802175" w:rsidRDefault="00DF092B" w:rsidP="00DF092B">
      <w:pPr>
        <w:ind w:right="11"/>
        <w:rPr>
          <w:sz w:val="22"/>
          <w:lang w:val="fi-FI"/>
        </w:rPr>
      </w:pPr>
    </w:p>
    <w:p w14:paraId="5EA0F370" w14:textId="77777777" w:rsidR="00DF092B" w:rsidRPr="00802175" w:rsidRDefault="00DF092B" w:rsidP="00DF092B">
      <w:pPr>
        <w:ind w:right="11"/>
        <w:rPr>
          <w:sz w:val="22"/>
          <w:lang w:val="fi-FI"/>
        </w:rPr>
      </w:pPr>
      <w:r w:rsidRPr="00802175">
        <w:rPr>
          <w:sz w:val="22"/>
          <w:lang w:val="fi-FI"/>
        </w:rPr>
        <w:t xml:space="preserve">Metakresoli </w:t>
      </w:r>
    </w:p>
    <w:p w14:paraId="5FA80B05" w14:textId="77777777" w:rsidR="00DF092B" w:rsidRPr="00802175" w:rsidRDefault="00DF092B" w:rsidP="00DF092B">
      <w:pPr>
        <w:ind w:right="11"/>
        <w:rPr>
          <w:sz w:val="22"/>
          <w:lang w:val="fi-FI"/>
        </w:rPr>
      </w:pPr>
      <w:r w:rsidRPr="00802175">
        <w:rPr>
          <w:sz w:val="22"/>
          <w:lang w:val="fi-FI"/>
        </w:rPr>
        <w:t xml:space="preserve">Glyseroli, </w:t>
      </w:r>
    </w:p>
    <w:p w14:paraId="4CBBA64B" w14:textId="77777777" w:rsidR="00DF092B" w:rsidRPr="00802175" w:rsidRDefault="00DF092B" w:rsidP="00DF092B">
      <w:pPr>
        <w:ind w:right="11"/>
        <w:rPr>
          <w:sz w:val="22"/>
          <w:lang w:val="fi-FI"/>
        </w:rPr>
      </w:pPr>
      <w:r w:rsidRPr="00802175">
        <w:rPr>
          <w:sz w:val="22"/>
          <w:lang w:val="fi-FI"/>
        </w:rPr>
        <w:t>Trometamoli</w:t>
      </w:r>
    </w:p>
    <w:p w14:paraId="55E75F2A" w14:textId="77777777" w:rsidR="00DF092B" w:rsidRPr="00802175" w:rsidRDefault="00DF092B" w:rsidP="00DF092B">
      <w:pPr>
        <w:ind w:right="11"/>
        <w:rPr>
          <w:sz w:val="22"/>
          <w:lang w:val="fi-FI"/>
        </w:rPr>
      </w:pPr>
      <w:r w:rsidRPr="00802175">
        <w:rPr>
          <w:sz w:val="22"/>
          <w:lang w:val="fi-FI"/>
        </w:rPr>
        <w:t>Sinkkioksidi,</w:t>
      </w:r>
    </w:p>
    <w:p w14:paraId="283AB8E2" w14:textId="77777777" w:rsidR="00DF092B" w:rsidRPr="00802175" w:rsidRDefault="00DF092B" w:rsidP="00DF092B">
      <w:pPr>
        <w:ind w:right="11"/>
        <w:rPr>
          <w:sz w:val="22"/>
          <w:lang w:val="fi-FI"/>
        </w:rPr>
      </w:pPr>
      <w:r w:rsidRPr="00802175">
        <w:rPr>
          <w:sz w:val="22"/>
          <w:lang w:val="fi-FI"/>
        </w:rPr>
        <w:t>Injektionesteisiin käytettävä vesi</w:t>
      </w:r>
      <w:r w:rsidR="00032B50">
        <w:rPr>
          <w:sz w:val="22"/>
          <w:lang w:val="fi-FI"/>
        </w:rPr>
        <w:t>,</w:t>
      </w:r>
      <w:r w:rsidRPr="00802175">
        <w:rPr>
          <w:sz w:val="22"/>
          <w:lang w:val="fi-FI"/>
        </w:rPr>
        <w:t xml:space="preserve"> </w:t>
      </w:r>
    </w:p>
    <w:p w14:paraId="6FD37BC8" w14:textId="77777777" w:rsidR="00DF092B" w:rsidRPr="00802175" w:rsidRDefault="00DF092B" w:rsidP="00DF092B">
      <w:pPr>
        <w:ind w:right="11"/>
        <w:rPr>
          <w:sz w:val="22"/>
          <w:lang w:val="fi-FI"/>
        </w:rPr>
      </w:pPr>
      <w:r w:rsidRPr="00802175">
        <w:rPr>
          <w:sz w:val="22"/>
          <w:lang w:val="fi-FI"/>
        </w:rPr>
        <w:t>Kloorivetyhappo</w:t>
      </w:r>
      <w:r w:rsidR="00032B50">
        <w:rPr>
          <w:sz w:val="22"/>
          <w:lang w:val="fi-FI"/>
        </w:rPr>
        <w:t>a</w:t>
      </w:r>
      <w:r w:rsidRPr="00802175">
        <w:rPr>
          <w:sz w:val="22"/>
          <w:lang w:val="fi-FI"/>
        </w:rPr>
        <w:t xml:space="preserve"> ja natriumhydroksidi</w:t>
      </w:r>
      <w:r w:rsidR="00032B50">
        <w:rPr>
          <w:sz w:val="22"/>
          <w:lang w:val="fi-FI"/>
        </w:rPr>
        <w:t xml:space="preserve">a on saatettu käyttää </w:t>
      </w:r>
      <w:r w:rsidRPr="00802175">
        <w:rPr>
          <w:sz w:val="22"/>
          <w:lang w:val="fi-FI"/>
        </w:rPr>
        <w:t>pH:n säätöön</w:t>
      </w:r>
      <w:r w:rsidR="00032B50">
        <w:rPr>
          <w:sz w:val="22"/>
          <w:lang w:val="fi-FI"/>
        </w:rPr>
        <w:t>.</w:t>
      </w:r>
      <w:r w:rsidRPr="00802175">
        <w:rPr>
          <w:sz w:val="22"/>
          <w:lang w:val="fi-FI"/>
        </w:rPr>
        <w:t xml:space="preserve"> </w:t>
      </w:r>
    </w:p>
    <w:p w14:paraId="1F40A503" w14:textId="77777777" w:rsidR="00DF092B" w:rsidRPr="00802175" w:rsidRDefault="00DF092B" w:rsidP="00DF092B">
      <w:pPr>
        <w:ind w:right="11"/>
        <w:rPr>
          <w:b/>
          <w:sz w:val="22"/>
          <w:lang w:val="fi-FI"/>
        </w:rPr>
      </w:pPr>
    </w:p>
    <w:p w14:paraId="0E073996" w14:textId="77777777" w:rsidR="00DF092B" w:rsidRPr="00802175" w:rsidRDefault="00DF092B" w:rsidP="00071D48">
      <w:pPr>
        <w:keepNext/>
        <w:ind w:right="14"/>
        <w:rPr>
          <w:b/>
          <w:sz w:val="22"/>
          <w:lang w:val="fi-FI"/>
        </w:rPr>
      </w:pPr>
      <w:r w:rsidRPr="00802175">
        <w:rPr>
          <w:b/>
          <w:sz w:val="22"/>
          <w:lang w:val="fi-FI"/>
        </w:rPr>
        <w:t>6.2</w:t>
      </w:r>
      <w:r w:rsidRPr="00802175">
        <w:rPr>
          <w:b/>
          <w:sz w:val="22"/>
          <w:lang w:val="fi-FI"/>
        </w:rPr>
        <w:tab/>
        <w:t>Yhteensopimattomuudet</w:t>
      </w:r>
    </w:p>
    <w:p w14:paraId="4638ECA2" w14:textId="77777777" w:rsidR="00DF092B" w:rsidRPr="00802175" w:rsidRDefault="00DF092B" w:rsidP="00071D48">
      <w:pPr>
        <w:keepNext/>
        <w:ind w:right="14"/>
        <w:rPr>
          <w:b/>
          <w:sz w:val="22"/>
          <w:lang w:val="fi-FI"/>
        </w:rPr>
      </w:pPr>
    </w:p>
    <w:p w14:paraId="10DAE516" w14:textId="77777777" w:rsidR="00DF092B" w:rsidRPr="00802175" w:rsidRDefault="00DF092B" w:rsidP="00071D48">
      <w:pPr>
        <w:keepNext/>
        <w:ind w:right="14"/>
        <w:rPr>
          <w:sz w:val="22"/>
          <w:lang w:val="fi-FI"/>
        </w:rPr>
      </w:pPr>
      <w:r w:rsidRPr="00802175">
        <w:rPr>
          <w:sz w:val="22"/>
          <w:lang w:val="fi-FI"/>
        </w:rPr>
        <w:t xml:space="preserve">Tätä lääkevalmistetta ei saa sekoittaa muiden insuliinien tai muiden lääkevalmisteiden kanssa. Injektionestettä ei saa laimentaa. </w:t>
      </w:r>
    </w:p>
    <w:p w14:paraId="3893357D" w14:textId="77777777" w:rsidR="00DF092B" w:rsidRPr="00802175" w:rsidRDefault="00DF092B" w:rsidP="00DF092B">
      <w:pPr>
        <w:ind w:right="11"/>
        <w:rPr>
          <w:sz w:val="22"/>
          <w:lang w:val="fi-FI"/>
        </w:rPr>
      </w:pPr>
    </w:p>
    <w:p w14:paraId="0277D49B" w14:textId="77777777" w:rsidR="00DF092B" w:rsidRPr="00802175" w:rsidRDefault="00DF092B" w:rsidP="00DF092B">
      <w:pPr>
        <w:ind w:right="11"/>
        <w:rPr>
          <w:rStyle w:val="Initial"/>
          <w:b/>
          <w:sz w:val="22"/>
          <w:lang w:val="fi-FI"/>
        </w:rPr>
      </w:pPr>
      <w:r w:rsidRPr="00802175">
        <w:rPr>
          <w:rStyle w:val="Initial"/>
          <w:b/>
          <w:sz w:val="22"/>
          <w:lang w:val="fi-FI"/>
        </w:rPr>
        <w:t>6.3</w:t>
      </w:r>
      <w:r w:rsidRPr="00802175">
        <w:rPr>
          <w:rStyle w:val="Initial"/>
          <w:b/>
          <w:sz w:val="22"/>
          <w:lang w:val="fi-FI"/>
        </w:rPr>
        <w:tab/>
        <w:t>Kestoaika</w:t>
      </w:r>
    </w:p>
    <w:p w14:paraId="4A23E9C4" w14:textId="77777777" w:rsidR="00DF092B" w:rsidRPr="00802175" w:rsidRDefault="00DF092B" w:rsidP="00DF092B">
      <w:pPr>
        <w:ind w:right="11"/>
        <w:rPr>
          <w:sz w:val="22"/>
          <w:lang w:val="fi-FI"/>
        </w:rPr>
      </w:pPr>
    </w:p>
    <w:p w14:paraId="5ECBEB88" w14:textId="77777777" w:rsidR="00DF092B" w:rsidRPr="002D66D3" w:rsidRDefault="00BC2380" w:rsidP="00DF092B">
      <w:pPr>
        <w:ind w:right="11"/>
        <w:rPr>
          <w:sz w:val="22"/>
          <w:u w:val="single"/>
          <w:lang w:val="fi-FI"/>
        </w:rPr>
      </w:pPr>
      <w:r w:rsidRPr="000D007D">
        <w:rPr>
          <w:sz w:val="22"/>
          <w:u w:val="single"/>
          <w:lang w:val="fi-FI"/>
        </w:rPr>
        <w:t>Ennen käyttöä</w:t>
      </w:r>
    </w:p>
    <w:p w14:paraId="50179D64" w14:textId="77777777" w:rsidR="00AB164E" w:rsidRPr="00802175" w:rsidRDefault="00AB164E" w:rsidP="00DF092B">
      <w:pPr>
        <w:ind w:right="11"/>
        <w:rPr>
          <w:i/>
          <w:sz w:val="22"/>
          <w:u w:val="single"/>
          <w:lang w:val="fi-FI"/>
        </w:rPr>
      </w:pPr>
    </w:p>
    <w:p w14:paraId="34FDEF21" w14:textId="77777777" w:rsidR="00DF092B" w:rsidRPr="00802175" w:rsidRDefault="00DF092B" w:rsidP="00DF092B">
      <w:pPr>
        <w:ind w:right="11"/>
        <w:rPr>
          <w:sz w:val="22"/>
          <w:lang w:val="fi-FI"/>
        </w:rPr>
      </w:pPr>
      <w:r w:rsidRPr="00802175">
        <w:rPr>
          <w:sz w:val="22"/>
          <w:lang w:val="fi-FI"/>
        </w:rPr>
        <w:t xml:space="preserve">3 vuotta. </w:t>
      </w:r>
    </w:p>
    <w:p w14:paraId="0CCB8AC0" w14:textId="77777777" w:rsidR="00DF092B" w:rsidRPr="00802175" w:rsidRDefault="00DF092B" w:rsidP="00DF092B">
      <w:pPr>
        <w:ind w:right="11"/>
        <w:rPr>
          <w:sz w:val="22"/>
          <w:lang w:val="fi-FI"/>
        </w:rPr>
      </w:pPr>
    </w:p>
    <w:p w14:paraId="77969F58" w14:textId="77777777" w:rsidR="00DF092B" w:rsidRDefault="00DF092B" w:rsidP="00DF092B">
      <w:pPr>
        <w:ind w:right="11"/>
        <w:rPr>
          <w:sz w:val="22"/>
          <w:u w:val="single"/>
          <w:lang w:val="fi-FI"/>
        </w:rPr>
      </w:pPr>
      <w:r w:rsidRPr="000D007D">
        <w:rPr>
          <w:sz w:val="22"/>
          <w:u w:val="single"/>
          <w:lang w:val="fi-FI"/>
        </w:rPr>
        <w:t>Käyttöönotettu esitäytetty kynä</w:t>
      </w:r>
    </w:p>
    <w:p w14:paraId="686BEAA1" w14:textId="77777777" w:rsidR="00AB164E" w:rsidRPr="000D007D" w:rsidRDefault="00AB164E" w:rsidP="00DF092B">
      <w:pPr>
        <w:ind w:right="11"/>
        <w:rPr>
          <w:sz w:val="22"/>
          <w:u w:val="single"/>
          <w:lang w:val="fi-FI"/>
        </w:rPr>
      </w:pPr>
    </w:p>
    <w:p w14:paraId="0F14FF7A" w14:textId="77777777" w:rsidR="00DF092B" w:rsidRPr="00802175" w:rsidRDefault="00DF092B" w:rsidP="00DF092B">
      <w:pPr>
        <w:ind w:right="11"/>
        <w:rPr>
          <w:sz w:val="22"/>
          <w:lang w:val="fi-FI"/>
        </w:rPr>
      </w:pPr>
      <w:r w:rsidRPr="00802175">
        <w:rPr>
          <w:sz w:val="22"/>
          <w:lang w:val="fi-FI"/>
        </w:rPr>
        <w:t>28 päivää.</w:t>
      </w:r>
    </w:p>
    <w:p w14:paraId="3399AEC2" w14:textId="77777777" w:rsidR="00DF092B" w:rsidRPr="00802175" w:rsidRDefault="00DF092B" w:rsidP="00DF092B">
      <w:pPr>
        <w:ind w:right="11"/>
        <w:rPr>
          <w:sz w:val="22"/>
          <w:lang w:val="fi-FI"/>
        </w:rPr>
      </w:pPr>
    </w:p>
    <w:p w14:paraId="29D20E3D" w14:textId="77777777" w:rsidR="00DF092B" w:rsidRPr="00802175" w:rsidRDefault="00DF092B" w:rsidP="00DF092B">
      <w:pPr>
        <w:ind w:right="11"/>
        <w:rPr>
          <w:b/>
          <w:sz w:val="22"/>
          <w:lang w:val="fi-FI"/>
        </w:rPr>
      </w:pPr>
      <w:r w:rsidRPr="00802175">
        <w:rPr>
          <w:b/>
          <w:sz w:val="22"/>
          <w:lang w:val="fi-FI"/>
        </w:rPr>
        <w:t>6.4</w:t>
      </w:r>
      <w:r w:rsidRPr="00802175">
        <w:rPr>
          <w:b/>
          <w:sz w:val="22"/>
          <w:lang w:val="fi-FI"/>
        </w:rPr>
        <w:tab/>
        <w:t>Säilytys</w:t>
      </w:r>
    </w:p>
    <w:p w14:paraId="7A78F1C1" w14:textId="77777777" w:rsidR="00DF092B" w:rsidRPr="00802175" w:rsidRDefault="00DF092B" w:rsidP="00DF092B">
      <w:pPr>
        <w:ind w:right="11"/>
        <w:rPr>
          <w:sz w:val="22"/>
          <w:lang w:val="fi-FI"/>
        </w:rPr>
      </w:pPr>
    </w:p>
    <w:p w14:paraId="0CDF70C7" w14:textId="77777777" w:rsidR="007B3B13" w:rsidRPr="00802175" w:rsidRDefault="00782C23" w:rsidP="00DF092B">
      <w:pPr>
        <w:ind w:right="11"/>
        <w:rPr>
          <w:sz w:val="22"/>
          <w:lang w:val="fi-FI"/>
        </w:rPr>
      </w:pPr>
      <w:r w:rsidRPr="00802175">
        <w:rPr>
          <w:sz w:val="22"/>
          <w:lang w:val="fi-FI"/>
        </w:rPr>
        <w:t xml:space="preserve">Ei saa jäätyä. </w:t>
      </w:r>
      <w:r w:rsidR="00985567" w:rsidRPr="00802175">
        <w:rPr>
          <w:sz w:val="22"/>
          <w:lang w:val="fi-FI"/>
        </w:rPr>
        <w:t>Ei saa altistaa liialliselle lämmölle eikä suoralle auringonvalolle</w:t>
      </w:r>
      <w:r w:rsidR="007B3B13" w:rsidRPr="00802175">
        <w:rPr>
          <w:sz w:val="22"/>
          <w:lang w:val="fi-FI"/>
        </w:rPr>
        <w:t>.</w:t>
      </w:r>
    </w:p>
    <w:p w14:paraId="72F638EA" w14:textId="77777777" w:rsidR="007B3B13" w:rsidRPr="00802175" w:rsidRDefault="007B3B13" w:rsidP="00DF092B">
      <w:pPr>
        <w:ind w:right="11"/>
        <w:rPr>
          <w:sz w:val="22"/>
          <w:lang w:val="fi-FI"/>
        </w:rPr>
      </w:pPr>
    </w:p>
    <w:p w14:paraId="6AF252CE" w14:textId="77777777" w:rsidR="00DF092B" w:rsidRPr="002D66D3" w:rsidRDefault="007B3B13" w:rsidP="00DF092B">
      <w:pPr>
        <w:ind w:right="11"/>
        <w:rPr>
          <w:sz w:val="22"/>
          <w:u w:val="single"/>
          <w:lang w:val="fi-FI"/>
        </w:rPr>
      </w:pPr>
      <w:r w:rsidRPr="000D007D">
        <w:rPr>
          <w:sz w:val="22"/>
          <w:u w:val="single"/>
          <w:lang w:val="fi-FI"/>
        </w:rPr>
        <w:t>Ennen käyttöä</w:t>
      </w:r>
    </w:p>
    <w:p w14:paraId="6D5F94F4" w14:textId="77777777" w:rsidR="00AB164E" w:rsidRPr="00802175" w:rsidRDefault="00AB164E" w:rsidP="00DF092B">
      <w:pPr>
        <w:ind w:right="11"/>
        <w:rPr>
          <w:i/>
          <w:sz w:val="22"/>
          <w:lang w:val="fi-FI"/>
        </w:rPr>
      </w:pPr>
    </w:p>
    <w:p w14:paraId="06E2590B" w14:textId="77777777" w:rsidR="00DF092B" w:rsidRPr="00802175" w:rsidRDefault="00DF092B" w:rsidP="00DF092B">
      <w:pPr>
        <w:ind w:right="11"/>
        <w:rPr>
          <w:sz w:val="22"/>
          <w:lang w:val="fi-FI"/>
        </w:rPr>
      </w:pPr>
      <w:r w:rsidRPr="00802175">
        <w:rPr>
          <w:sz w:val="22"/>
          <w:lang w:val="fi-FI"/>
        </w:rPr>
        <w:t xml:space="preserve">Säilytä jääkaapissa (2 °C – 8 °C). </w:t>
      </w:r>
    </w:p>
    <w:p w14:paraId="347EACF9" w14:textId="77777777" w:rsidR="00DF092B" w:rsidRPr="00802175" w:rsidRDefault="00DF092B" w:rsidP="00DF092B">
      <w:pPr>
        <w:ind w:right="11"/>
        <w:rPr>
          <w:i/>
          <w:sz w:val="22"/>
          <w:lang w:val="fi-FI"/>
        </w:rPr>
      </w:pPr>
    </w:p>
    <w:p w14:paraId="7FE19910" w14:textId="60542DD5" w:rsidR="00AB164E" w:rsidRDefault="00DF092B" w:rsidP="00DF092B">
      <w:pPr>
        <w:ind w:right="11"/>
        <w:rPr>
          <w:sz w:val="22"/>
          <w:u w:val="single"/>
          <w:lang w:val="fi-FI"/>
        </w:rPr>
      </w:pPr>
      <w:r w:rsidRPr="002D66D3">
        <w:rPr>
          <w:sz w:val="22"/>
          <w:u w:val="single"/>
          <w:lang w:val="fi-FI"/>
        </w:rPr>
        <w:t>Käyttöönotettu esitäytetty kynä</w:t>
      </w:r>
    </w:p>
    <w:p w14:paraId="2BF2E2BD" w14:textId="77777777" w:rsidR="0024366C" w:rsidRPr="002D66D3" w:rsidRDefault="0024366C" w:rsidP="00DF092B">
      <w:pPr>
        <w:ind w:right="11"/>
        <w:rPr>
          <w:sz w:val="22"/>
          <w:u w:val="single"/>
          <w:lang w:val="fi-FI"/>
        </w:rPr>
      </w:pPr>
    </w:p>
    <w:p w14:paraId="0CB9E7FD" w14:textId="77777777" w:rsidR="00DF092B" w:rsidRPr="00802175" w:rsidRDefault="00DF092B" w:rsidP="00DF092B">
      <w:pPr>
        <w:ind w:right="11"/>
        <w:rPr>
          <w:sz w:val="22"/>
          <w:lang w:val="fi-FI"/>
        </w:rPr>
      </w:pPr>
      <w:r w:rsidRPr="00802175">
        <w:rPr>
          <w:sz w:val="22"/>
          <w:lang w:val="fi-FI"/>
        </w:rPr>
        <w:t>Säilytä alle 30 °C:ssa. Älä säilytä jääkaapissa. Esitäytettyä insuliinikynää ei pidä säilyttää neula kiinnitettynä.</w:t>
      </w:r>
    </w:p>
    <w:p w14:paraId="53057B0C" w14:textId="77777777" w:rsidR="00DF092B" w:rsidRPr="00802175" w:rsidRDefault="00DF092B" w:rsidP="00DF092B">
      <w:pPr>
        <w:ind w:right="11"/>
        <w:rPr>
          <w:sz w:val="22"/>
          <w:lang w:val="fi-FI"/>
        </w:rPr>
      </w:pPr>
    </w:p>
    <w:p w14:paraId="144E66A9" w14:textId="77777777" w:rsidR="00DF092B" w:rsidRPr="00802175" w:rsidRDefault="00DF092B" w:rsidP="00DF092B">
      <w:pPr>
        <w:suppressAutoHyphens/>
        <w:ind w:left="567" w:hanging="567"/>
        <w:rPr>
          <w:b/>
          <w:sz w:val="22"/>
          <w:szCs w:val="22"/>
          <w:lang w:val="fi-FI"/>
        </w:rPr>
      </w:pPr>
      <w:r w:rsidRPr="00802175">
        <w:rPr>
          <w:rStyle w:val="Initial"/>
          <w:b/>
          <w:sz w:val="22"/>
          <w:lang w:val="fi-FI"/>
        </w:rPr>
        <w:t>6.5</w:t>
      </w:r>
      <w:r w:rsidRPr="00802175">
        <w:rPr>
          <w:rStyle w:val="Initial"/>
          <w:b/>
          <w:sz w:val="22"/>
          <w:lang w:val="fi-FI"/>
        </w:rPr>
        <w:tab/>
        <w:t xml:space="preserve">Pakkaustyyppi ja pakkauskoot </w:t>
      </w:r>
    </w:p>
    <w:p w14:paraId="1EC51912" w14:textId="77777777" w:rsidR="00DF092B" w:rsidRPr="00802175" w:rsidRDefault="00DF092B" w:rsidP="00DF092B">
      <w:pPr>
        <w:ind w:right="11"/>
        <w:rPr>
          <w:sz w:val="22"/>
          <w:lang w:val="fi-FI"/>
        </w:rPr>
      </w:pPr>
    </w:p>
    <w:p w14:paraId="0A5F7972" w14:textId="77777777" w:rsidR="00DF092B" w:rsidRPr="00802175" w:rsidRDefault="00DF092B" w:rsidP="00DF092B">
      <w:pPr>
        <w:tabs>
          <w:tab w:val="left" w:pos="-720"/>
        </w:tabs>
        <w:ind w:right="-281"/>
        <w:rPr>
          <w:sz w:val="22"/>
          <w:lang w:val="fi-FI"/>
        </w:rPr>
      </w:pPr>
      <w:r w:rsidRPr="00802175">
        <w:rPr>
          <w:sz w:val="22"/>
          <w:lang w:val="fi-FI"/>
        </w:rPr>
        <w:t xml:space="preserve">Tyypin I lasia olevat </w:t>
      </w:r>
      <w:r w:rsidR="00E14054">
        <w:rPr>
          <w:sz w:val="22"/>
          <w:lang w:val="fi-FI"/>
        </w:rPr>
        <w:t>sylinteriampulli</w:t>
      </w:r>
      <w:r w:rsidRPr="00802175">
        <w:rPr>
          <w:sz w:val="22"/>
          <w:lang w:val="fi-FI"/>
        </w:rPr>
        <w:t xml:space="preserve">t, jotka on suljettu </w:t>
      </w:r>
      <w:r w:rsidR="009B4482" w:rsidRPr="00802175">
        <w:rPr>
          <w:sz w:val="22"/>
          <w:lang w:val="fi-FI"/>
        </w:rPr>
        <w:t>halo</w:t>
      </w:r>
      <w:r w:rsidRPr="00802175">
        <w:rPr>
          <w:sz w:val="22"/>
          <w:lang w:val="fi-FI"/>
        </w:rPr>
        <w:t xml:space="preserve">butyylikumisella tulpalla </w:t>
      </w:r>
      <w:r w:rsidR="00782C23" w:rsidRPr="00802175">
        <w:rPr>
          <w:sz w:val="22"/>
          <w:lang w:val="fi-FI"/>
        </w:rPr>
        <w:t xml:space="preserve">ja männällä </w:t>
      </w:r>
      <w:r w:rsidRPr="00802175">
        <w:rPr>
          <w:sz w:val="22"/>
          <w:lang w:val="fi-FI"/>
        </w:rPr>
        <w:t xml:space="preserve">sekä alumiinisinetillä. Männän ja/tai </w:t>
      </w:r>
      <w:r w:rsidR="00F3448D">
        <w:rPr>
          <w:sz w:val="22"/>
          <w:lang w:val="fi-FI"/>
        </w:rPr>
        <w:t>sylinteriampullin</w:t>
      </w:r>
      <w:r w:rsidRPr="00802175">
        <w:rPr>
          <w:sz w:val="22"/>
          <w:lang w:val="fi-FI"/>
        </w:rPr>
        <w:t xml:space="preserve"> silikonointiin on voitu käyttää dimetikoni tai silikoniemulsiota. 3 ml insuliinisäiliöt, jotka sisältävät 600 yksikköä lisproinsuliinia (200 yksikköä/ml), ovat valmiina KwikPen-injektiokynässä. Pakkauksessa ei ole mukana neuloja.</w:t>
      </w:r>
    </w:p>
    <w:p w14:paraId="0BC2BCD8" w14:textId="77777777" w:rsidR="00DF092B" w:rsidRPr="00802175" w:rsidRDefault="00DF092B" w:rsidP="00DF092B">
      <w:pPr>
        <w:tabs>
          <w:tab w:val="left" w:pos="-720"/>
        </w:tabs>
        <w:ind w:right="-281"/>
        <w:rPr>
          <w:sz w:val="22"/>
          <w:lang w:val="fi-FI"/>
        </w:rPr>
      </w:pPr>
    </w:p>
    <w:p w14:paraId="48D3674F" w14:textId="77777777" w:rsidR="00DF092B" w:rsidRPr="00802175" w:rsidRDefault="00DF092B" w:rsidP="00DF092B">
      <w:pPr>
        <w:ind w:left="540" w:hanging="540"/>
        <w:rPr>
          <w:sz w:val="22"/>
          <w:szCs w:val="22"/>
          <w:lang w:val="fi-FI"/>
        </w:rPr>
      </w:pPr>
      <w:r w:rsidRPr="00802175">
        <w:rPr>
          <w:bCs/>
          <w:sz w:val="22"/>
          <w:szCs w:val="22"/>
          <w:lang w:val="fi-FI"/>
        </w:rPr>
        <w:t xml:space="preserve">1 </w:t>
      </w:r>
      <w:r w:rsidRPr="00802175">
        <w:rPr>
          <w:sz w:val="22"/>
          <w:szCs w:val="22"/>
          <w:lang w:val="fi-FI"/>
        </w:rPr>
        <w:t>esitäytetty kynä à 3 ml</w:t>
      </w:r>
    </w:p>
    <w:p w14:paraId="712F2E6B" w14:textId="77777777" w:rsidR="00DF092B" w:rsidRPr="00802175" w:rsidRDefault="00DF092B" w:rsidP="00DF092B">
      <w:pPr>
        <w:ind w:left="540" w:hanging="540"/>
        <w:rPr>
          <w:sz w:val="22"/>
          <w:szCs w:val="22"/>
          <w:lang w:val="fi-FI"/>
        </w:rPr>
      </w:pPr>
      <w:r w:rsidRPr="00802175">
        <w:rPr>
          <w:bCs/>
          <w:sz w:val="22"/>
          <w:szCs w:val="22"/>
          <w:lang w:val="fi-FI"/>
        </w:rPr>
        <w:t xml:space="preserve">2 </w:t>
      </w:r>
      <w:r w:rsidRPr="00802175">
        <w:rPr>
          <w:sz w:val="22"/>
          <w:szCs w:val="22"/>
          <w:lang w:val="fi-FI"/>
        </w:rPr>
        <w:t>esitäytettyä kynää à 3 ml</w:t>
      </w:r>
    </w:p>
    <w:p w14:paraId="3A14AE37" w14:textId="77777777" w:rsidR="00DF092B" w:rsidRPr="00802175" w:rsidRDefault="00DF092B" w:rsidP="00DF092B">
      <w:pPr>
        <w:rPr>
          <w:sz w:val="22"/>
          <w:szCs w:val="22"/>
          <w:lang w:val="fi-FI"/>
        </w:rPr>
      </w:pPr>
      <w:r w:rsidRPr="00802175">
        <w:rPr>
          <w:bCs/>
          <w:sz w:val="22"/>
          <w:szCs w:val="22"/>
          <w:lang w:val="fi-FI"/>
        </w:rPr>
        <w:t xml:space="preserve">5 </w:t>
      </w:r>
      <w:r w:rsidRPr="00802175">
        <w:rPr>
          <w:sz w:val="22"/>
          <w:szCs w:val="22"/>
          <w:lang w:val="fi-FI"/>
        </w:rPr>
        <w:t>esitäytettyä kynää à 3 ml</w:t>
      </w:r>
    </w:p>
    <w:p w14:paraId="466C4AD3" w14:textId="77777777" w:rsidR="00DF092B" w:rsidRPr="00802175" w:rsidRDefault="00DF092B" w:rsidP="00DF092B">
      <w:pPr>
        <w:ind w:left="540" w:hanging="540"/>
        <w:rPr>
          <w:sz w:val="22"/>
          <w:szCs w:val="22"/>
          <w:lang w:val="fi-FI"/>
        </w:rPr>
      </w:pPr>
      <w:r w:rsidRPr="00802175">
        <w:rPr>
          <w:sz w:val="22"/>
          <w:szCs w:val="22"/>
          <w:lang w:val="fi-FI"/>
        </w:rPr>
        <w:t>Monipakkaus, jossa 10 (2 kappaletta 5 kynän pakkauksia) esitäytettyä kynää à 3 ml</w:t>
      </w:r>
    </w:p>
    <w:p w14:paraId="437F4822" w14:textId="77777777" w:rsidR="00DF092B" w:rsidRPr="00802175" w:rsidRDefault="00DF092B" w:rsidP="00DF092B">
      <w:pPr>
        <w:tabs>
          <w:tab w:val="left" w:pos="-720"/>
        </w:tabs>
        <w:ind w:right="-281"/>
        <w:rPr>
          <w:sz w:val="22"/>
          <w:lang w:val="fi-FI"/>
        </w:rPr>
      </w:pPr>
    </w:p>
    <w:p w14:paraId="04FF2522" w14:textId="77777777" w:rsidR="00DF092B" w:rsidRPr="00802175" w:rsidRDefault="00DF092B" w:rsidP="00DF092B">
      <w:pPr>
        <w:ind w:right="11"/>
        <w:rPr>
          <w:sz w:val="22"/>
          <w:lang w:val="fi-FI"/>
        </w:rPr>
      </w:pPr>
      <w:r w:rsidRPr="00802175">
        <w:rPr>
          <w:sz w:val="22"/>
          <w:lang w:val="fi-FI"/>
        </w:rPr>
        <w:t>Kaikkia pakkauskokoja ei välttämättä ole myynnissä.</w:t>
      </w:r>
    </w:p>
    <w:p w14:paraId="4B404897" w14:textId="77777777" w:rsidR="00DF092B" w:rsidRPr="00802175" w:rsidRDefault="00DF092B" w:rsidP="00DF092B">
      <w:pPr>
        <w:ind w:right="11"/>
        <w:rPr>
          <w:b/>
          <w:sz w:val="22"/>
          <w:lang w:val="fi-FI"/>
        </w:rPr>
      </w:pPr>
    </w:p>
    <w:p w14:paraId="7C2DAE61" w14:textId="77777777" w:rsidR="00DF092B" w:rsidRPr="00802175" w:rsidRDefault="00DF092B" w:rsidP="00DF092B">
      <w:pPr>
        <w:keepNext/>
        <w:ind w:right="11"/>
        <w:rPr>
          <w:rStyle w:val="Initial"/>
          <w:b/>
          <w:sz w:val="22"/>
          <w:lang w:val="fi-FI"/>
        </w:rPr>
      </w:pPr>
      <w:r w:rsidRPr="00802175">
        <w:rPr>
          <w:rStyle w:val="Initial"/>
          <w:b/>
          <w:sz w:val="22"/>
          <w:lang w:val="fi-FI"/>
        </w:rPr>
        <w:t>6.6.</w:t>
      </w:r>
      <w:r w:rsidRPr="00802175">
        <w:rPr>
          <w:rStyle w:val="Initial"/>
          <w:b/>
          <w:sz w:val="22"/>
          <w:lang w:val="fi-FI"/>
        </w:rPr>
        <w:tab/>
        <w:t xml:space="preserve">Erityiset varotoimet hävittämiselle </w:t>
      </w:r>
      <w:r w:rsidRPr="00802175">
        <w:rPr>
          <w:b/>
          <w:sz w:val="24"/>
          <w:szCs w:val="24"/>
          <w:lang w:val="fi-FI"/>
        </w:rPr>
        <w:t>ja muut käsittelyohjeet</w:t>
      </w:r>
    </w:p>
    <w:p w14:paraId="7F87C428" w14:textId="77777777" w:rsidR="00DF092B" w:rsidRPr="00802175" w:rsidRDefault="00DF092B" w:rsidP="00DF092B">
      <w:pPr>
        <w:ind w:right="11"/>
        <w:rPr>
          <w:sz w:val="22"/>
          <w:lang w:val="fi-FI"/>
        </w:rPr>
      </w:pPr>
    </w:p>
    <w:p w14:paraId="167D3BBA" w14:textId="77777777" w:rsidR="00DF092B" w:rsidRDefault="00DF092B" w:rsidP="00DF092B">
      <w:pPr>
        <w:rPr>
          <w:rStyle w:val="Initial"/>
          <w:sz w:val="22"/>
          <w:u w:val="single"/>
          <w:lang w:val="fi-FI"/>
        </w:rPr>
      </w:pPr>
      <w:r w:rsidRPr="00802175">
        <w:rPr>
          <w:rStyle w:val="Initial"/>
          <w:sz w:val="22"/>
          <w:u w:val="single"/>
          <w:lang w:val="fi-FI"/>
        </w:rPr>
        <w:t>Käyttö- ja käsittelyohjeet</w:t>
      </w:r>
    </w:p>
    <w:p w14:paraId="5D691886" w14:textId="77777777" w:rsidR="00AB164E" w:rsidRPr="00802175" w:rsidRDefault="00AB164E" w:rsidP="00DF092B">
      <w:pPr>
        <w:rPr>
          <w:rStyle w:val="Initial"/>
          <w:sz w:val="22"/>
          <w:u w:val="single"/>
          <w:lang w:val="fi-FI"/>
        </w:rPr>
      </w:pPr>
    </w:p>
    <w:p w14:paraId="23DEB13C" w14:textId="77777777" w:rsidR="008C1813" w:rsidRPr="00802175" w:rsidRDefault="008C1813" w:rsidP="007606BD">
      <w:pPr>
        <w:ind w:right="11"/>
        <w:rPr>
          <w:rStyle w:val="Initial"/>
          <w:sz w:val="22"/>
          <w:u w:val="single"/>
          <w:lang w:val="fi-FI"/>
        </w:rPr>
      </w:pPr>
      <w:r w:rsidRPr="00802175">
        <w:rPr>
          <w:sz w:val="22"/>
          <w:szCs w:val="22"/>
          <w:lang w:val="fi-FI" w:eastAsia="de-DE"/>
        </w:rPr>
        <w:t>Jokainen kynä on tarkoitettu vain yhden henkilön käyttöön  mahdollisten sairauksien leviämisen ehkäisemiseksi, vaikka annosteluvälineen neula olisikin vaihdettu.</w:t>
      </w:r>
      <w:r w:rsidR="00B3786A" w:rsidRPr="00802175">
        <w:rPr>
          <w:sz w:val="22"/>
          <w:szCs w:val="22"/>
          <w:lang w:val="fi-FI" w:eastAsia="de-DE"/>
        </w:rPr>
        <w:t xml:space="preserve"> Potilaan on hävitettävä neula jokaisen pistoskerran jälkeen.</w:t>
      </w:r>
    </w:p>
    <w:p w14:paraId="31421B7F" w14:textId="77777777" w:rsidR="00DF092B" w:rsidRPr="00802175" w:rsidRDefault="00DF092B" w:rsidP="00DF092B">
      <w:pPr>
        <w:ind w:right="11"/>
        <w:rPr>
          <w:b/>
          <w:i/>
          <w:sz w:val="22"/>
          <w:u w:val="single"/>
          <w:lang w:val="fi-FI"/>
        </w:rPr>
      </w:pPr>
    </w:p>
    <w:p w14:paraId="5025A2AA" w14:textId="77777777" w:rsidR="00DF092B" w:rsidRDefault="00DF092B" w:rsidP="00DF092B">
      <w:pPr>
        <w:ind w:right="11"/>
        <w:rPr>
          <w:sz w:val="22"/>
          <w:lang w:val="fi-FI"/>
        </w:rPr>
      </w:pPr>
      <w:r w:rsidRPr="00802175">
        <w:rPr>
          <w:sz w:val="22"/>
          <w:lang w:val="fi-FI"/>
        </w:rPr>
        <w:t>Humalog -liuoksen pitää olla kirkasta ja väritöntä. Humalog-injektionestettä ei saa käyttää, jos se näyttää samealta, sakealta tai hieman värjäytyneeltä tai jos siinä näkyy kiinteitä hiukkasia.</w:t>
      </w:r>
    </w:p>
    <w:p w14:paraId="4EDE3131" w14:textId="77777777" w:rsidR="00AB164E" w:rsidRPr="00802175" w:rsidRDefault="00AB164E" w:rsidP="00DF092B">
      <w:pPr>
        <w:ind w:right="11"/>
        <w:rPr>
          <w:sz w:val="22"/>
          <w:lang w:val="fi-FI"/>
        </w:rPr>
      </w:pPr>
    </w:p>
    <w:p w14:paraId="794B29C0" w14:textId="186F40EA" w:rsidR="00AB164E" w:rsidRDefault="00DF092B" w:rsidP="00071D48">
      <w:pPr>
        <w:keepNext/>
        <w:ind w:right="14"/>
        <w:rPr>
          <w:sz w:val="22"/>
          <w:u w:val="single"/>
          <w:lang w:val="fi-FI"/>
        </w:rPr>
      </w:pPr>
      <w:r w:rsidRPr="002D66D3">
        <w:rPr>
          <w:sz w:val="22"/>
          <w:u w:val="single"/>
          <w:lang w:val="fi-FI"/>
        </w:rPr>
        <w:lastRenderedPageBreak/>
        <w:t>Esitäytetyn kynän käsittely</w:t>
      </w:r>
    </w:p>
    <w:p w14:paraId="48F45857" w14:textId="77777777" w:rsidR="0024366C" w:rsidRPr="002D66D3" w:rsidRDefault="0024366C" w:rsidP="00071D48">
      <w:pPr>
        <w:keepNext/>
        <w:ind w:right="14"/>
        <w:rPr>
          <w:sz w:val="22"/>
          <w:u w:val="single"/>
          <w:lang w:val="fi-FI"/>
        </w:rPr>
      </w:pPr>
    </w:p>
    <w:p w14:paraId="538DB152" w14:textId="77777777" w:rsidR="00DF092B" w:rsidRPr="00802175" w:rsidRDefault="00DF092B" w:rsidP="00071D48">
      <w:pPr>
        <w:keepNext/>
        <w:ind w:right="14"/>
        <w:rPr>
          <w:sz w:val="22"/>
          <w:lang w:val="fi-FI"/>
        </w:rPr>
      </w:pPr>
      <w:r w:rsidRPr="00802175">
        <w:rPr>
          <w:sz w:val="22"/>
          <w:lang w:val="fi-FI"/>
        </w:rPr>
        <w:t>Ennen KwikPen-insuliinikynän käyttöä mukana tuleva käyttäjän opas ja pakkausseloste pitää lukea huolellisesti. KwikPen-kynää tulee käyttää käyttäjän oppaan ohjeiden mukaan.</w:t>
      </w:r>
    </w:p>
    <w:p w14:paraId="7DD87951" w14:textId="77777777" w:rsidR="00DF092B" w:rsidRPr="00802175" w:rsidRDefault="00DF092B" w:rsidP="00DF092B">
      <w:pPr>
        <w:ind w:right="11"/>
        <w:rPr>
          <w:sz w:val="22"/>
          <w:lang w:val="fi-FI"/>
        </w:rPr>
      </w:pPr>
    </w:p>
    <w:p w14:paraId="74B31328" w14:textId="77777777" w:rsidR="00B3786A" w:rsidRPr="00802175" w:rsidRDefault="00C615CE" w:rsidP="00B3786A">
      <w:pPr>
        <w:tabs>
          <w:tab w:val="center" w:pos="4525"/>
        </w:tabs>
        <w:ind w:right="11"/>
        <w:rPr>
          <w:sz w:val="22"/>
          <w:lang w:val="fi-FI"/>
        </w:rPr>
      </w:pPr>
      <w:r w:rsidRPr="00802175">
        <w:rPr>
          <w:sz w:val="22"/>
          <w:lang w:val="fi-FI"/>
        </w:rPr>
        <w:t>Ky</w:t>
      </w:r>
      <w:r w:rsidRPr="00802175">
        <w:rPr>
          <w:sz w:val="22"/>
          <w:szCs w:val="22"/>
          <w:lang w:val="fi-FI"/>
        </w:rPr>
        <w:t>nää ei saa käyttää</w:t>
      </w:r>
      <w:r w:rsidR="00B3786A" w:rsidRPr="00802175">
        <w:rPr>
          <w:sz w:val="22"/>
          <w:szCs w:val="22"/>
          <w:lang w:val="fi-FI"/>
        </w:rPr>
        <w:t>, jos jokin osa näyttää olevan rikki tai vahingoittunut.</w:t>
      </w:r>
    </w:p>
    <w:p w14:paraId="14F2D3C1" w14:textId="77777777" w:rsidR="00B3786A" w:rsidRPr="00802175" w:rsidRDefault="00B3786A" w:rsidP="00DF092B">
      <w:pPr>
        <w:ind w:right="11"/>
        <w:rPr>
          <w:sz w:val="22"/>
          <w:lang w:val="fi-FI"/>
        </w:rPr>
      </w:pPr>
    </w:p>
    <w:p w14:paraId="42B24E15" w14:textId="77777777" w:rsidR="00DF092B" w:rsidRPr="00802175" w:rsidRDefault="00DF092B" w:rsidP="00DF092B">
      <w:pPr>
        <w:ind w:right="11"/>
        <w:rPr>
          <w:sz w:val="22"/>
          <w:lang w:val="fi-FI"/>
        </w:rPr>
      </w:pPr>
      <w:r w:rsidRPr="00802175">
        <w:rPr>
          <w:sz w:val="22"/>
          <w:lang w:val="fi-FI"/>
        </w:rPr>
        <w:t>Käyttämätön valmiste tai jäte on hävitettävä paikallisten vaatimusten mukaisesti.</w:t>
      </w:r>
    </w:p>
    <w:p w14:paraId="4D6A5398" w14:textId="77777777" w:rsidR="00DF092B" w:rsidRPr="00802175" w:rsidRDefault="00DF092B" w:rsidP="00DF092B">
      <w:pPr>
        <w:rPr>
          <w:sz w:val="22"/>
          <w:szCs w:val="22"/>
          <w:lang w:val="fi-FI"/>
        </w:rPr>
      </w:pPr>
    </w:p>
    <w:p w14:paraId="0315D181" w14:textId="77777777" w:rsidR="00DF092B" w:rsidRPr="00802175" w:rsidRDefault="00DF092B" w:rsidP="00DF092B">
      <w:pPr>
        <w:ind w:right="11"/>
        <w:rPr>
          <w:sz w:val="22"/>
          <w:lang w:val="fi-FI"/>
        </w:rPr>
      </w:pPr>
    </w:p>
    <w:p w14:paraId="7712E8D3" w14:textId="77777777" w:rsidR="00DF092B" w:rsidRPr="00802175" w:rsidRDefault="00DF092B" w:rsidP="00DF092B">
      <w:pPr>
        <w:ind w:right="11"/>
        <w:rPr>
          <w:b/>
          <w:sz w:val="22"/>
          <w:lang w:val="fi-FI"/>
        </w:rPr>
      </w:pPr>
      <w:r w:rsidRPr="00802175">
        <w:rPr>
          <w:b/>
          <w:sz w:val="22"/>
          <w:lang w:val="fi-FI"/>
        </w:rPr>
        <w:t>7.</w:t>
      </w:r>
      <w:r w:rsidRPr="00802175">
        <w:rPr>
          <w:b/>
          <w:sz w:val="22"/>
          <w:lang w:val="fi-FI"/>
        </w:rPr>
        <w:tab/>
        <w:t>MYYNTILUVAN HALTIJA</w:t>
      </w:r>
    </w:p>
    <w:p w14:paraId="2B7AD1E1" w14:textId="77777777" w:rsidR="00DF092B" w:rsidRPr="00802175" w:rsidRDefault="00DF092B" w:rsidP="00DF092B">
      <w:pPr>
        <w:ind w:right="11"/>
        <w:rPr>
          <w:sz w:val="22"/>
          <w:lang w:val="fi-FI"/>
        </w:rPr>
      </w:pPr>
    </w:p>
    <w:p w14:paraId="21D26C72" w14:textId="4A712B61" w:rsidR="00DF092B" w:rsidRPr="00802175" w:rsidRDefault="00DF092B" w:rsidP="00DF092B">
      <w:pPr>
        <w:ind w:right="11"/>
        <w:rPr>
          <w:sz w:val="22"/>
          <w:lang w:val="fi-FI"/>
        </w:rPr>
      </w:pPr>
      <w:r w:rsidRPr="00802175">
        <w:rPr>
          <w:sz w:val="22"/>
          <w:lang w:val="fi-FI"/>
        </w:rPr>
        <w:t xml:space="preserve">Eli Lilly Nederland B.V., </w:t>
      </w:r>
      <w:r w:rsidR="00417DA5" w:rsidRPr="00071D48">
        <w:rPr>
          <w:sz w:val="22"/>
          <w:lang w:val="fi-FI"/>
        </w:rPr>
        <w:t>Orteliuslaan 1000, 3528 BD</w:t>
      </w:r>
      <w:r w:rsidR="00D32AC2" w:rsidRPr="00802175">
        <w:rPr>
          <w:sz w:val="22"/>
          <w:lang w:val="fi-FI"/>
        </w:rPr>
        <w:t xml:space="preserve"> Utrecht</w:t>
      </w:r>
      <w:r w:rsidRPr="00802175">
        <w:rPr>
          <w:sz w:val="22"/>
          <w:lang w:val="fi-FI"/>
        </w:rPr>
        <w:t>, Alankomaat.</w:t>
      </w:r>
    </w:p>
    <w:p w14:paraId="209724BD" w14:textId="77777777" w:rsidR="00DF092B" w:rsidRPr="00802175" w:rsidRDefault="00DF092B" w:rsidP="00DF092B">
      <w:pPr>
        <w:ind w:right="11"/>
        <w:rPr>
          <w:rStyle w:val="Initial"/>
          <w:b/>
          <w:sz w:val="22"/>
          <w:lang w:val="fi-FI"/>
        </w:rPr>
      </w:pPr>
    </w:p>
    <w:p w14:paraId="61691989" w14:textId="77777777" w:rsidR="00DF092B" w:rsidRPr="00802175" w:rsidRDefault="00DF092B" w:rsidP="00DF092B">
      <w:pPr>
        <w:ind w:right="11"/>
        <w:rPr>
          <w:rStyle w:val="Initial"/>
          <w:b/>
          <w:sz w:val="22"/>
          <w:lang w:val="fi-FI"/>
        </w:rPr>
      </w:pPr>
    </w:p>
    <w:p w14:paraId="1805836D" w14:textId="77777777" w:rsidR="00DF092B" w:rsidRPr="00071D48" w:rsidRDefault="00DF092B" w:rsidP="00DF092B">
      <w:pPr>
        <w:ind w:right="11"/>
        <w:rPr>
          <w:sz w:val="22"/>
          <w:lang w:val="sv-SE"/>
        </w:rPr>
      </w:pPr>
      <w:r w:rsidRPr="00071D48">
        <w:rPr>
          <w:rStyle w:val="Initial"/>
          <w:b/>
          <w:sz w:val="22"/>
          <w:lang w:val="sv-SE"/>
        </w:rPr>
        <w:t>8.</w:t>
      </w:r>
      <w:r w:rsidRPr="00071D48">
        <w:rPr>
          <w:rStyle w:val="Initial"/>
          <w:b/>
          <w:sz w:val="22"/>
          <w:lang w:val="sv-SE"/>
        </w:rPr>
        <w:tab/>
        <w:t>MYYNTILUVAN NUMEROT</w:t>
      </w:r>
    </w:p>
    <w:p w14:paraId="268F9A3B" w14:textId="77777777" w:rsidR="00DF092B" w:rsidRPr="00071D48" w:rsidRDefault="00DF092B" w:rsidP="00DF092B">
      <w:pPr>
        <w:ind w:right="11"/>
        <w:rPr>
          <w:b/>
          <w:sz w:val="22"/>
          <w:lang w:val="sv-SE"/>
        </w:rPr>
      </w:pPr>
    </w:p>
    <w:p w14:paraId="6E1C94A9" w14:textId="77777777" w:rsidR="00DF092B" w:rsidRPr="00071D48" w:rsidRDefault="00DF092B" w:rsidP="00DF092B">
      <w:pPr>
        <w:ind w:right="11"/>
        <w:rPr>
          <w:sz w:val="22"/>
          <w:lang w:val="sv-SE"/>
        </w:rPr>
      </w:pPr>
      <w:r w:rsidRPr="00071D48">
        <w:rPr>
          <w:sz w:val="22"/>
          <w:lang w:val="sv-SE"/>
        </w:rPr>
        <w:t>EU/1/96/007/39</w:t>
      </w:r>
      <w:r w:rsidRPr="00071D48">
        <w:rPr>
          <w:sz w:val="22"/>
          <w:lang w:val="sv-SE"/>
        </w:rPr>
        <w:tab/>
      </w:r>
      <w:r w:rsidRPr="00071D48">
        <w:rPr>
          <w:sz w:val="22"/>
          <w:lang w:val="sv-SE"/>
        </w:rPr>
        <w:tab/>
      </w:r>
    </w:p>
    <w:p w14:paraId="597FFF52" w14:textId="77777777" w:rsidR="00DF092B" w:rsidRPr="00071D48" w:rsidRDefault="00DF092B" w:rsidP="00DF092B">
      <w:pPr>
        <w:ind w:left="540" w:hanging="540"/>
        <w:rPr>
          <w:position w:val="6"/>
          <w:sz w:val="22"/>
          <w:lang w:val="sv-SE"/>
        </w:rPr>
      </w:pPr>
      <w:r w:rsidRPr="00071D48">
        <w:rPr>
          <w:position w:val="6"/>
          <w:sz w:val="22"/>
          <w:lang w:val="sv-SE"/>
        </w:rPr>
        <w:t>EU/1/96/007/40</w:t>
      </w:r>
      <w:r w:rsidRPr="00071D48">
        <w:rPr>
          <w:position w:val="6"/>
          <w:sz w:val="22"/>
          <w:lang w:val="sv-SE"/>
        </w:rPr>
        <w:tab/>
      </w:r>
      <w:r w:rsidRPr="00071D48">
        <w:rPr>
          <w:position w:val="6"/>
          <w:sz w:val="22"/>
          <w:lang w:val="sv-SE"/>
        </w:rPr>
        <w:tab/>
      </w:r>
    </w:p>
    <w:p w14:paraId="1E72C43C" w14:textId="77777777" w:rsidR="00DF092B" w:rsidRPr="00071D48" w:rsidRDefault="00DF092B" w:rsidP="00DF092B">
      <w:pPr>
        <w:rPr>
          <w:sz w:val="22"/>
          <w:szCs w:val="22"/>
          <w:lang w:val="sv-SE"/>
        </w:rPr>
      </w:pPr>
      <w:r w:rsidRPr="00071D48">
        <w:rPr>
          <w:sz w:val="22"/>
          <w:szCs w:val="22"/>
          <w:lang w:val="sv-SE"/>
        </w:rPr>
        <w:t>EU/1/96/007/41</w:t>
      </w:r>
      <w:r w:rsidRPr="00071D48">
        <w:rPr>
          <w:sz w:val="22"/>
          <w:szCs w:val="22"/>
          <w:lang w:val="sv-SE"/>
        </w:rPr>
        <w:tab/>
      </w:r>
      <w:r w:rsidRPr="00071D48">
        <w:rPr>
          <w:sz w:val="22"/>
          <w:szCs w:val="22"/>
          <w:lang w:val="sv-SE"/>
        </w:rPr>
        <w:tab/>
      </w:r>
    </w:p>
    <w:p w14:paraId="33DEE44D" w14:textId="77777777" w:rsidR="00DF092B" w:rsidRPr="00071D48" w:rsidRDefault="00DF092B" w:rsidP="00DF092B">
      <w:pPr>
        <w:tabs>
          <w:tab w:val="left" w:pos="567"/>
        </w:tabs>
        <w:spacing w:line="260" w:lineRule="exact"/>
        <w:ind w:left="540" w:hanging="540"/>
        <w:rPr>
          <w:sz w:val="22"/>
          <w:szCs w:val="22"/>
          <w:lang w:val="sv-SE"/>
        </w:rPr>
      </w:pPr>
      <w:r w:rsidRPr="00071D48">
        <w:rPr>
          <w:sz w:val="22"/>
          <w:szCs w:val="22"/>
          <w:lang w:val="sv-SE"/>
        </w:rPr>
        <w:t>EU/1/96/007/42</w:t>
      </w:r>
      <w:r w:rsidRPr="00071D48">
        <w:rPr>
          <w:sz w:val="22"/>
          <w:szCs w:val="22"/>
          <w:lang w:val="sv-SE"/>
        </w:rPr>
        <w:tab/>
      </w:r>
      <w:r w:rsidRPr="00071D48">
        <w:rPr>
          <w:sz w:val="22"/>
          <w:szCs w:val="22"/>
          <w:lang w:val="sv-SE"/>
        </w:rPr>
        <w:tab/>
      </w:r>
      <w:r w:rsidRPr="00071D48">
        <w:rPr>
          <w:sz w:val="22"/>
          <w:szCs w:val="22"/>
          <w:lang w:val="sv-SE"/>
        </w:rPr>
        <w:tab/>
      </w:r>
    </w:p>
    <w:p w14:paraId="08E921C9" w14:textId="77777777" w:rsidR="00DF092B" w:rsidRPr="00071D48" w:rsidRDefault="00DF092B" w:rsidP="00DF092B">
      <w:pPr>
        <w:ind w:right="11"/>
        <w:rPr>
          <w:sz w:val="22"/>
          <w:lang w:val="sv-SE"/>
        </w:rPr>
      </w:pPr>
    </w:p>
    <w:p w14:paraId="72C1DE41" w14:textId="77777777" w:rsidR="00DF092B" w:rsidRPr="00071D48" w:rsidRDefault="00DF092B" w:rsidP="00DF092B">
      <w:pPr>
        <w:ind w:right="11"/>
        <w:rPr>
          <w:b/>
          <w:sz w:val="22"/>
          <w:lang w:val="sv-SE"/>
        </w:rPr>
      </w:pPr>
    </w:p>
    <w:p w14:paraId="12785356" w14:textId="77777777" w:rsidR="00DF092B" w:rsidRPr="00802175" w:rsidRDefault="00DF092B" w:rsidP="00DF092B">
      <w:pPr>
        <w:ind w:right="11"/>
        <w:rPr>
          <w:sz w:val="22"/>
          <w:lang w:val="fi-FI"/>
        </w:rPr>
      </w:pPr>
      <w:r w:rsidRPr="00802175">
        <w:rPr>
          <w:b/>
          <w:sz w:val="22"/>
          <w:lang w:val="fi-FI"/>
        </w:rPr>
        <w:t>9.</w:t>
      </w:r>
      <w:r w:rsidRPr="00802175">
        <w:rPr>
          <w:b/>
          <w:sz w:val="22"/>
          <w:lang w:val="fi-FI"/>
        </w:rPr>
        <w:tab/>
        <w:t>MYYNTILUVAN MYÖNTÄMISPÄIVÄMÄÄRÄ/UUDISTAMISPÄIVÄMÄÄRÄ</w:t>
      </w:r>
    </w:p>
    <w:p w14:paraId="2D21B720" w14:textId="77777777" w:rsidR="00DF092B" w:rsidRPr="00802175" w:rsidRDefault="00DF092B" w:rsidP="00DF092B">
      <w:pPr>
        <w:ind w:right="11"/>
        <w:rPr>
          <w:b/>
          <w:sz w:val="22"/>
          <w:lang w:val="fi-FI"/>
        </w:rPr>
      </w:pPr>
    </w:p>
    <w:p w14:paraId="017B18E7" w14:textId="77777777" w:rsidR="00DF092B" w:rsidRPr="00802175" w:rsidRDefault="00DF092B" w:rsidP="00DF092B">
      <w:pPr>
        <w:ind w:right="11"/>
        <w:rPr>
          <w:rStyle w:val="Initial"/>
          <w:sz w:val="22"/>
          <w:lang w:val="fi-FI"/>
        </w:rPr>
      </w:pPr>
      <w:r w:rsidRPr="00802175">
        <w:rPr>
          <w:rStyle w:val="Initial"/>
          <w:sz w:val="22"/>
          <w:lang w:val="fi-FI"/>
        </w:rPr>
        <w:t xml:space="preserve">Myyntiluvan myöntämispäivämäärä </w:t>
      </w:r>
      <w:r w:rsidRPr="00802175">
        <w:rPr>
          <w:sz w:val="22"/>
          <w:lang w:val="fi-FI"/>
        </w:rPr>
        <w:t>30. huhtikuuta 1996</w:t>
      </w:r>
    </w:p>
    <w:p w14:paraId="6A76F3F6" w14:textId="77777777" w:rsidR="00DF092B" w:rsidRPr="00802175" w:rsidRDefault="00DF092B" w:rsidP="00DF092B">
      <w:pPr>
        <w:ind w:right="11"/>
        <w:rPr>
          <w:rStyle w:val="Initial"/>
          <w:bCs/>
          <w:sz w:val="22"/>
          <w:lang w:val="fi-FI"/>
        </w:rPr>
      </w:pPr>
      <w:r w:rsidRPr="00802175">
        <w:rPr>
          <w:rStyle w:val="Initial"/>
          <w:sz w:val="22"/>
          <w:lang w:val="fi-FI"/>
        </w:rPr>
        <w:t>Myyntiluvan uudistamispäivämäärä 30. huhtikuuta 2006</w:t>
      </w:r>
    </w:p>
    <w:p w14:paraId="707A1E59" w14:textId="77777777" w:rsidR="00DF092B" w:rsidRPr="00802175" w:rsidRDefault="00DF092B" w:rsidP="00DF092B">
      <w:pPr>
        <w:ind w:right="11"/>
        <w:rPr>
          <w:b/>
          <w:sz w:val="22"/>
          <w:lang w:val="fi-FI"/>
        </w:rPr>
      </w:pPr>
    </w:p>
    <w:p w14:paraId="17EB3CE9" w14:textId="77777777" w:rsidR="00DF092B" w:rsidRPr="00802175" w:rsidRDefault="00DF092B" w:rsidP="00DF092B">
      <w:pPr>
        <w:ind w:right="11"/>
        <w:rPr>
          <w:b/>
          <w:sz w:val="22"/>
          <w:lang w:val="fi-FI"/>
        </w:rPr>
      </w:pPr>
    </w:p>
    <w:p w14:paraId="368C84CC" w14:textId="77777777" w:rsidR="00DF092B" w:rsidRPr="00802175" w:rsidRDefault="00DF092B" w:rsidP="00DF092B">
      <w:pPr>
        <w:ind w:right="11"/>
        <w:rPr>
          <w:b/>
          <w:sz w:val="22"/>
          <w:lang w:val="fi-FI"/>
        </w:rPr>
      </w:pPr>
      <w:r w:rsidRPr="00802175">
        <w:rPr>
          <w:b/>
          <w:sz w:val="22"/>
          <w:lang w:val="fi-FI"/>
        </w:rPr>
        <w:t>10.</w:t>
      </w:r>
      <w:r w:rsidRPr="00802175">
        <w:rPr>
          <w:b/>
          <w:sz w:val="22"/>
          <w:lang w:val="fi-FI"/>
        </w:rPr>
        <w:tab/>
        <w:t>TEKSTIN MUUTTAMISPÄIVÄMÄÄRÄ</w:t>
      </w:r>
    </w:p>
    <w:p w14:paraId="47CF4AE5" w14:textId="77777777" w:rsidR="00DF092B" w:rsidRPr="00802175" w:rsidRDefault="00DF092B" w:rsidP="00DF092B">
      <w:pPr>
        <w:ind w:right="11"/>
        <w:rPr>
          <w:b/>
          <w:sz w:val="22"/>
          <w:lang w:val="fi-FI"/>
        </w:rPr>
      </w:pPr>
    </w:p>
    <w:p w14:paraId="76790349" w14:textId="77777777" w:rsidR="00DF092B" w:rsidRPr="00802175" w:rsidRDefault="00DF092B" w:rsidP="00DF092B">
      <w:pPr>
        <w:autoSpaceDE w:val="0"/>
        <w:autoSpaceDN w:val="0"/>
        <w:adjustRightInd w:val="0"/>
        <w:rPr>
          <w:color w:val="000000"/>
          <w:sz w:val="22"/>
          <w:szCs w:val="22"/>
          <w:lang w:val="fi-FI" w:eastAsia="fi-FI"/>
        </w:rPr>
      </w:pPr>
      <w:r w:rsidRPr="00802175">
        <w:rPr>
          <w:color w:val="000000"/>
          <w:sz w:val="22"/>
          <w:szCs w:val="22"/>
          <w:lang w:val="fi-FI" w:eastAsia="fi-FI"/>
        </w:rPr>
        <w:t xml:space="preserve">Lisätietoja tästä lääkevalmisteesta on saatavilla Euroopan lääkeviraston verkkosivuilla </w:t>
      </w:r>
    </w:p>
    <w:p w14:paraId="1B800E65" w14:textId="41F34322" w:rsidR="00DF092B" w:rsidRPr="00802175" w:rsidRDefault="00DF092B" w:rsidP="00DF092B">
      <w:pPr>
        <w:ind w:right="11"/>
        <w:rPr>
          <w:b/>
          <w:sz w:val="22"/>
          <w:lang w:val="fi-FI"/>
        </w:rPr>
      </w:pPr>
      <w:r w:rsidRPr="00802175">
        <w:rPr>
          <w:color w:val="0000FF"/>
          <w:sz w:val="22"/>
          <w:szCs w:val="22"/>
          <w:lang w:val="fi-FI" w:eastAsia="fi-FI"/>
        </w:rPr>
        <w:t>http</w:t>
      </w:r>
      <w:r w:rsidR="008D79B4">
        <w:rPr>
          <w:color w:val="0000FF"/>
          <w:sz w:val="22"/>
          <w:szCs w:val="22"/>
          <w:lang w:val="fi-FI" w:eastAsia="fi-FI"/>
        </w:rPr>
        <w:t>s</w:t>
      </w:r>
      <w:r w:rsidRPr="00802175">
        <w:rPr>
          <w:color w:val="0000FF"/>
          <w:sz w:val="22"/>
          <w:szCs w:val="22"/>
          <w:lang w:val="fi-FI" w:eastAsia="fi-FI"/>
        </w:rPr>
        <w:t>://www.ema.europa.eu/</w:t>
      </w:r>
      <w:r w:rsidRPr="00802175">
        <w:rPr>
          <w:color w:val="000000"/>
          <w:sz w:val="22"/>
          <w:szCs w:val="22"/>
          <w:lang w:val="fi-FI" w:eastAsia="fi-FI"/>
        </w:rPr>
        <w:t>.</w:t>
      </w:r>
    </w:p>
    <w:p w14:paraId="1AB4EA5F" w14:textId="77777777" w:rsidR="008B2805" w:rsidRPr="00802175" w:rsidRDefault="00F03A16" w:rsidP="000D007D">
      <w:pPr>
        <w:ind w:right="11"/>
        <w:rPr>
          <w:b/>
          <w:sz w:val="22"/>
          <w:lang w:val="fi-FI"/>
        </w:rPr>
      </w:pPr>
      <w:r w:rsidRPr="00802175">
        <w:rPr>
          <w:rStyle w:val="Initial"/>
          <w:sz w:val="22"/>
          <w:lang w:val="fi-FI"/>
        </w:rPr>
        <w:br w:type="page"/>
      </w:r>
    </w:p>
    <w:p w14:paraId="29900266" w14:textId="77777777" w:rsidR="008B2805" w:rsidRPr="00802175" w:rsidRDefault="008B2805">
      <w:pPr>
        <w:suppressAutoHyphens/>
        <w:rPr>
          <w:b/>
          <w:sz w:val="22"/>
          <w:lang w:val="fi-FI"/>
        </w:rPr>
      </w:pPr>
    </w:p>
    <w:p w14:paraId="14B8CC43" w14:textId="77777777" w:rsidR="006601C2" w:rsidRPr="00802175" w:rsidRDefault="006601C2">
      <w:pPr>
        <w:suppressAutoHyphens/>
        <w:rPr>
          <w:b/>
          <w:sz w:val="22"/>
          <w:lang w:val="fi-FI"/>
        </w:rPr>
      </w:pPr>
    </w:p>
    <w:p w14:paraId="1080EB94" w14:textId="77777777" w:rsidR="008B2805" w:rsidRPr="00802175" w:rsidRDefault="008B2805">
      <w:pPr>
        <w:suppressAutoHyphens/>
        <w:rPr>
          <w:b/>
          <w:sz w:val="22"/>
          <w:lang w:val="fi-FI"/>
        </w:rPr>
      </w:pPr>
    </w:p>
    <w:p w14:paraId="3CDA39F3" w14:textId="77777777" w:rsidR="008B2805" w:rsidRPr="00802175" w:rsidRDefault="008B2805">
      <w:pPr>
        <w:suppressAutoHyphens/>
        <w:rPr>
          <w:b/>
          <w:sz w:val="22"/>
          <w:lang w:val="fi-FI"/>
        </w:rPr>
      </w:pPr>
    </w:p>
    <w:p w14:paraId="1AEDE710" w14:textId="77777777" w:rsidR="008B2805" w:rsidRPr="00802175" w:rsidRDefault="008B2805">
      <w:pPr>
        <w:suppressAutoHyphens/>
        <w:rPr>
          <w:b/>
          <w:sz w:val="22"/>
          <w:lang w:val="fi-FI"/>
        </w:rPr>
      </w:pPr>
    </w:p>
    <w:p w14:paraId="33C604BD" w14:textId="77777777" w:rsidR="008B2805" w:rsidRPr="00802175" w:rsidRDefault="008B2805">
      <w:pPr>
        <w:suppressAutoHyphens/>
        <w:rPr>
          <w:b/>
          <w:sz w:val="22"/>
          <w:lang w:val="fi-FI"/>
        </w:rPr>
      </w:pPr>
    </w:p>
    <w:p w14:paraId="4EB09BC7" w14:textId="77777777" w:rsidR="008B2805" w:rsidRPr="00802175" w:rsidRDefault="008B2805">
      <w:pPr>
        <w:suppressAutoHyphens/>
        <w:rPr>
          <w:b/>
          <w:sz w:val="22"/>
          <w:lang w:val="fi-FI"/>
        </w:rPr>
      </w:pPr>
    </w:p>
    <w:p w14:paraId="68550851" w14:textId="77777777" w:rsidR="008B2805" w:rsidRPr="00802175" w:rsidRDefault="008B2805">
      <w:pPr>
        <w:suppressAutoHyphens/>
        <w:rPr>
          <w:b/>
          <w:sz w:val="22"/>
          <w:lang w:val="fi-FI"/>
        </w:rPr>
      </w:pPr>
    </w:p>
    <w:p w14:paraId="212D0244" w14:textId="77777777" w:rsidR="008B2805" w:rsidRPr="00802175" w:rsidRDefault="008B2805">
      <w:pPr>
        <w:suppressAutoHyphens/>
        <w:rPr>
          <w:b/>
          <w:sz w:val="22"/>
          <w:lang w:val="fi-FI"/>
        </w:rPr>
      </w:pPr>
    </w:p>
    <w:p w14:paraId="56BCA153" w14:textId="77777777" w:rsidR="008B2805" w:rsidRPr="00802175" w:rsidRDefault="008B2805">
      <w:pPr>
        <w:suppressAutoHyphens/>
        <w:rPr>
          <w:b/>
          <w:sz w:val="22"/>
          <w:lang w:val="fi-FI"/>
        </w:rPr>
      </w:pPr>
    </w:p>
    <w:p w14:paraId="1D85D6F4" w14:textId="77777777" w:rsidR="008B2805" w:rsidRPr="00802175" w:rsidRDefault="008B2805">
      <w:pPr>
        <w:suppressAutoHyphens/>
        <w:rPr>
          <w:b/>
          <w:sz w:val="22"/>
          <w:lang w:val="fi-FI"/>
        </w:rPr>
      </w:pPr>
    </w:p>
    <w:p w14:paraId="32941466" w14:textId="77777777" w:rsidR="008B2805" w:rsidRPr="00802175" w:rsidRDefault="008B2805">
      <w:pPr>
        <w:suppressAutoHyphens/>
        <w:rPr>
          <w:b/>
          <w:sz w:val="22"/>
          <w:lang w:val="fi-FI"/>
        </w:rPr>
      </w:pPr>
    </w:p>
    <w:p w14:paraId="75DF6B03" w14:textId="77777777" w:rsidR="008B2805" w:rsidRPr="00802175" w:rsidRDefault="008B2805">
      <w:pPr>
        <w:suppressAutoHyphens/>
        <w:rPr>
          <w:b/>
          <w:sz w:val="22"/>
          <w:lang w:val="fi-FI"/>
        </w:rPr>
      </w:pPr>
    </w:p>
    <w:p w14:paraId="171949C1" w14:textId="77777777" w:rsidR="008B2805" w:rsidRPr="00802175" w:rsidRDefault="008B2805">
      <w:pPr>
        <w:suppressAutoHyphens/>
        <w:rPr>
          <w:b/>
          <w:sz w:val="22"/>
          <w:lang w:val="fi-FI"/>
        </w:rPr>
      </w:pPr>
    </w:p>
    <w:p w14:paraId="402F27BC" w14:textId="77777777" w:rsidR="008B2805" w:rsidRPr="00802175" w:rsidRDefault="008B2805">
      <w:pPr>
        <w:suppressAutoHyphens/>
        <w:rPr>
          <w:b/>
          <w:sz w:val="22"/>
          <w:lang w:val="fi-FI"/>
        </w:rPr>
      </w:pPr>
    </w:p>
    <w:p w14:paraId="6C144118" w14:textId="77777777" w:rsidR="008B2805" w:rsidRPr="00802175" w:rsidRDefault="008B2805">
      <w:pPr>
        <w:suppressAutoHyphens/>
        <w:rPr>
          <w:b/>
          <w:sz w:val="22"/>
          <w:lang w:val="fi-FI"/>
        </w:rPr>
      </w:pPr>
    </w:p>
    <w:p w14:paraId="601221D7" w14:textId="77777777" w:rsidR="008B2805" w:rsidRPr="00802175" w:rsidRDefault="008B2805">
      <w:pPr>
        <w:suppressAutoHyphens/>
        <w:rPr>
          <w:b/>
          <w:sz w:val="22"/>
          <w:lang w:val="fi-FI"/>
        </w:rPr>
      </w:pPr>
    </w:p>
    <w:p w14:paraId="32A91324" w14:textId="77777777" w:rsidR="008B2805" w:rsidRPr="00802175" w:rsidRDefault="008B2805">
      <w:pPr>
        <w:suppressAutoHyphens/>
        <w:rPr>
          <w:b/>
          <w:sz w:val="22"/>
          <w:lang w:val="fi-FI"/>
        </w:rPr>
      </w:pPr>
    </w:p>
    <w:p w14:paraId="1B502459" w14:textId="77777777" w:rsidR="008B2805" w:rsidRPr="00802175" w:rsidRDefault="008B2805">
      <w:pPr>
        <w:suppressAutoHyphens/>
        <w:rPr>
          <w:b/>
          <w:sz w:val="22"/>
          <w:lang w:val="fi-FI"/>
        </w:rPr>
      </w:pPr>
    </w:p>
    <w:p w14:paraId="6C8F1CC2" w14:textId="3662FA41" w:rsidR="008B2805" w:rsidRPr="00802175" w:rsidRDefault="008B2805">
      <w:pPr>
        <w:pStyle w:val="Heading1"/>
        <w:spacing w:before="0"/>
        <w:jc w:val="center"/>
        <w:rPr>
          <w:rFonts w:ascii="Times New Roman" w:hAnsi="Times New Roman"/>
          <w:sz w:val="22"/>
          <w:u w:val="none"/>
          <w:lang w:val="fi-FI"/>
        </w:rPr>
      </w:pPr>
      <w:r w:rsidRPr="00802175">
        <w:rPr>
          <w:rFonts w:ascii="Times New Roman" w:hAnsi="Times New Roman"/>
          <w:sz w:val="22"/>
          <w:u w:val="none"/>
          <w:lang w:val="fi-FI"/>
        </w:rPr>
        <w:t>LIITE II</w:t>
      </w:r>
      <w:r w:rsidR="00D70FE7">
        <w:rPr>
          <w:rFonts w:ascii="Times New Roman" w:hAnsi="Times New Roman"/>
          <w:sz w:val="22"/>
          <w:u w:val="none"/>
          <w:lang w:val="fi-FI"/>
        </w:rPr>
        <w:fldChar w:fldCharType="begin"/>
      </w:r>
      <w:r w:rsidR="00D70FE7">
        <w:rPr>
          <w:rFonts w:ascii="Times New Roman" w:hAnsi="Times New Roman"/>
          <w:sz w:val="22"/>
          <w:u w:val="none"/>
          <w:lang w:val="fi-FI"/>
        </w:rPr>
        <w:instrText xml:space="preserve"> DOCVARIABLE VAULT_ND_926f9ff5-9b7a-4104-a3af-c2b0ff9dab9c \* MERGEFORMAT </w:instrText>
      </w:r>
      <w:r w:rsidR="00D70FE7">
        <w:rPr>
          <w:rFonts w:ascii="Times New Roman" w:hAnsi="Times New Roman"/>
          <w:sz w:val="22"/>
          <w:u w:val="none"/>
          <w:lang w:val="fi-FI"/>
        </w:rPr>
        <w:fldChar w:fldCharType="separate"/>
      </w:r>
      <w:r w:rsidR="00D70FE7">
        <w:rPr>
          <w:rFonts w:ascii="Times New Roman" w:hAnsi="Times New Roman"/>
          <w:sz w:val="22"/>
          <w:u w:val="none"/>
          <w:lang w:val="fi-FI"/>
        </w:rPr>
        <w:t xml:space="preserve"> </w:t>
      </w:r>
      <w:r w:rsidR="00D70FE7">
        <w:rPr>
          <w:rFonts w:ascii="Times New Roman" w:hAnsi="Times New Roman"/>
          <w:sz w:val="22"/>
          <w:u w:val="none"/>
          <w:lang w:val="fi-FI"/>
        </w:rPr>
        <w:fldChar w:fldCharType="end"/>
      </w:r>
    </w:p>
    <w:p w14:paraId="494F21AE" w14:textId="77777777" w:rsidR="008B2805" w:rsidRPr="00802175" w:rsidRDefault="008B2805">
      <w:pPr>
        <w:rPr>
          <w:sz w:val="22"/>
          <w:lang w:val="fi-FI"/>
        </w:rPr>
      </w:pPr>
    </w:p>
    <w:p w14:paraId="7BCBFCEE" w14:textId="77777777" w:rsidR="00605CEF" w:rsidRPr="00802175" w:rsidRDefault="00605CEF" w:rsidP="00324A18">
      <w:pPr>
        <w:pStyle w:val="ListParagraph"/>
        <w:numPr>
          <w:ilvl w:val="0"/>
          <w:numId w:val="34"/>
        </w:numPr>
        <w:suppressAutoHyphens/>
        <w:ind w:right="1144"/>
        <w:rPr>
          <w:b/>
          <w:sz w:val="22"/>
          <w:lang w:val="fi-FI"/>
        </w:rPr>
      </w:pPr>
      <w:r w:rsidRPr="00802175">
        <w:rPr>
          <w:b/>
          <w:sz w:val="22"/>
          <w:lang w:val="fi-FI"/>
        </w:rPr>
        <w:t>BIOLOGISEN VAIKUTTAVAN AINEEN VALMISTAJAT JA ERÄN VAPAUTTAMISESTA VASTAAVAT VALMISTAJAT</w:t>
      </w:r>
    </w:p>
    <w:p w14:paraId="5BB325CE" w14:textId="77777777" w:rsidR="00605CEF" w:rsidRPr="00802175" w:rsidRDefault="00605CEF" w:rsidP="00605CEF">
      <w:pPr>
        <w:pStyle w:val="ListParagraph"/>
        <w:suppressAutoHyphens/>
        <w:ind w:left="1459" w:right="1144"/>
        <w:rPr>
          <w:b/>
          <w:sz w:val="22"/>
          <w:lang w:val="fi-FI"/>
        </w:rPr>
      </w:pPr>
    </w:p>
    <w:p w14:paraId="02BE26AF" w14:textId="77777777" w:rsidR="00605CEF" w:rsidRPr="00802175" w:rsidRDefault="00EC482A" w:rsidP="00324A18">
      <w:pPr>
        <w:pStyle w:val="ListParagraph"/>
        <w:numPr>
          <w:ilvl w:val="0"/>
          <w:numId w:val="34"/>
        </w:numPr>
        <w:suppressAutoHyphens/>
        <w:ind w:right="1144"/>
        <w:rPr>
          <w:b/>
          <w:sz w:val="22"/>
          <w:lang w:val="fi-FI"/>
        </w:rPr>
      </w:pPr>
      <w:r w:rsidRPr="00802175">
        <w:rPr>
          <w:b/>
          <w:sz w:val="22"/>
          <w:lang w:val="fi-FI"/>
        </w:rPr>
        <w:t>TOIMITTAMISEEN JA KÄYTTÖÖN LIITTYVÄT EHDOT TAI RAJOITUKSET</w:t>
      </w:r>
    </w:p>
    <w:p w14:paraId="53DEA8B1" w14:textId="77777777" w:rsidR="00605CEF" w:rsidRPr="00802175" w:rsidRDefault="00605CEF" w:rsidP="00605CEF">
      <w:pPr>
        <w:rPr>
          <w:b/>
          <w:sz w:val="22"/>
          <w:lang w:val="fi-FI"/>
        </w:rPr>
      </w:pPr>
    </w:p>
    <w:p w14:paraId="1FFA7315" w14:textId="77777777" w:rsidR="00605CEF" w:rsidRPr="00802175" w:rsidRDefault="00EC482A" w:rsidP="00324A18">
      <w:pPr>
        <w:pStyle w:val="ListParagraph"/>
        <w:numPr>
          <w:ilvl w:val="0"/>
          <w:numId w:val="34"/>
        </w:numPr>
        <w:suppressAutoHyphens/>
        <w:ind w:right="1144"/>
        <w:rPr>
          <w:b/>
          <w:sz w:val="22"/>
          <w:lang w:val="fi-FI"/>
        </w:rPr>
      </w:pPr>
      <w:r w:rsidRPr="00802175">
        <w:rPr>
          <w:b/>
          <w:sz w:val="22"/>
          <w:lang w:val="fi-FI"/>
        </w:rPr>
        <w:t>MYYNTILUVAN MUUT EHDOT JA EDELLYTYKSET</w:t>
      </w:r>
    </w:p>
    <w:p w14:paraId="661DC2DF" w14:textId="77777777" w:rsidR="00605CEF" w:rsidRPr="00802175" w:rsidRDefault="00605CEF" w:rsidP="00605CEF">
      <w:pPr>
        <w:pStyle w:val="ListParagraph"/>
        <w:suppressAutoHyphens/>
        <w:ind w:left="1459" w:right="1144"/>
        <w:rPr>
          <w:b/>
          <w:sz w:val="22"/>
          <w:lang w:val="fi-FI"/>
        </w:rPr>
      </w:pPr>
    </w:p>
    <w:p w14:paraId="1EC9C17A" w14:textId="77777777" w:rsidR="00605CEF" w:rsidRPr="00802175" w:rsidRDefault="00EC482A" w:rsidP="00324A18">
      <w:pPr>
        <w:pStyle w:val="ListParagraph"/>
        <w:numPr>
          <w:ilvl w:val="0"/>
          <w:numId w:val="34"/>
        </w:numPr>
        <w:suppressAutoHyphens/>
        <w:ind w:right="1144"/>
        <w:rPr>
          <w:b/>
          <w:sz w:val="22"/>
          <w:lang w:val="fi-FI"/>
        </w:rPr>
      </w:pPr>
      <w:r w:rsidRPr="00802175">
        <w:rPr>
          <w:b/>
          <w:sz w:val="22"/>
          <w:lang w:val="fi-FI"/>
        </w:rPr>
        <w:t>EHDOT TAI RAJOITUKSET, JOTKA KOSKEVAT LÄÄKEVALMISTEEN TURVALLISTA JA TEHOKASTA KÄYTTÖÄ</w:t>
      </w:r>
    </w:p>
    <w:p w14:paraId="3D101E57" w14:textId="77777777" w:rsidR="008B2805" w:rsidRPr="00802175" w:rsidRDefault="008B2805">
      <w:pPr>
        <w:ind w:left="1638" w:right="1144" w:hanging="539"/>
        <w:rPr>
          <w:sz w:val="22"/>
          <w:lang w:val="fi-FI"/>
        </w:rPr>
      </w:pPr>
    </w:p>
    <w:p w14:paraId="2E68D236" w14:textId="77777777" w:rsidR="008B2805" w:rsidRPr="00802175" w:rsidRDefault="008B2805">
      <w:pPr>
        <w:rPr>
          <w:sz w:val="22"/>
          <w:lang w:val="fi-FI"/>
        </w:rPr>
      </w:pPr>
    </w:p>
    <w:p w14:paraId="06553CF5" w14:textId="77777777" w:rsidR="008B2805" w:rsidRPr="00802175" w:rsidRDefault="008B2805">
      <w:pPr>
        <w:suppressAutoHyphens/>
        <w:rPr>
          <w:b/>
          <w:caps/>
          <w:sz w:val="22"/>
          <w:lang w:val="fi-FI"/>
        </w:rPr>
      </w:pPr>
    </w:p>
    <w:p w14:paraId="0F104698" w14:textId="76816667" w:rsidR="008B2805" w:rsidRPr="00802175" w:rsidRDefault="008B2805" w:rsidP="00E75688">
      <w:pPr>
        <w:pStyle w:val="Title"/>
        <w:jc w:val="left"/>
        <w:rPr>
          <w:rFonts w:ascii="Times New Roman Bold" w:hAnsi="Times New Roman Bold"/>
          <w:sz w:val="22"/>
          <w:lang w:val="fi-FI"/>
        </w:rPr>
      </w:pPr>
      <w:r w:rsidRPr="00802175">
        <w:rPr>
          <w:lang w:val="fi-FI"/>
        </w:rPr>
        <w:br w:type="page"/>
      </w:r>
      <w:r w:rsidRPr="00802175">
        <w:rPr>
          <w:rFonts w:ascii="Times New Roman Bold" w:hAnsi="Times New Roman Bold"/>
          <w:sz w:val="22"/>
          <w:lang w:val="fi-FI"/>
        </w:rPr>
        <w:lastRenderedPageBreak/>
        <w:t>A.</w:t>
      </w:r>
      <w:r w:rsidRPr="00802175">
        <w:rPr>
          <w:rFonts w:ascii="Times New Roman Bold" w:hAnsi="Times New Roman Bold"/>
          <w:sz w:val="22"/>
          <w:lang w:val="fi-FI"/>
        </w:rPr>
        <w:tab/>
        <w:t>BIOLOGISEN VAIKUTTAVAN AINEEN VALMISTAJAT JA ERÄN VAPAUTTAMISESTA VASTAAVAT VALMIST</w:t>
      </w:r>
      <w:r w:rsidR="00EC482A" w:rsidRPr="00802175">
        <w:rPr>
          <w:rFonts w:ascii="Times New Roman Bold" w:hAnsi="Times New Roman Bold"/>
          <w:sz w:val="22"/>
          <w:lang w:val="fi-FI"/>
        </w:rPr>
        <w:t>AJAT</w:t>
      </w:r>
      <w:r w:rsidR="00D70FE7">
        <w:rPr>
          <w:rFonts w:ascii="Times New Roman Bold" w:hAnsi="Times New Roman Bold"/>
          <w:sz w:val="22"/>
          <w:lang w:val="fi-FI"/>
        </w:rPr>
        <w:fldChar w:fldCharType="begin"/>
      </w:r>
      <w:r w:rsidR="00D70FE7">
        <w:rPr>
          <w:rFonts w:ascii="Times New Roman Bold" w:hAnsi="Times New Roman Bold"/>
          <w:sz w:val="22"/>
          <w:lang w:val="fi-FI"/>
        </w:rPr>
        <w:instrText xml:space="preserve"> DOCVARIABLE VAULT_ND_183e124b-ab48-418b-b7fd-c3f1b74845e3 \* MERGEFORMAT </w:instrText>
      </w:r>
      <w:r w:rsidR="00D70FE7">
        <w:rPr>
          <w:rFonts w:ascii="Times New Roman Bold" w:hAnsi="Times New Roman Bold"/>
          <w:sz w:val="22"/>
          <w:lang w:val="fi-FI"/>
        </w:rPr>
        <w:fldChar w:fldCharType="separate"/>
      </w:r>
      <w:r w:rsidR="00D70FE7">
        <w:rPr>
          <w:rFonts w:ascii="Times New Roman Bold" w:hAnsi="Times New Roman Bold"/>
          <w:sz w:val="22"/>
          <w:lang w:val="fi-FI"/>
        </w:rPr>
        <w:t xml:space="preserve"> </w:t>
      </w:r>
      <w:r w:rsidR="00D70FE7">
        <w:rPr>
          <w:rFonts w:ascii="Times New Roman Bold" w:hAnsi="Times New Roman Bold"/>
          <w:sz w:val="22"/>
          <w:lang w:val="fi-FI"/>
        </w:rPr>
        <w:fldChar w:fldCharType="end"/>
      </w:r>
      <w:r w:rsidR="00D70FE7">
        <w:rPr>
          <w:rFonts w:ascii="Times New Roman Bold" w:hAnsi="Times New Roman Bold"/>
          <w:sz w:val="22"/>
          <w:lang w:val="fi-FI"/>
        </w:rPr>
        <w:fldChar w:fldCharType="begin"/>
      </w:r>
      <w:r w:rsidR="00D70FE7">
        <w:rPr>
          <w:rFonts w:ascii="Times New Roman Bold" w:hAnsi="Times New Roman Bold"/>
          <w:sz w:val="22"/>
          <w:lang w:val="fi-FI"/>
        </w:rPr>
        <w:instrText xml:space="preserve"> DOCVARIABLE VAULT_ND_cdfa1038-62af-4ffd-979f-88dc196edf72 \* MERGEFORMAT </w:instrText>
      </w:r>
      <w:r w:rsidR="00D70FE7">
        <w:rPr>
          <w:rFonts w:ascii="Times New Roman Bold" w:hAnsi="Times New Roman Bold"/>
          <w:sz w:val="22"/>
          <w:lang w:val="fi-FI"/>
        </w:rPr>
        <w:fldChar w:fldCharType="separate"/>
      </w:r>
      <w:r w:rsidR="00D70FE7">
        <w:rPr>
          <w:rFonts w:ascii="Times New Roman Bold" w:hAnsi="Times New Roman Bold"/>
          <w:sz w:val="22"/>
          <w:lang w:val="fi-FI"/>
        </w:rPr>
        <w:t xml:space="preserve"> </w:t>
      </w:r>
      <w:r w:rsidR="00D70FE7">
        <w:rPr>
          <w:rFonts w:ascii="Times New Roman Bold" w:hAnsi="Times New Roman Bold"/>
          <w:sz w:val="22"/>
          <w:lang w:val="fi-FI"/>
        </w:rPr>
        <w:fldChar w:fldCharType="end"/>
      </w:r>
    </w:p>
    <w:p w14:paraId="7E70E28C" w14:textId="77777777" w:rsidR="008B2805" w:rsidRPr="00802175" w:rsidRDefault="008B2805">
      <w:pPr>
        <w:numPr>
          <w:ilvl w:val="12"/>
          <w:numId w:val="0"/>
        </w:numPr>
        <w:outlineLvl w:val="0"/>
        <w:rPr>
          <w:sz w:val="22"/>
          <w:u w:val="single"/>
          <w:lang w:val="fi-FI"/>
        </w:rPr>
      </w:pPr>
    </w:p>
    <w:p w14:paraId="4BB010F1" w14:textId="77777777" w:rsidR="008B2805" w:rsidRPr="00802175" w:rsidRDefault="008B2805">
      <w:pPr>
        <w:suppressAutoHyphens/>
        <w:rPr>
          <w:sz w:val="22"/>
          <w:lang w:val="fi-FI"/>
        </w:rPr>
      </w:pPr>
      <w:r w:rsidRPr="00802175">
        <w:rPr>
          <w:sz w:val="22"/>
          <w:u w:val="single"/>
          <w:lang w:val="fi-FI"/>
        </w:rPr>
        <w:t xml:space="preserve">Biologisen vaikuttavan aineen valmistajien nimi ja osoite </w:t>
      </w:r>
    </w:p>
    <w:p w14:paraId="3C86BF99" w14:textId="77777777" w:rsidR="008B2805" w:rsidRPr="00802175" w:rsidRDefault="008B2805">
      <w:pPr>
        <w:numPr>
          <w:ilvl w:val="12"/>
          <w:numId w:val="0"/>
        </w:numPr>
        <w:outlineLvl w:val="0"/>
        <w:rPr>
          <w:sz w:val="22"/>
          <w:u w:val="single"/>
          <w:lang w:val="fi-FI"/>
        </w:rPr>
      </w:pPr>
    </w:p>
    <w:p w14:paraId="18712674" w14:textId="7CC73B81" w:rsidR="00E952A7" w:rsidRPr="00274BFC" w:rsidRDefault="008B2805">
      <w:pPr>
        <w:numPr>
          <w:ilvl w:val="12"/>
          <w:numId w:val="0"/>
        </w:numPr>
        <w:outlineLvl w:val="0"/>
        <w:rPr>
          <w:i/>
          <w:sz w:val="22"/>
          <w:lang w:val="en-US"/>
        </w:rPr>
      </w:pPr>
      <w:r w:rsidRPr="00274BFC">
        <w:rPr>
          <w:i/>
          <w:sz w:val="22"/>
          <w:lang w:val="en-US"/>
        </w:rPr>
        <w:t>Fermentaatio</w:t>
      </w:r>
      <w:r w:rsidR="00D70FE7">
        <w:rPr>
          <w:i/>
          <w:sz w:val="22"/>
          <w:lang w:val="en-US"/>
        </w:rPr>
        <w:fldChar w:fldCharType="begin"/>
      </w:r>
      <w:r w:rsidR="00D70FE7">
        <w:rPr>
          <w:i/>
          <w:sz w:val="22"/>
          <w:lang w:val="en-US"/>
        </w:rPr>
        <w:instrText xml:space="preserve"> DOCVARIABLE vault_nd_2aab0a55-31a4-4054-96d8-fb4234e6d6bd \* MERGEFORMAT </w:instrText>
      </w:r>
      <w:r w:rsidR="00D70FE7">
        <w:rPr>
          <w:i/>
          <w:sz w:val="22"/>
          <w:lang w:val="en-US"/>
        </w:rPr>
        <w:fldChar w:fldCharType="separate"/>
      </w:r>
      <w:r w:rsidR="00D70FE7">
        <w:rPr>
          <w:i/>
          <w:sz w:val="22"/>
          <w:lang w:val="en-US"/>
        </w:rPr>
        <w:t xml:space="preserve"> </w:t>
      </w:r>
      <w:r w:rsidR="00D70FE7">
        <w:rPr>
          <w:i/>
          <w:sz w:val="22"/>
          <w:lang w:val="en-US"/>
        </w:rPr>
        <w:fldChar w:fldCharType="end"/>
      </w:r>
    </w:p>
    <w:p w14:paraId="47DCE9C3" w14:textId="4120C35D" w:rsidR="008B2805" w:rsidRPr="00274BFC" w:rsidRDefault="008B2805">
      <w:pPr>
        <w:numPr>
          <w:ilvl w:val="12"/>
          <w:numId w:val="0"/>
        </w:numPr>
        <w:outlineLvl w:val="0"/>
        <w:rPr>
          <w:sz w:val="22"/>
          <w:u w:val="single"/>
          <w:lang w:val="en-US"/>
        </w:rPr>
      </w:pPr>
      <w:r w:rsidRPr="00274BFC">
        <w:rPr>
          <w:sz w:val="22"/>
          <w:lang w:val="en-US"/>
        </w:rPr>
        <w:t>Eli Lilly and Company, Lilly Technology Center Building 333 ja 324, Indianapolis, Indiana, USA</w:t>
      </w:r>
      <w:r w:rsidR="00D70FE7">
        <w:rPr>
          <w:sz w:val="22"/>
          <w:lang w:val="en-US"/>
        </w:rPr>
        <w:fldChar w:fldCharType="begin"/>
      </w:r>
      <w:r w:rsidR="00D70FE7">
        <w:rPr>
          <w:sz w:val="22"/>
          <w:lang w:val="en-US"/>
        </w:rPr>
        <w:instrText xml:space="preserve"> DOCVARIABLE vault_nd_1bcda68f-4705-4097-ab23-2e715d586903 \* MERGEFORMAT </w:instrText>
      </w:r>
      <w:r w:rsidR="00D70FE7">
        <w:rPr>
          <w:sz w:val="22"/>
          <w:lang w:val="en-US"/>
        </w:rPr>
        <w:fldChar w:fldCharType="separate"/>
      </w:r>
      <w:r w:rsidR="00D70FE7">
        <w:rPr>
          <w:sz w:val="22"/>
          <w:lang w:val="en-US"/>
        </w:rPr>
        <w:t xml:space="preserve"> </w:t>
      </w:r>
      <w:r w:rsidR="00D70FE7">
        <w:rPr>
          <w:sz w:val="22"/>
          <w:lang w:val="en-US"/>
        </w:rPr>
        <w:fldChar w:fldCharType="end"/>
      </w:r>
    </w:p>
    <w:p w14:paraId="0100AB78" w14:textId="1BC4A21D" w:rsidR="008B2805" w:rsidRPr="00274BFC" w:rsidRDefault="008B2805" w:rsidP="008B2805">
      <w:pPr>
        <w:numPr>
          <w:ilvl w:val="12"/>
          <w:numId w:val="0"/>
        </w:numPr>
        <w:outlineLvl w:val="0"/>
        <w:rPr>
          <w:sz w:val="22"/>
          <w:szCs w:val="22"/>
          <w:lang w:val="en-US"/>
        </w:rPr>
      </w:pPr>
      <w:r w:rsidRPr="00274BFC">
        <w:rPr>
          <w:sz w:val="22"/>
          <w:szCs w:val="22"/>
          <w:lang w:val="en-US"/>
        </w:rPr>
        <w:t>Lilly del Caribe, Inc., Puerto Rico Industrial Park, 12.3 KM (PR05), 65th Infantry Road, Carolina, Puerto Rico 00985</w:t>
      </w:r>
      <w:r w:rsidR="00D70FE7">
        <w:rPr>
          <w:sz w:val="22"/>
          <w:szCs w:val="22"/>
          <w:lang w:val="en-US"/>
        </w:rPr>
        <w:fldChar w:fldCharType="begin"/>
      </w:r>
      <w:r w:rsidR="00D70FE7">
        <w:rPr>
          <w:sz w:val="22"/>
          <w:szCs w:val="22"/>
          <w:lang w:val="en-US"/>
        </w:rPr>
        <w:instrText xml:space="preserve"> DOCVARIABLE vault_nd_ab0b5993-18b7-4c9b-861a-94867af78553 \* MERGEFORMAT </w:instrText>
      </w:r>
      <w:r w:rsidR="00D70FE7">
        <w:rPr>
          <w:sz w:val="22"/>
          <w:szCs w:val="22"/>
          <w:lang w:val="en-US"/>
        </w:rPr>
        <w:fldChar w:fldCharType="separate"/>
      </w:r>
      <w:r w:rsidR="00D70FE7">
        <w:rPr>
          <w:sz w:val="22"/>
          <w:szCs w:val="22"/>
          <w:lang w:val="en-US"/>
        </w:rPr>
        <w:t xml:space="preserve"> </w:t>
      </w:r>
      <w:r w:rsidR="00D70FE7">
        <w:rPr>
          <w:sz w:val="22"/>
          <w:szCs w:val="22"/>
          <w:lang w:val="en-US"/>
        </w:rPr>
        <w:fldChar w:fldCharType="end"/>
      </w:r>
    </w:p>
    <w:p w14:paraId="11BED4F7" w14:textId="77777777" w:rsidR="008B2805" w:rsidRPr="00274BFC" w:rsidRDefault="008B2805">
      <w:pPr>
        <w:numPr>
          <w:ilvl w:val="12"/>
          <w:numId w:val="0"/>
        </w:numPr>
        <w:outlineLvl w:val="0"/>
        <w:rPr>
          <w:sz w:val="22"/>
          <w:u w:val="single"/>
          <w:lang w:val="en-US"/>
        </w:rPr>
      </w:pPr>
    </w:p>
    <w:p w14:paraId="60FCCE50" w14:textId="52B9372A" w:rsidR="00E952A7" w:rsidRPr="00274BFC" w:rsidRDefault="008B2805">
      <w:pPr>
        <w:numPr>
          <w:ilvl w:val="12"/>
          <w:numId w:val="0"/>
        </w:numPr>
        <w:outlineLvl w:val="0"/>
        <w:rPr>
          <w:i/>
          <w:sz w:val="22"/>
          <w:lang w:val="en-US"/>
        </w:rPr>
      </w:pPr>
      <w:r w:rsidRPr="00274BFC">
        <w:rPr>
          <w:i/>
          <w:sz w:val="22"/>
          <w:lang w:val="en-US"/>
        </w:rPr>
        <w:t>Kiteytys</w:t>
      </w:r>
      <w:r w:rsidR="00D70FE7">
        <w:rPr>
          <w:i/>
          <w:sz w:val="22"/>
          <w:lang w:val="en-US"/>
        </w:rPr>
        <w:fldChar w:fldCharType="begin"/>
      </w:r>
      <w:r w:rsidR="00D70FE7">
        <w:rPr>
          <w:i/>
          <w:sz w:val="22"/>
          <w:lang w:val="en-US"/>
        </w:rPr>
        <w:instrText xml:space="preserve"> DOCVARIABLE vault_nd_766384f3-d25a-487d-8603-e2e35a3068f6 \* MERGEFORMAT </w:instrText>
      </w:r>
      <w:r w:rsidR="00D70FE7">
        <w:rPr>
          <w:i/>
          <w:sz w:val="22"/>
          <w:lang w:val="en-US"/>
        </w:rPr>
        <w:fldChar w:fldCharType="separate"/>
      </w:r>
      <w:r w:rsidR="00D70FE7">
        <w:rPr>
          <w:i/>
          <w:sz w:val="22"/>
          <w:lang w:val="en-US"/>
        </w:rPr>
        <w:t xml:space="preserve"> </w:t>
      </w:r>
      <w:r w:rsidR="00D70FE7">
        <w:rPr>
          <w:i/>
          <w:sz w:val="22"/>
          <w:lang w:val="en-US"/>
        </w:rPr>
        <w:fldChar w:fldCharType="end"/>
      </w:r>
    </w:p>
    <w:p w14:paraId="5D83BC73" w14:textId="525C007D" w:rsidR="008B2805" w:rsidRPr="00274BFC" w:rsidRDefault="008B2805">
      <w:pPr>
        <w:numPr>
          <w:ilvl w:val="12"/>
          <w:numId w:val="0"/>
        </w:numPr>
        <w:outlineLvl w:val="0"/>
        <w:rPr>
          <w:sz w:val="22"/>
          <w:u w:val="single"/>
          <w:lang w:val="en-US"/>
        </w:rPr>
      </w:pPr>
      <w:r w:rsidRPr="00274BFC">
        <w:rPr>
          <w:sz w:val="22"/>
          <w:lang w:val="en-US"/>
        </w:rPr>
        <w:t>Eli Lilly and Company, Lilly Technology Center Building 130, Indianapolis, Indiana, USA</w:t>
      </w:r>
      <w:r w:rsidR="00D70FE7">
        <w:rPr>
          <w:sz w:val="22"/>
          <w:lang w:val="en-US"/>
        </w:rPr>
        <w:fldChar w:fldCharType="begin"/>
      </w:r>
      <w:r w:rsidR="00D70FE7">
        <w:rPr>
          <w:sz w:val="22"/>
          <w:lang w:val="en-US"/>
        </w:rPr>
        <w:instrText xml:space="preserve"> DOCVARIABLE vault_nd_c5d2cad5-0500-4451-abac-e3bfc7890e3f \* MERGEFORMAT </w:instrText>
      </w:r>
      <w:r w:rsidR="00D70FE7">
        <w:rPr>
          <w:sz w:val="22"/>
          <w:lang w:val="en-US"/>
        </w:rPr>
        <w:fldChar w:fldCharType="separate"/>
      </w:r>
      <w:r w:rsidR="00D70FE7">
        <w:rPr>
          <w:sz w:val="22"/>
          <w:lang w:val="en-US"/>
        </w:rPr>
        <w:t xml:space="preserve"> </w:t>
      </w:r>
      <w:r w:rsidR="00D70FE7">
        <w:rPr>
          <w:sz w:val="22"/>
          <w:lang w:val="en-US"/>
        </w:rPr>
        <w:fldChar w:fldCharType="end"/>
      </w:r>
    </w:p>
    <w:p w14:paraId="21E160CB" w14:textId="54F4FA31" w:rsidR="008B2805" w:rsidRPr="00274BFC" w:rsidRDefault="008B2805" w:rsidP="008B2805">
      <w:pPr>
        <w:numPr>
          <w:ilvl w:val="12"/>
          <w:numId w:val="0"/>
        </w:numPr>
        <w:outlineLvl w:val="0"/>
        <w:rPr>
          <w:sz w:val="22"/>
          <w:szCs w:val="22"/>
          <w:lang w:val="en-US"/>
        </w:rPr>
      </w:pPr>
      <w:r w:rsidRPr="00274BFC">
        <w:rPr>
          <w:sz w:val="22"/>
          <w:szCs w:val="22"/>
          <w:lang w:val="en-US"/>
        </w:rPr>
        <w:t>Lilly del Caribe, Inc., Puerto Rico Industrial Park, 12.3 KM (PR05), 65th Infantry Road, Carolina, Puerto Rico 00985</w:t>
      </w:r>
      <w:r w:rsidR="00D70FE7">
        <w:rPr>
          <w:sz w:val="22"/>
          <w:szCs w:val="22"/>
          <w:lang w:val="en-US"/>
        </w:rPr>
        <w:fldChar w:fldCharType="begin"/>
      </w:r>
      <w:r w:rsidR="00D70FE7">
        <w:rPr>
          <w:sz w:val="22"/>
          <w:szCs w:val="22"/>
          <w:lang w:val="en-US"/>
        </w:rPr>
        <w:instrText xml:space="preserve"> DOCVARIABLE vault_nd_de76be62-d311-4cef-b31c-2a1f0de7bc87 \* MERGEFORMAT </w:instrText>
      </w:r>
      <w:r w:rsidR="00D70FE7">
        <w:rPr>
          <w:sz w:val="22"/>
          <w:szCs w:val="22"/>
          <w:lang w:val="en-US"/>
        </w:rPr>
        <w:fldChar w:fldCharType="separate"/>
      </w:r>
      <w:r w:rsidR="00D70FE7">
        <w:rPr>
          <w:sz w:val="22"/>
          <w:szCs w:val="22"/>
          <w:lang w:val="en-US"/>
        </w:rPr>
        <w:t xml:space="preserve"> </w:t>
      </w:r>
      <w:r w:rsidR="00D70FE7">
        <w:rPr>
          <w:sz w:val="22"/>
          <w:szCs w:val="22"/>
          <w:lang w:val="en-US"/>
        </w:rPr>
        <w:fldChar w:fldCharType="end"/>
      </w:r>
    </w:p>
    <w:p w14:paraId="5E4B1D7E" w14:textId="77777777" w:rsidR="008B2805" w:rsidRPr="00274BFC" w:rsidRDefault="008B2805">
      <w:pPr>
        <w:rPr>
          <w:sz w:val="22"/>
          <w:lang w:val="en-US"/>
        </w:rPr>
      </w:pPr>
    </w:p>
    <w:p w14:paraId="02B74B23" w14:textId="77777777" w:rsidR="008B2805" w:rsidRPr="00802175" w:rsidRDefault="008B2805">
      <w:pPr>
        <w:suppressAutoHyphens/>
        <w:rPr>
          <w:sz w:val="22"/>
          <w:lang w:val="fi-FI"/>
        </w:rPr>
      </w:pPr>
      <w:r w:rsidRPr="00802175">
        <w:rPr>
          <w:sz w:val="22"/>
          <w:u w:val="single"/>
          <w:lang w:val="fi-FI"/>
        </w:rPr>
        <w:t xml:space="preserve">Erän vapauttamisesta vastaavien valmistajien nimi ja osoite </w:t>
      </w:r>
    </w:p>
    <w:p w14:paraId="4CCA2175" w14:textId="77777777" w:rsidR="008B2805" w:rsidRPr="00802175" w:rsidRDefault="008B2805">
      <w:pPr>
        <w:suppressAutoHyphens/>
        <w:rPr>
          <w:b/>
          <w:i/>
          <w:sz w:val="22"/>
          <w:lang w:val="fi-FI"/>
        </w:rPr>
      </w:pPr>
    </w:p>
    <w:p w14:paraId="017251A3" w14:textId="77777777" w:rsidR="002B4438" w:rsidRPr="00071D48" w:rsidRDefault="002B4438" w:rsidP="002B4438">
      <w:pPr>
        <w:ind w:left="284" w:hanging="284"/>
        <w:rPr>
          <w:i/>
          <w:sz w:val="22"/>
          <w:szCs w:val="22"/>
          <w:lang w:val="sv-SE"/>
        </w:rPr>
      </w:pPr>
      <w:r w:rsidRPr="00071D48">
        <w:rPr>
          <w:i/>
          <w:sz w:val="22"/>
          <w:szCs w:val="22"/>
          <w:lang w:val="sv-SE"/>
        </w:rPr>
        <w:t>Injektiopullot</w:t>
      </w:r>
    </w:p>
    <w:p w14:paraId="19B29350" w14:textId="77777777" w:rsidR="002B4438" w:rsidRPr="00071D48" w:rsidRDefault="002B4438" w:rsidP="002B4438">
      <w:pPr>
        <w:ind w:left="284" w:hanging="284"/>
        <w:rPr>
          <w:sz w:val="22"/>
          <w:szCs w:val="22"/>
          <w:u w:val="single"/>
          <w:lang w:val="sv-SE"/>
        </w:rPr>
      </w:pPr>
      <w:r w:rsidRPr="00071D48">
        <w:rPr>
          <w:sz w:val="22"/>
          <w:szCs w:val="22"/>
          <w:lang w:val="sv-SE"/>
        </w:rPr>
        <w:t>Lilly S.A., Avda. de la Industria 30, 28108 Alcobendas, Madrid, Espanja.</w:t>
      </w:r>
    </w:p>
    <w:p w14:paraId="72CA2746" w14:textId="77777777" w:rsidR="002B4438" w:rsidRPr="00071D48" w:rsidRDefault="002B4438">
      <w:pPr>
        <w:suppressAutoHyphens/>
        <w:rPr>
          <w:sz w:val="22"/>
          <w:lang w:val="sv-SE"/>
        </w:rPr>
      </w:pPr>
    </w:p>
    <w:p w14:paraId="50518B26" w14:textId="77777777" w:rsidR="008B2805" w:rsidRPr="00071D48" w:rsidRDefault="00E14054">
      <w:pPr>
        <w:suppressAutoHyphens/>
        <w:rPr>
          <w:i/>
          <w:sz w:val="22"/>
          <w:lang w:val="sv-SE"/>
        </w:rPr>
      </w:pPr>
      <w:r w:rsidRPr="00071D48">
        <w:rPr>
          <w:i/>
          <w:sz w:val="22"/>
          <w:lang w:val="sv-SE"/>
        </w:rPr>
        <w:t>Sylinteriampulli</w:t>
      </w:r>
      <w:r w:rsidR="00605CEF" w:rsidRPr="00071D48">
        <w:rPr>
          <w:i/>
          <w:sz w:val="22"/>
          <w:lang w:val="sv-SE"/>
        </w:rPr>
        <w:t>t</w:t>
      </w:r>
    </w:p>
    <w:p w14:paraId="63540373" w14:textId="77777777" w:rsidR="008B2805" w:rsidRPr="00071D48" w:rsidRDefault="00605CEF">
      <w:pPr>
        <w:suppressAutoHyphens/>
        <w:rPr>
          <w:sz w:val="22"/>
          <w:lang w:val="sv-SE"/>
        </w:rPr>
      </w:pPr>
      <w:r w:rsidRPr="00071D48">
        <w:rPr>
          <w:sz w:val="22"/>
          <w:lang w:val="sv-SE"/>
        </w:rPr>
        <w:t xml:space="preserve">Lilly France S.A.S., Rue du Colonel Lilly, 67640 Fegersheim, Ranska. </w:t>
      </w:r>
    </w:p>
    <w:p w14:paraId="29153A08" w14:textId="00A63CE6" w:rsidR="008B2805" w:rsidRPr="00071D48" w:rsidRDefault="008B2805">
      <w:pPr>
        <w:ind w:right="11"/>
        <w:rPr>
          <w:sz w:val="22"/>
          <w:szCs w:val="22"/>
          <w:lang w:val="sv-SE"/>
        </w:rPr>
      </w:pPr>
      <w:r w:rsidRPr="00071D48">
        <w:rPr>
          <w:sz w:val="22"/>
          <w:szCs w:val="22"/>
          <w:lang w:val="sv-SE"/>
        </w:rPr>
        <w:t xml:space="preserve">Eli Lilly Italia S.p.A., Via Gramsci 731-733, 50019 Sesto Fiorentino, </w:t>
      </w:r>
      <w:r w:rsidR="002F4C60" w:rsidRPr="00071D48">
        <w:rPr>
          <w:sz w:val="22"/>
          <w:szCs w:val="22"/>
          <w:lang w:val="sv-SE"/>
        </w:rPr>
        <w:t>(</w:t>
      </w:r>
      <w:r w:rsidRPr="00071D48">
        <w:rPr>
          <w:sz w:val="22"/>
          <w:szCs w:val="22"/>
          <w:lang w:val="sv-SE"/>
        </w:rPr>
        <w:t>F</w:t>
      </w:r>
      <w:r w:rsidR="002F4C60" w:rsidRPr="00071D48">
        <w:rPr>
          <w:sz w:val="22"/>
          <w:szCs w:val="22"/>
          <w:lang w:val="sv-SE"/>
        </w:rPr>
        <w:t>I)</w:t>
      </w:r>
      <w:r w:rsidRPr="00071D48">
        <w:rPr>
          <w:sz w:val="22"/>
          <w:szCs w:val="22"/>
          <w:lang w:val="sv-SE"/>
        </w:rPr>
        <w:t xml:space="preserve"> Italia.</w:t>
      </w:r>
    </w:p>
    <w:p w14:paraId="2E6003EC" w14:textId="77777777" w:rsidR="00BB5015" w:rsidRPr="00071D48" w:rsidRDefault="00BB5015" w:rsidP="00BB5015">
      <w:pPr>
        <w:suppressAutoHyphens/>
        <w:rPr>
          <w:sz w:val="22"/>
          <w:u w:val="single"/>
          <w:lang w:val="sv-SE"/>
        </w:rPr>
      </w:pPr>
    </w:p>
    <w:p w14:paraId="3483455C" w14:textId="047AF144" w:rsidR="00CC2195" w:rsidRPr="00CC2195" w:rsidRDefault="00CC2195" w:rsidP="00CC2195">
      <w:pPr>
        <w:suppressAutoHyphens/>
        <w:rPr>
          <w:i/>
          <w:iCs/>
          <w:sz w:val="22"/>
          <w:lang w:val="nl-NL"/>
        </w:rPr>
      </w:pPr>
      <w:r>
        <w:rPr>
          <w:i/>
          <w:iCs/>
          <w:sz w:val="22"/>
          <w:lang w:val="nl-NL"/>
        </w:rPr>
        <w:t>Humalog 100 yksikköä</w:t>
      </w:r>
      <w:r w:rsidRPr="00CC2195">
        <w:rPr>
          <w:i/>
          <w:iCs/>
          <w:sz w:val="22"/>
          <w:lang w:val="nl-NL"/>
        </w:rPr>
        <w:t>/ml KwikPen, Humalog Mix25 100 </w:t>
      </w:r>
      <w:r>
        <w:rPr>
          <w:i/>
          <w:iCs/>
          <w:sz w:val="22"/>
          <w:lang w:val="nl-NL"/>
        </w:rPr>
        <w:t>yksikköä</w:t>
      </w:r>
      <w:r w:rsidRPr="00CC2195">
        <w:rPr>
          <w:i/>
          <w:iCs/>
          <w:sz w:val="22"/>
          <w:lang w:val="nl-NL"/>
        </w:rPr>
        <w:t>/ml KwikPen, Humalog Mix50 100 </w:t>
      </w:r>
      <w:r>
        <w:rPr>
          <w:i/>
          <w:iCs/>
          <w:sz w:val="22"/>
          <w:lang w:val="nl-NL"/>
        </w:rPr>
        <w:t>yksikköä</w:t>
      </w:r>
      <w:r w:rsidRPr="00CC2195">
        <w:rPr>
          <w:i/>
          <w:iCs/>
          <w:sz w:val="22"/>
          <w:lang w:val="nl-NL"/>
        </w:rPr>
        <w:t>/ml KwikPen</w:t>
      </w:r>
      <w:r w:rsidR="00A171C8">
        <w:rPr>
          <w:i/>
          <w:iCs/>
          <w:sz w:val="22"/>
          <w:lang w:val="nl-NL"/>
        </w:rPr>
        <w:t xml:space="preserve"> ja</w:t>
      </w:r>
      <w:r w:rsidRPr="00CC2195">
        <w:rPr>
          <w:i/>
          <w:iCs/>
          <w:sz w:val="22"/>
          <w:lang w:val="nl-NL"/>
        </w:rPr>
        <w:t xml:space="preserve"> Humalog 200 </w:t>
      </w:r>
      <w:r>
        <w:rPr>
          <w:i/>
          <w:iCs/>
          <w:sz w:val="22"/>
          <w:lang w:val="nl-NL"/>
        </w:rPr>
        <w:t>yksikköä</w:t>
      </w:r>
      <w:r w:rsidRPr="00CC2195">
        <w:rPr>
          <w:i/>
          <w:iCs/>
          <w:sz w:val="22"/>
          <w:lang w:val="nl-NL"/>
        </w:rPr>
        <w:t xml:space="preserve">/ml KwikPen </w:t>
      </w:r>
    </w:p>
    <w:p w14:paraId="2B089EFC" w14:textId="77777777" w:rsidR="00CC2195" w:rsidRPr="00CC2195" w:rsidRDefault="00CC2195" w:rsidP="00CC2195">
      <w:pPr>
        <w:suppressAutoHyphens/>
        <w:rPr>
          <w:sz w:val="22"/>
          <w:lang w:val="en-US"/>
        </w:rPr>
      </w:pPr>
      <w:r w:rsidRPr="00CC2195">
        <w:rPr>
          <w:sz w:val="22"/>
          <w:lang w:val="en-US"/>
        </w:rPr>
        <w:t>Lilly France S.A.S., Rue du Co</w:t>
      </w:r>
      <w:r>
        <w:rPr>
          <w:sz w:val="22"/>
          <w:lang w:val="en-US"/>
        </w:rPr>
        <w:t>lonel Lilly, 67640 Fegersheim, Ranska</w:t>
      </w:r>
      <w:r w:rsidRPr="00CC2195">
        <w:rPr>
          <w:sz w:val="22"/>
          <w:lang w:val="en-US"/>
        </w:rPr>
        <w:t>.</w:t>
      </w:r>
    </w:p>
    <w:p w14:paraId="04C7E4BF" w14:textId="77777777" w:rsidR="00CC2195" w:rsidRPr="00CC2195" w:rsidRDefault="00CC2195" w:rsidP="00CC2195">
      <w:pPr>
        <w:suppressAutoHyphens/>
        <w:rPr>
          <w:sz w:val="22"/>
          <w:lang w:val="it-IT"/>
        </w:rPr>
      </w:pPr>
      <w:r w:rsidRPr="00CC2195">
        <w:rPr>
          <w:sz w:val="22"/>
          <w:lang w:val="it-IT"/>
        </w:rPr>
        <w:t xml:space="preserve">Eli Lilly Italia S.p.A., Via  Gramsci 731-733, 50019 Sesto Fiorentino, (FI) </w:t>
      </w:r>
      <w:r>
        <w:rPr>
          <w:sz w:val="22"/>
          <w:lang w:val="it-IT"/>
        </w:rPr>
        <w:t>Italia</w:t>
      </w:r>
      <w:r w:rsidRPr="00CC2195">
        <w:rPr>
          <w:sz w:val="22"/>
          <w:lang w:val="it-IT"/>
        </w:rPr>
        <w:t>.</w:t>
      </w:r>
    </w:p>
    <w:p w14:paraId="039F1389" w14:textId="77777777" w:rsidR="00CC2195" w:rsidRPr="00CC2195" w:rsidRDefault="00CC2195" w:rsidP="00CC2195">
      <w:pPr>
        <w:suppressAutoHyphens/>
        <w:rPr>
          <w:sz w:val="22"/>
          <w:lang w:val="it-IT"/>
        </w:rPr>
      </w:pPr>
    </w:p>
    <w:p w14:paraId="08BD1F54" w14:textId="77777777" w:rsidR="00CC2195" w:rsidRPr="00AB4BBC" w:rsidRDefault="00CC2195" w:rsidP="00CC2195">
      <w:pPr>
        <w:suppressAutoHyphens/>
        <w:rPr>
          <w:sz w:val="22"/>
          <w:lang w:val="it-IT"/>
          <w:rPrChange w:id="98" w:author="Author">
            <w:rPr>
              <w:sz w:val="22"/>
              <w:lang w:val="fi-FI"/>
            </w:rPr>
          </w:rPrChange>
        </w:rPr>
      </w:pPr>
      <w:r w:rsidRPr="00AB4BBC">
        <w:rPr>
          <w:i/>
          <w:iCs/>
          <w:sz w:val="22"/>
          <w:lang w:val="it-IT"/>
          <w:rPrChange w:id="99" w:author="Author">
            <w:rPr>
              <w:i/>
              <w:iCs/>
              <w:sz w:val="22"/>
              <w:lang w:val="fi-FI"/>
            </w:rPr>
          </w:rPrChange>
        </w:rPr>
        <w:t>Humalog 100 </w:t>
      </w:r>
      <w:r w:rsidR="002E64DF" w:rsidRPr="00AB4BBC">
        <w:rPr>
          <w:i/>
          <w:iCs/>
          <w:sz w:val="22"/>
          <w:lang w:val="it-IT"/>
          <w:rPrChange w:id="100" w:author="Author">
            <w:rPr>
              <w:i/>
              <w:iCs/>
              <w:sz w:val="22"/>
              <w:lang w:val="fi-FI"/>
            </w:rPr>
          </w:rPrChange>
        </w:rPr>
        <w:t>yksikköä</w:t>
      </w:r>
      <w:r w:rsidRPr="00AB4BBC">
        <w:rPr>
          <w:i/>
          <w:iCs/>
          <w:sz w:val="22"/>
          <w:lang w:val="it-IT"/>
          <w:rPrChange w:id="101" w:author="Author">
            <w:rPr>
              <w:i/>
              <w:iCs/>
              <w:sz w:val="22"/>
              <w:lang w:val="fi-FI"/>
            </w:rPr>
          </w:rPrChange>
        </w:rPr>
        <w:t>s/ml Junior KwikPen</w:t>
      </w:r>
      <w:del w:id="102" w:author="Author">
        <w:r w:rsidR="00A171C8" w:rsidRPr="00AB4BBC" w:rsidDel="00ED77DA">
          <w:rPr>
            <w:i/>
            <w:iCs/>
            <w:sz w:val="22"/>
            <w:lang w:val="it-IT"/>
            <w:rPrChange w:id="103" w:author="Author">
              <w:rPr>
                <w:i/>
                <w:iCs/>
                <w:sz w:val="22"/>
                <w:lang w:val="fi-FI"/>
              </w:rPr>
            </w:rPrChange>
          </w:rPr>
          <w:delText xml:space="preserve"> ja Humalog 100 yksikköä/ml Tempo Pen</w:delText>
        </w:r>
      </w:del>
    </w:p>
    <w:p w14:paraId="5A67819A" w14:textId="77777777" w:rsidR="002E64DF" w:rsidRPr="00AB4BBC" w:rsidRDefault="00CC2195">
      <w:pPr>
        <w:suppressAutoHyphens/>
        <w:rPr>
          <w:sz w:val="22"/>
          <w:lang w:val="it-IT"/>
          <w:rPrChange w:id="104" w:author="Author">
            <w:rPr>
              <w:sz w:val="22"/>
              <w:lang w:val="en-US"/>
            </w:rPr>
          </w:rPrChange>
        </w:rPr>
      </w:pPr>
      <w:r w:rsidRPr="00AB4BBC">
        <w:rPr>
          <w:sz w:val="22"/>
          <w:lang w:val="it-IT"/>
          <w:rPrChange w:id="105" w:author="Author">
            <w:rPr>
              <w:sz w:val="22"/>
              <w:lang w:val="en-US"/>
            </w:rPr>
          </w:rPrChange>
        </w:rPr>
        <w:t xml:space="preserve">Lilly France S.A.S., Rue du Colonel Lilly, 67640 Fegersheim, </w:t>
      </w:r>
      <w:r w:rsidR="002E64DF" w:rsidRPr="00AB4BBC">
        <w:rPr>
          <w:sz w:val="22"/>
          <w:lang w:val="it-IT"/>
          <w:rPrChange w:id="106" w:author="Author">
            <w:rPr>
              <w:sz w:val="22"/>
              <w:lang w:val="en-US"/>
            </w:rPr>
          </w:rPrChange>
        </w:rPr>
        <w:t>Ranska</w:t>
      </w:r>
      <w:r w:rsidRPr="00AB4BBC">
        <w:rPr>
          <w:sz w:val="22"/>
          <w:lang w:val="it-IT"/>
          <w:rPrChange w:id="107" w:author="Author">
            <w:rPr>
              <w:sz w:val="22"/>
              <w:lang w:val="en-US"/>
            </w:rPr>
          </w:rPrChange>
        </w:rPr>
        <w:t xml:space="preserve">. </w:t>
      </w:r>
    </w:p>
    <w:p w14:paraId="4FE3D19A" w14:textId="77777777" w:rsidR="00CC2195" w:rsidRPr="00AB4BBC" w:rsidRDefault="00CC2195">
      <w:pPr>
        <w:suppressAutoHyphens/>
        <w:rPr>
          <w:sz w:val="22"/>
          <w:lang w:val="it-IT"/>
          <w:rPrChange w:id="108" w:author="Author">
            <w:rPr>
              <w:sz w:val="22"/>
              <w:lang w:val="en-US"/>
            </w:rPr>
          </w:rPrChange>
        </w:rPr>
      </w:pPr>
    </w:p>
    <w:p w14:paraId="71ECE6EC" w14:textId="77777777" w:rsidR="008B2805" w:rsidRPr="00802175" w:rsidRDefault="008B2805">
      <w:pPr>
        <w:suppressAutoHyphens/>
        <w:rPr>
          <w:sz w:val="22"/>
          <w:lang w:val="fi-FI"/>
        </w:rPr>
      </w:pPr>
      <w:r w:rsidRPr="00802175">
        <w:rPr>
          <w:sz w:val="22"/>
          <w:lang w:val="fi-FI"/>
        </w:rPr>
        <w:t>Lääkevalmisteen painetussa pakkausselosteessa on ilmoitettava kyseisen erän vapauttamisesta vastaavan valmistusluvan haltijan nimi ja osoite.</w:t>
      </w:r>
    </w:p>
    <w:p w14:paraId="2863CDBE" w14:textId="77777777" w:rsidR="008B2805" w:rsidRPr="00802175" w:rsidRDefault="008B2805">
      <w:pPr>
        <w:numPr>
          <w:ilvl w:val="12"/>
          <w:numId w:val="0"/>
        </w:numPr>
        <w:rPr>
          <w:sz w:val="22"/>
          <w:lang w:val="fi-FI"/>
        </w:rPr>
      </w:pPr>
    </w:p>
    <w:p w14:paraId="17D8BBFB" w14:textId="77777777" w:rsidR="008B2805" w:rsidRPr="00802175" w:rsidRDefault="008B2805" w:rsidP="005874D9">
      <w:pPr>
        <w:numPr>
          <w:ilvl w:val="12"/>
          <w:numId w:val="0"/>
        </w:numPr>
        <w:rPr>
          <w:sz w:val="22"/>
          <w:lang w:val="fi-FI"/>
        </w:rPr>
      </w:pPr>
    </w:p>
    <w:p w14:paraId="70B04A5F" w14:textId="1224533C" w:rsidR="00605CEF" w:rsidRPr="00802175" w:rsidRDefault="008B2805" w:rsidP="000D007D">
      <w:pPr>
        <w:pStyle w:val="Title"/>
        <w:spacing w:before="0" w:after="0"/>
        <w:jc w:val="left"/>
        <w:rPr>
          <w:rFonts w:ascii="Times New Roman Bold" w:hAnsi="Times New Roman Bold"/>
          <w:sz w:val="22"/>
          <w:lang w:val="fi-FI"/>
        </w:rPr>
      </w:pPr>
      <w:r w:rsidRPr="00802175">
        <w:rPr>
          <w:rFonts w:ascii="Times New Roman Bold" w:hAnsi="Times New Roman Bold"/>
          <w:sz w:val="22"/>
          <w:lang w:val="fi-FI"/>
        </w:rPr>
        <w:t>B.</w:t>
      </w:r>
      <w:r w:rsidRPr="00802175">
        <w:rPr>
          <w:rFonts w:ascii="Times New Roman Bold" w:hAnsi="Times New Roman Bold"/>
          <w:sz w:val="22"/>
          <w:lang w:val="fi-FI"/>
        </w:rPr>
        <w:tab/>
        <w:t>TOIMITTAMISEEN JA KÄYTTÖÖN LIITTYVÄT EHDOT TAI RAJOITUKSET</w:t>
      </w:r>
      <w:r w:rsidR="00D70FE7">
        <w:rPr>
          <w:rFonts w:ascii="Times New Roman Bold" w:hAnsi="Times New Roman Bold"/>
          <w:sz w:val="22"/>
          <w:lang w:val="fi-FI"/>
        </w:rPr>
        <w:fldChar w:fldCharType="begin"/>
      </w:r>
      <w:r w:rsidR="00D70FE7">
        <w:rPr>
          <w:rFonts w:ascii="Times New Roman Bold" w:hAnsi="Times New Roman Bold"/>
          <w:sz w:val="22"/>
          <w:lang w:val="fi-FI"/>
        </w:rPr>
        <w:instrText xml:space="preserve"> DOCVARIABLE VAULT_ND_f53dfbf3-7d92-4d6f-a259-750e6a7f0378 \* MERGEFORMAT </w:instrText>
      </w:r>
      <w:r w:rsidR="00D70FE7">
        <w:rPr>
          <w:rFonts w:ascii="Times New Roman Bold" w:hAnsi="Times New Roman Bold"/>
          <w:sz w:val="22"/>
          <w:lang w:val="fi-FI"/>
        </w:rPr>
        <w:fldChar w:fldCharType="separate"/>
      </w:r>
      <w:r w:rsidR="00D70FE7">
        <w:rPr>
          <w:rFonts w:ascii="Times New Roman Bold" w:hAnsi="Times New Roman Bold"/>
          <w:sz w:val="22"/>
          <w:lang w:val="fi-FI"/>
        </w:rPr>
        <w:t xml:space="preserve"> </w:t>
      </w:r>
      <w:r w:rsidR="00D70FE7">
        <w:rPr>
          <w:rFonts w:ascii="Times New Roman Bold" w:hAnsi="Times New Roman Bold"/>
          <w:sz w:val="22"/>
          <w:lang w:val="fi-FI"/>
        </w:rPr>
        <w:fldChar w:fldCharType="end"/>
      </w:r>
    </w:p>
    <w:p w14:paraId="36221593" w14:textId="77777777" w:rsidR="008B2805" w:rsidRPr="00802175" w:rsidRDefault="008B2805" w:rsidP="005874D9">
      <w:pPr>
        <w:rPr>
          <w:sz w:val="22"/>
          <w:lang w:val="fi-FI"/>
        </w:rPr>
      </w:pPr>
    </w:p>
    <w:p w14:paraId="54A27401" w14:textId="77777777" w:rsidR="008B2805" w:rsidRPr="00802175" w:rsidRDefault="008B2805">
      <w:pPr>
        <w:suppressAutoHyphens/>
        <w:rPr>
          <w:sz w:val="22"/>
          <w:lang w:val="fi-FI"/>
        </w:rPr>
      </w:pPr>
      <w:r w:rsidRPr="00802175">
        <w:rPr>
          <w:sz w:val="22"/>
          <w:lang w:val="fi-FI"/>
        </w:rPr>
        <w:t>Reseptilääke.</w:t>
      </w:r>
    </w:p>
    <w:p w14:paraId="77492EC4" w14:textId="77777777" w:rsidR="006443F4" w:rsidRPr="00802175" w:rsidRDefault="006443F4">
      <w:pPr>
        <w:suppressAutoHyphens/>
        <w:rPr>
          <w:sz w:val="22"/>
          <w:lang w:val="fi-FI"/>
        </w:rPr>
      </w:pPr>
    </w:p>
    <w:p w14:paraId="4D93FE54" w14:textId="77777777" w:rsidR="00EB7C30" w:rsidRPr="00802175" w:rsidRDefault="00EB7C30" w:rsidP="000D007D">
      <w:pPr>
        <w:rPr>
          <w:sz w:val="22"/>
          <w:lang w:val="fi-FI"/>
        </w:rPr>
      </w:pPr>
    </w:p>
    <w:p w14:paraId="4190B05C" w14:textId="4897FAAC" w:rsidR="006443F4" w:rsidRPr="00802175" w:rsidRDefault="00605CEF" w:rsidP="000D007D">
      <w:pPr>
        <w:pStyle w:val="Title"/>
        <w:spacing w:before="0" w:after="0"/>
        <w:jc w:val="left"/>
        <w:rPr>
          <w:rFonts w:ascii="Times New Roman Bold" w:hAnsi="Times New Roman Bold"/>
          <w:sz w:val="22"/>
          <w:lang w:val="fi-FI"/>
        </w:rPr>
      </w:pPr>
      <w:r w:rsidRPr="00802175">
        <w:rPr>
          <w:rFonts w:ascii="Times New Roman Bold" w:hAnsi="Times New Roman Bold"/>
          <w:sz w:val="22"/>
          <w:lang w:val="fi-FI"/>
        </w:rPr>
        <w:t xml:space="preserve">C. </w:t>
      </w:r>
      <w:r w:rsidRPr="00802175">
        <w:rPr>
          <w:rFonts w:ascii="Times New Roman Bold" w:hAnsi="Times New Roman Bold"/>
          <w:sz w:val="22"/>
          <w:lang w:val="fi-FI"/>
        </w:rPr>
        <w:tab/>
        <w:t>MYYNTILUVAN MUUT EHDOT JA EDELLYTYKSET</w:t>
      </w:r>
      <w:r w:rsidR="00D70FE7">
        <w:rPr>
          <w:rFonts w:ascii="Times New Roman Bold" w:hAnsi="Times New Roman Bold"/>
          <w:sz w:val="22"/>
          <w:lang w:val="fi-FI"/>
        </w:rPr>
        <w:fldChar w:fldCharType="begin"/>
      </w:r>
      <w:r w:rsidR="00D70FE7">
        <w:rPr>
          <w:rFonts w:ascii="Times New Roman Bold" w:hAnsi="Times New Roman Bold"/>
          <w:sz w:val="22"/>
          <w:lang w:val="fi-FI"/>
        </w:rPr>
        <w:instrText xml:space="preserve"> DOCVARIABLE VAULT_ND_6b3ff02e-f3dd-4d90-a176-01429d0e60d2 \* MERGEFORMAT </w:instrText>
      </w:r>
      <w:r w:rsidR="00D70FE7">
        <w:rPr>
          <w:rFonts w:ascii="Times New Roman Bold" w:hAnsi="Times New Roman Bold"/>
          <w:sz w:val="22"/>
          <w:lang w:val="fi-FI"/>
        </w:rPr>
        <w:fldChar w:fldCharType="separate"/>
      </w:r>
      <w:r w:rsidR="00D70FE7">
        <w:rPr>
          <w:rFonts w:ascii="Times New Roman Bold" w:hAnsi="Times New Roman Bold"/>
          <w:sz w:val="22"/>
          <w:lang w:val="fi-FI"/>
        </w:rPr>
        <w:t xml:space="preserve"> </w:t>
      </w:r>
      <w:r w:rsidR="00D70FE7">
        <w:rPr>
          <w:rFonts w:ascii="Times New Roman Bold" w:hAnsi="Times New Roman Bold"/>
          <w:sz w:val="22"/>
          <w:lang w:val="fi-FI"/>
        </w:rPr>
        <w:fldChar w:fldCharType="end"/>
      </w:r>
    </w:p>
    <w:p w14:paraId="66CA9D13" w14:textId="77777777" w:rsidR="005B7963" w:rsidRPr="00802175" w:rsidRDefault="005B7963" w:rsidP="000D007D">
      <w:pPr>
        <w:rPr>
          <w:b/>
          <w:sz w:val="22"/>
          <w:lang w:val="fi-FI"/>
        </w:rPr>
      </w:pPr>
    </w:p>
    <w:p w14:paraId="05F8D213" w14:textId="77777777" w:rsidR="005B7963" w:rsidRPr="00802175" w:rsidRDefault="00605CEF" w:rsidP="00324A18">
      <w:pPr>
        <w:numPr>
          <w:ilvl w:val="0"/>
          <w:numId w:val="35"/>
        </w:numPr>
        <w:ind w:left="567" w:right="-1" w:hanging="567"/>
        <w:rPr>
          <w:b/>
          <w:sz w:val="22"/>
          <w:szCs w:val="22"/>
          <w:lang w:val="fi-FI"/>
        </w:rPr>
      </w:pPr>
      <w:r w:rsidRPr="00802175">
        <w:rPr>
          <w:b/>
          <w:sz w:val="22"/>
          <w:szCs w:val="22"/>
          <w:lang w:val="fi-FI"/>
        </w:rPr>
        <w:t>Määräaikaiset turvallisuuskatsaukset</w:t>
      </w:r>
    </w:p>
    <w:p w14:paraId="359FD328" w14:textId="77777777" w:rsidR="005B7963" w:rsidRPr="00802175" w:rsidRDefault="005B7963" w:rsidP="005B7963">
      <w:pPr>
        <w:ind w:left="567" w:right="-1"/>
        <w:rPr>
          <w:b/>
          <w:sz w:val="22"/>
          <w:szCs w:val="22"/>
          <w:lang w:val="fi-FI"/>
        </w:rPr>
      </w:pPr>
    </w:p>
    <w:p w14:paraId="4F747E78" w14:textId="7CEF3D52" w:rsidR="005B7963" w:rsidRPr="00802175" w:rsidRDefault="000D18A6" w:rsidP="005B7963">
      <w:pPr>
        <w:autoSpaceDE w:val="0"/>
        <w:autoSpaceDN w:val="0"/>
        <w:adjustRightInd w:val="0"/>
        <w:spacing w:line="240" w:lineRule="atLeast"/>
        <w:rPr>
          <w:sz w:val="22"/>
          <w:szCs w:val="22"/>
          <w:lang w:val="fi-FI"/>
        </w:rPr>
      </w:pPr>
      <w:r w:rsidRPr="00802175">
        <w:rPr>
          <w:sz w:val="22"/>
          <w:szCs w:val="22"/>
          <w:lang w:val="fi-FI"/>
        </w:rPr>
        <w:t xml:space="preserve">Tämän lääkevalmisteen osalta velvoitteet määräaikaisten turvallisuuskatsausten toimittamisesta on määritelty Euroopan Unionin viitepäivämäärät (EURD) ja toimittamisvaatimukset sisältävässä luettelossa, josta on säädetty </w:t>
      </w:r>
      <w:r w:rsidR="00A171C8">
        <w:rPr>
          <w:sz w:val="22"/>
          <w:szCs w:val="22"/>
          <w:lang w:val="fi-FI"/>
        </w:rPr>
        <w:t>Direktiivin 2001/83/EC 107 c artiklan 7 kohdassa</w:t>
      </w:r>
      <w:r w:rsidRPr="00802175">
        <w:rPr>
          <w:sz w:val="22"/>
          <w:szCs w:val="22"/>
          <w:lang w:val="fi-FI"/>
        </w:rPr>
        <w:t>, ja kaikissa luettelon myöhemmissä päivityksissä, jotka on julkaistu Euroopan lääkeviraston verkkosivuilla.</w:t>
      </w:r>
    </w:p>
    <w:p w14:paraId="4324B2BC" w14:textId="77777777" w:rsidR="008B2805" w:rsidRPr="00802175" w:rsidRDefault="008B2805">
      <w:pPr>
        <w:suppressAutoHyphens/>
        <w:rPr>
          <w:sz w:val="22"/>
          <w:szCs w:val="22"/>
          <w:lang w:val="fi-FI"/>
        </w:rPr>
      </w:pPr>
    </w:p>
    <w:p w14:paraId="71E9BAC6" w14:textId="77777777" w:rsidR="008B2805" w:rsidRPr="00802175" w:rsidRDefault="008B2805" w:rsidP="000D007D">
      <w:pPr>
        <w:rPr>
          <w:b/>
          <w:sz w:val="22"/>
          <w:lang w:val="fi-FI"/>
        </w:rPr>
      </w:pPr>
    </w:p>
    <w:p w14:paraId="2EAF2E06" w14:textId="2206E8AD" w:rsidR="00605CEF" w:rsidRPr="00802175" w:rsidRDefault="00605CEF" w:rsidP="00071D48">
      <w:pPr>
        <w:pStyle w:val="Title"/>
        <w:keepNext/>
        <w:spacing w:before="0" w:after="0"/>
        <w:ind w:left="562" w:hanging="562"/>
        <w:jc w:val="left"/>
        <w:rPr>
          <w:rFonts w:ascii="Times New Roman Bold" w:hAnsi="Times New Roman Bold"/>
          <w:sz w:val="22"/>
          <w:lang w:val="fi-FI"/>
        </w:rPr>
      </w:pPr>
      <w:r w:rsidRPr="00802175">
        <w:rPr>
          <w:rFonts w:ascii="Times New Roman Bold" w:hAnsi="Times New Roman Bold"/>
          <w:sz w:val="22"/>
          <w:lang w:val="fi-FI"/>
        </w:rPr>
        <w:lastRenderedPageBreak/>
        <w:t>D.</w:t>
      </w:r>
      <w:r w:rsidRPr="00802175">
        <w:rPr>
          <w:rFonts w:ascii="Times New Roman Bold" w:hAnsi="Times New Roman Bold"/>
          <w:sz w:val="22"/>
          <w:lang w:val="fi-FI"/>
        </w:rPr>
        <w:tab/>
        <w:t>EHDOT TAI RAJOITUKSET, JOTKA KOSKEVAT KYSEISEN LÄÄKKEEN TURVALLISTA JA TEHOKASTA KÄYTTÖÄ</w:t>
      </w:r>
      <w:r w:rsidR="00D70FE7">
        <w:rPr>
          <w:rFonts w:ascii="Times New Roman Bold" w:hAnsi="Times New Roman Bold"/>
          <w:sz w:val="22"/>
          <w:lang w:val="fi-FI"/>
        </w:rPr>
        <w:fldChar w:fldCharType="begin"/>
      </w:r>
      <w:r w:rsidR="00D70FE7">
        <w:rPr>
          <w:rFonts w:ascii="Times New Roman Bold" w:hAnsi="Times New Roman Bold"/>
          <w:sz w:val="22"/>
          <w:lang w:val="fi-FI"/>
        </w:rPr>
        <w:instrText xml:space="preserve"> DOCVARIABLE VAULT_ND_025a8de6-c315-481b-b249-60c92ba8b415 \* MERGEFORMAT </w:instrText>
      </w:r>
      <w:r w:rsidR="00D70FE7">
        <w:rPr>
          <w:rFonts w:ascii="Times New Roman Bold" w:hAnsi="Times New Roman Bold"/>
          <w:sz w:val="22"/>
          <w:lang w:val="fi-FI"/>
        </w:rPr>
        <w:fldChar w:fldCharType="separate"/>
      </w:r>
      <w:r w:rsidR="00D70FE7">
        <w:rPr>
          <w:rFonts w:ascii="Times New Roman Bold" w:hAnsi="Times New Roman Bold"/>
          <w:sz w:val="22"/>
          <w:lang w:val="fi-FI"/>
        </w:rPr>
        <w:t xml:space="preserve"> </w:t>
      </w:r>
      <w:r w:rsidR="00D70FE7">
        <w:rPr>
          <w:rFonts w:ascii="Times New Roman Bold" w:hAnsi="Times New Roman Bold"/>
          <w:sz w:val="22"/>
          <w:lang w:val="fi-FI"/>
        </w:rPr>
        <w:fldChar w:fldCharType="end"/>
      </w:r>
    </w:p>
    <w:p w14:paraId="11856BD5" w14:textId="77777777" w:rsidR="00605CEF" w:rsidRDefault="00605CEF" w:rsidP="00071D48">
      <w:pPr>
        <w:keepNext/>
        <w:suppressAutoHyphens/>
        <w:ind w:left="562" w:hanging="562"/>
        <w:rPr>
          <w:b/>
          <w:sz w:val="22"/>
          <w:lang w:val="fi-FI"/>
        </w:rPr>
      </w:pPr>
    </w:p>
    <w:p w14:paraId="46868114" w14:textId="77777777" w:rsidR="00663138" w:rsidRPr="00802175" w:rsidRDefault="00663138" w:rsidP="00071D48">
      <w:pPr>
        <w:keepNext/>
        <w:suppressAutoHyphens/>
        <w:ind w:left="562" w:hanging="562"/>
        <w:rPr>
          <w:b/>
          <w:sz w:val="22"/>
          <w:lang w:val="fi-FI"/>
        </w:rPr>
      </w:pPr>
    </w:p>
    <w:p w14:paraId="3112A6AC" w14:textId="77777777" w:rsidR="00BC7AB5" w:rsidRPr="00802175" w:rsidRDefault="00605CEF" w:rsidP="00071D48">
      <w:pPr>
        <w:keepNext/>
        <w:numPr>
          <w:ilvl w:val="0"/>
          <w:numId w:val="35"/>
        </w:numPr>
        <w:ind w:left="562" w:right="-1" w:hanging="562"/>
        <w:rPr>
          <w:b/>
          <w:sz w:val="22"/>
          <w:szCs w:val="22"/>
          <w:lang w:val="fi-FI"/>
        </w:rPr>
      </w:pPr>
      <w:r w:rsidRPr="00802175">
        <w:rPr>
          <w:b/>
          <w:sz w:val="22"/>
          <w:szCs w:val="22"/>
          <w:lang w:val="fi-FI"/>
        </w:rPr>
        <w:t>Riskinhallintasuunnitelma (RMP)</w:t>
      </w:r>
    </w:p>
    <w:p w14:paraId="3390D61F" w14:textId="77777777" w:rsidR="00BC7AB5" w:rsidRPr="00802175" w:rsidRDefault="00BC7AB5" w:rsidP="00A44CA7">
      <w:pPr>
        <w:keepNext/>
        <w:ind w:right="-1"/>
        <w:rPr>
          <w:b/>
          <w:sz w:val="22"/>
          <w:szCs w:val="22"/>
          <w:lang w:val="fi-FI"/>
        </w:rPr>
      </w:pPr>
    </w:p>
    <w:p w14:paraId="56734198" w14:textId="77777777" w:rsidR="00BC7AB5" w:rsidRPr="00802175" w:rsidRDefault="00605CEF" w:rsidP="00A44CA7">
      <w:pPr>
        <w:keepNext/>
        <w:ind w:right="-1"/>
        <w:rPr>
          <w:sz w:val="22"/>
          <w:szCs w:val="22"/>
          <w:lang w:val="fi-FI"/>
        </w:rPr>
      </w:pPr>
      <w:r w:rsidRPr="00802175">
        <w:rPr>
          <w:sz w:val="22"/>
          <w:szCs w:val="22"/>
          <w:lang w:val="fi-FI"/>
        </w:rPr>
        <w:t>Myyntiluvan haltijan on suoritettava vaaditut lääketurvatoimet ja interventiot myyntiluvan moduulissa 1.8.2 esitetyn sovitun riskinhallintasuunnitelman sekä mahdollisten sovittujen riskinhallintasuunnitelman myöhempien päivitysten mukaisesti.</w:t>
      </w:r>
    </w:p>
    <w:p w14:paraId="1EA8585C" w14:textId="77777777" w:rsidR="00BC7AB5" w:rsidRPr="00802175" w:rsidRDefault="00BC7AB5" w:rsidP="00BC7AB5">
      <w:pPr>
        <w:ind w:right="-1"/>
        <w:rPr>
          <w:sz w:val="22"/>
          <w:szCs w:val="22"/>
          <w:lang w:val="fi-FI"/>
        </w:rPr>
      </w:pPr>
    </w:p>
    <w:p w14:paraId="3B5289BA" w14:textId="77777777" w:rsidR="00BC7AB5" w:rsidRPr="00802175" w:rsidRDefault="00605CEF" w:rsidP="00BC7AB5">
      <w:pPr>
        <w:ind w:right="-1"/>
        <w:rPr>
          <w:sz w:val="22"/>
          <w:szCs w:val="22"/>
          <w:lang w:val="fi-FI"/>
        </w:rPr>
      </w:pPr>
      <w:r w:rsidRPr="00802175">
        <w:rPr>
          <w:sz w:val="22"/>
          <w:szCs w:val="22"/>
          <w:lang w:val="fi-FI"/>
        </w:rPr>
        <w:t>Päivitetty RMP tulee toimittaa</w:t>
      </w:r>
    </w:p>
    <w:p w14:paraId="687A8946" w14:textId="77777777" w:rsidR="00BC7AB5" w:rsidRPr="00802175" w:rsidRDefault="00605CEF" w:rsidP="00324A18">
      <w:pPr>
        <w:numPr>
          <w:ilvl w:val="0"/>
          <w:numId w:val="37"/>
        </w:numPr>
        <w:ind w:left="567" w:hanging="210"/>
        <w:rPr>
          <w:sz w:val="22"/>
          <w:szCs w:val="22"/>
          <w:lang w:val="fi-FI"/>
        </w:rPr>
      </w:pPr>
      <w:r w:rsidRPr="00802175">
        <w:rPr>
          <w:sz w:val="22"/>
          <w:szCs w:val="22"/>
          <w:lang w:val="fi-FI"/>
        </w:rPr>
        <w:t>Euroopan lääkeviraston pyynnöstä</w:t>
      </w:r>
    </w:p>
    <w:p w14:paraId="3FF12110" w14:textId="77777777" w:rsidR="00BC7AB5" w:rsidRPr="00802175" w:rsidRDefault="00605CEF" w:rsidP="00324A18">
      <w:pPr>
        <w:numPr>
          <w:ilvl w:val="0"/>
          <w:numId w:val="37"/>
        </w:numPr>
        <w:ind w:left="709" w:hanging="352"/>
        <w:rPr>
          <w:sz w:val="22"/>
          <w:szCs w:val="22"/>
          <w:lang w:val="fi-FI"/>
        </w:rPr>
      </w:pPr>
      <w:r w:rsidRPr="00802175">
        <w:rPr>
          <w:sz w:val="22"/>
          <w:szCs w:val="22"/>
          <w:lang w:val="fi-FI"/>
        </w:rPr>
        <w:t>kun riskinhallintajärjestelmää muutetaan, varsinkin kun saadaan uutta tietoa, joka saattaa johtaa hyöty-riskiprofiilin merkittävään muutokseen, tai kun on saavutettu tärkeä tavoite (lääketurvatoiminnassa tai riskien minimoinnissa).</w:t>
      </w:r>
    </w:p>
    <w:p w14:paraId="208E4C77" w14:textId="77777777" w:rsidR="00BB5015" w:rsidRPr="00802175" w:rsidRDefault="00BB5015" w:rsidP="00BB5015">
      <w:pPr>
        <w:suppressAutoHyphens/>
        <w:ind w:left="567" w:hanging="567"/>
        <w:rPr>
          <w:b/>
          <w:sz w:val="22"/>
          <w:lang w:val="fi-FI"/>
        </w:rPr>
      </w:pPr>
    </w:p>
    <w:p w14:paraId="0E18290E" w14:textId="77777777" w:rsidR="00EB7C30" w:rsidRPr="00802175" w:rsidRDefault="00EB7C30" w:rsidP="00EB7C30">
      <w:pPr>
        <w:ind w:right="11"/>
        <w:rPr>
          <w:b/>
          <w:sz w:val="22"/>
          <w:lang w:val="fi-FI"/>
        </w:rPr>
      </w:pPr>
    </w:p>
    <w:p w14:paraId="4FEBBDED" w14:textId="77777777" w:rsidR="00EB7C30" w:rsidRPr="00802175" w:rsidRDefault="00EB7C30" w:rsidP="00EB7C30">
      <w:pPr>
        <w:suppressAutoHyphens/>
        <w:rPr>
          <w:sz w:val="22"/>
          <w:szCs w:val="22"/>
          <w:lang w:val="fi-FI"/>
        </w:rPr>
      </w:pPr>
    </w:p>
    <w:p w14:paraId="21E1FDA6" w14:textId="77777777" w:rsidR="006601C2" w:rsidRPr="00802175" w:rsidRDefault="00663138" w:rsidP="00EB7C30">
      <w:pPr>
        <w:suppressAutoHyphens/>
        <w:rPr>
          <w:sz w:val="22"/>
          <w:szCs w:val="22"/>
          <w:lang w:val="fi-FI"/>
        </w:rPr>
      </w:pPr>
      <w:r>
        <w:rPr>
          <w:sz w:val="22"/>
          <w:szCs w:val="22"/>
          <w:lang w:val="fi-FI"/>
        </w:rPr>
        <w:br w:type="page"/>
      </w:r>
    </w:p>
    <w:p w14:paraId="75CC86E5" w14:textId="77777777" w:rsidR="006601C2" w:rsidRPr="00802175" w:rsidRDefault="006601C2" w:rsidP="00EB7C30">
      <w:pPr>
        <w:suppressAutoHyphens/>
        <w:rPr>
          <w:sz w:val="22"/>
          <w:szCs w:val="22"/>
          <w:lang w:val="fi-FI"/>
        </w:rPr>
      </w:pPr>
    </w:p>
    <w:p w14:paraId="425FE4DF" w14:textId="77777777" w:rsidR="006601C2" w:rsidRPr="00802175" w:rsidRDefault="006601C2" w:rsidP="00EB7C30">
      <w:pPr>
        <w:suppressAutoHyphens/>
        <w:rPr>
          <w:sz w:val="22"/>
          <w:szCs w:val="22"/>
          <w:lang w:val="fi-FI"/>
        </w:rPr>
      </w:pPr>
    </w:p>
    <w:p w14:paraId="73DC0537" w14:textId="77777777" w:rsidR="006601C2" w:rsidRPr="00802175" w:rsidRDefault="006601C2" w:rsidP="00EB7C30">
      <w:pPr>
        <w:suppressAutoHyphens/>
        <w:rPr>
          <w:sz w:val="22"/>
          <w:szCs w:val="22"/>
          <w:lang w:val="fi-FI"/>
        </w:rPr>
      </w:pPr>
    </w:p>
    <w:p w14:paraId="5AC116C0" w14:textId="77777777" w:rsidR="006601C2" w:rsidRPr="00802175" w:rsidRDefault="006601C2" w:rsidP="00EB7C30">
      <w:pPr>
        <w:suppressAutoHyphens/>
        <w:rPr>
          <w:sz w:val="22"/>
          <w:szCs w:val="22"/>
          <w:lang w:val="fi-FI"/>
        </w:rPr>
      </w:pPr>
    </w:p>
    <w:p w14:paraId="3C92A2AF" w14:textId="77777777" w:rsidR="006601C2" w:rsidRPr="00802175" w:rsidRDefault="006601C2" w:rsidP="00EB7C30">
      <w:pPr>
        <w:suppressAutoHyphens/>
        <w:rPr>
          <w:sz w:val="22"/>
          <w:szCs w:val="22"/>
          <w:lang w:val="fi-FI"/>
        </w:rPr>
      </w:pPr>
    </w:p>
    <w:p w14:paraId="6077F2BB" w14:textId="77777777" w:rsidR="006601C2" w:rsidRPr="00802175" w:rsidRDefault="006601C2" w:rsidP="00EB7C30">
      <w:pPr>
        <w:suppressAutoHyphens/>
        <w:rPr>
          <w:sz w:val="22"/>
          <w:szCs w:val="22"/>
          <w:lang w:val="fi-FI"/>
        </w:rPr>
      </w:pPr>
    </w:p>
    <w:p w14:paraId="74A7E3FF" w14:textId="77777777" w:rsidR="006601C2" w:rsidRPr="00802175" w:rsidRDefault="006601C2" w:rsidP="00EB7C30">
      <w:pPr>
        <w:suppressAutoHyphens/>
        <w:rPr>
          <w:sz w:val="22"/>
          <w:szCs w:val="22"/>
          <w:lang w:val="fi-FI"/>
        </w:rPr>
      </w:pPr>
    </w:p>
    <w:p w14:paraId="67E29556" w14:textId="77777777" w:rsidR="006601C2" w:rsidRPr="00802175" w:rsidRDefault="006601C2" w:rsidP="00EB7C30">
      <w:pPr>
        <w:suppressAutoHyphens/>
        <w:rPr>
          <w:sz w:val="22"/>
          <w:szCs w:val="22"/>
          <w:lang w:val="fi-FI"/>
        </w:rPr>
      </w:pPr>
    </w:p>
    <w:p w14:paraId="7A87ED10" w14:textId="77777777" w:rsidR="006601C2" w:rsidRPr="00802175" w:rsidRDefault="006601C2" w:rsidP="00EB7C30">
      <w:pPr>
        <w:suppressAutoHyphens/>
        <w:rPr>
          <w:sz w:val="22"/>
          <w:szCs w:val="22"/>
          <w:lang w:val="fi-FI"/>
        </w:rPr>
      </w:pPr>
    </w:p>
    <w:p w14:paraId="4B9E836F" w14:textId="77777777" w:rsidR="00EB7C30" w:rsidRPr="00802175" w:rsidRDefault="00EB7C30" w:rsidP="00EB7C30">
      <w:pPr>
        <w:suppressAutoHyphens/>
        <w:rPr>
          <w:b/>
          <w:sz w:val="22"/>
          <w:lang w:val="fi-FI"/>
        </w:rPr>
      </w:pPr>
    </w:p>
    <w:p w14:paraId="1B2526A6" w14:textId="77777777" w:rsidR="008B2805" w:rsidRPr="00802175" w:rsidRDefault="008B2805">
      <w:pPr>
        <w:ind w:right="11"/>
        <w:rPr>
          <w:sz w:val="22"/>
          <w:lang w:val="fi-FI"/>
        </w:rPr>
      </w:pPr>
    </w:p>
    <w:p w14:paraId="7B48624D" w14:textId="77777777" w:rsidR="008B2805" w:rsidRPr="00802175" w:rsidRDefault="008B2805">
      <w:pPr>
        <w:ind w:right="11"/>
        <w:rPr>
          <w:sz w:val="22"/>
          <w:lang w:val="fi-FI"/>
        </w:rPr>
      </w:pPr>
    </w:p>
    <w:p w14:paraId="22F0266D" w14:textId="77777777" w:rsidR="008B2805" w:rsidRPr="00802175" w:rsidRDefault="008B2805">
      <w:pPr>
        <w:ind w:right="11"/>
        <w:rPr>
          <w:sz w:val="22"/>
          <w:lang w:val="fi-FI"/>
        </w:rPr>
      </w:pPr>
    </w:p>
    <w:p w14:paraId="71FEE036" w14:textId="77777777" w:rsidR="008B2805" w:rsidRPr="00802175" w:rsidRDefault="008B2805">
      <w:pPr>
        <w:ind w:right="11"/>
        <w:rPr>
          <w:sz w:val="22"/>
          <w:lang w:val="fi-FI"/>
        </w:rPr>
      </w:pPr>
    </w:p>
    <w:p w14:paraId="59EC75CC" w14:textId="77777777" w:rsidR="008B2805" w:rsidRPr="00802175" w:rsidRDefault="008B2805">
      <w:pPr>
        <w:ind w:right="11"/>
        <w:rPr>
          <w:sz w:val="22"/>
          <w:lang w:val="fi-FI"/>
        </w:rPr>
      </w:pPr>
    </w:p>
    <w:p w14:paraId="5F6FE873" w14:textId="77777777" w:rsidR="008B2805" w:rsidRPr="00802175" w:rsidRDefault="008B2805">
      <w:pPr>
        <w:ind w:right="11"/>
        <w:rPr>
          <w:sz w:val="22"/>
          <w:lang w:val="fi-FI"/>
        </w:rPr>
      </w:pPr>
    </w:p>
    <w:p w14:paraId="63357FB5" w14:textId="77777777" w:rsidR="008B2805" w:rsidRPr="00802175" w:rsidRDefault="008B2805">
      <w:pPr>
        <w:ind w:right="11"/>
        <w:rPr>
          <w:sz w:val="22"/>
          <w:lang w:val="fi-FI"/>
        </w:rPr>
      </w:pPr>
    </w:p>
    <w:p w14:paraId="16712D3B" w14:textId="77777777" w:rsidR="008B2805" w:rsidRPr="00802175" w:rsidRDefault="008B2805">
      <w:pPr>
        <w:ind w:right="11"/>
        <w:rPr>
          <w:sz w:val="22"/>
          <w:lang w:val="fi-FI"/>
        </w:rPr>
      </w:pPr>
    </w:p>
    <w:p w14:paraId="0EE0E82F" w14:textId="77777777" w:rsidR="008B2805" w:rsidRPr="00802175" w:rsidRDefault="008B2805">
      <w:pPr>
        <w:ind w:right="11"/>
        <w:rPr>
          <w:sz w:val="22"/>
          <w:lang w:val="fi-FI"/>
        </w:rPr>
      </w:pPr>
    </w:p>
    <w:p w14:paraId="65380BF1" w14:textId="77777777" w:rsidR="008B2805" w:rsidRPr="00802175" w:rsidRDefault="008B2805">
      <w:pPr>
        <w:ind w:right="11"/>
        <w:jc w:val="center"/>
        <w:rPr>
          <w:sz w:val="22"/>
          <w:lang w:val="fi-FI"/>
        </w:rPr>
      </w:pPr>
    </w:p>
    <w:p w14:paraId="322F1796" w14:textId="77777777" w:rsidR="008B2805" w:rsidRPr="00802175" w:rsidRDefault="008B2805">
      <w:pPr>
        <w:ind w:right="11"/>
        <w:jc w:val="center"/>
        <w:rPr>
          <w:b/>
          <w:sz w:val="22"/>
          <w:lang w:val="fi-FI"/>
        </w:rPr>
      </w:pPr>
    </w:p>
    <w:p w14:paraId="53A892B5" w14:textId="77777777" w:rsidR="008B2805" w:rsidRPr="00802175" w:rsidRDefault="008B2805" w:rsidP="00162F57">
      <w:pPr>
        <w:pStyle w:val="TitleA"/>
      </w:pPr>
      <w:r w:rsidRPr="00802175">
        <w:t>LIITE III</w:t>
      </w:r>
    </w:p>
    <w:p w14:paraId="051112F5" w14:textId="77777777" w:rsidR="008B2805" w:rsidRPr="00802175" w:rsidRDefault="008B2805">
      <w:pPr>
        <w:ind w:right="11"/>
        <w:jc w:val="center"/>
        <w:rPr>
          <w:b/>
          <w:sz w:val="22"/>
          <w:lang w:val="fi-FI"/>
        </w:rPr>
      </w:pPr>
    </w:p>
    <w:p w14:paraId="7B10F560" w14:textId="77777777" w:rsidR="008B2805" w:rsidRPr="00802175" w:rsidRDefault="008B2805" w:rsidP="00162F57">
      <w:pPr>
        <w:pStyle w:val="TitleA"/>
      </w:pPr>
      <w:r w:rsidRPr="00802175">
        <w:t>MYYNTIPÄÄLLYSMERKINNÄT JA PAKKAUSSELOSTE</w:t>
      </w:r>
    </w:p>
    <w:p w14:paraId="54A262CD" w14:textId="77777777" w:rsidR="008B2805" w:rsidRPr="00802175" w:rsidRDefault="008B2805">
      <w:pPr>
        <w:ind w:right="11"/>
        <w:rPr>
          <w:b/>
          <w:sz w:val="22"/>
          <w:lang w:val="fi-FI"/>
        </w:rPr>
      </w:pPr>
      <w:r w:rsidRPr="00802175">
        <w:rPr>
          <w:b/>
          <w:sz w:val="22"/>
          <w:lang w:val="fi-FI"/>
        </w:rPr>
        <w:br w:type="page"/>
      </w:r>
    </w:p>
    <w:p w14:paraId="74B54748" w14:textId="77777777" w:rsidR="008B2805" w:rsidRPr="00802175" w:rsidRDefault="008B2805">
      <w:pPr>
        <w:ind w:right="11"/>
        <w:rPr>
          <w:b/>
          <w:sz w:val="22"/>
          <w:lang w:val="fi-FI"/>
        </w:rPr>
      </w:pPr>
    </w:p>
    <w:p w14:paraId="697C9C2D" w14:textId="77777777" w:rsidR="006601C2" w:rsidRPr="00802175" w:rsidRDefault="006601C2">
      <w:pPr>
        <w:ind w:right="11"/>
        <w:rPr>
          <w:b/>
          <w:sz w:val="22"/>
          <w:lang w:val="fi-FI"/>
        </w:rPr>
      </w:pPr>
    </w:p>
    <w:p w14:paraId="6C805079" w14:textId="77777777" w:rsidR="008B2805" w:rsidRPr="00802175" w:rsidRDefault="008B2805">
      <w:pPr>
        <w:ind w:right="11"/>
        <w:rPr>
          <w:b/>
          <w:sz w:val="22"/>
          <w:lang w:val="fi-FI"/>
        </w:rPr>
      </w:pPr>
    </w:p>
    <w:p w14:paraId="119C21E7" w14:textId="77777777" w:rsidR="008B2805" w:rsidRPr="00802175" w:rsidRDefault="008B2805">
      <w:pPr>
        <w:ind w:right="11"/>
        <w:rPr>
          <w:b/>
          <w:sz w:val="22"/>
          <w:lang w:val="fi-FI"/>
        </w:rPr>
      </w:pPr>
    </w:p>
    <w:p w14:paraId="2DCD5CC8" w14:textId="77777777" w:rsidR="008B2805" w:rsidRPr="00802175" w:rsidRDefault="008B2805">
      <w:pPr>
        <w:ind w:right="11"/>
        <w:rPr>
          <w:b/>
          <w:sz w:val="22"/>
          <w:lang w:val="fi-FI"/>
        </w:rPr>
      </w:pPr>
    </w:p>
    <w:p w14:paraId="3A6D3189" w14:textId="77777777" w:rsidR="008B2805" w:rsidRPr="00802175" w:rsidRDefault="008B2805">
      <w:pPr>
        <w:ind w:right="11"/>
        <w:rPr>
          <w:b/>
          <w:sz w:val="22"/>
          <w:lang w:val="fi-FI"/>
        </w:rPr>
      </w:pPr>
    </w:p>
    <w:p w14:paraId="0A121630" w14:textId="77777777" w:rsidR="008B2805" w:rsidRPr="00802175" w:rsidRDefault="008B2805">
      <w:pPr>
        <w:ind w:right="11"/>
        <w:rPr>
          <w:b/>
          <w:sz w:val="22"/>
          <w:lang w:val="fi-FI"/>
        </w:rPr>
      </w:pPr>
    </w:p>
    <w:p w14:paraId="72E9D280" w14:textId="77777777" w:rsidR="008B2805" w:rsidRPr="00802175" w:rsidRDefault="008B2805">
      <w:pPr>
        <w:ind w:right="11"/>
        <w:rPr>
          <w:b/>
          <w:sz w:val="22"/>
          <w:lang w:val="fi-FI"/>
        </w:rPr>
      </w:pPr>
    </w:p>
    <w:p w14:paraId="0F3D7901" w14:textId="77777777" w:rsidR="008B2805" w:rsidRPr="00802175" w:rsidRDefault="008B2805">
      <w:pPr>
        <w:ind w:right="11"/>
        <w:rPr>
          <w:b/>
          <w:sz w:val="22"/>
          <w:lang w:val="fi-FI"/>
        </w:rPr>
      </w:pPr>
    </w:p>
    <w:p w14:paraId="4457E29F" w14:textId="77777777" w:rsidR="008B2805" w:rsidRPr="00802175" w:rsidRDefault="008B2805">
      <w:pPr>
        <w:ind w:right="11"/>
        <w:rPr>
          <w:b/>
          <w:sz w:val="22"/>
          <w:lang w:val="fi-FI"/>
        </w:rPr>
      </w:pPr>
    </w:p>
    <w:p w14:paraId="7A9DBDA2" w14:textId="77777777" w:rsidR="008B2805" w:rsidRPr="00802175" w:rsidRDefault="008B2805">
      <w:pPr>
        <w:ind w:right="11"/>
        <w:rPr>
          <w:b/>
          <w:sz w:val="22"/>
          <w:lang w:val="fi-FI"/>
        </w:rPr>
      </w:pPr>
    </w:p>
    <w:p w14:paraId="1080E1D2" w14:textId="77777777" w:rsidR="008B2805" w:rsidRPr="00802175" w:rsidRDefault="008B2805">
      <w:pPr>
        <w:ind w:right="11"/>
        <w:rPr>
          <w:b/>
          <w:sz w:val="22"/>
          <w:lang w:val="fi-FI"/>
        </w:rPr>
      </w:pPr>
    </w:p>
    <w:p w14:paraId="3B63F368" w14:textId="77777777" w:rsidR="008B2805" w:rsidRPr="00802175" w:rsidRDefault="008B2805">
      <w:pPr>
        <w:ind w:right="11"/>
        <w:rPr>
          <w:b/>
          <w:sz w:val="22"/>
          <w:lang w:val="fi-FI"/>
        </w:rPr>
      </w:pPr>
    </w:p>
    <w:p w14:paraId="047DA684" w14:textId="77777777" w:rsidR="008B2805" w:rsidRPr="00802175" w:rsidRDefault="008B2805">
      <w:pPr>
        <w:ind w:right="11"/>
        <w:rPr>
          <w:b/>
          <w:sz w:val="22"/>
          <w:lang w:val="fi-FI"/>
        </w:rPr>
      </w:pPr>
    </w:p>
    <w:p w14:paraId="6369BF3D" w14:textId="77777777" w:rsidR="008B2805" w:rsidRPr="00802175" w:rsidRDefault="008B2805">
      <w:pPr>
        <w:ind w:right="11"/>
        <w:rPr>
          <w:b/>
          <w:sz w:val="22"/>
          <w:lang w:val="fi-FI"/>
        </w:rPr>
      </w:pPr>
    </w:p>
    <w:p w14:paraId="6ADA6438" w14:textId="77777777" w:rsidR="008B2805" w:rsidRPr="00802175" w:rsidRDefault="008B2805">
      <w:pPr>
        <w:ind w:right="11"/>
        <w:rPr>
          <w:b/>
          <w:sz w:val="22"/>
          <w:lang w:val="fi-FI"/>
        </w:rPr>
      </w:pPr>
    </w:p>
    <w:p w14:paraId="5743A91C" w14:textId="77777777" w:rsidR="008B2805" w:rsidRPr="00802175" w:rsidRDefault="008B2805">
      <w:pPr>
        <w:ind w:right="11"/>
        <w:rPr>
          <w:b/>
          <w:sz w:val="22"/>
          <w:lang w:val="fi-FI"/>
        </w:rPr>
      </w:pPr>
    </w:p>
    <w:p w14:paraId="59BB7F3F" w14:textId="77777777" w:rsidR="008B2805" w:rsidRPr="00802175" w:rsidRDefault="008B2805">
      <w:pPr>
        <w:ind w:right="11"/>
        <w:rPr>
          <w:b/>
          <w:sz w:val="22"/>
          <w:lang w:val="fi-FI"/>
        </w:rPr>
      </w:pPr>
    </w:p>
    <w:p w14:paraId="090D7932" w14:textId="77777777" w:rsidR="008B2805" w:rsidRPr="00802175" w:rsidRDefault="008B2805">
      <w:pPr>
        <w:ind w:right="11"/>
        <w:rPr>
          <w:b/>
          <w:sz w:val="22"/>
          <w:lang w:val="fi-FI"/>
        </w:rPr>
      </w:pPr>
    </w:p>
    <w:p w14:paraId="64EF1674" w14:textId="77777777" w:rsidR="008B2805" w:rsidRPr="00802175" w:rsidRDefault="008B2805">
      <w:pPr>
        <w:ind w:right="11"/>
        <w:rPr>
          <w:b/>
          <w:sz w:val="22"/>
          <w:lang w:val="fi-FI"/>
        </w:rPr>
      </w:pPr>
    </w:p>
    <w:p w14:paraId="433D4F2F" w14:textId="77777777" w:rsidR="008B2805" w:rsidRPr="00802175" w:rsidRDefault="008B2805">
      <w:pPr>
        <w:ind w:right="11"/>
        <w:rPr>
          <w:b/>
          <w:sz w:val="22"/>
          <w:lang w:val="fi-FI"/>
        </w:rPr>
      </w:pPr>
    </w:p>
    <w:p w14:paraId="22139F42" w14:textId="77777777" w:rsidR="008B2805" w:rsidRPr="00802175" w:rsidRDefault="008B2805">
      <w:pPr>
        <w:ind w:right="11"/>
        <w:rPr>
          <w:b/>
          <w:sz w:val="22"/>
          <w:lang w:val="fi-FI"/>
        </w:rPr>
      </w:pPr>
    </w:p>
    <w:p w14:paraId="65D17101" w14:textId="77777777" w:rsidR="008B2805" w:rsidRPr="00802175" w:rsidRDefault="008B2805">
      <w:pPr>
        <w:ind w:right="11"/>
        <w:rPr>
          <w:b/>
          <w:sz w:val="22"/>
          <w:lang w:val="fi-FI"/>
        </w:rPr>
      </w:pPr>
    </w:p>
    <w:p w14:paraId="2EE91EE3" w14:textId="0ED650A0" w:rsidR="008B2805" w:rsidRPr="00802175" w:rsidRDefault="008B2805" w:rsidP="00E75688">
      <w:pPr>
        <w:pStyle w:val="Title"/>
        <w:rPr>
          <w:rFonts w:ascii="Times New Roman Bold" w:hAnsi="Times New Roman Bold"/>
          <w:sz w:val="22"/>
          <w:lang w:val="fi-FI"/>
        </w:rPr>
      </w:pPr>
      <w:r w:rsidRPr="00802175">
        <w:rPr>
          <w:rFonts w:ascii="Times New Roman Bold" w:hAnsi="Times New Roman Bold"/>
          <w:sz w:val="22"/>
          <w:lang w:val="fi-FI"/>
        </w:rPr>
        <w:t>A. MYYNTIPÄÄLLYSMERKINNÄT</w:t>
      </w:r>
      <w:r w:rsidR="00D70FE7">
        <w:rPr>
          <w:rFonts w:ascii="Times New Roman Bold" w:hAnsi="Times New Roman Bold"/>
          <w:sz w:val="22"/>
          <w:lang w:val="fi-FI"/>
        </w:rPr>
        <w:fldChar w:fldCharType="begin"/>
      </w:r>
      <w:r w:rsidR="00D70FE7">
        <w:rPr>
          <w:rFonts w:ascii="Times New Roman Bold" w:hAnsi="Times New Roman Bold"/>
          <w:sz w:val="22"/>
          <w:lang w:val="fi-FI"/>
        </w:rPr>
        <w:instrText xml:space="preserve"> DOCVARIABLE VAULT_ND_6f14e69b-b35d-4243-b81f-e9cbf0ccb5dd \* MERGEFORMAT </w:instrText>
      </w:r>
      <w:r w:rsidR="00D70FE7">
        <w:rPr>
          <w:rFonts w:ascii="Times New Roman Bold" w:hAnsi="Times New Roman Bold"/>
          <w:sz w:val="22"/>
          <w:lang w:val="fi-FI"/>
        </w:rPr>
        <w:fldChar w:fldCharType="separate"/>
      </w:r>
      <w:r w:rsidR="00D70FE7">
        <w:rPr>
          <w:rFonts w:ascii="Times New Roman Bold" w:hAnsi="Times New Roman Bold"/>
          <w:sz w:val="22"/>
          <w:lang w:val="fi-FI"/>
        </w:rPr>
        <w:t xml:space="preserve"> </w:t>
      </w:r>
      <w:r w:rsidR="00D70FE7">
        <w:rPr>
          <w:rFonts w:ascii="Times New Roman Bold" w:hAnsi="Times New Roman Bold"/>
          <w:sz w:val="22"/>
          <w:lang w:val="fi-FI"/>
        </w:rPr>
        <w:fldChar w:fldCharType="end"/>
      </w:r>
    </w:p>
    <w:p w14:paraId="4052B70B" w14:textId="77777777" w:rsidR="008B2805" w:rsidRPr="00802175" w:rsidRDefault="008B2805">
      <w:pPr>
        <w:shd w:val="clear" w:color="auto" w:fill="FFFFFF"/>
        <w:suppressAutoHyphens/>
        <w:rPr>
          <w:sz w:val="22"/>
          <w:lang w:val="fi-FI"/>
        </w:rPr>
      </w:pPr>
      <w:r w:rsidRPr="00802175">
        <w:rPr>
          <w:sz w:val="22"/>
          <w:lang w:val="fi-FI"/>
        </w:rPr>
        <w:br w:type="page"/>
      </w:r>
    </w:p>
    <w:p w14:paraId="4044ECE6" w14:textId="77777777" w:rsidR="008B2805" w:rsidRPr="00802175" w:rsidRDefault="008B2805">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r w:rsidRPr="00802175">
        <w:rPr>
          <w:b/>
          <w:sz w:val="22"/>
          <w:lang w:val="fi-FI"/>
        </w:rPr>
        <w:lastRenderedPageBreak/>
        <w:t>ULKOPAKKAUKSESSA  ON OLTAVA SEURAAVAT MERKINNÄT</w:t>
      </w:r>
    </w:p>
    <w:p w14:paraId="2F410D78" w14:textId="77777777" w:rsidR="00FD72D5" w:rsidRPr="00802175" w:rsidRDefault="00FD72D5">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p>
    <w:p w14:paraId="6DAE8D3B" w14:textId="77777777" w:rsidR="00FD72D5" w:rsidRPr="00802175" w:rsidRDefault="00FD72D5">
      <w:pPr>
        <w:pBdr>
          <w:top w:val="single" w:sz="4" w:space="1" w:color="auto"/>
          <w:left w:val="single" w:sz="4" w:space="4" w:color="auto"/>
          <w:bottom w:val="single" w:sz="4" w:space="1" w:color="auto"/>
          <w:right w:val="single" w:sz="4" w:space="4" w:color="auto"/>
        </w:pBdr>
        <w:shd w:val="clear" w:color="auto" w:fill="FFFFFF"/>
        <w:suppressAutoHyphens/>
        <w:rPr>
          <w:sz w:val="22"/>
          <w:lang w:val="fi-FI"/>
        </w:rPr>
      </w:pPr>
      <w:r w:rsidRPr="00802175">
        <w:rPr>
          <w:b/>
          <w:sz w:val="22"/>
          <w:lang w:val="fi-FI"/>
        </w:rPr>
        <w:t xml:space="preserve">ULKOPAKKAUS – </w:t>
      </w:r>
      <w:r w:rsidR="00092FA0" w:rsidRPr="00802175">
        <w:rPr>
          <w:b/>
          <w:sz w:val="22"/>
          <w:lang w:val="fi-FI"/>
        </w:rPr>
        <w:t>Injektiopullo. Yhden ja kahden pullon pakkaus</w:t>
      </w:r>
    </w:p>
    <w:p w14:paraId="5C6D0C10" w14:textId="77777777" w:rsidR="008B2805" w:rsidRPr="00802175" w:rsidRDefault="008B2805">
      <w:pPr>
        <w:suppressAutoHyphens/>
        <w:rPr>
          <w:sz w:val="22"/>
          <w:lang w:val="fi-FI"/>
        </w:rPr>
      </w:pPr>
    </w:p>
    <w:p w14:paraId="5E74B6ED"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47049E32" w14:textId="77777777" w:rsidTr="002D66D3">
        <w:trPr>
          <w:trHeight w:val="85"/>
        </w:trPr>
        <w:tc>
          <w:tcPr>
            <w:tcW w:w="9298" w:type="dxa"/>
          </w:tcPr>
          <w:p w14:paraId="3E9A7844" w14:textId="77777777" w:rsidR="008B2805" w:rsidRPr="00802175" w:rsidRDefault="008B2805">
            <w:pPr>
              <w:suppressAutoHyphens/>
              <w:ind w:left="567" w:hanging="567"/>
              <w:rPr>
                <w:b/>
                <w:sz w:val="22"/>
                <w:lang w:val="fi-FI"/>
              </w:rPr>
            </w:pPr>
            <w:r w:rsidRPr="00802175">
              <w:rPr>
                <w:b/>
                <w:sz w:val="22"/>
                <w:lang w:val="fi-FI"/>
              </w:rPr>
              <w:t>1.</w:t>
            </w:r>
            <w:r w:rsidRPr="00802175">
              <w:rPr>
                <w:b/>
                <w:sz w:val="22"/>
                <w:lang w:val="fi-FI"/>
              </w:rPr>
              <w:tab/>
              <w:t xml:space="preserve">LÄÄKEVALMISTEEN NIMI </w:t>
            </w:r>
          </w:p>
        </w:tc>
      </w:tr>
    </w:tbl>
    <w:p w14:paraId="1735C7AC" w14:textId="77777777" w:rsidR="008B2805" w:rsidRPr="00802175" w:rsidRDefault="008B2805">
      <w:pPr>
        <w:suppressAutoHyphens/>
        <w:rPr>
          <w:sz w:val="22"/>
          <w:lang w:val="fi-FI"/>
        </w:rPr>
      </w:pPr>
    </w:p>
    <w:p w14:paraId="0539CD5B" w14:textId="77777777" w:rsidR="008B2805" w:rsidRPr="00802175" w:rsidRDefault="008B2805">
      <w:pPr>
        <w:ind w:right="11"/>
        <w:rPr>
          <w:sz w:val="22"/>
          <w:lang w:val="fi-FI"/>
        </w:rPr>
      </w:pPr>
      <w:r w:rsidRPr="00802175">
        <w:rPr>
          <w:sz w:val="22"/>
          <w:lang w:val="fi-FI"/>
        </w:rPr>
        <w:t xml:space="preserve">Humalog 100 </w:t>
      </w:r>
      <w:r w:rsidR="002F4C60" w:rsidRPr="00802175">
        <w:rPr>
          <w:sz w:val="22"/>
          <w:lang w:val="fi-FI"/>
        </w:rPr>
        <w:t>yksikköä</w:t>
      </w:r>
      <w:r w:rsidRPr="00802175">
        <w:rPr>
          <w:sz w:val="22"/>
          <w:lang w:val="fi-FI"/>
        </w:rPr>
        <w:t>/ml injektioneste, liuos</w:t>
      </w:r>
      <w:r w:rsidR="00D647DE" w:rsidRPr="00802175">
        <w:rPr>
          <w:sz w:val="22"/>
          <w:lang w:val="fi-FI"/>
        </w:rPr>
        <w:t>,</w:t>
      </w:r>
      <w:r w:rsidRPr="00802175">
        <w:rPr>
          <w:sz w:val="22"/>
          <w:lang w:val="fi-FI"/>
        </w:rPr>
        <w:t xml:space="preserve"> injektiopullo</w:t>
      </w:r>
    </w:p>
    <w:p w14:paraId="1587D48F" w14:textId="77777777" w:rsidR="008B2805" w:rsidRPr="00802175" w:rsidRDefault="00AB164E">
      <w:pPr>
        <w:suppressAutoHyphens/>
        <w:rPr>
          <w:sz w:val="22"/>
          <w:lang w:val="fi-FI"/>
        </w:rPr>
      </w:pPr>
      <w:r>
        <w:rPr>
          <w:sz w:val="22"/>
          <w:lang w:val="fi-FI"/>
        </w:rPr>
        <w:t>l</w:t>
      </w:r>
      <w:r w:rsidR="008B2805" w:rsidRPr="00802175">
        <w:rPr>
          <w:sz w:val="22"/>
          <w:lang w:val="fi-FI"/>
        </w:rPr>
        <w:t>isproinsuliini</w:t>
      </w:r>
    </w:p>
    <w:p w14:paraId="16F223C8" w14:textId="77777777" w:rsidR="008B2805" w:rsidRPr="00802175" w:rsidRDefault="008B2805">
      <w:pPr>
        <w:suppressAutoHyphens/>
        <w:rPr>
          <w:sz w:val="22"/>
          <w:lang w:val="fi-FI"/>
        </w:rPr>
      </w:pPr>
    </w:p>
    <w:p w14:paraId="62535B1D"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226D3A45" w14:textId="77777777" w:rsidTr="002D66D3">
        <w:tc>
          <w:tcPr>
            <w:tcW w:w="9298" w:type="dxa"/>
          </w:tcPr>
          <w:p w14:paraId="32DB4EDD" w14:textId="77777777" w:rsidR="008B2805" w:rsidRPr="00802175" w:rsidRDefault="008B2805">
            <w:pPr>
              <w:suppressAutoHyphens/>
              <w:ind w:left="567" w:hanging="567"/>
              <w:rPr>
                <w:b/>
                <w:sz w:val="22"/>
                <w:lang w:val="fi-FI"/>
              </w:rPr>
            </w:pPr>
            <w:r w:rsidRPr="00802175">
              <w:rPr>
                <w:b/>
                <w:sz w:val="22"/>
                <w:lang w:val="fi-FI"/>
              </w:rPr>
              <w:t>2.</w:t>
            </w:r>
            <w:r w:rsidRPr="00802175">
              <w:rPr>
                <w:b/>
                <w:sz w:val="22"/>
                <w:lang w:val="fi-FI"/>
              </w:rPr>
              <w:tab/>
              <w:t>VAIKUTTAVA(T) AINE(ET)</w:t>
            </w:r>
          </w:p>
        </w:tc>
      </w:tr>
    </w:tbl>
    <w:p w14:paraId="53613591" w14:textId="77777777" w:rsidR="000D32A5" w:rsidRPr="00802175" w:rsidRDefault="000D32A5">
      <w:pPr>
        <w:ind w:right="11"/>
        <w:rPr>
          <w:sz w:val="22"/>
          <w:lang w:val="fi-FI"/>
        </w:rPr>
      </w:pPr>
    </w:p>
    <w:p w14:paraId="5350E6F9" w14:textId="77777777" w:rsidR="008B2805" w:rsidRPr="00802175" w:rsidRDefault="000D32A5">
      <w:pPr>
        <w:ind w:right="11"/>
        <w:rPr>
          <w:sz w:val="22"/>
          <w:lang w:val="fi-FI"/>
        </w:rPr>
      </w:pPr>
      <w:r w:rsidRPr="00802175">
        <w:rPr>
          <w:sz w:val="22"/>
          <w:lang w:val="fi-FI"/>
        </w:rPr>
        <w:t>Yksi millilitra liuosta sisältää 100</w:t>
      </w:r>
      <w:r w:rsidR="00047ACE" w:rsidRPr="00802175">
        <w:rPr>
          <w:sz w:val="22"/>
          <w:lang w:val="fi-FI"/>
        </w:rPr>
        <w:t> </w:t>
      </w:r>
      <w:r w:rsidRPr="00802175">
        <w:rPr>
          <w:sz w:val="22"/>
          <w:lang w:val="fi-FI"/>
        </w:rPr>
        <w:t>yksikköä lisproinsuliinia (</w:t>
      </w:r>
      <w:r w:rsidR="004C75DD" w:rsidRPr="00802175">
        <w:rPr>
          <w:sz w:val="22"/>
          <w:lang w:val="fi-FI"/>
        </w:rPr>
        <w:t>vasta</w:t>
      </w:r>
      <w:r w:rsidR="00617E9D" w:rsidRPr="00802175">
        <w:rPr>
          <w:sz w:val="22"/>
          <w:lang w:val="fi-FI"/>
        </w:rPr>
        <w:t>ten 3,5 mg</w:t>
      </w:r>
      <w:r w:rsidRPr="00802175">
        <w:rPr>
          <w:sz w:val="22"/>
          <w:lang w:val="fi-FI"/>
        </w:rPr>
        <w:t>)</w:t>
      </w:r>
      <w:r w:rsidR="008B2805" w:rsidRPr="00802175">
        <w:rPr>
          <w:sz w:val="22"/>
          <w:lang w:val="fi-FI"/>
        </w:rPr>
        <w:t xml:space="preserve"> </w:t>
      </w:r>
    </w:p>
    <w:p w14:paraId="61B9BC7E"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49D1866C" w14:textId="77777777" w:rsidTr="002D66D3">
        <w:tc>
          <w:tcPr>
            <w:tcW w:w="9298" w:type="dxa"/>
          </w:tcPr>
          <w:p w14:paraId="2D81060A" w14:textId="77777777" w:rsidR="008B2805" w:rsidRPr="00802175" w:rsidRDefault="008B2805">
            <w:pPr>
              <w:suppressAutoHyphens/>
              <w:ind w:left="567" w:hanging="567"/>
              <w:rPr>
                <w:b/>
                <w:sz w:val="22"/>
                <w:lang w:val="fi-FI"/>
              </w:rPr>
            </w:pPr>
            <w:r w:rsidRPr="00802175">
              <w:rPr>
                <w:b/>
                <w:sz w:val="22"/>
                <w:lang w:val="fi-FI"/>
              </w:rPr>
              <w:t>3.</w:t>
            </w:r>
            <w:r w:rsidRPr="00802175">
              <w:rPr>
                <w:b/>
                <w:sz w:val="22"/>
                <w:lang w:val="fi-FI"/>
              </w:rPr>
              <w:tab/>
              <w:t>LUETTELO APUAINEISTA</w:t>
            </w:r>
          </w:p>
        </w:tc>
      </w:tr>
    </w:tbl>
    <w:p w14:paraId="061EC071" w14:textId="77777777" w:rsidR="008B2805" w:rsidRPr="00802175" w:rsidRDefault="008B2805">
      <w:pPr>
        <w:suppressAutoHyphens/>
        <w:rPr>
          <w:sz w:val="22"/>
          <w:lang w:val="fi-FI"/>
        </w:rPr>
      </w:pPr>
    </w:p>
    <w:p w14:paraId="64C97568" w14:textId="77777777" w:rsidR="008B2805" w:rsidRPr="00802175" w:rsidRDefault="008B2805">
      <w:pPr>
        <w:ind w:right="11"/>
        <w:rPr>
          <w:sz w:val="22"/>
          <w:lang w:val="fi-FI"/>
        </w:rPr>
      </w:pPr>
      <w:r w:rsidRPr="00802175">
        <w:rPr>
          <w:sz w:val="22"/>
          <w:lang w:val="fi-FI"/>
        </w:rPr>
        <w:t xml:space="preserve">Sisältää glyserolia, sinkkioksidia, dinatriumfosfaattia (jossa on 7 kidevettä) ja säilytysaineena metakresolia. Perusliuoksena on injektionesteisiin käytettävä vesi. </w:t>
      </w:r>
    </w:p>
    <w:p w14:paraId="1FAA0621" w14:textId="77777777" w:rsidR="008B2805" w:rsidRPr="00802175" w:rsidRDefault="0061451E">
      <w:pPr>
        <w:ind w:right="11"/>
        <w:rPr>
          <w:sz w:val="22"/>
          <w:lang w:val="fi-FI"/>
        </w:rPr>
      </w:pPr>
      <w:r>
        <w:rPr>
          <w:sz w:val="22"/>
          <w:lang w:val="fi-FI"/>
        </w:rPr>
        <w:t xml:space="preserve">Happamuuden säätöön on saatettu käyttää natriumhydroksidia ja/tai </w:t>
      </w:r>
      <w:r w:rsidR="00665AE9">
        <w:rPr>
          <w:sz w:val="22"/>
          <w:lang w:val="fi-FI"/>
        </w:rPr>
        <w:t>kloorivetyhappoa</w:t>
      </w:r>
      <w:r>
        <w:rPr>
          <w:sz w:val="22"/>
          <w:lang w:val="fi-FI"/>
        </w:rPr>
        <w:t>.</w:t>
      </w:r>
      <w:r w:rsidR="00A171C8">
        <w:rPr>
          <w:sz w:val="22"/>
          <w:lang w:val="fi-FI"/>
        </w:rPr>
        <w:t xml:space="preserve"> </w:t>
      </w:r>
      <w:r w:rsidR="00A171C8" w:rsidRPr="002F4931">
        <w:rPr>
          <w:sz w:val="22"/>
          <w:szCs w:val="22"/>
          <w:highlight w:val="lightGray"/>
        </w:rPr>
        <w:t>Lisätiedot, ks. pakkausseloste.</w:t>
      </w:r>
    </w:p>
    <w:p w14:paraId="58B9D051" w14:textId="77777777" w:rsidR="008B2805" w:rsidRPr="00802175" w:rsidRDefault="008B2805">
      <w:pPr>
        <w:suppressAutoHyphens/>
        <w:rPr>
          <w:sz w:val="22"/>
          <w:lang w:val="fi-FI"/>
        </w:rPr>
      </w:pPr>
    </w:p>
    <w:p w14:paraId="6B799355"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13932C7C" w14:textId="77777777" w:rsidTr="002D66D3">
        <w:tc>
          <w:tcPr>
            <w:tcW w:w="9298" w:type="dxa"/>
          </w:tcPr>
          <w:p w14:paraId="321610E7" w14:textId="77777777" w:rsidR="008B2805" w:rsidRPr="00802175" w:rsidRDefault="008B2805">
            <w:pPr>
              <w:suppressAutoHyphens/>
              <w:ind w:left="567" w:hanging="567"/>
              <w:rPr>
                <w:b/>
                <w:sz w:val="22"/>
                <w:lang w:val="fi-FI"/>
              </w:rPr>
            </w:pPr>
            <w:r w:rsidRPr="00802175">
              <w:rPr>
                <w:b/>
                <w:sz w:val="22"/>
                <w:lang w:val="fi-FI"/>
              </w:rPr>
              <w:t>4.</w:t>
            </w:r>
            <w:r w:rsidRPr="00802175">
              <w:rPr>
                <w:b/>
                <w:sz w:val="22"/>
                <w:lang w:val="fi-FI"/>
              </w:rPr>
              <w:tab/>
              <w:t>LÄÄKEMUOTO JA SISÄLLÖN MÄÄRÄ</w:t>
            </w:r>
          </w:p>
        </w:tc>
      </w:tr>
    </w:tbl>
    <w:p w14:paraId="101E5E3A" w14:textId="77777777" w:rsidR="008B2805" w:rsidRPr="00802175" w:rsidRDefault="008B2805">
      <w:pPr>
        <w:suppressAutoHyphens/>
        <w:rPr>
          <w:sz w:val="22"/>
          <w:lang w:val="fi-FI"/>
        </w:rPr>
      </w:pPr>
    </w:p>
    <w:p w14:paraId="78118DFD" w14:textId="77777777" w:rsidR="007C6293" w:rsidRPr="00AB4BBC" w:rsidRDefault="008B2805">
      <w:pPr>
        <w:suppressAutoHyphens/>
        <w:rPr>
          <w:sz w:val="22"/>
          <w:highlight w:val="lightGray"/>
          <w:lang w:val="fi-FI"/>
          <w:rPrChange w:id="109" w:author="Author">
            <w:rPr>
              <w:sz w:val="22"/>
              <w:lang w:val="fi-FI"/>
            </w:rPr>
          </w:rPrChange>
        </w:rPr>
      </w:pPr>
      <w:r w:rsidRPr="00AB4BBC">
        <w:rPr>
          <w:sz w:val="22"/>
          <w:highlight w:val="lightGray"/>
          <w:lang w:val="fi-FI"/>
          <w:rPrChange w:id="110" w:author="Author">
            <w:rPr>
              <w:sz w:val="22"/>
              <w:lang w:val="fi-FI"/>
            </w:rPr>
          </w:rPrChange>
        </w:rPr>
        <w:t xml:space="preserve">Injektioneste, liuos </w:t>
      </w:r>
    </w:p>
    <w:p w14:paraId="54812895" w14:textId="77777777" w:rsidR="007C6293" w:rsidRPr="00802175" w:rsidRDefault="007C6293">
      <w:pPr>
        <w:suppressAutoHyphens/>
        <w:rPr>
          <w:sz w:val="22"/>
          <w:lang w:val="fi-FI"/>
        </w:rPr>
      </w:pPr>
    </w:p>
    <w:p w14:paraId="79FEB7C3" w14:textId="77777777" w:rsidR="007C6293" w:rsidRPr="00802175" w:rsidRDefault="007C6293">
      <w:pPr>
        <w:suppressAutoHyphens/>
        <w:rPr>
          <w:sz w:val="22"/>
          <w:lang w:val="fi-FI"/>
        </w:rPr>
      </w:pPr>
      <w:r w:rsidRPr="00802175">
        <w:rPr>
          <w:sz w:val="22"/>
          <w:lang w:val="fi-FI"/>
        </w:rPr>
        <w:t>1</w:t>
      </w:r>
      <w:r w:rsidR="00EA37FD" w:rsidRPr="00802175">
        <w:rPr>
          <w:sz w:val="22"/>
          <w:lang w:val="fi-FI"/>
        </w:rPr>
        <w:t xml:space="preserve"> </w:t>
      </w:r>
      <w:r w:rsidR="004C75DD" w:rsidRPr="00802175">
        <w:rPr>
          <w:sz w:val="22"/>
          <w:lang w:val="fi-FI"/>
        </w:rPr>
        <w:t>injektiopullo (</w:t>
      </w:r>
      <w:r w:rsidR="00BB0848">
        <w:rPr>
          <w:sz w:val="22"/>
          <w:lang w:val="fi-FI"/>
        </w:rPr>
        <w:t>à</w:t>
      </w:r>
      <w:r w:rsidR="00294A11" w:rsidRPr="00802175">
        <w:rPr>
          <w:sz w:val="22"/>
          <w:lang w:val="fi-FI"/>
        </w:rPr>
        <w:t xml:space="preserve"> </w:t>
      </w:r>
      <w:r w:rsidR="00EA37FD" w:rsidRPr="00802175">
        <w:rPr>
          <w:sz w:val="22"/>
          <w:lang w:val="fi-FI"/>
        </w:rPr>
        <w:t>10</w:t>
      </w:r>
      <w:r w:rsidR="00047ACE" w:rsidRPr="00802175">
        <w:rPr>
          <w:sz w:val="22"/>
          <w:lang w:val="fi-FI"/>
        </w:rPr>
        <w:t> </w:t>
      </w:r>
      <w:r w:rsidR="00EA37FD" w:rsidRPr="00802175">
        <w:rPr>
          <w:sz w:val="22"/>
          <w:lang w:val="fi-FI"/>
        </w:rPr>
        <w:t>ml</w:t>
      </w:r>
      <w:r w:rsidR="004C75DD" w:rsidRPr="00802175">
        <w:rPr>
          <w:sz w:val="22"/>
          <w:lang w:val="fi-FI"/>
        </w:rPr>
        <w:t>)</w:t>
      </w:r>
    </w:p>
    <w:p w14:paraId="3BDCB9AA" w14:textId="77777777" w:rsidR="00CF741A" w:rsidRPr="00802175" w:rsidRDefault="004C75DD">
      <w:pPr>
        <w:suppressAutoHyphens/>
        <w:rPr>
          <w:sz w:val="22"/>
          <w:lang w:val="fi-FI"/>
        </w:rPr>
      </w:pPr>
      <w:r w:rsidRPr="00FA474D">
        <w:rPr>
          <w:sz w:val="22"/>
          <w:highlight w:val="lightGray"/>
          <w:lang w:val="fi-FI"/>
        </w:rPr>
        <w:t>2</w:t>
      </w:r>
      <w:r w:rsidR="00EA37FD" w:rsidRPr="00FA474D">
        <w:rPr>
          <w:sz w:val="22"/>
          <w:highlight w:val="lightGray"/>
          <w:lang w:val="fi-FI"/>
        </w:rPr>
        <w:t xml:space="preserve"> injektiopulloa</w:t>
      </w:r>
      <w:r w:rsidRPr="00FA474D">
        <w:rPr>
          <w:sz w:val="22"/>
          <w:highlight w:val="lightGray"/>
          <w:lang w:val="fi-FI"/>
        </w:rPr>
        <w:t xml:space="preserve"> (</w:t>
      </w:r>
      <w:r w:rsidR="00BB0848" w:rsidRPr="00FA474D">
        <w:rPr>
          <w:sz w:val="22"/>
          <w:highlight w:val="lightGray"/>
          <w:lang w:val="fi-FI"/>
        </w:rPr>
        <w:t xml:space="preserve">à </w:t>
      </w:r>
      <w:r w:rsidRPr="00FA474D">
        <w:rPr>
          <w:sz w:val="22"/>
          <w:highlight w:val="lightGray"/>
          <w:lang w:val="fi-FI"/>
        </w:rPr>
        <w:t>10</w:t>
      </w:r>
      <w:r w:rsidR="00047ACE" w:rsidRPr="00FA474D">
        <w:rPr>
          <w:sz w:val="22"/>
          <w:highlight w:val="lightGray"/>
          <w:lang w:val="fi-FI"/>
        </w:rPr>
        <w:t> </w:t>
      </w:r>
      <w:r w:rsidRPr="00FA474D">
        <w:rPr>
          <w:sz w:val="22"/>
          <w:highlight w:val="lightGray"/>
          <w:lang w:val="fi-FI"/>
        </w:rPr>
        <w:t>ml)</w:t>
      </w:r>
    </w:p>
    <w:p w14:paraId="1DCB721F" w14:textId="77777777" w:rsidR="008B2805" w:rsidRPr="00802175" w:rsidRDefault="008B2805">
      <w:pPr>
        <w:suppressAutoHyphens/>
        <w:rPr>
          <w:sz w:val="22"/>
          <w:lang w:val="fi-FI"/>
        </w:rPr>
      </w:pPr>
    </w:p>
    <w:p w14:paraId="20E5CE0E"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530F8E" w14:paraId="528B71C2" w14:textId="77777777" w:rsidTr="002D66D3">
        <w:tc>
          <w:tcPr>
            <w:tcW w:w="9298" w:type="dxa"/>
          </w:tcPr>
          <w:p w14:paraId="2B1EAACE" w14:textId="77777777" w:rsidR="008B2805" w:rsidRPr="00802175" w:rsidRDefault="008B2805">
            <w:pPr>
              <w:suppressAutoHyphens/>
              <w:ind w:left="567" w:hanging="567"/>
              <w:rPr>
                <w:b/>
                <w:sz w:val="22"/>
                <w:lang w:val="fi-FI"/>
              </w:rPr>
            </w:pPr>
            <w:r w:rsidRPr="00802175">
              <w:rPr>
                <w:b/>
                <w:sz w:val="22"/>
                <w:lang w:val="fi-FI"/>
              </w:rPr>
              <w:t>5.</w:t>
            </w:r>
            <w:r w:rsidRPr="00802175">
              <w:rPr>
                <w:b/>
                <w:sz w:val="22"/>
                <w:lang w:val="fi-FI"/>
              </w:rPr>
              <w:tab/>
              <w:t>ANTOTAPA JA TARVITTAESSA ANTOREITTI (ANTOREITIT)</w:t>
            </w:r>
          </w:p>
        </w:tc>
      </w:tr>
    </w:tbl>
    <w:p w14:paraId="4A97FFE9" w14:textId="77777777" w:rsidR="008B2805" w:rsidRPr="00802175" w:rsidRDefault="008B2805">
      <w:pPr>
        <w:suppressAutoHyphens/>
        <w:rPr>
          <w:sz w:val="22"/>
          <w:lang w:val="fi-FI"/>
        </w:rPr>
      </w:pPr>
    </w:p>
    <w:p w14:paraId="44415EB8" w14:textId="77777777" w:rsidR="00CF741A" w:rsidRPr="00802175" w:rsidRDefault="00CF741A">
      <w:pPr>
        <w:pStyle w:val="bullet"/>
        <w:suppressAutoHyphens/>
        <w:rPr>
          <w:lang w:val="fi-FI"/>
        </w:rPr>
      </w:pPr>
      <w:r w:rsidRPr="00802175">
        <w:rPr>
          <w:lang w:val="fi-FI"/>
        </w:rPr>
        <w:t>Lue pakkausseloste ennen käyttöä.</w:t>
      </w:r>
    </w:p>
    <w:p w14:paraId="1ADB80DA" w14:textId="77777777" w:rsidR="008B2805" w:rsidRPr="00802175" w:rsidRDefault="008B2805">
      <w:pPr>
        <w:pStyle w:val="bullet"/>
        <w:suppressAutoHyphens/>
        <w:rPr>
          <w:lang w:val="fi-FI"/>
        </w:rPr>
      </w:pPr>
      <w:r w:rsidRPr="00802175">
        <w:rPr>
          <w:lang w:val="fi-FI"/>
        </w:rPr>
        <w:t>Ihon alle ja laskimoon</w:t>
      </w:r>
    </w:p>
    <w:p w14:paraId="71EAF406" w14:textId="77777777" w:rsidR="008B2805" w:rsidRPr="00802175" w:rsidRDefault="008B2805">
      <w:pPr>
        <w:suppressAutoHyphens/>
        <w:rPr>
          <w:sz w:val="22"/>
          <w:lang w:val="fi-FI"/>
        </w:rPr>
      </w:pPr>
    </w:p>
    <w:p w14:paraId="5DA0794C"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530F8E" w14:paraId="51761E9E" w14:textId="77777777" w:rsidTr="002D66D3">
        <w:tc>
          <w:tcPr>
            <w:tcW w:w="9298" w:type="dxa"/>
          </w:tcPr>
          <w:p w14:paraId="705A40D5" w14:textId="77777777" w:rsidR="008B2805" w:rsidRPr="00802175" w:rsidRDefault="008B2805">
            <w:pPr>
              <w:suppressAutoHyphens/>
              <w:ind w:left="567" w:hanging="567"/>
              <w:rPr>
                <w:b/>
                <w:sz w:val="22"/>
                <w:lang w:val="fi-FI"/>
              </w:rPr>
            </w:pPr>
            <w:r w:rsidRPr="00802175">
              <w:rPr>
                <w:b/>
                <w:sz w:val="22"/>
                <w:lang w:val="fi-FI"/>
              </w:rPr>
              <w:t>6.</w:t>
            </w:r>
            <w:r w:rsidRPr="00802175">
              <w:rPr>
                <w:b/>
                <w:sz w:val="22"/>
                <w:lang w:val="fi-FI"/>
              </w:rPr>
              <w:tab/>
              <w:t>ERITYISVAROITUS VALMISTEEN SÄILYTTÄMISESTÄ POIS</w:t>
            </w:r>
            <w:r w:rsidR="00617E9D" w:rsidRPr="00802175">
              <w:rPr>
                <w:b/>
                <w:sz w:val="22"/>
                <w:lang w:val="fi-FI"/>
              </w:rPr>
              <w:t>SA</w:t>
            </w:r>
            <w:r w:rsidRPr="00802175">
              <w:rPr>
                <w:b/>
                <w:sz w:val="22"/>
                <w:lang w:val="fi-FI"/>
              </w:rPr>
              <w:t xml:space="preserve"> LASTEN ULOTTUVILTA</w:t>
            </w:r>
            <w:r w:rsidR="00FE30F0" w:rsidRPr="00802175">
              <w:rPr>
                <w:b/>
                <w:sz w:val="22"/>
                <w:lang w:val="fi-FI"/>
              </w:rPr>
              <w:t xml:space="preserve"> JA NÄKYVILTÄ</w:t>
            </w:r>
          </w:p>
        </w:tc>
      </w:tr>
    </w:tbl>
    <w:p w14:paraId="3B817B53" w14:textId="77777777" w:rsidR="008B2805" w:rsidRPr="00802175" w:rsidRDefault="008B2805">
      <w:pPr>
        <w:suppressAutoHyphens/>
        <w:rPr>
          <w:sz w:val="22"/>
          <w:lang w:val="fi-FI"/>
        </w:rPr>
      </w:pPr>
    </w:p>
    <w:p w14:paraId="7164F684" w14:textId="77777777" w:rsidR="008B2805" w:rsidRPr="00802175" w:rsidRDefault="008B2805">
      <w:pPr>
        <w:suppressAutoHyphens/>
        <w:rPr>
          <w:sz w:val="22"/>
          <w:lang w:val="fi-FI"/>
        </w:rPr>
      </w:pPr>
      <w:r w:rsidRPr="00802175">
        <w:rPr>
          <w:sz w:val="22"/>
          <w:lang w:val="fi-FI"/>
        </w:rPr>
        <w:t>Ei lasten ulottuville eikä näkyville</w:t>
      </w:r>
    </w:p>
    <w:p w14:paraId="49521E36" w14:textId="77777777" w:rsidR="008B2805" w:rsidRPr="00802175" w:rsidRDefault="008B2805">
      <w:pPr>
        <w:rPr>
          <w:sz w:val="22"/>
          <w:lang w:val="fi-FI"/>
        </w:rPr>
      </w:pPr>
    </w:p>
    <w:p w14:paraId="6E5DEBFC"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1B1902" w14:paraId="563C6EC7" w14:textId="77777777" w:rsidTr="002D66D3">
        <w:tc>
          <w:tcPr>
            <w:tcW w:w="9298" w:type="dxa"/>
          </w:tcPr>
          <w:p w14:paraId="243311BE" w14:textId="77777777" w:rsidR="008B2805" w:rsidRPr="00802175" w:rsidRDefault="008B2805">
            <w:pPr>
              <w:suppressAutoHyphens/>
              <w:ind w:left="567" w:hanging="567"/>
              <w:rPr>
                <w:b/>
                <w:sz w:val="22"/>
                <w:lang w:val="fi-FI"/>
              </w:rPr>
            </w:pPr>
            <w:r w:rsidRPr="00802175">
              <w:rPr>
                <w:b/>
                <w:sz w:val="22"/>
                <w:lang w:val="fi-FI"/>
              </w:rPr>
              <w:t>7.</w:t>
            </w:r>
            <w:r w:rsidRPr="00802175">
              <w:rPr>
                <w:b/>
                <w:sz w:val="22"/>
                <w:lang w:val="fi-FI"/>
              </w:rPr>
              <w:tab/>
              <w:t>MUU ERITYISVAROITUS (MUUT ERITYISVAROITUKSET), JOS TARPEEN</w:t>
            </w:r>
          </w:p>
        </w:tc>
      </w:tr>
    </w:tbl>
    <w:p w14:paraId="6772B071" w14:textId="77777777" w:rsidR="008B2805" w:rsidRPr="00802175" w:rsidRDefault="008B2805">
      <w:pPr>
        <w:rPr>
          <w:sz w:val="22"/>
          <w:lang w:val="fi-FI"/>
        </w:rPr>
      </w:pPr>
    </w:p>
    <w:p w14:paraId="35E7CB53"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1A0ACCFF" w14:textId="77777777" w:rsidTr="002D66D3">
        <w:tc>
          <w:tcPr>
            <w:tcW w:w="9298" w:type="dxa"/>
          </w:tcPr>
          <w:p w14:paraId="186FF4B0" w14:textId="77777777" w:rsidR="008B2805" w:rsidRPr="00802175" w:rsidRDefault="008B2805">
            <w:pPr>
              <w:suppressAutoHyphens/>
              <w:ind w:left="567" w:hanging="567"/>
              <w:rPr>
                <w:b/>
                <w:sz w:val="22"/>
                <w:lang w:val="fi-FI"/>
              </w:rPr>
            </w:pPr>
            <w:r w:rsidRPr="00802175">
              <w:rPr>
                <w:b/>
                <w:sz w:val="22"/>
                <w:lang w:val="fi-FI"/>
              </w:rPr>
              <w:t>8.</w:t>
            </w:r>
            <w:r w:rsidRPr="00802175">
              <w:rPr>
                <w:b/>
                <w:sz w:val="22"/>
                <w:lang w:val="fi-FI"/>
              </w:rPr>
              <w:tab/>
              <w:t>VIIMEINEN KÄYTTÖPÄIVÄMÄÄRÄ</w:t>
            </w:r>
          </w:p>
        </w:tc>
      </w:tr>
    </w:tbl>
    <w:p w14:paraId="2B6709EF" w14:textId="77777777" w:rsidR="008B2805" w:rsidRPr="00802175" w:rsidRDefault="008B2805">
      <w:pPr>
        <w:rPr>
          <w:sz w:val="22"/>
          <w:lang w:val="fi-FI"/>
        </w:rPr>
      </w:pPr>
    </w:p>
    <w:p w14:paraId="2AF4F19D" w14:textId="77777777" w:rsidR="008B2805" w:rsidRPr="00802175" w:rsidRDefault="00D63C93" w:rsidP="00067541">
      <w:pPr>
        <w:pStyle w:val="EndnoteText"/>
        <w:tabs>
          <w:tab w:val="clear" w:pos="567"/>
        </w:tabs>
        <w:rPr>
          <w:lang w:val="fi-FI"/>
        </w:rPr>
      </w:pPr>
      <w:r>
        <w:rPr>
          <w:lang w:val="fi-FI"/>
        </w:rPr>
        <w:t>EXP</w:t>
      </w:r>
      <w:r w:rsidR="008B2805" w:rsidRPr="00802175">
        <w:rPr>
          <w:lang w:val="fi-FI"/>
        </w:rPr>
        <w:t xml:space="preserve"> </w:t>
      </w:r>
    </w:p>
    <w:p w14:paraId="11E5DB12"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5F10DF31" w14:textId="77777777" w:rsidTr="002D66D3">
        <w:tc>
          <w:tcPr>
            <w:tcW w:w="9298" w:type="dxa"/>
          </w:tcPr>
          <w:p w14:paraId="3A11FC82" w14:textId="77777777" w:rsidR="008B2805" w:rsidRPr="00802175" w:rsidRDefault="008B2805">
            <w:pPr>
              <w:suppressAutoHyphens/>
              <w:ind w:left="567" w:hanging="567"/>
              <w:rPr>
                <w:b/>
                <w:sz w:val="22"/>
                <w:lang w:val="fi-FI"/>
              </w:rPr>
            </w:pPr>
            <w:r w:rsidRPr="00802175">
              <w:rPr>
                <w:b/>
                <w:sz w:val="22"/>
                <w:lang w:val="fi-FI"/>
              </w:rPr>
              <w:t>9.</w:t>
            </w:r>
            <w:r w:rsidRPr="00802175">
              <w:rPr>
                <w:b/>
                <w:sz w:val="22"/>
                <w:lang w:val="fi-FI"/>
              </w:rPr>
              <w:tab/>
              <w:t>ERITYISET SÄILYTYSOLOSUHTEET</w:t>
            </w:r>
          </w:p>
        </w:tc>
      </w:tr>
    </w:tbl>
    <w:p w14:paraId="254F3E15" w14:textId="77777777" w:rsidR="008B2805" w:rsidRPr="00802175" w:rsidRDefault="008B2805">
      <w:pPr>
        <w:pStyle w:val="bullet"/>
        <w:suppressAutoHyphens/>
        <w:rPr>
          <w:lang w:val="fi-FI"/>
        </w:rPr>
      </w:pPr>
    </w:p>
    <w:p w14:paraId="6C0D78F4" w14:textId="77777777" w:rsidR="008B2805" w:rsidRPr="00802175" w:rsidRDefault="008B2805">
      <w:pPr>
        <w:pStyle w:val="bullet"/>
        <w:suppressAutoHyphens/>
        <w:rPr>
          <w:lang w:val="fi-FI"/>
        </w:rPr>
      </w:pPr>
      <w:r w:rsidRPr="00802175">
        <w:rPr>
          <w:lang w:val="fi-FI"/>
        </w:rPr>
        <w:t>Säilytä jääkaapissa (2</w:t>
      </w:r>
      <w:r w:rsidRPr="00802175">
        <w:rPr>
          <w:lang w:val="fi-FI"/>
        </w:rPr>
        <w:sym w:font="Symbol" w:char="F0B0"/>
      </w:r>
      <w:r w:rsidRPr="00802175">
        <w:rPr>
          <w:lang w:val="fi-FI"/>
        </w:rPr>
        <w:t>C - 8</w:t>
      </w:r>
      <w:r w:rsidRPr="00802175">
        <w:rPr>
          <w:lang w:val="fi-FI"/>
        </w:rPr>
        <w:sym w:font="Symbol" w:char="F0B0"/>
      </w:r>
      <w:r w:rsidRPr="00802175">
        <w:rPr>
          <w:lang w:val="fi-FI"/>
        </w:rPr>
        <w:t>C).</w:t>
      </w:r>
    </w:p>
    <w:p w14:paraId="5BE613DD" w14:textId="77777777" w:rsidR="008B2805" w:rsidRPr="00802175" w:rsidRDefault="008B2805">
      <w:pPr>
        <w:pStyle w:val="bullet"/>
        <w:suppressAutoHyphens/>
        <w:ind w:left="0" w:firstLine="0"/>
        <w:rPr>
          <w:lang w:val="fi-FI"/>
        </w:rPr>
      </w:pPr>
      <w:r w:rsidRPr="00802175">
        <w:rPr>
          <w:lang w:val="fi-FI"/>
        </w:rPr>
        <w:t>Ei saa jäätyä. Suojattava suoralta auringonvalolta ja voimakkaalta lämmöltä.</w:t>
      </w:r>
    </w:p>
    <w:p w14:paraId="2494DC6E" w14:textId="77777777" w:rsidR="008B2805" w:rsidRPr="00802175" w:rsidRDefault="008B2805">
      <w:pPr>
        <w:rPr>
          <w:sz w:val="22"/>
          <w:lang w:val="fi-FI"/>
        </w:rPr>
      </w:pPr>
      <w:r w:rsidRPr="00802175">
        <w:rPr>
          <w:sz w:val="22"/>
          <w:lang w:val="fi-FI"/>
        </w:rPr>
        <w:t xml:space="preserve">Käyttöönoton jälkeen injektiopullot ovat käyttökelpoisia 28 vuorokautta. </w:t>
      </w:r>
    </w:p>
    <w:p w14:paraId="7DD924F3" w14:textId="77777777" w:rsidR="008B2805" w:rsidRPr="00802175" w:rsidRDefault="008B2805">
      <w:pPr>
        <w:rPr>
          <w:sz w:val="22"/>
          <w:lang w:val="fi-FI"/>
        </w:rPr>
      </w:pPr>
      <w:r w:rsidRPr="00802175">
        <w:rPr>
          <w:sz w:val="22"/>
          <w:lang w:val="fi-FI"/>
        </w:rPr>
        <w:t>Käyttöönotetut injektiopullot säilytetään alle 30 </w:t>
      </w:r>
      <w:r w:rsidRPr="00802175">
        <w:rPr>
          <w:sz w:val="22"/>
          <w:lang w:val="fi-FI"/>
        </w:rPr>
        <w:sym w:font="Symbol" w:char="F0B0"/>
      </w:r>
      <w:r w:rsidRPr="00802175">
        <w:rPr>
          <w:sz w:val="22"/>
          <w:lang w:val="fi-FI"/>
        </w:rPr>
        <w:t>C:ssa.</w:t>
      </w:r>
    </w:p>
    <w:p w14:paraId="0E6B78F0" w14:textId="77777777" w:rsidR="008B2805" w:rsidRPr="00802175" w:rsidRDefault="008B2805">
      <w:pPr>
        <w:rPr>
          <w:sz w:val="22"/>
          <w:lang w:val="fi-FI"/>
        </w:rPr>
      </w:pPr>
    </w:p>
    <w:p w14:paraId="4C0B5000"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530F8E" w14:paraId="16AF06E4" w14:textId="77777777" w:rsidTr="002D66D3">
        <w:tc>
          <w:tcPr>
            <w:tcW w:w="9298" w:type="dxa"/>
          </w:tcPr>
          <w:p w14:paraId="6908EE68" w14:textId="77777777" w:rsidR="008B2805" w:rsidRPr="00802175" w:rsidRDefault="008B2805">
            <w:pPr>
              <w:suppressAutoHyphens/>
              <w:ind w:left="567" w:hanging="567"/>
              <w:rPr>
                <w:b/>
                <w:sz w:val="22"/>
                <w:lang w:val="fi-FI"/>
              </w:rPr>
            </w:pPr>
            <w:r w:rsidRPr="00802175">
              <w:rPr>
                <w:b/>
                <w:sz w:val="22"/>
                <w:lang w:val="fi-FI"/>
              </w:rPr>
              <w:t>10.</w:t>
            </w:r>
            <w:r w:rsidRPr="00802175">
              <w:rPr>
                <w:b/>
                <w:sz w:val="22"/>
                <w:lang w:val="fi-FI"/>
              </w:rPr>
              <w:tab/>
              <w:t>ERITYISET VAROTOIMET KÄYTTÄMÄTTÖMIEN LÄÄKEVALMISTEIDEN TAI NIISTÄ PERÄISIN OLEVAN JÄTEMATERIAALIN HÄVITTÄMISEKSI, JOS TARPEEN</w:t>
            </w:r>
          </w:p>
        </w:tc>
      </w:tr>
    </w:tbl>
    <w:p w14:paraId="53A81D03" w14:textId="77777777" w:rsidR="008B2805" w:rsidRPr="00802175" w:rsidRDefault="008B2805">
      <w:pPr>
        <w:rPr>
          <w:sz w:val="22"/>
          <w:lang w:val="fi-FI"/>
        </w:rPr>
      </w:pPr>
    </w:p>
    <w:p w14:paraId="736DE12A"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1B1902" w14:paraId="6DD64657" w14:textId="77777777" w:rsidTr="002D66D3">
        <w:tc>
          <w:tcPr>
            <w:tcW w:w="9298" w:type="dxa"/>
          </w:tcPr>
          <w:p w14:paraId="596409BC" w14:textId="77777777" w:rsidR="008B2805" w:rsidRPr="00802175" w:rsidRDefault="008B2805">
            <w:pPr>
              <w:suppressAutoHyphens/>
              <w:ind w:left="567" w:hanging="567"/>
              <w:rPr>
                <w:b/>
                <w:sz w:val="22"/>
                <w:lang w:val="fi-FI"/>
              </w:rPr>
            </w:pPr>
            <w:r w:rsidRPr="00802175">
              <w:rPr>
                <w:b/>
                <w:sz w:val="22"/>
                <w:lang w:val="fi-FI"/>
              </w:rPr>
              <w:t>11.</w:t>
            </w:r>
            <w:r w:rsidRPr="00802175">
              <w:rPr>
                <w:b/>
                <w:sz w:val="22"/>
                <w:lang w:val="fi-FI"/>
              </w:rPr>
              <w:tab/>
              <w:t>MYYNTILUVAN HALTIJAN NIMI JA OSOITE</w:t>
            </w:r>
          </w:p>
        </w:tc>
      </w:tr>
    </w:tbl>
    <w:p w14:paraId="505557AA" w14:textId="77777777" w:rsidR="008B2805" w:rsidRPr="00802175" w:rsidRDefault="008B2805">
      <w:pPr>
        <w:rPr>
          <w:sz w:val="22"/>
          <w:lang w:val="fi-FI"/>
        </w:rPr>
      </w:pPr>
    </w:p>
    <w:p w14:paraId="7510E980" w14:textId="77777777" w:rsidR="008B2805" w:rsidRPr="00071D48" w:rsidRDefault="008B2805">
      <w:pPr>
        <w:ind w:right="11"/>
        <w:rPr>
          <w:sz w:val="22"/>
          <w:lang w:val="sv-SE"/>
        </w:rPr>
      </w:pPr>
      <w:r w:rsidRPr="00071D48">
        <w:rPr>
          <w:sz w:val="22"/>
          <w:lang w:val="sv-SE"/>
        </w:rPr>
        <w:t>Eli Lilly Nederland B.V.</w:t>
      </w:r>
    </w:p>
    <w:p w14:paraId="24DABE0D" w14:textId="729A06B8" w:rsidR="008B2805" w:rsidRPr="00802175" w:rsidRDefault="00417DA5">
      <w:pPr>
        <w:ind w:right="11"/>
        <w:rPr>
          <w:sz w:val="22"/>
          <w:lang w:val="fi-FI"/>
        </w:rPr>
      </w:pPr>
      <w:r w:rsidRPr="00417DA5">
        <w:rPr>
          <w:snapToGrid w:val="0"/>
          <w:color w:val="000000"/>
          <w:sz w:val="22"/>
          <w:lang w:val="fi-FI"/>
        </w:rPr>
        <w:t>Orteliuslaan 1000, 3528 BD</w:t>
      </w:r>
      <w:r w:rsidR="00D32AC2" w:rsidRPr="00802175">
        <w:rPr>
          <w:snapToGrid w:val="0"/>
          <w:color w:val="000000"/>
          <w:sz w:val="22"/>
          <w:lang w:val="fi-FI"/>
        </w:rPr>
        <w:t xml:space="preserve"> Utrecht</w:t>
      </w:r>
      <w:r w:rsidR="008B2805" w:rsidRPr="00802175">
        <w:rPr>
          <w:snapToGrid w:val="0"/>
          <w:color w:val="000000"/>
          <w:sz w:val="22"/>
          <w:lang w:val="fi-FI"/>
        </w:rPr>
        <w:t>,</w:t>
      </w:r>
      <w:r w:rsidR="008B2805" w:rsidRPr="00802175">
        <w:rPr>
          <w:sz w:val="22"/>
          <w:lang w:val="fi-FI"/>
        </w:rPr>
        <w:t xml:space="preserve"> </w:t>
      </w:r>
    </w:p>
    <w:p w14:paraId="76B9B796" w14:textId="77777777" w:rsidR="008B2805" w:rsidRPr="00802175" w:rsidRDefault="008B2805">
      <w:pPr>
        <w:ind w:right="11"/>
        <w:rPr>
          <w:sz w:val="22"/>
          <w:lang w:val="fi-FI"/>
        </w:rPr>
      </w:pPr>
      <w:r w:rsidRPr="00802175">
        <w:rPr>
          <w:sz w:val="22"/>
          <w:lang w:val="fi-FI"/>
        </w:rPr>
        <w:t>Alankomaat</w:t>
      </w:r>
    </w:p>
    <w:p w14:paraId="4DC4DE8B" w14:textId="77777777" w:rsidR="008B2805" w:rsidRPr="00802175" w:rsidRDefault="008B2805">
      <w:pPr>
        <w:rPr>
          <w:sz w:val="22"/>
          <w:lang w:val="fi-FI"/>
        </w:rPr>
      </w:pPr>
    </w:p>
    <w:p w14:paraId="149A4773"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761F1D33" w14:textId="77777777" w:rsidTr="002D66D3">
        <w:tc>
          <w:tcPr>
            <w:tcW w:w="9298" w:type="dxa"/>
          </w:tcPr>
          <w:p w14:paraId="7DB3CF28" w14:textId="77777777" w:rsidR="008B2805" w:rsidRPr="00802175" w:rsidRDefault="008B2805">
            <w:pPr>
              <w:suppressAutoHyphens/>
              <w:ind w:left="567" w:hanging="567"/>
              <w:rPr>
                <w:b/>
                <w:sz w:val="22"/>
                <w:lang w:val="fi-FI"/>
              </w:rPr>
            </w:pPr>
            <w:r w:rsidRPr="00802175">
              <w:rPr>
                <w:b/>
                <w:sz w:val="22"/>
                <w:lang w:val="fi-FI"/>
              </w:rPr>
              <w:t>12.</w:t>
            </w:r>
            <w:r w:rsidRPr="00802175">
              <w:rPr>
                <w:b/>
                <w:sz w:val="22"/>
                <w:lang w:val="fi-FI"/>
              </w:rPr>
              <w:tab/>
              <w:t>MYYNTILUVAN NUMERO(T)</w:t>
            </w:r>
          </w:p>
        </w:tc>
      </w:tr>
    </w:tbl>
    <w:p w14:paraId="22B02E7B" w14:textId="77777777" w:rsidR="008B2805" w:rsidRPr="00802175" w:rsidRDefault="008B2805">
      <w:pPr>
        <w:rPr>
          <w:sz w:val="22"/>
          <w:lang w:val="fi-FI"/>
        </w:rPr>
      </w:pPr>
    </w:p>
    <w:p w14:paraId="5BF3EF63" w14:textId="77777777" w:rsidR="008B2805" w:rsidRPr="00802175" w:rsidRDefault="008B2805">
      <w:pPr>
        <w:pStyle w:val="EndnoteText"/>
        <w:tabs>
          <w:tab w:val="clear" w:pos="567"/>
        </w:tabs>
        <w:rPr>
          <w:lang w:val="fi-FI"/>
        </w:rPr>
      </w:pPr>
      <w:r w:rsidRPr="00802175">
        <w:rPr>
          <w:lang w:val="fi-FI"/>
        </w:rPr>
        <w:t>EU/1/96/007/002</w:t>
      </w:r>
    </w:p>
    <w:p w14:paraId="3833867A" w14:textId="77777777" w:rsidR="008B2805" w:rsidRPr="00802175" w:rsidRDefault="00C35722">
      <w:pPr>
        <w:rPr>
          <w:sz w:val="22"/>
          <w:szCs w:val="22"/>
          <w:lang w:val="fi-FI"/>
        </w:rPr>
      </w:pPr>
      <w:r w:rsidRPr="00FA474D">
        <w:rPr>
          <w:sz w:val="22"/>
          <w:highlight w:val="lightGray"/>
          <w:lang w:val="fi-FI"/>
        </w:rPr>
        <w:t>EU/1/96/007/020</w:t>
      </w:r>
    </w:p>
    <w:p w14:paraId="2BBAC42C" w14:textId="77777777" w:rsidR="0055281C" w:rsidRPr="00802175" w:rsidRDefault="0055281C">
      <w:pPr>
        <w:rPr>
          <w:sz w:val="22"/>
          <w:szCs w:val="22"/>
          <w:lang w:val="fi-FI"/>
        </w:rPr>
      </w:pPr>
    </w:p>
    <w:p w14:paraId="37049B42"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118C33F6" w14:textId="77777777" w:rsidTr="002D66D3">
        <w:tc>
          <w:tcPr>
            <w:tcW w:w="9298" w:type="dxa"/>
          </w:tcPr>
          <w:p w14:paraId="46C5138F" w14:textId="77777777" w:rsidR="008B2805" w:rsidRPr="00802175" w:rsidRDefault="008B2805">
            <w:pPr>
              <w:suppressAutoHyphens/>
              <w:ind w:left="567" w:hanging="567"/>
              <w:rPr>
                <w:b/>
                <w:sz w:val="22"/>
                <w:lang w:val="fi-FI"/>
              </w:rPr>
            </w:pPr>
            <w:r w:rsidRPr="00802175">
              <w:rPr>
                <w:b/>
                <w:sz w:val="22"/>
                <w:lang w:val="fi-FI"/>
              </w:rPr>
              <w:t>13.</w:t>
            </w:r>
            <w:r w:rsidRPr="00802175">
              <w:rPr>
                <w:b/>
                <w:sz w:val="22"/>
                <w:lang w:val="fi-FI"/>
              </w:rPr>
              <w:tab/>
              <w:t>ERÄNUMERO</w:t>
            </w:r>
          </w:p>
        </w:tc>
      </w:tr>
    </w:tbl>
    <w:p w14:paraId="4AB22421" w14:textId="77777777" w:rsidR="008B2805" w:rsidRPr="00802175" w:rsidRDefault="008B2805">
      <w:pPr>
        <w:rPr>
          <w:sz w:val="22"/>
          <w:lang w:val="fi-FI"/>
        </w:rPr>
      </w:pPr>
    </w:p>
    <w:p w14:paraId="2F20F5EF" w14:textId="77777777" w:rsidR="008B2805" w:rsidRPr="00802175" w:rsidRDefault="00D63C93">
      <w:pPr>
        <w:pStyle w:val="EndnoteText"/>
        <w:tabs>
          <w:tab w:val="clear" w:pos="567"/>
        </w:tabs>
        <w:rPr>
          <w:lang w:val="fi-FI"/>
        </w:rPr>
      </w:pPr>
      <w:r>
        <w:rPr>
          <w:lang w:val="fi-FI"/>
        </w:rPr>
        <w:t>Lot</w:t>
      </w:r>
      <w:r w:rsidR="008B2805" w:rsidRPr="00802175">
        <w:rPr>
          <w:lang w:val="fi-FI"/>
        </w:rPr>
        <w:t xml:space="preserve"> </w:t>
      </w:r>
    </w:p>
    <w:p w14:paraId="1E87938A" w14:textId="77777777" w:rsidR="008B2805" w:rsidRPr="00802175" w:rsidRDefault="008B2805">
      <w:pPr>
        <w:rPr>
          <w:sz w:val="22"/>
          <w:lang w:val="fi-FI"/>
        </w:rPr>
      </w:pPr>
    </w:p>
    <w:p w14:paraId="5233D412"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3C1184A1" w14:textId="77777777" w:rsidTr="002D66D3">
        <w:tc>
          <w:tcPr>
            <w:tcW w:w="9298" w:type="dxa"/>
          </w:tcPr>
          <w:p w14:paraId="295BA68F" w14:textId="77777777" w:rsidR="008B2805" w:rsidRPr="00802175" w:rsidRDefault="008B2805">
            <w:pPr>
              <w:suppressAutoHyphens/>
              <w:ind w:left="567" w:hanging="567"/>
              <w:rPr>
                <w:b/>
                <w:sz w:val="22"/>
                <w:lang w:val="fi-FI"/>
              </w:rPr>
            </w:pPr>
            <w:r w:rsidRPr="00802175">
              <w:rPr>
                <w:b/>
                <w:sz w:val="22"/>
                <w:lang w:val="fi-FI"/>
              </w:rPr>
              <w:t>14.</w:t>
            </w:r>
            <w:r w:rsidRPr="00802175">
              <w:rPr>
                <w:b/>
                <w:sz w:val="22"/>
                <w:lang w:val="fi-FI"/>
              </w:rPr>
              <w:tab/>
              <w:t>YLEINEN TOIMITTAMISLUOKITTELU</w:t>
            </w:r>
          </w:p>
        </w:tc>
      </w:tr>
    </w:tbl>
    <w:p w14:paraId="0719F5AD" w14:textId="77777777" w:rsidR="008B2805" w:rsidRPr="00802175" w:rsidRDefault="008B2805">
      <w:pPr>
        <w:rPr>
          <w:sz w:val="22"/>
          <w:lang w:val="fi-FI"/>
        </w:rPr>
      </w:pPr>
    </w:p>
    <w:p w14:paraId="09F29184"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5E53371C" w14:textId="77777777" w:rsidTr="002D66D3">
        <w:tc>
          <w:tcPr>
            <w:tcW w:w="9298" w:type="dxa"/>
          </w:tcPr>
          <w:p w14:paraId="39C53A1D" w14:textId="77777777" w:rsidR="008B2805" w:rsidRPr="00802175" w:rsidRDefault="008B2805">
            <w:pPr>
              <w:suppressAutoHyphens/>
              <w:ind w:left="567" w:hanging="567"/>
              <w:rPr>
                <w:b/>
                <w:sz w:val="22"/>
                <w:lang w:val="fi-FI"/>
              </w:rPr>
            </w:pPr>
            <w:r w:rsidRPr="00802175">
              <w:rPr>
                <w:b/>
                <w:sz w:val="22"/>
                <w:lang w:val="fi-FI"/>
              </w:rPr>
              <w:t>15.</w:t>
            </w:r>
            <w:r w:rsidRPr="00802175">
              <w:rPr>
                <w:b/>
                <w:sz w:val="22"/>
                <w:lang w:val="fi-FI"/>
              </w:rPr>
              <w:tab/>
              <w:t>KÄYTTÖOHJEET</w:t>
            </w:r>
          </w:p>
        </w:tc>
      </w:tr>
    </w:tbl>
    <w:p w14:paraId="39761F70" w14:textId="77777777" w:rsidR="008B2805" w:rsidRPr="00802175" w:rsidRDefault="008B2805">
      <w:pPr>
        <w:suppressAutoHyphens/>
        <w:rPr>
          <w:sz w:val="22"/>
          <w:lang w:val="fi-FI"/>
        </w:rPr>
      </w:pPr>
    </w:p>
    <w:p w14:paraId="03A0E59B"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499CD8C3" w14:textId="77777777" w:rsidTr="002D66D3">
        <w:tc>
          <w:tcPr>
            <w:tcW w:w="9298" w:type="dxa"/>
          </w:tcPr>
          <w:p w14:paraId="4E951D96" w14:textId="77777777" w:rsidR="008B2805" w:rsidRPr="00802175" w:rsidRDefault="008B2805">
            <w:pPr>
              <w:suppressAutoHyphens/>
              <w:ind w:left="567" w:hanging="567"/>
              <w:rPr>
                <w:b/>
                <w:sz w:val="22"/>
                <w:lang w:val="fi-FI"/>
              </w:rPr>
            </w:pPr>
            <w:r w:rsidRPr="00802175">
              <w:rPr>
                <w:b/>
                <w:sz w:val="22"/>
                <w:lang w:val="fi-FI"/>
              </w:rPr>
              <w:t>16.</w:t>
            </w:r>
            <w:r w:rsidRPr="00802175">
              <w:rPr>
                <w:b/>
                <w:sz w:val="22"/>
                <w:lang w:val="fi-FI"/>
              </w:rPr>
              <w:tab/>
              <w:t>TIEDOT PISTEKIRJOITUKSELLA</w:t>
            </w:r>
          </w:p>
        </w:tc>
      </w:tr>
    </w:tbl>
    <w:p w14:paraId="21347F71" w14:textId="77777777" w:rsidR="008B2805" w:rsidRPr="00802175" w:rsidRDefault="008B2805">
      <w:pPr>
        <w:suppressAutoHyphens/>
        <w:rPr>
          <w:sz w:val="22"/>
          <w:lang w:val="fi-FI"/>
        </w:rPr>
      </w:pPr>
    </w:p>
    <w:p w14:paraId="7609DA47" w14:textId="77777777" w:rsidR="0008052C" w:rsidRPr="00802175" w:rsidRDefault="0008052C">
      <w:pPr>
        <w:suppressAutoHyphens/>
        <w:rPr>
          <w:sz w:val="22"/>
          <w:lang w:val="fi-FI"/>
        </w:rPr>
      </w:pPr>
    </w:p>
    <w:p w14:paraId="7307D9E4" w14:textId="77777777" w:rsidR="0008052C" w:rsidRPr="00802175" w:rsidRDefault="0008052C" w:rsidP="0008052C">
      <w:pPr>
        <w:pBdr>
          <w:top w:val="single" w:sz="4" w:space="1" w:color="auto"/>
          <w:left w:val="single" w:sz="4" w:space="4" w:color="auto"/>
          <w:bottom w:val="single" w:sz="4" w:space="0" w:color="auto"/>
          <w:right w:val="single" w:sz="4" w:space="4" w:color="auto"/>
        </w:pBdr>
        <w:tabs>
          <w:tab w:val="left" w:pos="720"/>
        </w:tabs>
        <w:rPr>
          <w:lang w:val="fi-FI"/>
        </w:rPr>
      </w:pPr>
      <w:r w:rsidRPr="00802175">
        <w:rPr>
          <w:b/>
          <w:lang w:val="fi-FI"/>
        </w:rPr>
        <w:t>17.</w:t>
      </w:r>
      <w:r w:rsidRPr="00802175">
        <w:rPr>
          <w:b/>
          <w:lang w:val="fi-FI"/>
        </w:rPr>
        <w:tab/>
      </w:r>
      <w:r w:rsidRPr="00802175">
        <w:rPr>
          <w:b/>
          <w:sz w:val="22"/>
          <w:szCs w:val="22"/>
          <w:lang w:val="fi-FI" w:eastAsia="fr-LU"/>
        </w:rPr>
        <w:t>YKSILÖLLINEN TUNNISTE – 2D-VIIVAKOODI</w:t>
      </w:r>
    </w:p>
    <w:p w14:paraId="0F3EE2A9" w14:textId="77777777" w:rsidR="0008052C" w:rsidRPr="00FA474D" w:rsidRDefault="0008052C" w:rsidP="0008052C">
      <w:pPr>
        <w:rPr>
          <w:sz w:val="22"/>
          <w:highlight w:val="lightGray"/>
          <w:lang w:val="fi-FI"/>
        </w:rPr>
      </w:pPr>
    </w:p>
    <w:p w14:paraId="7A8A3758" w14:textId="77777777" w:rsidR="0008052C" w:rsidRPr="00FA474D" w:rsidRDefault="0008052C" w:rsidP="0008052C">
      <w:pPr>
        <w:rPr>
          <w:sz w:val="22"/>
          <w:highlight w:val="lightGray"/>
          <w:lang w:val="fi-FI"/>
        </w:rPr>
      </w:pPr>
      <w:r w:rsidRPr="00FA474D">
        <w:rPr>
          <w:sz w:val="22"/>
          <w:highlight w:val="lightGray"/>
          <w:lang w:val="fi-FI"/>
        </w:rPr>
        <w:t>2D-viivakoodi, joka sisältää yksilöllisen tunnisteen.</w:t>
      </w:r>
    </w:p>
    <w:p w14:paraId="237A35E3" w14:textId="77777777" w:rsidR="0008052C" w:rsidRPr="00802175" w:rsidRDefault="0008052C" w:rsidP="0008052C">
      <w:pPr>
        <w:rPr>
          <w:vanish/>
          <w:sz w:val="22"/>
          <w:szCs w:val="22"/>
          <w:lang w:val="fi-FI" w:eastAsia="fr-LU"/>
        </w:rPr>
      </w:pPr>
    </w:p>
    <w:p w14:paraId="22721651" w14:textId="77777777" w:rsidR="0008052C" w:rsidRPr="00802175" w:rsidRDefault="0008052C" w:rsidP="0008052C">
      <w:pPr>
        <w:tabs>
          <w:tab w:val="left" w:pos="720"/>
        </w:tabs>
        <w:rPr>
          <w:vanish/>
          <w:sz w:val="22"/>
          <w:szCs w:val="22"/>
          <w:lang w:val="fi-FI" w:eastAsia="fr-LU"/>
        </w:rPr>
      </w:pPr>
    </w:p>
    <w:p w14:paraId="0DCED488" w14:textId="77777777" w:rsidR="0008052C" w:rsidRPr="00802175" w:rsidRDefault="0008052C" w:rsidP="0008052C">
      <w:pPr>
        <w:tabs>
          <w:tab w:val="left" w:pos="720"/>
        </w:tabs>
        <w:rPr>
          <w:lang w:val="fi-FI"/>
        </w:rPr>
      </w:pPr>
    </w:p>
    <w:p w14:paraId="52BC143C" w14:textId="77777777" w:rsidR="0008052C" w:rsidRPr="00802175" w:rsidRDefault="0008052C" w:rsidP="0008052C">
      <w:pPr>
        <w:tabs>
          <w:tab w:val="left" w:pos="720"/>
        </w:tabs>
        <w:rPr>
          <w:lang w:val="fi-FI"/>
        </w:rPr>
      </w:pPr>
    </w:p>
    <w:p w14:paraId="14612FCB" w14:textId="77777777" w:rsidR="0008052C" w:rsidRPr="00802175" w:rsidRDefault="0008052C" w:rsidP="0008052C">
      <w:pPr>
        <w:pBdr>
          <w:top w:val="single" w:sz="4" w:space="1" w:color="auto"/>
          <w:left w:val="single" w:sz="4" w:space="4" w:color="auto"/>
          <w:bottom w:val="single" w:sz="4" w:space="0" w:color="auto"/>
          <w:right w:val="single" w:sz="4" w:space="4" w:color="auto"/>
        </w:pBdr>
        <w:tabs>
          <w:tab w:val="left" w:pos="720"/>
        </w:tabs>
        <w:rPr>
          <w:i/>
          <w:lang w:val="fi-FI"/>
        </w:rPr>
      </w:pPr>
      <w:r w:rsidRPr="00802175">
        <w:rPr>
          <w:b/>
          <w:lang w:val="fi-FI"/>
        </w:rPr>
        <w:t>18.</w:t>
      </w:r>
      <w:r w:rsidRPr="00802175">
        <w:rPr>
          <w:b/>
          <w:lang w:val="fi-FI"/>
        </w:rPr>
        <w:tab/>
      </w:r>
      <w:r w:rsidRPr="00802175">
        <w:rPr>
          <w:b/>
          <w:sz w:val="22"/>
          <w:szCs w:val="22"/>
          <w:lang w:val="fi-FI" w:eastAsia="fr-LU"/>
        </w:rPr>
        <w:t>YKSILÖLLINEN TUNNISTE – LUETTAVISSA OLEVAT TIEDOT</w:t>
      </w:r>
    </w:p>
    <w:p w14:paraId="6F734B18" w14:textId="77777777" w:rsidR="0008052C" w:rsidRPr="00802175" w:rsidRDefault="0008052C" w:rsidP="0008052C">
      <w:pPr>
        <w:tabs>
          <w:tab w:val="left" w:pos="720"/>
        </w:tabs>
        <w:rPr>
          <w:lang w:val="fi-FI"/>
        </w:rPr>
      </w:pPr>
    </w:p>
    <w:p w14:paraId="3514DB72" w14:textId="77777777" w:rsidR="0008052C" w:rsidRPr="00802175" w:rsidRDefault="0008052C" w:rsidP="0008052C">
      <w:pPr>
        <w:rPr>
          <w:color w:val="008000"/>
          <w:sz w:val="22"/>
          <w:szCs w:val="22"/>
          <w:lang w:val="fi-FI" w:eastAsia="fr-LU"/>
        </w:rPr>
      </w:pPr>
      <w:r w:rsidRPr="00802175">
        <w:rPr>
          <w:sz w:val="22"/>
          <w:szCs w:val="22"/>
          <w:lang w:val="fi-FI" w:eastAsia="fr-LU"/>
        </w:rPr>
        <w:t>PC</w:t>
      </w:r>
    </w:p>
    <w:p w14:paraId="7C336479" w14:textId="77777777" w:rsidR="0008052C" w:rsidRPr="00802175" w:rsidRDefault="0008052C" w:rsidP="0008052C">
      <w:pPr>
        <w:rPr>
          <w:sz w:val="22"/>
          <w:szCs w:val="22"/>
          <w:lang w:val="fi-FI" w:eastAsia="fr-LU"/>
        </w:rPr>
      </w:pPr>
      <w:r w:rsidRPr="00802175">
        <w:rPr>
          <w:sz w:val="22"/>
          <w:szCs w:val="22"/>
          <w:lang w:val="fi-FI" w:eastAsia="fr-LU"/>
        </w:rPr>
        <w:t>SN</w:t>
      </w:r>
    </w:p>
    <w:p w14:paraId="5AA281C6" w14:textId="77777777" w:rsidR="0008052C" w:rsidRDefault="0008052C" w:rsidP="0008052C">
      <w:pPr>
        <w:rPr>
          <w:sz w:val="22"/>
          <w:szCs w:val="22"/>
          <w:lang w:val="fi-FI" w:eastAsia="fr-LU"/>
        </w:rPr>
      </w:pPr>
      <w:r w:rsidRPr="00802175">
        <w:rPr>
          <w:sz w:val="22"/>
          <w:szCs w:val="22"/>
          <w:lang w:val="fi-FI" w:eastAsia="fr-LU"/>
        </w:rPr>
        <w:t xml:space="preserve">NN </w:t>
      </w:r>
    </w:p>
    <w:p w14:paraId="275960AC" w14:textId="77777777" w:rsidR="00A171C8" w:rsidRDefault="00A171C8" w:rsidP="002D66D3">
      <w:pPr>
        <w:rPr>
          <w:sz w:val="22"/>
          <w:szCs w:val="22"/>
          <w:lang w:val="fi-FI" w:eastAsia="fr-LU"/>
        </w:rPr>
      </w:pPr>
    </w:p>
    <w:p w14:paraId="2ADE74DC" w14:textId="2834FCFF" w:rsidR="00A171C8" w:rsidRDefault="00A171C8" w:rsidP="0008052C">
      <w:pPr>
        <w:rPr>
          <w:sz w:val="22"/>
          <w:szCs w:val="22"/>
          <w:lang w:val="fi-FI" w:eastAsia="fr-LU"/>
        </w:rPr>
      </w:pPr>
    </w:p>
    <w:p w14:paraId="3335F59D" w14:textId="77777777" w:rsidR="00A171C8" w:rsidRDefault="00A171C8" w:rsidP="0008052C">
      <w:pPr>
        <w:rPr>
          <w:sz w:val="22"/>
          <w:szCs w:val="22"/>
          <w:lang w:val="fi-FI" w:eastAsia="fr-LU"/>
        </w:rPr>
      </w:pPr>
    </w:p>
    <w:p w14:paraId="381C4BC5" w14:textId="77777777" w:rsidR="00A171C8" w:rsidRDefault="00A171C8" w:rsidP="0008052C">
      <w:pPr>
        <w:rPr>
          <w:sz w:val="22"/>
          <w:szCs w:val="22"/>
          <w:lang w:val="fi-FI" w:eastAsia="fr-LU"/>
        </w:rPr>
      </w:pPr>
    </w:p>
    <w:p w14:paraId="3093A633" w14:textId="77777777" w:rsidR="00A171C8" w:rsidRDefault="00A171C8" w:rsidP="0008052C">
      <w:pPr>
        <w:rPr>
          <w:sz w:val="22"/>
          <w:szCs w:val="22"/>
          <w:lang w:val="fi-FI" w:eastAsia="fr-LU"/>
        </w:rPr>
      </w:pPr>
    </w:p>
    <w:p w14:paraId="2B5BC001" w14:textId="77777777" w:rsidR="00A171C8" w:rsidRDefault="00A171C8" w:rsidP="0008052C">
      <w:pPr>
        <w:rPr>
          <w:sz w:val="22"/>
          <w:szCs w:val="22"/>
          <w:lang w:val="fi-FI" w:eastAsia="fr-LU"/>
        </w:rPr>
      </w:pPr>
    </w:p>
    <w:p w14:paraId="79E1B928" w14:textId="77777777" w:rsidR="00A171C8" w:rsidRDefault="00A171C8" w:rsidP="0008052C">
      <w:pPr>
        <w:rPr>
          <w:sz w:val="22"/>
          <w:szCs w:val="22"/>
          <w:lang w:val="fi-FI" w:eastAsia="fr-LU"/>
        </w:rPr>
      </w:pPr>
    </w:p>
    <w:p w14:paraId="638928B8" w14:textId="77777777" w:rsidR="00A171C8" w:rsidRDefault="00A171C8" w:rsidP="0008052C">
      <w:pPr>
        <w:rPr>
          <w:sz w:val="22"/>
          <w:szCs w:val="22"/>
          <w:lang w:val="fi-FI" w:eastAsia="fr-LU"/>
        </w:rPr>
      </w:pPr>
    </w:p>
    <w:p w14:paraId="1FEBF7FB" w14:textId="77777777" w:rsidR="00AB164E" w:rsidRDefault="00AB164E" w:rsidP="0008052C">
      <w:pPr>
        <w:rPr>
          <w:sz w:val="22"/>
          <w:szCs w:val="22"/>
          <w:lang w:val="fi-FI" w:eastAsia="fr-LU"/>
        </w:rPr>
      </w:pPr>
    </w:p>
    <w:p w14:paraId="3A95298E" w14:textId="77777777" w:rsidR="00A171C8" w:rsidRDefault="00A171C8" w:rsidP="0008052C">
      <w:pPr>
        <w:rPr>
          <w:sz w:val="22"/>
          <w:szCs w:val="22"/>
          <w:lang w:val="fi-FI" w:eastAsia="fr-LU"/>
        </w:rPr>
      </w:pPr>
    </w:p>
    <w:p w14:paraId="07681078" w14:textId="77777777" w:rsidR="00A171C8" w:rsidRDefault="00A171C8" w:rsidP="0008052C">
      <w:pPr>
        <w:rPr>
          <w:sz w:val="22"/>
          <w:szCs w:val="22"/>
          <w:lang w:val="fi-FI" w:eastAsia="fr-LU"/>
        </w:rPr>
      </w:pPr>
    </w:p>
    <w:p w14:paraId="3E4C83F1" w14:textId="77777777" w:rsidR="00A171C8" w:rsidRPr="00802175" w:rsidRDefault="00A171C8" w:rsidP="0008052C">
      <w:pPr>
        <w:rPr>
          <w:sz w:val="22"/>
          <w:szCs w:val="22"/>
          <w:lang w:val="fi-FI" w:eastAsia="fr-LU"/>
        </w:rPr>
      </w:pPr>
    </w:p>
    <w:p w14:paraId="186E7ECF" w14:textId="77777777" w:rsidR="00A171C8" w:rsidRPr="00802175" w:rsidRDefault="00A171C8" w:rsidP="00A171C8">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r w:rsidRPr="00802175">
        <w:rPr>
          <w:b/>
          <w:sz w:val="22"/>
          <w:lang w:val="fi-FI"/>
        </w:rPr>
        <w:lastRenderedPageBreak/>
        <w:t>ULKOPAKKAUKSESSA ON OLTAVA SEURAAVAT MERKINNÄT:</w:t>
      </w:r>
    </w:p>
    <w:p w14:paraId="62037EE6" w14:textId="77777777" w:rsidR="00A171C8" w:rsidRPr="00802175" w:rsidRDefault="00A171C8" w:rsidP="00A171C8">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p>
    <w:p w14:paraId="3B282422" w14:textId="404AF8B0" w:rsidR="00A171C8" w:rsidRPr="00802175" w:rsidRDefault="00A171C8" w:rsidP="00A171C8">
      <w:pPr>
        <w:pBdr>
          <w:top w:val="single" w:sz="4" w:space="1" w:color="auto"/>
          <w:left w:val="single" w:sz="4" w:space="4" w:color="auto"/>
          <w:bottom w:val="single" w:sz="4" w:space="1" w:color="auto"/>
          <w:right w:val="single" w:sz="4" w:space="4" w:color="auto"/>
        </w:pBdr>
        <w:shd w:val="clear" w:color="auto" w:fill="FFFFFF"/>
        <w:suppressAutoHyphens/>
        <w:rPr>
          <w:sz w:val="22"/>
          <w:lang w:val="fi-FI"/>
        </w:rPr>
      </w:pPr>
      <w:r w:rsidRPr="00802175">
        <w:rPr>
          <w:b/>
          <w:sz w:val="22"/>
          <w:lang w:val="fi-FI"/>
        </w:rPr>
        <w:t>ULKOPAKKAUS (blue box -teksti</w:t>
      </w:r>
      <w:r>
        <w:rPr>
          <w:b/>
          <w:sz w:val="22"/>
          <w:lang w:val="fi-FI"/>
        </w:rPr>
        <w:t>n kanssa</w:t>
      </w:r>
      <w:r w:rsidRPr="00802175">
        <w:rPr>
          <w:b/>
          <w:sz w:val="22"/>
          <w:lang w:val="fi-FI"/>
        </w:rPr>
        <w:t>) monipakkaus - Injektiopullo</w:t>
      </w:r>
    </w:p>
    <w:p w14:paraId="0DFEF962" w14:textId="77777777" w:rsidR="00A171C8" w:rsidRPr="00802175" w:rsidRDefault="00A171C8" w:rsidP="00A171C8">
      <w:pPr>
        <w:suppressAutoHyphens/>
        <w:rPr>
          <w:sz w:val="22"/>
          <w:lang w:val="fi-FI"/>
        </w:rPr>
      </w:pPr>
    </w:p>
    <w:p w14:paraId="09B1CD97" w14:textId="77777777" w:rsidR="00A171C8" w:rsidRPr="00802175" w:rsidRDefault="00A171C8" w:rsidP="00A171C8">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A171C8" w:rsidRPr="00802175" w14:paraId="0B680FE3" w14:textId="77777777" w:rsidTr="002D66D3">
        <w:tc>
          <w:tcPr>
            <w:tcW w:w="9298" w:type="dxa"/>
          </w:tcPr>
          <w:p w14:paraId="0528DB0C" w14:textId="77777777" w:rsidR="00A171C8" w:rsidRPr="00802175" w:rsidRDefault="00A171C8" w:rsidP="00A37311">
            <w:pPr>
              <w:suppressAutoHyphens/>
              <w:ind w:left="567" w:hanging="567"/>
              <w:rPr>
                <w:b/>
                <w:sz w:val="22"/>
                <w:lang w:val="fi-FI"/>
              </w:rPr>
            </w:pPr>
            <w:r w:rsidRPr="00802175">
              <w:rPr>
                <w:b/>
                <w:sz w:val="22"/>
                <w:lang w:val="fi-FI"/>
              </w:rPr>
              <w:t>1.</w:t>
            </w:r>
            <w:r w:rsidRPr="00802175">
              <w:rPr>
                <w:b/>
                <w:sz w:val="22"/>
                <w:lang w:val="fi-FI"/>
              </w:rPr>
              <w:tab/>
              <w:t xml:space="preserve">LÄÄKEVALMISTEEN NIMI </w:t>
            </w:r>
          </w:p>
        </w:tc>
      </w:tr>
    </w:tbl>
    <w:p w14:paraId="3236379B" w14:textId="77777777" w:rsidR="00A171C8" w:rsidRPr="00802175" w:rsidRDefault="00A171C8" w:rsidP="00A171C8">
      <w:pPr>
        <w:suppressAutoHyphens/>
        <w:rPr>
          <w:sz w:val="22"/>
          <w:lang w:val="fi-FI"/>
        </w:rPr>
      </w:pPr>
    </w:p>
    <w:p w14:paraId="64FFFB5D" w14:textId="77777777" w:rsidR="00A171C8" w:rsidRPr="00802175" w:rsidRDefault="00A171C8" w:rsidP="00A171C8">
      <w:pPr>
        <w:ind w:right="11"/>
        <w:rPr>
          <w:sz w:val="22"/>
          <w:lang w:val="fi-FI"/>
        </w:rPr>
      </w:pPr>
      <w:r w:rsidRPr="00802175">
        <w:rPr>
          <w:sz w:val="22"/>
          <w:lang w:val="fi-FI"/>
        </w:rPr>
        <w:t>Humalog 100 yksikköä/ml injektioneste, liuos, injektiopullo</w:t>
      </w:r>
    </w:p>
    <w:p w14:paraId="4B5B189E" w14:textId="17335587" w:rsidR="00A171C8" w:rsidRPr="00802175" w:rsidRDefault="00AB164E" w:rsidP="00A171C8">
      <w:pPr>
        <w:suppressAutoHyphens/>
        <w:rPr>
          <w:sz w:val="22"/>
          <w:lang w:val="fi-FI"/>
        </w:rPr>
      </w:pPr>
      <w:r>
        <w:rPr>
          <w:sz w:val="22"/>
          <w:lang w:val="fi-FI"/>
        </w:rPr>
        <w:t>l</w:t>
      </w:r>
      <w:r w:rsidR="00A171C8" w:rsidRPr="00802175">
        <w:rPr>
          <w:sz w:val="22"/>
          <w:lang w:val="fi-FI"/>
        </w:rPr>
        <w:t xml:space="preserve">isproinsuliini </w:t>
      </w:r>
    </w:p>
    <w:p w14:paraId="00CC4C94" w14:textId="77777777" w:rsidR="00A171C8" w:rsidRPr="00802175" w:rsidRDefault="00A171C8" w:rsidP="00A171C8">
      <w:pPr>
        <w:suppressAutoHyphens/>
        <w:rPr>
          <w:sz w:val="22"/>
          <w:lang w:val="fi-FI"/>
        </w:rPr>
      </w:pPr>
    </w:p>
    <w:p w14:paraId="38A281D0" w14:textId="77777777" w:rsidR="00A171C8" w:rsidRPr="00802175" w:rsidRDefault="00A171C8" w:rsidP="00A171C8">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A171C8" w:rsidRPr="00802175" w14:paraId="31E8EF59" w14:textId="77777777" w:rsidTr="002D66D3">
        <w:tc>
          <w:tcPr>
            <w:tcW w:w="9298" w:type="dxa"/>
          </w:tcPr>
          <w:p w14:paraId="4D5ADD4F" w14:textId="77777777" w:rsidR="00A171C8" w:rsidRPr="00802175" w:rsidRDefault="00A171C8" w:rsidP="00A37311">
            <w:pPr>
              <w:suppressAutoHyphens/>
              <w:ind w:left="567" w:hanging="567"/>
              <w:rPr>
                <w:b/>
                <w:sz w:val="22"/>
                <w:lang w:val="fi-FI"/>
              </w:rPr>
            </w:pPr>
            <w:r w:rsidRPr="00802175">
              <w:rPr>
                <w:b/>
                <w:sz w:val="22"/>
                <w:lang w:val="fi-FI"/>
              </w:rPr>
              <w:t>2.</w:t>
            </w:r>
            <w:r w:rsidRPr="00802175">
              <w:rPr>
                <w:b/>
                <w:sz w:val="22"/>
                <w:lang w:val="fi-FI"/>
              </w:rPr>
              <w:tab/>
              <w:t>VAIKUTTAVA(T) AINE(ET)</w:t>
            </w:r>
          </w:p>
        </w:tc>
      </w:tr>
    </w:tbl>
    <w:p w14:paraId="50330664" w14:textId="77777777" w:rsidR="00A171C8" w:rsidRPr="00802175" w:rsidRDefault="00A171C8" w:rsidP="00A171C8">
      <w:pPr>
        <w:suppressAutoHyphens/>
        <w:rPr>
          <w:sz w:val="22"/>
          <w:lang w:val="fi-FI"/>
        </w:rPr>
      </w:pPr>
    </w:p>
    <w:p w14:paraId="50891B18" w14:textId="77777777" w:rsidR="00A171C8" w:rsidRPr="00802175" w:rsidRDefault="00A171C8" w:rsidP="00A171C8">
      <w:pPr>
        <w:ind w:right="11"/>
        <w:rPr>
          <w:sz w:val="22"/>
          <w:lang w:val="fi-FI"/>
        </w:rPr>
      </w:pPr>
      <w:r w:rsidRPr="00802175">
        <w:rPr>
          <w:sz w:val="22"/>
          <w:lang w:val="fi-FI"/>
        </w:rPr>
        <w:t xml:space="preserve">Yksi ml liuosta sisältää 100 yksikköä lisproinsuliinia (vastaten 3,5 mg). </w:t>
      </w:r>
    </w:p>
    <w:p w14:paraId="36E14FB8" w14:textId="77777777" w:rsidR="00A171C8" w:rsidRPr="00802175" w:rsidRDefault="00A171C8" w:rsidP="00A171C8">
      <w:pPr>
        <w:suppressAutoHyphens/>
        <w:rPr>
          <w:sz w:val="22"/>
          <w:lang w:val="fi-FI"/>
        </w:rPr>
      </w:pPr>
    </w:p>
    <w:p w14:paraId="7CBC242D" w14:textId="77777777" w:rsidR="00A171C8" w:rsidRPr="00802175" w:rsidRDefault="00A171C8" w:rsidP="00A171C8">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A171C8" w:rsidRPr="00802175" w14:paraId="0FFF71DE" w14:textId="77777777" w:rsidTr="002D66D3">
        <w:tc>
          <w:tcPr>
            <w:tcW w:w="9298" w:type="dxa"/>
          </w:tcPr>
          <w:p w14:paraId="58C4C67C" w14:textId="77777777" w:rsidR="00A171C8" w:rsidRPr="00802175" w:rsidRDefault="00A171C8" w:rsidP="00A37311">
            <w:pPr>
              <w:suppressAutoHyphens/>
              <w:ind w:left="567" w:hanging="567"/>
              <w:rPr>
                <w:b/>
                <w:sz w:val="22"/>
                <w:lang w:val="fi-FI"/>
              </w:rPr>
            </w:pPr>
            <w:r w:rsidRPr="00802175">
              <w:rPr>
                <w:b/>
                <w:sz w:val="22"/>
                <w:lang w:val="fi-FI"/>
              </w:rPr>
              <w:t>3.</w:t>
            </w:r>
            <w:r w:rsidRPr="00802175">
              <w:rPr>
                <w:b/>
                <w:sz w:val="22"/>
                <w:lang w:val="fi-FI"/>
              </w:rPr>
              <w:tab/>
              <w:t>LUETTELO APUAINEISTA</w:t>
            </w:r>
          </w:p>
        </w:tc>
      </w:tr>
    </w:tbl>
    <w:p w14:paraId="55C01DED" w14:textId="77777777" w:rsidR="00A171C8" w:rsidRPr="00802175" w:rsidRDefault="00A171C8" w:rsidP="00A171C8">
      <w:pPr>
        <w:suppressAutoHyphens/>
        <w:rPr>
          <w:sz w:val="22"/>
          <w:lang w:val="fi-FI"/>
        </w:rPr>
      </w:pPr>
    </w:p>
    <w:p w14:paraId="4648E37D" w14:textId="77777777" w:rsidR="00A171C8" w:rsidRPr="00802175" w:rsidRDefault="00A171C8" w:rsidP="00A171C8">
      <w:pPr>
        <w:ind w:right="11"/>
        <w:rPr>
          <w:sz w:val="22"/>
          <w:lang w:val="fi-FI"/>
        </w:rPr>
      </w:pPr>
      <w:r w:rsidRPr="00802175">
        <w:rPr>
          <w:sz w:val="22"/>
          <w:lang w:val="fi-FI"/>
        </w:rPr>
        <w:t xml:space="preserve">Sisältää glyserolia, sinkkioksidia, dinatriumfosfaattia (jossa on 7 kidevettä) ja säilytysaineena metakresolia. Perusliuoksena on injektionesteisiin käytettävä vesi. </w:t>
      </w:r>
    </w:p>
    <w:p w14:paraId="754C1CCE" w14:textId="77777777" w:rsidR="00A171C8" w:rsidRPr="00802175" w:rsidRDefault="00A171C8" w:rsidP="00A171C8">
      <w:pPr>
        <w:ind w:right="11"/>
        <w:rPr>
          <w:sz w:val="22"/>
          <w:lang w:val="fi-FI"/>
        </w:rPr>
      </w:pPr>
      <w:r>
        <w:rPr>
          <w:sz w:val="22"/>
          <w:lang w:val="fi-FI"/>
        </w:rPr>
        <w:t xml:space="preserve">Happamuuden säätöön on saatettu käyttää natriumhydroksidia ja/tai kloorivetyhappoa. </w:t>
      </w:r>
      <w:r w:rsidRPr="006D52EC">
        <w:rPr>
          <w:sz w:val="22"/>
          <w:szCs w:val="22"/>
          <w:highlight w:val="lightGray"/>
        </w:rPr>
        <w:t>Lisätiedot, ks. pakkausseloste.</w:t>
      </w:r>
    </w:p>
    <w:p w14:paraId="03FA0858" w14:textId="77777777" w:rsidR="00A171C8" w:rsidRPr="00802175" w:rsidRDefault="00A171C8" w:rsidP="00A171C8">
      <w:pPr>
        <w:suppressAutoHyphens/>
        <w:rPr>
          <w:sz w:val="22"/>
          <w:lang w:val="fi-FI"/>
        </w:rPr>
      </w:pPr>
    </w:p>
    <w:p w14:paraId="2A1ED509" w14:textId="77777777" w:rsidR="00A171C8" w:rsidRPr="00802175" w:rsidRDefault="00A171C8" w:rsidP="00A171C8">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A171C8" w:rsidRPr="00802175" w14:paraId="4B786563" w14:textId="77777777" w:rsidTr="002D66D3">
        <w:tc>
          <w:tcPr>
            <w:tcW w:w="9298" w:type="dxa"/>
          </w:tcPr>
          <w:p w14:paraId="7BDF9587" w14:textId="77777777" w:rsidR="00A171C8" w:rsidRPr="00802175" w:rsidRDefault="00A171C8" w:rsidP="00A37311">
            <w:pPr>
              <w:suppressAutoHyphens/>
              <w:ind w:left="567" w:hanging="567"/>
              <w:rPr>
                <w:b/>
                <w:sz w:val="22"/>
                <w:lang w:val="fi-FI"/>
              </w:rPr>
            </w:pPr>
            <w:r w:rsidRPr="00802175">
              <w:rPr>
                <w:b/>
                <w:sz w:val="22"/>
                <w:lang w:val="fi-FI"/>
              </w:rPr>
              <w:t>4.</w:t>
            </w:r>
            <w:r w:rsidRPr="00802175">
              <w:rPr>
                <w:b/>
                <w:sz w:val="22"/>
                <w:lang w:val="fi-FI"/>
              </w:rPr>
              <w:tab/>
              <w:t>LÄÄKEMUOTO JA SISÄLLÖN MÄÄRÄ</w:t>
            </w:r>
          </w:p>
        </w:tc>
      </w:tr>
    </w:tbl>
    <w:p w14:paraId="64D65EDB" w14:textId="77777777" w:rsidR="00A171C8" w:rsidRPr="00802175" w:rsidRDefault="00A171C8" w:rsidP="00A171C8">
      <w:pPr>
        <w:suppressAutoHyphens/>
        <w:rPr>
          <w:sz w:val="22"/>
          <w:lang w:val="fi-FI"/>
        </w:rPr>
      </w:pPr>
    </w:p>
    <w:p w14:paraId="0F01D3E0" w14:textId="77777777" w:rsidR="00A171C8" w:rsidRPr="00AB4BBC" w:rsidRDefault="00A171C8" w:rsidP="00A171C8">
      <w:pPr>
        <w:suppressAutoHyphens/>
        <w:rPr>
          <w:sz w:val="22"/>
          <w:highlight w:val="lightGray"/>
          <w:lang w:val="fi-FI"/>
          <w:rPrChange w:id="111" w:author="Author">
            <w:rPr>
              <w:sz w:val="22"/>
              <w:bdr w:val="single" w:sz="4" w:space="0" w:color="auto"/>
              <w:lang w:val="fi-FI"/>
            </w:rPr>
          </w:rPrChange>
        </w:rPr>
      </w:pPr>
      <w:r w:rsidRPr="00AB4BBC">
        <w:rPr>
          <w:sz w:val="22"/>
          <w:highlight w:val="lightGray"/>
          <w:lang w:val="fi-FI"/>
          <w:rPrChange w:id="112" w:author="Author">
            <w:rPr>
              <w:sz w:val="22"/>
              <w:lang w:val="fi-FI"/>
            </w:rPr>
          </w:rPrChange>
        </w:rPr>
        <w:t>Injektioneste, liuos.</w:t>
      </w:r>
    </w:p>
    <w:p w14:paraId="5429E375" w14:textId="77777777" w:rsidR="00A171C8" w:rsidRPr="00802175" w:rsidRDefault="00A171C8" w:rsidP="00A171C8">
      <w:pPr>
        <w:suppressAutoHyphens/>
        <w:rPr>
          <w:sz w:val="22"/>
          <w:bdr w:val="single" w:sz="4" w:space="0" w:color="auto"/>
          <w:lang w:val="fi-FI"/>
        </w:rPr>
      </w:pPr>
    </w:p>
    <w:p w14:paraId="6607EA5A" w14:textId="77777777" w:rsidR="00A171C8" w:rsidRDefault="00A171C8" w:rsidP="00A171C8">
      <w:pPr>
        <w:suppressAutoHyphens/>
        <w:rPr>
          <w:sz w:val="22"/>
          <w:lang w:val="fi-FI"/>
        </w:rPr>
      </w:pPr>
      <w:r w:rsidRPr="00802175">
        <w:rPr>
          <w:sz w:val="22"/>
          <w:lang w:val="fi-FI"/>
        </w:rPr>
        <w:t xml:space="preserve"> Monipakkaus: 5 (5 kappaletta yhden pullon pakkausta) injektiopulloa (</w:t>
      </w:r>
      <w:r>
        <w:rPr>
          <w:sz w:val="22"/>
          <w:lang w:val="fi-FI"/>
        </w:rPr>
        <w:t xml:space="preserve">à </w:t>
      </w:r>
      <w:r w:rsidRPr="00802175">
        <w:rPr>
          <w:sz w:val="22"/>
          <w:lang w:val="fi-FI"/>
        </w:rPr>
        <w:t xml:space="preserve">10 ml). </w:t>
      </w:r>
    </w:p>
    <w:p w14:paraId="58B65948" w14:textId="77777777" w:rsidR="00BE4781" w:rsidRPr="00802175" w:rsidRDefault="00BE4781" w:rsidP="00A171C8">
      <w:pPr>
        <w:suppressAutoHyphens/>
        <w:rPr>
          <w:sz w:val="22"/>
          <w:lang w:val="fi-FI"/>
        </w:rPr>
      </w:pPr>
    </w:p>
    <w:p w14:paraId="668C1025" w14:textId="77777777" w:rsidR="00A171C8" w:rsidRPr="00802175" w:rsidRDefault="00A171C8" w:rsidP="00A171C8">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A171C8" w:rsidRPr="00530F8E" w14:paraId="0CCE204F" w14:textId="77777777" w:rsidTr="002D66D3">
        <w:tc>
          <w:tcPr>
            <w:tcW w:w="9298" w:type="dxa"/>
          </w:tcPr>
          <w:p w14:paraId="26545859" w14:textId="77777777" w:rsidR="00A171C8" w:rsidRPr="00802175" w:rsidRDefault="00A171C8" w:rsidP="00A37311">
            <w:pPr>
              <w:suppressAutoHyphens/>
              <w:ind w:left="567" w:hanging="567"/>
              <w:rPr>
                <w:b/>
                <w:sz w:val="22"/>
                <w:lang w:val="fi-FI"/>
              </w:rPr>
            </w:pPr>
            <w:r w:rsidRPr="00802175">
              <w:rPr>
                <w:b/>
                <w:sz w:val="22"/>
                <w:lang w:val="fi-FI"/>
              </w:rPr>
              <w:t>5.</w:t>
            </w:r>
            <w:r w:rsidRPr="00802175">
              <w:rPr>
                <w:b/>
                <w:sz w:val="22"/>
                <w:lang w:val="fi-FI"/>
              </w:rPr>
              <w:tab/>
              <w:t>ANTOTAPA JA TARVITTAESSA ANTOREITTI (ANTOREITIT)</w:t>
            </w:r>
          </w:p>
        </w:tc>
      </w:tr>
    </w:tbl>
    <w:p w14:paraId="5ABA1F3C" w14:textId="77777777" w:rsidR="00A171C8" w:rsidRPr="00802175" w:rsidRDefault="00A171C8" w:rsidP="00A171C8">
      <w:pPr>
        <w:suppressAutoHyphens/>
        <w:rPr>
          <w:sz w:val="22"/>
          <w:lang w:val="fi-FI"/>
        </w:rPr>
      </w:pPr>
    </w:p>
    <w:p w14:paraId="314D24E7" w14:textId="77777777" w:rsidR="00A171C8" w:rsidRPr="00802175" w:rsidRDefault="00A171C8" w:rsidP="00A171C8">
      <w:pPr>
        <w:suppressAutoHyphens/>
        <w:rPr>
          <w:sz w:val="22"/>
          <w:lang w:val="fi-FI"/>
        </w:rPr>
      </w:pPr>
      <w:r w:rsidRPr="00802175">
        <w:rPr>
          <w:sz w:val="22"/>
          <w:lang w:val="fi-FI"/>
        </w:rPr>
        <w:t>Lue pakkausseloste ennen käyttöä.</w:t>
      </w:r>
    </w:p>
    <w:p w14:paraId="778D7F2A" w14:textId="77777777" w:rsidR="00A171C8" w:rsidRPr="00802175" w:rsidRDefault="00A171C8" w:rsidP="00A171C8">
      <w:pPr>
        <w:pStyle w:val="bullet"/>
        <w:suppressAutoHyphens/>
        <w:rPr>
          <w:lang w:val="fi-FI"/>
        </w:rPr>
      </w:pPr>
      <w:r w:rsidRPr="00802175">
        <w:rPr>
          <w:lang w:val="fi-FI"/>
        </w:rPr>
        <w:t>Ihon alle ja laskimoon</w:t>
      </w:r>
    </w:p>
    <w:p w14:paraId="0A5478E1" w14:textId="77777777" w:rsidR="00A171C8" w:rsidRPr="00802175" w:rsidRDefault="00A171C8" w:rsidP="00A171C8">
      <w:pPr>
        <w:suppressAutoHyphens/>
        <w:rPr>
          <w:sz w:val="22"/>
          <w:lang w:val="fi-FI"/>
        </w:rPr>
      </w:pPr>
    </w:p>
    <w:p w14:paraId="65AE04B6" w14:textId="77777777" w:rsidR="00A171C8" w:rsidRPr="00802175" w:rsidRDefault="00A171C8" w:rsidP="00A171C8">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A171C8" w:rsidRPr="00530F8E" w14:paraId="3A5DF3DF" w14:textId="77777777" w:rsidTr="002D66D3">
        <w:tc>
          <w:tcPr>
            <w:tcW w:w="9298" w:type="dxa"/>
          </w:tcPr>
          <w:p w14:paraId="5FF7A410" w14:textId="77777777" w:rsidR="00A171C8" w:rsidRPr="00802175" w:rsidRDefault="00A171C8" w:rsidP="00A37311">
            <w:pPr>
              <w:suppressAutoHyphens/>
              <w:ind w:left="567" w:hanging="567"/>
              <w:rPr>
                <w:b/>
                <w:sz w:val="22"/>
                <w:lang w:val="fi-FI"/>
              </w:rPr>
            </w:pPr>
            <w:r w:rsidRPr="00802175">
              <w:rPr>
                <w:b/>
                <w:sz w:val="22"/>
                <w:lang w:val="fi-FI"/>
              </w:rPr>
              <w:t>6.</w:t>
            </w:r>
            <w:r w:rsidRPr="00802175">
              <w:rPr>
                <w:b/>
                <w:sz w:val="22"/>
                <w:lang w:val="fi-FI"/>
              </w:rPr>
              <w:tab/>
              <w:t>ERITYISVAROITUS VALMISTEEN SÄILYTTÄMISESTÄ POISSA LASTEN ULOTTUVILTA JA NÄKYVILTÄ</w:t>
            </w:r>
          </w:p>
        </w:tc>
      </w:tr>
    </w:tbl>
    <w:p w14:paraId="416187BB" w14:textId="77777777" w:rsidR="00A171C8" w:rsidRPr="00802175" w:rsidRDefault="00A171C8" w:rsidP="00A171C8">
      <w:pPr>
        <w:suppressAutoHyphens/>
        <w:rPr>
          <w:sz w:val="22"/>
          <w:lang w:val="fi-FI"/>
        </w:rPr>
      </w:pPr>
    </w:p>
    <w:p w14:paraId="55A0E2FB" w14:textId="77777777" w:rsidR="00A171C8" w:rsidRPr="00802175" w:rsidRDefault="00A171C8" w:rsidP="00A171C8">
      <w:pPr>
        <w:suppressAutoHyphens/>
        <w:rPr>
          <w:sz w:val="22"/>
          <w:lang w:val="fi-FI"/>
        </w:rPr>
      </w:pPr>
      <w:r w:rsidRPr="00802175">
        <w:rPr>
          <w:sz w:val="22"/>
          <w:lang w:val="fi-FI"/>
        </w:rPr>
        <w:t>Ei lasten ulottuville eikä näkyville</w:t>
      </w:r>
    </w:p>
    <w:p w14:paraId="18308D0E" w14:textId="77777777" w:rsidR="00A171C8" w:rsidRPr="00802175" w:rsidRDefault="00A171C8" w:rsidP="00A171C8">
      <w:pPr>
        <w:rPr>
          <w:sz w:val="22"/>
          <w:lang w:val="fi-FI"/>
        </w:rPr>
      </w:pPr>
    </w:p>
    <w:p w14:paraId="19A00BB5" w14:textId="77777777" w:rsidR="00A171C8" w:rsidRPr="00802175" w:rsidRDefault="00A171C8" w:rsidP="00A171C8">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A171C8" w:rsidRPr="001B1902" w14:paraId="619225F8" w14:textId="77777777" w:rsidTr="002D66D3">
        <w:tc>
          <w:tcPr>
            <w:tcW w:w="9298" w:type="dxa"/>
          </w:tcPr>
          <w:p w14:paraId="2BEDEC62" w14:textId="77777777" w:rsidR="00A171C8" w:rsidRPr="00802175" w:rsidRDefault="00A171C8" w:rsidP="00A37311">
            <w:pPr>
              <w:suppressAutoHyphens/>
              <w:ind w:left="567" w:hanging="567"/>
              <w:rPr>
                <w:b/>
                <w:sz w:val="22"/>
                <w:lang w:val="fi-FI"/>
              </w:rPr>
            </w:pPr>
            <w:r w:rsidRPr="00802175">
              <w:rPr>
                <w:b/>
                <w:sz w:val="22"/>
                <w:lang w:val="fi-FI"/>
              </w:rPr>
              <w:t>7.</w:t>
            </w:r>
            <w:r w:rsidRPr="00802175">
              <w:rPr>
                <w:b/>
                <w:sz w:val="22"/>
                <w:lang w:val="fi-FI"/>
              </w:rPr>
              <w:tab/>
              <w:t>MUU ERITYISVAROITUS (MUUT ERITYISVAROITUKSET), JOS TARPEEN</w:t>
            </w:r>
          </w:p>
        </w:tc>
      </w:tr>
    </w:tbl>
    <w:p w14:paraId="3EC7880A" w14:textId="77777777" w:rsidR="00A171C8" w:rsidRPr="00802175" w:rsidRDefault="00A171C8" w:rsidP="00A171C8">
      <w:pPr>
        <w:rPr>
          <w:sz w:val="22"/>
          <w:lang w:val="fi-FI"/>
        </w:rPr>
      </w:pPr>
    </w:p>
    <w:p w14:paraId="07BAC586" w14:textId="77777777" w:rsidR="00A171C8" w:rsidRPr="00802175" w:rsidRDefault="00A171C8" w:rsidP="00A171C8">
      <w:pPr>
        <w:rPr>
          <w:sz w:val="22"/>
          <w:lang w:val="fi-FI"/>
        </w:rPr>
      </w:pPr>
    </w:p>
    <w:p w14:paraId="233849A6" w14:textId="77777777" w:rsidR="00A171C8" w:rsidRPr="00802175" w:rsidRDefault="00A171C8" w:rsidP="00A171C8">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A171C8" w:rsidRPr="00802175" w14:paraId="38CD75EA" w14:textId="77777777" w:rsidTr="002D66D3">
        <w:tc>
          <w:tcPr>
            <w:tcW w:w="9298" w:type="dxa"/>
          </w:tcPr>
          <w:p w14:paraId="416E1FF9" w14:textId="77777777" w:rsidR="00A171C8" w:rsidRPr="00802175" w:rsidRDefault="00A171C8" w:rsidP="00A37311">
            <w:pPr>
              <w:suppressAutoHyphens/>
              <w:ind w:left="567" w:hanging="567"/>
              <w:rPr>
                <w:b/>
                <w:sz w:val="22"/>
                <w:lang w:val="fi-FI"/>
              </w:rPr>
            </w:pPr>
            <w:r w:rsidRPr="00802175">
              <w:rPr>
                <w:b/>
                <w:sz w:val="22"/>
                <w:lang w:val="fi-FI"/>
              </w:rPr>
              <w:t>8.</w:t>
            </w:r>
            <w:r w:rsidRPr="00802175">
              <w:rPr>
                <w:b/>
                <w:sz w:val="22"/>
                <w:lang w:val="fi-FI"/>
              </w:rPr>
              <w:tab/>
              <w:t>VIIMEINEN KÄYTTÖPÄIVÄMÄÄRÄ</w:t>
            </w:r>
          </w:p>
        </w:tc>
      </w:tr>
    </w:tbl>
    <w:p w14:paraId="3D315F69" w14:textId="77777777" w:rsidR="00A171C8" w:rsidRPr="00802175" w:rsidRDefault="00A171C8" w:rsidP="00A171C8">
      <w:pPr>
        <w:rPr>
          <w:sz w:val="22"/>
          <w:lang w:val="fi-FI"/>
        </w:rPr>
      </w:pPr>
    </w:p>
    <w:p w14:paraId="2A260AF9" w14:textId="77777777" w:rsidR="00A171C8" w:rsidRPr="00802175" w:rsidRDefault="00A171C8" w:rsidP="00A171C8">
      <w:pPr>
        <w:pStyle w:val="EndnoteText"/>
        <w:tabs>
          <w:tab w:val="clear" w:pos="567"/>
        </w:tabs>
        <w:rPr>
          <w:lang w:val="fi-FI"/>
        </w:rPr>
      </w:pPr>
      <w:r>
        <w:rPr>
          <w:lang w:val="fi-FI"/>
        </w:rPr>
        <w:t>EXP</w:t>
      </w:r>
      <w:r w:rsidRPr="00802175">
        <w:rPr>
          <w:lang w:val="fi-FI"/>
        </w:rPr>
        <w:t xml:space="preserve"> </w:t>
      </w:r>
    </w:p>
    <w:p w14:paraId="107FC568" w14:textId="77777777" w:rsidR="00A171C8" w:rsidRPr="00802175" w:rsidRDefault="00A171C8" w:rsidP="00A171C8">
      <w:pPr>
        <w:rPr>
          <w:sz w:val="22"/>
          <w:lang w:val="fi-FI"/>
        </w:rPr>
      </w:pPr>
    </w:p>
    <w:p w14:paraId="10C4DD2F" w14:textId="77777777" w:rsidR="00A171C8" w:rsidRPr="00802175" w:rsidRDefault="00A171C8" w:rsidP="00A171C8">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A171C8" w:rsidRPr="00802175" w14:paraId="437EC66E" w14:textId="77777777" w:rsidTr="002D66D3">
        <w:tc>
          <w:tcPr>
            <w:tcW w:w="9298" w:type="dxa"/>
          </w:tcPr>
          <w:p w14:paraId="6B66029A" w14:textId="77777777" w:rsidR="00A171C8" w:rsidRPr="00802175" w:rsidRDefault="00A171C8" w:rsidP="00A37311">
            <w:pPr>
              <w:suppressAutoHyphens/>
              <w:ind w:left="567" w:hanging="567"/>
              <w:rPr>
                <w:b/>
                <w:sz w:val="22"/>
                <w:lang w:val="fi-FI"/>
              </w:rPr>
            </w:pPr>
            <w:r w:rsidRPr="00802175">
              <w:rPr>
                <w:b/>
                <w:sz w:val="22"/>
                <w:lang w:val="fi-FI"/>
              </w:rPr>
              <w:t>9.</w:t>
            </w:r>
            <w:r w:rsidRPr="00802175">
              <w:rPr>
                <w:b/>
                <w:sz w:val="22"/>
                <w:lang w:val="fi-FI"/>
              </w:rPr>
              <w:tab/>
              <w:t>ERITYISET SÄILYTYSOLOSUHTEET</w:t>
            </w:r>
          </w:p>
        </w:tc>
      </w:tr>
    </w:tbl>
    <w:p w14:paraId="718F46CB" w14:textId="77777777" w:rsidR="00A171C8" w:rsidRPr="00802175" w:rsidRDefault="00A171C8" w:rsidP="00A171C8">
      <w:pPr>
        <w:pStyle w:val="bullet"/>
        <w:suppressAutoHyphens/>
        <w:rPr>
          <w:lang w:val="fi-FI"/>
        </w:rPr>
      </w:pPr>
    </w:p>
    <w:p w14:paraId="209BDBF9" w14:textId="77777777" w:rsidR="00A171C8" w:rsidRPr="00802175" w:rsidRDefault="00A171C8" w:rsidP="00A171C8">
      <w:pPr>
        <w:pStyle w:val="bullet"/>
        <w:suppressAutoHyphens/>
        <w:rPr>
          <w:lang w:val="fi-FI"/>
        </w:rPr>
      </w:pPr>
      <w:r w:rsidRPr="00802175">
        <w:rPr>
          <w:lang w:val="fi-FI"/>
        </w:rPr>
        <w:t>Säilytä jääkaapissa (2</w:t>
      </w:r>
      <w:r w:rsidRPr="00802175">
        <w:rPr>
          <w:lang w:val="fi-FI"/>
        </w:rPr>
        <w:sym w:font="Symbol" w:char="F0B0"/>
      </w:r>
      <w:r w:rsidRPr="00802175">
        <w:rPr>
          <w:lang w:val="fi-FI"/>
        </w:rPr>
        <w:t>C - 8</w:t>
      </w:r>
      <w:r w:rsidRPr="00802175">
        <w:rPr>
          <w:lang w:val="fi-FI"/>
        </w:rPr>
        <w:sym w:font="Symbol" w:char="F0B0"/>
      </w:r>
      <w:r w:rsidRPr="00802175">
        <w:rPr>
          <w:lang w:val="fi-FI"/>
        </w:rPr>
        <w:t>C):</w:t>
      </w:r>
    </w:p>
    <w:p w14:paraId="1652AD9C" w14:textId="77777777" w:rsidR="00A171C8" w:rsidRPr="00802175" w:rsidRDefault="00A171C8" w:rsidP="00A171C8">
      <w:pPr>
        <w:pStyle w:val="bullet"/>
        <w:suppressAutoHyphens/>
        <w:ind w:left="0" w:firstLine="0"/>
        <w:rPr>
          <w:lang w:val="fi-FI"/>
        </w:rPr>
      </w:pPr>
      <w:r w:rsidRPr="00802175">
        <w:rPr>
          <w:lang w:val="fi-FI"/>
        </w:rPr>
        <w:t>Ei saa jäätyä. Suojattava suoralta auringonvalolta ja voimakkaalta lämmöltä.</w:t>
      </w:r>
    </w:p>
    <w:p w14:paraId="7CDAFE74" w14:textId="77777777" w:rsidR="00A171C8" w:rsidRPr="00802175" w:rsidRDefault="00A171C8" w:rsidP="00A171C8">
      <w:pPr>
        <w:rPr>
          <w:sz w:val="22"/>
          <w:lang w:val="fi-FI"/>
        </w:rPr>
      </w:pPr>
      <w:r w:rsidRPr="00802175">
        <w:rPr>
          <w:sz w:val="22"/>
          <w:lang w:val="fi-FI"/>
        </w:rPr>
        <w:lastRenderedPageBreak/>
        <w:t xml:space="preserve">Käyttöönoton jälkeen injektiopullot ovat käyttökelpoisia 28 vuorokautta. </w:t>
      </w:r>
    </w:p>
    <w:p w14:paraId="78609E99" w14:textId="77777777" w:rsidR="00A171C8" w:rsidRDefault="00A171C8" w:rsidP="00A171C8">
      <w:pPr>
        <w:rPr>
          <w:sz w:val="22"/>
          <w:lang w:val="fi-FI"/>
        </w:rPr>
      </w:pPr>
      <w:r w:rsidRPr="00802175">
        <w:rPr>
          <w:sz w:val="22"/>
          <w:lang w:val="fi-FI"/>
        </w:rPr>
        <w:t>Käyttöönotetut injektiopullot säilytetään alle 30 </w:t>
      </w:r>
      <w:r w:rsidRPr="00802175">
        <w:rPr>
          <w:sz w:val="22"/>
          <w:lang w:val="fi-FI"/>
        </w:rPr>
        <w:sym w:font="Symbol" w:char="F0B0"/>
      </w:r>
      <w:r w:rsidRPr="00802175">
        <w:rPr>
          <w:sz w:val="22"/>
          <w:lang w:val="fi-FI"/>
        </w:rPr>
        <w:t>C:ssa.</w:t>
      </w:r>
    </w:p>
    <w:p w14:paraId="2DB15A88" w14:textId="77777777" w:rsidR="00AB164E" w:rsidRPr="00802175" w:rsidRDefault="00AB164E" w:rsidP="00A171C8">
      <w:pPr>
        <w:rPr>
          <w:sz w:val="22"/>
          <w:lang w:val="fi-FI"/>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A171C8" w:rsidRPr="00530F8E" w14:paraId="55A5D4B8" w14:textId="77777777" w:rsidTr="002D66D3">
        <w:tc>
          <w:tcPr>
            <w:tcW w:w="9298" w:type="dxa"/>
          </w:tcPr>
          <w:p w14:paraId="07EACC21" w14:textId="77777777" w:rsidR="00A171C8" w:rsidRPr="00802175" w:rsidRDefault="00A171C8" w:rsidP="00A37311">
            <w:pPr>
              <w:suppressAutoHyphens/>
              <w:ind w:left="567" w:hanging="567"/>
              <w:rPr>
                <w:b/>
                <w:sz w:val="22"/>
                <w:lang w:val="fi-FI"/>
              </w:rPr>
            </w:pPr>
            <w:r w:rsidRPr="00802175">
              <w:rPr>
                <w:b/>
                <w:sz w:val="22"/>
                <w:lang w:val="fi-FI"/>
              </w:rPr>
              <w:t>10.</w:t>
            </w:r>
            <w:r w:rsidRPr="00802175">
              <w:rPr>
                <w:b/>
                <w:sz w:val="22"/>
                <w:lang w:val="fi-FI"/>
              </w:rPr>
              <w:tab/>
              <w:t>ERITYISET VAROTOIMET KÄYTTÄMÄTTÖMIEN LÄÄKEVALMISTEIDEN TAI NIISTÄ PERÄISIN OLEVAN JÄTEMATERIAALIN HÄVITTÄMISEKSI, JOS TARPEEN</w:t>
            </w:r>
          </w:p>
        </w:tc>
      </w:tr>
    </w:tbl>
    <w:p w14:paraId="55DE82AA" w14:textId="77777777" w:rsidR="00A171C8" w:rsidRPr="00802175" w:rsidRDefault="00A171C8" w:rsidP="00A171C8">
      <w:pPr>
        <w:rPr>
          <w:sz w:val="22"/>
          <w:lang w:val="fi-FI"/>
        </w:rPr>
      </w:pPr>
    </w:p>
    <w:p w14:paraId="54479C35" w14:textId="77777777" w:rsidR="00A171C8" w:rsidRPr="00802175" w:rsidRDefault="00A171C8" w:rsidP="00A171C8">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A171C8" w:rsidRPr="001B1902" w14:paraId="775657AE" w14:textId="77777777" w:rsidTr="002D66D3">
        <w:tc>
          <w:tcPr>
            <w:tcW w:w="9298" w:type="dxa"/>
          </w:tcPr>
          <w:p w14:paraId="5A407F09" w14:textId="77777777" w:rsidR="00A171C8" w:rsidRPr="00802175" w:rsidRDefault="00A171C8" w:rsidP="00A37311">
            <w:pPr>
              <w:suppressAutoHyphens/>
              <w:ind w:left="567" w:hanging="567"/>
              <w:rPr>
                <w:b/>
                <w:sz w:val="22"/>
                <w:lang w:val="fi-FI"/>
              </w:rPr>
            </w:pPr>
            <w:r w:rsidRPr="00802175">
              <w:rPr>
                <w:b/>
                <w:sz w:val="22"/>
                <w:lang w:val="fi-FI"/>
              </w:rPr>
              <w:t>11.</w:t>
            </w:r>
            <w:r w:rsidRPr="00802175">
              <w:rPr>
                <w:b/>
                <w:sz w:val="22"/>
                <w:lang w:val="fi-FI"/>
              </w:rPr>
              <w:tab/>
              <w:t>MYYNTILUVAN HALTIJAN NIMI JA OSOITE</w:t>
            </w:r>
          </w:p>
        </w:tc>
      </w:tr>
    </w:tbl>
    <w:p w14:paraId="466E9F21" w14:textId="77777777" w:rsidR="00A171C8" w:rsidRPr="00802175" w:rsidRDefault="00A171C8" w:rsidP="00A171C8">
      <w:pPr>
        <w:rPr>
          <w:sz w:val="22"/>
          <w:lang w:val="fi-FI"/>
        </w:rPr>
      </w:pPr>
    </w:p>
    <w:p w14:paraId="1CDB84A4" w14:textId="77777777" w:rsidR="00A171C8" w:rsidRPr="00071D48" w:rsidRDefault="00A171C8" w:rsidP="00A171C8">
      <w:pPr>
        <w:ind w:right="11"/>
        <w:rPr>
          <w:sz w:val="22"/>
          <w:lang w:val="sv-SE"/>
        </w:rPr>
      </w:pPr>
      <w:r w:rsidRPr="00071D48">
        <w:rPr>
          <w:sz w:val="22"/>
          <w:lang w:val="sv-SE"/>
        </w:rPr>
        <w:t>Eli Lilly Nederland B.V.</w:t>
      </w:r>
    </w:p>
    <w:p w14:paraId="2C7C3E47" w14:textId="1A00C2EC" w:rsidR="00A171C8" w:rsidRPr="00802175" w:rsidRDefault="00417DA5" w:rsidP="00A171C8">
      <w:pPr>
        <w:ind w:right="11"/>
        <w:rPr>
          <w:sz w:val="22"/>
          <w:lang w:val="fi-FI"/>
        </w:rPr>
      </w:pPr>
      <w:r w:rsidRPr="008D79B4">
        <w:rPr>
          <w:sz w:val="22"/>
        </w:rPr>
        <w:t>Orteliuslaan 1000, 3528 BD</w:t>
      </w:r>
      <w:r w:rsidR="00A171C8" w:rsidRPr="00802175">
        <w:rPr>
          <w:snapToGrid w:val="0"/>
          <w:color w:val="000000"/>
          <w:sz w:val="22"/>
          <w:lang w:val="fi-FI"/>
        </w:rPr>
        <w:t xml:space="preserve"> Utrecht,</w:t>
      </w:r>
      <w:r w:rsidR="00A171C8" w:rsidRPr="00802175">
        <w:rPr>
          <w:sz w:val="22"/>
          <w:lang w:val="fi-FI"/>
        </w:rPr>
        <w:t xml:space="preserve"> </w:t>
      </w:r>
    </w:p>
    <w:p w14:paraId="356DF433" w14:textId="77777777" w:rsidR="00A171C8" w:rsidRPr="00802175" w:rsidRDefault="00A171C8" w:rsidP="00A171C8">
      <w:pPr>
        <w:ind w:right="11"/>
        <w:rPr>
          <w:sz w:val="22"/>
          <w:lang w:val="fi-FI"/>
        </w:rPr>
      </w:pPr>
      <w:r w:rsidRPr="00802175">
        <w:rPr>
          <w:sz w:val="22"/>
          <w:lang w:val="fi-FI"/>
        </w:rPr>
        <w:t>Alankomaat</w:t>
      </w:r>
    </w:p>
    <w:p w14:paraId="563E0A2A" w14:textId="77777777" w:rsidR="00A171C8" w:rsidRPr="00802175" w:rsidRDefault="00A171C8" w:rsidP="00A171C8">
      <w:pPr>
        <w:rPr>
          <w:sz w:val="22"/>
          <w:lang w:val="fi-FI"/>
        </w:rPr>
      </w:pPr>
    </w:p>
    <w:p w14:paraId="2518CB98" w14:textId="77777777" w:rsidR="00A171C8" w:rsidRPr="00802175" w:rsidRDefault="00A171C8" w:rsidP="00A171C8">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A171C8" w:rsidRPr="00802175" w14:paraId="226E25F2" w14:textId="77777777" w:rsidTr="002D66D3">
        <w:tc>
          <w:tcPr>
            <w:tcW w:w="9298" w:type="dxa"/>
          </w:tcPr>
          <w:p w14:paraId="434753FF" w14:textId="77777777" w:rsidR="00A171C8" w:rsidRPr="00802175" w:rsidRDefault="00A171C8" w:rsidP="00A37311">
            <w:pPr>
              <w:suppressAutoHyphens/>
              <w:ind w:left="567" w:hanging="567"/>
              <w:rPr>
                <w:b/>
                <w:sz w:val="22"/>
                <w:lang w:val="fi-FI"/>
              </w:rPr>
            </w:pPr>
            <w:r w:rsidRPr="00802175">
              <w:rPr>
                <w:b/>
                <w:sz w:val="22"/>
                <w:lang w:val="fi-FI"/>
              </w:rPr>
              <w:t>12.</w:t>
            </w:r>
            <w:r w:rsidRPr="00802175">
              <w:rPr>
                <w:b/>
                <w:sz w:val="22"/>
                <w:lang w:val="fi-FI"/>
              </w:rPr>
              <w:tab/>
              <w:t>MYYNTILUVAN NUMERO(T)</w:t>
            </w:r>
          </w:p>
        </w:tc>
      </w:tr>
    </w:tbl>
    <w:p w14:paraId="76B27340" w14:textId="77777777" w:rsidR="00A171C8" w:rsidRPr="00802175" w:rsidRDefault="00A171C8" w:rsidP="00A171C8">
      <w:pPr>
        <w:rPr>
          <w:sz w:val="22"/>
          <w:lang w:val="fi-FI"/>
        </w:rPr>
      </w:pPr>
    </w:p>
    <w:p w14:paraId="36FC6340" w14:textId="77777777" w:rsidR="00A171C8" w:rsidRPr="00802175" w:rsidRDefault="00A171C8" w:rsidP="00A171C8">
      <w:pPr>
        <w:pStyle w:val="EndnoteText"/>
        <w:tabs>
          <w:tab w:val="clear" w:pos="567"/>
        </w:tabs>
        <w:rPr>
          <w:lang w:val="fi-FI"/>
        </w:rPr>
      </w:pPr>
      <w:r w:rsidRPr="00802175">
        <w:rPr>
          <w:lang w:val="fi-FI"/>
        </w:rPr>
        <w:t>EU/1/96/007/021</w:t>
      </w:r>
    </w:p>
    <w:p w14:paraId="0B78519D" w14:textId="77777777" w:rsidR="00A171C8" w:rsidRPr="00802175" w:rsidRDefault="00A171C8" w:rsidP="00A171C8">
      <w:pPr>
        <w:rPr>
          <w:sz w:val="22"/>
          <w:lang w:val="fi-FI"/>
        </w:rPr>
      </w:pPr>
    </w:p>
    <w:p w14:paraId="21DFB2D4" w14:textId="77777777" w:rsidR="00A171C8" w:rsidRPr="00802175" w:rsidRDefault="00A171C8" w:rsidP="00A171C8">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A171C8" w:rsidRPr="00802175" w14:paraId="22603F39" w14:textId="77777777" w:rsidTr="002D66D3">
        <w:tc>
          <w:tcPr>
            <w:tcW w:w="9298" w:type="dxa"/>
          </w:tcPr>
          <w:p w14:paraId="1DDC2ABC" w14:textId="77777777" w:rsidR="00A171C8" w:rsidRPr="00802175" w:rsidRDefault="00A171C8" w:rsidP="00A37311">
            <w:pPr>
              <w:suppressAutoHyphens/>
              <w:ind w:left="567" w:hanging="567"/>
              <w:rPr>
                <w:b/>
                <w:sz w:val="22"/>
                <w:lang w:val="fi-FI"/>
              </w:rPr>
            </w:pPr>
            <w:r w:rsidRPr="00802175">
              <w:rPr>
                <w:b/>
                <w:sz w:val="22"/>
                <w:lang w:val="fi-FI"/>
              </w:rPr>
              <w:t>13.</w:t>
            </w:r>
            <w:r w:rsidRPr="00802175">
              <w:rPr>
                <w:b/>
                <w:sz w:val="22"/>
                <w:lang w:val="fi-FI"/>
              </w:rPr>
              <w:tab/>
              <w:t>ERÄNUMERO</w:t>
            </w:r>
          </w:p>
        </w:tc>
      </w:tr>
    </w:tbl>
    <w:p w14:paraId="616627C6" w14:textId="77777777" w:rsidR="00A171C8" w:rsidRPr="00802175" w:rsidRDefault="00A171C8" w:rsidP="00A171C8">
      <w:pPr>
        <w:rPr>
          <w:sz w:val="22"/>
          <w:lang w:val="fi-FI"/>
        </w:rPr>
      </w:pPr>
    </w:p>
    <w:p w14:paraId="2710CE5E" w14:textId="77777777" w:rsidR="00A171C8" w:rsidRPr="00802175" w:rsidRDefault="00A171C8" w:rsidP="00A171C8">
      <w:pPr>
        <w:pStyle w:val="EndnoteText"/>
        <w:tabs>
          <w:tab w:val="clear" w:pos="567"/>
        </w:tabs>
        <w:rPr>
          <w:lang w:val="fi-FI"/>
        </w:rPr>
      </w:pPr>
      <w:r>
        <w:rPr>
          <w:lang w:val="fi-FI"/>
        </w:rPr>
        <w:t>Lot</w:t>
      </w:r>
      <w:r w:rsidRPr="00802175">
        <w:rPr>
          <w:lang w:val="fi-FI"/>
        </w:rPr>
        <w:t xml:space="preserve"> </w:t>
      </w:r>
    </w:p>
    <w:p w14:paraId="4AC9B427" w14:textId="77777777" w:rsidR="00A171C8" w:rsidRPr="00802175" w:rsidRDefault="00A171C8" w:rsidP="00A171C8">
      <w:pPr>
        <w:rPr>
          <w:sz w:val="22"/>
          <w:lang w:val="fi-FI"/>
        </w:rPr>
      </w:pPr>
    </w:p>
    <w:p w14:paraId="37112B5D" w14:textId="77777777" w:rsidR="00A171C8" w:rsidRPr="00802175" w:rsidRDefault="00A171C8" w:rsidP="00A171C8">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A171C8" w:rsidRPr="00802175" w14:paraId="69603148" w14:textId="77777777" w:rsidTr="002D66D3">
        <w:tc>
          <w:tcPr>
            <w:tcW w:w="9298" w:type="dxa"/>
          </w:tcPr>
          <w:p w14:paraId="28B9578B" w14:textId="77777777" w:rsidR="00A171C8" w:rsidRPr="00802175" w:rsidRDefault="00A171C8" w:rsidP="00A37311">
            <w:pPr>
              <w:suppressAutoHyphens/>
              <w:ind w:left="567" w:hanging="567"/>
              <w:rPr>
                <w:b/>
                <w:sz w:val="22"/>
                <w:lang w:val="fi-FI"/>
              </w:rPr>
            </w:pPr>
            <w:r w:rsidRPr="00802175">
              <w:rPr>
                <w:b/>
                <w:sz w:val="22"/>
                <w:lang w:val="fi-FI"/>
              </w:rPr>
              <w:t>14.</w:t>
            </w:r>
            <w:r w:rsidRPr="00802175">
              <w:rPr>
                <w:b/>
                <w:sz w:val="22"/>
                <w:lang w:val="fi-FI"/>
              </w:rPr>
              <w:tab/>
              <w:t>YLEINEN TOIMITTAMISLUOKITTELU</w:t>
            </w:r>
          </w:p>
        </w:tc>
      </w:tr>
    </w:tbl>
    <w:p w14:paraId="2A4F836E" w14:textId="77777777" w:rsidR="00A171C8" w:rsidRPr="00802175" w:rsidRDefault="00A171C8" w:rsidP="00A171C8">
      <w:pPr>
        <w:rPr>
          <w:sz w:val="22"/>
          <w:lang w:val="fi-FI"/>
        </w:rPr>
      </w:pPr>
    </w:p>
    <w:p w14:paraId="4771D87F" w14:textId="77777777" w:rsidR="00A171C8" w:rsidRPr="00802175" w:rsidRDefault="00A171C8" w:rsidP="00A171C8">
      <w:pPr>
        <w:rPr>
          <w:sz w:val="22"/>
          <w:lang w:val="fi-FI"/>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A171C8" w:rsidRPr="00802175" w14:paraId="7B83BA75" w14:textId="77777777" w:rsidTr="002D66D3">
        <w:tc>
          <w:tcPr>
            <w:tcW w:w="9298" w:type="dxa"/>
          </w:tcPr>
          <w:p w14:paraId="758B4930" w14:textId="77777777" w:rsidR="00A171C8" w:rsidRPr="00802175" w:rsidRDefault="00A171C8" w:rsidP="00A37311">
            <w:pPr>
              <w:suppressAutoHyphens/>
              <w:ind w:left="567" w:hanging="567"/>
              <w:rPr>
                <w:b/>
                <w:sz w:val="22"/>
                <w:lang w:val="fi-FI"/>
              </w:rPr>
            </w:pPr>
            <w:r w:rsidRPr="00802175">
              <w:rPr>
                <w:b/>
                <w:sz w:val="22"/>
                <w:lang w:val="fi-FI"/>
              </w:rPr>
              <w:t>15.</w:t>
            </w:r>
            <w:r w:rsidRPr="00802175">
              <w:rPr>
                <w:b/>
                <w:sz w:val="22"/>
                <w:lang w:val="fi-FI"/>
              </w:rPr>
              <w:tab/>
              <w:t>KÄYTTÖOHJEET</w:t>
            </w:r>
          </w:p>
        </w:tc>
      </w:tr>
    </w:tbl>
    <w:p w14:paraId="07951CCF" w14:textId="77777777" w:rsidR="00A171C8" w:rsidRPr="00802175" w:rsidRDefault="00A171C8" w:rsidP="00A171C8">
      <w:pPr>
        <w:rPr>
          <w:sz w:val="22"/>
          <w:lang w:val="fi-FI"/>
        </w:rPr>
      </w:pPr>
    </w:p>
    <w:p w14:paraId="7E7EDFE0" w14:textId="77777777" w:rsidR="00A171C8" w:rsidRPr="00802175" w:rsidRDefault="00A171C8" w:rsidP="00A171C8">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A171C8" w:rsidRPr="00802175" w14:paraId="42C258DA" w14:textId="77777777" w:rsidTr="002D66D3">
        <w:tc>
          <w:tcPr>
            <w:tcW w:w="9298" w:type="dxa"/>
          </w:tcPr>
          <w:p w14:paraId="645F9ACB" w14:textId="77777777" w:rsidR="00A171C8" w:rsidRPr="00802175" w:rsidRDefault="00A171C8" w:rsidP="00A37311">
            <w:pPr>
              <w:suppressAutoHyphens/>
              <w:ind w:left="567" w:hanging="567"/>
              <w:rPr>
                <w:b/>
                <w:sz w:val="22"/>
                <w:lang w:val="fi-FI"/>
              </w:rPr>
            </w:pPr>
            <w:r w:rsidRPr="00802175">
              <w:rPr>
                <w:b/>
                <w:sz w:val="22"/>
                <w:lang w:val="fi-FI"/>
              </w:rPr>
              <w:t>16.</w:t>
            </w:r>
            <w:r w:rsidRPr="00802175">
              <w:rPr>
                <w:b/>
                <w:sz w:val="22"/>
                <w:lang w:val="fi-FI"/>
              </w:rPr>
              <w:tab/>
              <w:t>TIEDOT PISTEKIRJOITUKSELLA</w:t>
            </w:r>
          </w:p>
        </w:tc>
      </w:tr>
    </w:tbl>
    <w:p w14:paraId="34D78DBF" w14:textId="77777777" w:rsidR="00A171C8" w:rsidRPr="00802175" w:rsidRDefault="00A171C8" w:rsidP="00A171C8">
      <w:pPr>
        <w:suppressAutoHyphens/>
        <w:rPr>
          <w:sz w:val="22"/>
          <w:lang w:val="fi-FI"/>
        </w:rPr>
      </w:pPr>
    </w:p>
    <w:p w14:paraId="4C65971A" w14:textId="77777777" w:rsidR="00A171C8" w:rsidRPr="00802175" w:rsidRDefault="00A171C8" w:rsidP="00A171C8">
      <w:pPr>
        <w:suppressAutoHyphens/>
        <w:rPr>
          <w:sz w:val="22"/>
          <w:lang w:val="fi-FI"/>
        </w:rPr>
      </w:pPr>
    </w:p>
    <w:p w14:paraId="70629B8E" w14:textId="77777777" w:rsidR="00A171C8" w:rsidRPr="00802175" w:rsidRDefault="00A171C8" w:rsidP="00A171C8">
      <w:pPr>
        <w:pBdr>
          <w:top w:val="single" w:sz="4" w:space="1" w:color="auto"/>
          <w:left w:val="single" w:sz="4" w:space="4" w:color="auto"/>
          <w:bottom w:val="single" w:sz="4" w:space="0" w:color="auto"/>
          <w:right w:val="single" w:sz="4" w:space="4" w:color="auto"/>
        </w:pBdr>
        <w:tabs>
          <w:tab w:val="left" w:pos="720"/>
        </w:tabs>
        <w:rPr>
          <w:lang w:val="fi-FI"/>
        </w:rPr>
      </w:pPr>
      <w:r w:rsidRPr="00802175">
        <w:rPr>
          <w:b/>
          <w:lang w:val="fi-FI"/>
        </w:rPr>
        <w:t>17.</w:t>
      </w:r>
      <w:r w:rsidRPr="00802175">
        <w:rPr>
          <w:b/>
          <w:lang w:val="fi-FI"/>
        </w:rPr>
        <w:tab/>
      </w:r>
      <w:r w:rsidRPr="00802175">
        <w:rPr>
          <w:b/>
          <w:sz w:val="22"/>
          <w:szCs w:val="22"/>
          <w:lang w:val="fi-FI" w:eastAsia="fr-LU"/>
        </w:rPr>
        <w:t>YKSILÖLLINEN TUNNISTE – 2D-VIIVAKOODI</w:t>
      </w:r>
    </w:p>
    <w:p w14:paraId="11F691FF" w14:textId="77777777" w:rsidR="00A171C8" w:rsidRPr="00FA474D" w:rsidRDefault="00A171C8" w:rsidP="00A171C8">
      <w:pPr>
        <w:rPr>
          <w:sz w:val="22"/>
          <w:highlight w:val="lightGray"/>
          <w:lang w:val="fi-FI"/>
        </w:rPr>
      </w:pPr>
    </w:p>
    <w:p w14:paraId="3B4B9D68" w14:textId="77777777" w:rsidR="00A171C8" w:rsidRPr="00FA474D" w:rsidRDefault="00A171C8" w:rsidP="00A171C8">
      <w:pPr>
        <w:rPr>
          <w:sz w:val="22"/>
          <w:highlight w:val="lightGray"/>
          <w:lang w:val="fi-FI"/>
        </w:rPr>
      </w:pPr>
      <w:r w:rsidRPr="00FA474D">
        <w:rPr>
          <w:sz w:val="22"/>
          <w:highlight w:val="lightGray"/>
          <w:lang w:val="fi-FI"/>
        </w:rPr>
        <w:t>2D-viivakoodi, joka sisältää yksilöllisen tunnisteen.</w:t>
      </w:r>
    </w:p>
    <w:p w14:paraId="5EE27A58" w14:textId="77777777" w:rsidR="00A171C8" w:rsidRPr="00802175" w:rsidRDefault="00A171C8" w:rsidP="00A171C8">
      <w:pPr>
        <w:rPr>
          <w:vanish/>
          <w:sz w:val="22"/>
          <w:szCs w:val="22"/>
          <w:lang w:val="fi-FI" w:eastAsia="fr-LU"/>
        </w:rPr>
      </w:pPr>
    </w:p>
    <w:p w14:paraId="317C5A76" w14:textId="77777777" w:rsidR="00A171C8" w:rsidRPr="00802175" w:rsidRDefault="00A171C8" w:rsidP="00A171C8">
      <w:pPr>
        <w:tabs>
          <w:tab w:val="left" w:pos="720"/>
        </w:tabs>
        <w:rPr>
          <w:vanish/>
          <w:sz w:val="22"/>
          <w:szCs w:val="22"/>
          <w:lang w:val="fi-FI" w:eastAsia="fr-LU"/>
        </w:rPr>
      </w:pPr>
    </w:p>
    <w:p w14:paraId="0AA72834" w14:textId="77777777" w:rsidR="00A171C8" w:rsidRPr="00802175" w:rsidRDefault="00A171C8" w:rsidP="00A171C8">
      <w:pPr>
        <w:tabs>
          <w:tab w:val="left" w:pos="720"/>
        </w:tabs>
        <w:rPr>
          <w:lang w:val="fi-FI"/>
        </w:rPr>
      </w:pPr>
    </w:p>
    <w:p w14:paraId="49BE035E" w14:textId="77777777" w:rsidR="00A171C8" w:rsidRPr="00802175" w:rsidRDefault="00A171C8" w:rsidP="00A171C8">
      <w:pPr>
        <w:tabs>
          <w:tab w:val="left" w:pos="720"/>
        </w:tabs>
        <w:rPr>
          <w:lang w:val="fi-FI"/>
        </w:rPr>
      </w:pPr>
    </w:p>
    <w:p w14:paraId="19941AFF" w14:textId="77777777" w:rsidR="00A171C8" w:rsidRPr="00802175" w:rsidRDefault="00A171C8" w:rsidP="00A171C8">
      <w:pPr>
        <w:pBdr>
          <w:top w:val="single" w:sz="4" w:space="1" w:color="auto"/>
          <w:left w:val="single" w:sz="4" w:space="4" w:color="auto"/>
          <w:bottom w:val="single" w:sz="4" w:space="0" w:color="auto"/>
          <w:right w:val="single" w:sz="4" w:space="4" w:color="auto"/>
        </w:pBdr>
        <w:tabs>
          <w:tab w:val="left" w:pos="720"/>
        </w:tabs>
        <w:rPr>
          <w:i/>
          <w:lang w:val="fi-FI"/>
        </w:rPr>
      </w:pPr>
      <w:r w:rsidRPr="00802175">
        <w:rPr>
          <w:b/>
          <w:lang w:val="fi-FI"/>
        </w:rPr>
        <w:t>18.</w:t>
      </w:r>
      <w:r w:rsidRPr="00802175">
        <w:rPr>
          <w:b/>
          <w:lang w:val="fi-FI"/>
        </w:rPr>
        <w:tab/>
      </w:r>
      <w:r w:rsidRPr="00802175">
        <w:rPr>
          <w:b/>
          <w:sz w:val="22"/>
          <w:szCs w:val="22"/>
          <w:lang w:val="fi-FI" w:eastAsia="fr-LU"/>
        </w:rPr>
        <w:t>YKSILÖLLINEN TUNNISTE – LUETTAVISSA OLEVAT TIEDOT</w:t>
      </w:r>
    </w:p>
    <w:p w14:paraId="61DC670D" w14:textId="77777777" w:rsidR="00A171C8" w:rsidRPr="00802175" w:rsidRDefault="00A171C8" w:rsidP="00A171C8">
      <w:pPr>
        <w:tabs>
          <w:tab w:val="left" w:pos="720"/>
        </w:tabs>
        <w:rPr>
          <w:lang w:val="fi-FI"/>
        </w:rPr>
      </w:pPr>
    </w:p>
    <w:p w14:paraId="5F6A4353" w14:textId="77777777" w:rsidR="00A171C8" w:rsidRPr="00802175" w:rsidRDefault="00A171C8" w:rsidP="00A171C8">
      <w:pPr>
        <w:rPr>
          <w:color w:val="008000"/>
          <w:sz w:val="22"/>
          <w:szCs w:val="22"/>
          <w:lang w:val="fi-FI" w:eastAsia="fr-LU"/>
        </w:rPr>
      </w:pPr>
      <w:r w:rsidRPr="00802175">
        <w:rPr>
          <w:sz w:val="22"/>
          <w:szCs w:val="22"/>
          <w:lang w:val="fi-FI" w:eastAsia="fr-LU"/>
        </w:rPr>
        <w:t xml:space="preserve">PC </w:t>
      </w:r>
    </w:p>
    <w:p w14:paraId="0AA5ACAF" w14:textId="77777777" w:rsidR="00A171C8" w:rsidRPr="00802175" w:rsidRDefault="00A171C8" w:rsidP="00A171C8">
      <w:pPr>
        <w:rPr>
          <w:sz w:val="22"/>
          <w:szCs w:val="22"/>
          <w:lang w:val="fi-FI" w:eastAsia="fr-LU"/>
        </w:rPr>
      </w:pPr>
      <w:r w:rsidRPr="00802175">
        <w:rPr>
          <w:sz w:val="22"/>
          <w:szCs w:val="22"/>
          <w:lang w:val="fi-FI" w:eastAsia="fr-LU"/>
        </w:rPr>
        <w:t xml:space="preserve">SN </w:t>
      </w:r>
    </w:p>
    <w:p w14:paraId="10DE6DC6" w14:textId="77777777" w:rsidR="00A171C8" w:rsidRPr="00802175" w:rsidRDefault="00A171C8" w:rsidP="00A171C8">
      <w:pPr>
        <w:rPr>
          <w:sz w:val="22"/>
          <w:szCs w:val="22"/>
          <w:lang w:val="fi-FI" w:eastAsia="fr-LU"/>
        </w:rPr>
      </w:pPr>
      <w:r w:rsidRPr="00802175">
        <w:rPr>
          <w:sz w:val="22"/>
          <w:szCs w:val="22"/>
          <w:lang w:val="fi-FI" w:eastAsia="fr-LU"/>
        </w:rPr>
        <w:t xml:space="preserve">NN </w:t>
      </w:r>
    </w:p>
    <w:p w14:paraId="4026013F" w14:textId="77777777" w:rsidR="008B2805" w:rsidRPr="00802175" w:rsidRDefault="008B2805">
      <w:pPr>
        <w:suppressAutoHyphens/>
        <w:rPr>
          <w:sz w:val="22"/>
          <w:lang w:val="fi-FI"/>
        </w:rPr>
      </w:pPr>
    </w:p>
    <w:p w14:paraId="0D0AB032" w14:textId="77777777" w:rsidR="008B2805" w:rsidRPr="00802175" w:rsidRDefault="008B2805">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r w:rsidRPr="00802175">
        <w:rPr>
          <w:sz w:val="22"/>
          <w:lang w:val="fi-FI"/>
        </w:rPr>
        <w:br w:type="page"/>
      </w:r>
      <w:r w:rsidRPr="00802175">
        <w:rPr>
          <w:b/>
          <w:sz w:val="22"/>
          <w:lang w:val="fi-FI"/>
        </w:rPr>
        <w:lastRenderedPageBreak/>
        <w:t>ULKOPAKKAUKSESSA ON OLTAVA SEURAAVAT MERKINNÄT</w:t>
      </w:r>
    </w:p>
    <w:p w14:paraId="6E162DA0" w14:textId="77777777" w:rsidR="0008052C" w:rsidRPr="00802175" w:rsidRDefault="0008052C">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p>
    <w:p w14:paraId="63E14D8E" w14:textId="77777777" w:rsidR="0008052C" w:rsidRPr="00802175" w:rsidRDefault="00617E9D">
      <w:pPr>
        <w:pBdr>
          <w:top w:val="single" w:sz="4" w:space="1" w:color="auto"/>
          <w:left w:val="single" w:sz="4" w:space="4" w:color="auto"/>
          <w:bottom w:val="single" w:sz="4" w:space="1" w:color="auto"/>
          <w:right w:val="single" w:sz="4" w:space="4" w:color="auto"/>
        </w:pBdr>
        <w:shd w:val="clear" w:color="auto" w:fill="FFFFFF"/>
        <w:suppressAutoHyphens/>
        <w:rPr>
          <w:sz w:val="22"/>
          <w:lang w:val="fi-FI"/>
        </w:rPr>
      </w:pPr>
      <w:r w:rsidRPr="00802175">
        <w:rPr>
          <w:b/>
          <w:sz w:val="22"/>
          <w:lang w:val="fi-FI"/>
        </w:rPr>
        <w:t>VÄLI</w:t>
      </w:r>
      <w:r w:rsidR="0008052C" w:rsidRPr="00802175">
        <w:rPr>
          <w:b/>
          <w:sz w:val="22"/>
          <w:lang w:val="fi-FI"/>
        </w:rPr>
        <w:t xml:space="preserve">PAKKAUS (ilman </w:t>
      </w:r>
      <w:r w:rsidRPr="00802175">
        <w:rPr>
          <w:b/>
          <w:sz w:val="22"/>
          <w:lang w:val="fi-FI"/>
        </w:rPr>
        <w:t>blue box -tekstiä</w:t>
      </w:r>
      <w:r w:rsidR="0008052C" w:rsidRPr="00802175">
        <w:rPr>
          <w:b/>
          <w:sz w:val="22"/>
          <w:lang w:val="fi-FI"/>
        </w:rPr>
        <w:t xml:space="preserve">) </w:t>
      </w:r>
      <w:r w:rsidR="00FC6712" w:rsidRPr="00802175">
        <w:rPr>
          <w:b/>
          <w:sz w:val="22"/>
          <w:lang w:val="fi-FI"/>
        </w:rPr>
        <w:t xml:space="preserve">osa </w:t>
      </w:r>
      <w:r w:rsidRPr="00802175">
        <w:rPr>
          <w:b/>
          <w:sz w:val="22"/>
          <w:lang w:val="fi-FI"/>
        </w:rPr>
        <w:t>monipakkau</w:t>
      </w:r>
      <w:r w:rsidR="00FC6712" w:rsidRPr="00802175">
        <w:rPr>
          <w:b/>
          <w:sz w:val="22"/>
          <w:lang w:val="fi-FI"/>
        </w:rPr>
        <w:t>sta</w:t>
      </w:r>
      <w:r w:rsidR="0008052C" w:rsidRPr="00802175">
        <w:rPr>
          <w:b/>
          <w:sz w:val="22"/>
          <w:lang w:val="fi-FI"/>
        </w:rPr>
        <w:t xml:space="preserve"> - Injektiopullo</w:t>
      </w:r>
    </w:p>
    <w:p w14:paraId="5569394B"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4F823069" w14:textId="77777777" w:rsidTr="002D66D3">
        <w:tc>
          <w:tcPr>
            <w:tcW w:w="9298" w:type="dxa"/>
          </w:tcPr>
          <w:p w14:paraId="40C7E3FD" w14:textId="77777777" w:rsidR="008B2805" w:rsidRPr="00802175" w:rsidRDefault="008B2805">
            <w:pPr>
              <w:suppressAutoHyphens/>
              <w:ind w:left="567" w:hanging="567"/>
              <w:rPr>
                <w:b/>
                <w:sz w:val="22"/>
                <w:lang w:val="fi-FI"/>
              </w:rPr>
            </w:pPr>
            <w:r w:rsidRPr="00802175">
              <w:rPr>
                <w:b/>
                <w:sz w:val="22"/>
                <w:lang w:val="fi-FI"/>
              </w:rPr>
              <w:t>1.</w:t>
            </w:r>
            <w:r w:rsidRPr="00802175">
              <w:rPr>
                <w:b/>
                <w:sz w:val="22"/>
                <w:lang w:val="fi-FI"/>
              </w:rPr>
              <w:tab/>
              <w:t xml:space="preserve">LÄÄKEVALMISTEEN NIMI </w:t>
            </w:r>
          </w:p>
        </w:tc>
      </w:tr>
    </w:tbl>
    <w:p w14:paraId="5087FB45" w14:textId="77777777" w:rsidR="008B2805" w:rsidRPr="00802175" w:rsidRDefault="008B2805">
      <w:pPr>
        <w:suppressAutoHyphens/>
        <w:rPr>
          <w:sz w:val="22"/>
          <w:lang w:val="fi-FI"/>
        </w:rPr>
      </w:pPr>
    </w:p>
    <w:p w14:paraId="0BBF58B7" w14:textId="77777777" w:rsidR="008B2805" w:rsidRPr="00802175" w:rsidRDefault="008B2805">
      <w:pPr>
        <w:ind w:right="11"/>
        <w:rPr>
          <w:sz w:val="22"/>
          <w:lang w:val="fi-FI"/>
        </w:rPr>
      </w:pPr>
      <w:r w:rsidRPr="00802175">
        <w:rPr>
          <w:sz w:val="22"/>
          <w:lang w:val="fi-FI"/>
        </w:rPr>
        <w:t xml:space="preserve">Humalog 100 </w:t>
      </w:r>
      <w:r w:rsidR="002F4C60" w:rsidRPr="00802175">
        <w:rPr>
          <w:sz w:val="22"/>
          <w:lang w:val="fi-FI"/>
        </w:rPr>
        <w:t>yksikköä</w:t>
      </w:r>
      <w:r w:rsidRPr="00802175">
        <w:rPr>
          <w:sz w:val="22"/>
          <w:lang w:val="fi-FI"/>
        </w:rPr>
        <w:t>/ml injektioneste, liuos</w:t>
      </w:r>
      <w:r w:rsidR="004A3F9B" w:rsidRPr="00802175">
        <w:rPr>
          <w:sz w:val="22"/>
          <w:lang w:val="fi-FI"/>
        </w:rPr>
        <w:t>,</w:t>
      </w:r>
      <w:r w:rsidRPr="00802175">
        <w:rPr>
          <w:sz w:val="22"/>
          <w:lang w:val="fi-FI"/>
        </w:rPr>
        <w:t xml:space="preserve"> injektiopullo</w:t>
      </w:r>
    </w:p>
    <w:p w14:paraId="46BB255E" w14:textId="77777777" w:rsidR="008B2805" w:rsidRPr="00802175" w:rsidRDefault="00AB164E">
      <w:pPr>
        <w:suppressAutoHyphens/>
        <w:rPr>
          <w:sz w:val="22"/>
          <w:lang w:val="fi-FI"/>
        </w:rPr>
      </w:pPr>
      <w:r>
        <w:rPr>
          <w:sz w:val="22"/>
          <w:lang w:val="fi-FI"/>
        </w:rPr>
        <w:t>l</w:t>
      </w:r>
      <w:r w:rsidR="008B2805" w:rsidRPr="00802175">
        <w:rPr>
          <w:sz w:val="22"/>
          <w:lang w:val="fi-FI"/>
        </w:rPr>
        <w:t xml:space="preserve">isproinsuliini </w:t>
      </w:r>
    </w:p>
    <w:p w14:paraId="14956C88" w14:textId="77777777" w:rsidR="008B2805" w:rsidRPr="00802175" w:rsidRDefault="008B2805">
      <w:pPr>
        <w:suppressAutoHyphens/>
        <w:rPr>
          <w:sz w:val="22"/>
          <w:lang w:val="fi-FI"/>
        </w:rPr>
      </w:pPr>
    </w:p>
    <w:p w14:paraId="437147AA"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394D07C5" w14:textId="77777777" w:rsidTr="002D66D3">
        <w:tc>
          <w:tcPr>
            <w:tcW w:w="9298" w:type="dxa"/>
          </w:tcPr>
          <w:p w14:paraId="6BD72FAE" w14:textId="77777777" w:rsidR="008B2805" w:rsidRPr="00802175" w:rsidRDefault="008B2805">
            <w:pPr>
              <w:suppressAutoHyphens/>
              <w:ind w:left="567" w:hanging="567"/>
              <w:rPr>
                <w:b/>
                <w:sz w:val="22"/>
                <w:lang w:val="fi-FI"/>
              </w:rPr>
            </w:pPr>
            <w:r w:rsidRPr="00802175">
              <w:rPr>
                <w:b/>
                <w:sz w:val="22"/>
                <w:lang w:val="fi-FI"/>
              </w:rPr>
              <w:t>2.</w:t>
            </w:r>
            <w:r w:rsidRPr="00802175">
              <w:rPr>
                <w:b/>
                <w:sz w:val="22"/>
                <w:lang w:val="fi-FI"/>
              </w:rPr>
              <w:tab/>
              <w:t>VAIKUTTAVA(T) AINE(ET)</w:t>
            </w:r>
          </w:p>
        </w:tc>
      </w:tr>
    </w:tbl>
    <w:p w14:paraId="5B2FD739" w14:textId="77777777" w:rsidR="008B2805" w:rsidRPr="00802175" w:rsidRDefault="008B2805">
      <w:pPr>
        <w:ind w:right="11"/>
        <w:rPr>
          <w:sz w:val="22"/>
          <w:lang w:val="fi-FI"/>
        </w:rPr>
      </w:pPr>
    </w:p>
    <w:p w14:paraId="55608A8F" w14:textId="77777777" w:rsidR="0008052C" w:rsidRPr="00802175" w:rsidRDefault="0008052C">
      <w:pPr>
        <w:ind w:right="11"/>
        <w:rPr>
          <w:sz w:val="22"/>
          <w:lang w:val="fi-FI"/>
        </w:rPr>
      </w:pPr>
      <w:r w:rsidRPr="00802175">
        <w:rPr>
          <w:sz w:val="22"/>
          <w:lang w:val="fi-FI"/>
        </w:rPr>
        <w:t>Yksi ml liuosta sisältää 100</w:t>
      </w:r>
      <w:r w:rsidR="00047ACE" w:rsidRPr="00802175">
        <w:rPr>
          <w:sz w:val="22"/>
          <w:lang w:val="fi-FI"/>
        </w:rPr>
        <w:t> </w:t>
      </w:r>
      <w:r w:rsidRPr="00802175">
        <w:rPr>
          <w:sz w:val="22"/>
          <w:lang w:val="fi-FI"/>
        </w:rPr>
        <w:t>yk</w:t>
      </w:r>
      <w:r w:rsidR="00294A11" w:rsidRPr="00802175">
        <w:rPr>
          <w:sz w:val="22"/>
          <w:lang w:val="fi-FI"/>
        </w:rPr>
        <w:t>sikköä lisproinsuliinia (vastaten</w:t>
      </w:r>
      <w:r w:rsidRPr="00802175">
        <w:rPr>
          <w:sz w:val="22"/>
          <w:lang w:val="fi-FI"/>
        </w:rPr>
        <w:t xml:space="preserve"> 3,5 mg)</w:t>
      </w:r>
    </w:p>
    <w:p w14:paraId="73B07C84" w14:textId="77777777" w:rsidR="008B2805" w:rsidRPr="00802175" w:rsidRDefault="008B2805">
      <w:pPr>
        <w:suppressAutoHyphens/>
        <w:rPr>
          <w:sz w:val="22"/>
          <w:lang w:val="fi-FI"/>
        </w:rPr>
      </w:pPr>
    </w:p>
    <w:p w14:paraId="54A5DBB9"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4D496F3D" w14:textId="77777777" w:rsidTr="002D66D3">
        <w:tc>
          <w:tcPr>
            <w:tcW w:w="9298" w:type="dxa"/>
          </w:tcPr>
          <w:p w14:paraId="79EB2723" w14:textId="77777777" w:rsidR="008B2805" w:rsidRPr="00802175" w:rsidRDefault="008B2805">
            <w:pPr>
              <w:suppressAutoHyphens/>
              <w:ind w:left="567" w:hanging="567"/>
              <w:rPr>
                <w:b/>
                <w:sz w:val="22"/>
                <w:lang w:val="fi-FI"/>
              </w:rPr>
            </w:pPr>
            <w:r w:rsidRPr="00802175">
              <w:rPr>
                <w:b/>
                <w:sz w:val="22"/>
                <w:lang w:val="fi-FI"/>
              </w:rPr>
              <w:t>3.</w:t>
            </w:r>
            <w:r w:rsidRPr="00802175">
              <w:rPr>
                <w:b/>
                <w:sz w:val="22"/>
                <w:lang w:val="fi-FI"/>
              </w:rPr>
              <w:tab/>
              <w:t>LUETTELO APUAINEISTA</w:t>
            </w:r>
          </w:p>
        </w:tc>
      </w:tr>
    </w:tbl>
    <w:p w14:paraId="153D4503" w14:textId="77777777" w:rsidR="008B2805" w:rsidRPr="00802175" w:rsidRDefault="008B2805">
      <w:pPr>
        <w:suppressAutoHyphens/>
        <w:rPr>
          <w:sz w:val="22"/>
          <w:lang w:val="fi-FI"/>
        </w:rPr>
      </w:pPr>
    </w:p>
    <w:p w14:paraId="6A8D535D" w14:textId="77777777" w:rsidR="008B2805" w:rsidRPr="00802175" w:rsidRDefault="008B2805">
      <w:pPr>
        <w:ind w:right="11"/>
        <w:rPr>
          <w:sz w:val="22"/>
          <w:lang w:val="fi-FI"/>
        </w:rPr>
      </w:pPr>
      <w:r w:rsidRPr="00802175">
        <w:rPr>
          <w:sz w:val="22"/>
          <w:lang w:val="fi-FI"/>
        </w:rPr>
        <w:t xml:space="preserve">Sisältää glyserolia, sinkkioksidia, dinatriumfosfaattia (jossa on 7 kidevettä) ja säilytysaineena metakresolia. Perusliuoksena on injektionesteisiin käytettävä vesi. </w:t>
      </w:r>
    </w:p>
    <w:p w14:paraId="4AC3F75E" w14:textId="77777777" w:rsidR="008B2805" w:rsidRPr="00802175" w:rsidRDefault="0061451E">
      <w:pPr>
        <w:ind w:right="11"/>
        <w:rPr>
          <w:sz w:val="22"/>
          <w:lang w:val="fi-FI"/>
        </w:rPr>
      </w:pPr>
      <w:r>
        <w:rPr>
          <w:sz w:val="22"/>
          <w:lang w:val="fi-FI"/>
        </w:rPr>
        <w:t xml:space="preserve">Happamuuden säätöön on saatettu käyttää natriumhydroksidia ja/tai </w:t>
      </w:r>
      <w:r w:rsidR="00665AE9">
        <w:rPr>
          <w:sz w:val="22"/>
          <w:lang w:val="fi-FI"/>
        </w:rPr>
        <w:t>kloorivetyhappoa</w:t>
      </w:r>
      <w:r>
        <w:rPr>
          <w:sz w:val="22"/>
          <w:lang w:val="fi-FI"/>
        </w:rPr>
        <w:t>.</w:t>
      </w:r>
      <w:r w:rsidR="00A171C8">
        <w:rPr>
          <w:sz w:val="22"/>
          <w:lang w:val="fi-FI"/>
        </w:rPr>
        <w:t xml:space="preserve"> </w:t>
      </w:r>
      <w:r w:rsidR="00A171C8" w:rsidRPr="006D52EC">
        <w:rPr>
          <w:sz w:val="22"/>
          <w:szCs w:val="22"/>
          <w:highlight w:val="lightGray"/>
        </w:rPr>
        <w:t>Lisätiedot, ks. pakkausseloste.</w:t>
      </w:r>
    </w:p>
    <w:p w14:paraId="5AF5B028" w14:textId="77777777" w:rsidR="008B2805" w:rsidRPr="00802175" w:rsidRDefault="008B2805">
      <w:pPr>
        <w:suppressAutoHyphens/>
        <w:rPr>
          <w:sz w:val="22"/>
          <w:lang w:val="fi-FI"/>
        </w:rPr>
      </w:pPr>
    </w:p>
    <w:p w14:paraId="1E73D4A9"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38A7D888" w14:textId="77777777" w:rsidTr="002D66D3">
        <w:tc>
          <w:tcPr>
            <w:tcW w:w="9298" w:type="dxa"/>
          </w:tcPr>
          <w:p w14:paraId="5CB220F9" w14:textId="77777777" w:rsidR="008B2805" w:rsidRPr="00802175" w:rsidRDefault="008B2805">
            <w:pPr>
              <w:suppressAutoHyphens/>
              <w:ind w:left="567" w:hanging="567"/>
              <w:rPr>
                <w:b/>
                <w:sz w:val="22"/>
                <w:lang w:val="fi-FI"/>
              </w:rPr>
            </w:pPr>
            <w:r w:rsidRPr="00802175">
              <w:rPr>
                <w:b/>
                <w:sz w:val="22"/>
                <w:lang w:val="fi-FI"/>
              </w:rPr>
              <w:t>4.</w:t>
            </w:r>
            <w:r w:rsidRPr="00802175">
              <w:rPr>
                <w:b/>
                <w:sz w:val="22"/>
                <w:lang w:val="fi-FI"/>
              </w:rPr>
              <w:tab/>
              <w:t>LÄÄKEMUOTO JA SISÄLLÖN MÄÄRÄ</w:t>
            </w:r>
          </w:p>
        </w:tc>
      </w:tr>
    </w:tbl>
    <w:p w14:paraId="1A2ABEB6" w14:textId="77777777" w:rsidR="008B2805" w:rsidRPr="00802175" w:rsidRDefault="008B2805">
      <w:pPr>
        <w:suppressAutoHyphens/>
        <w:rPr>
          <w:sz w:val="22"/>
          <w:lang w:val="fi-FI"/>
        </w:rPr>
      </w:pPr>
    </w:p>
    <w:p w14:paraId="74E315C5" w14:textId="77777777" w:rsidR="00D25D28" w:rsidRPr="00AB4BBC" w:rsidRDefault="008B2805">
      <w:pPr>
        <w:suppressAutoHyphens/>
        <w:rPr>
          <w:sz w:val="22"/>
          <w:highlight w:val="lightGray"/>
          <w:lang w:val="fi-FI"/>
          <w:rPrChange w:id="113" w:author="Author">
            <w:rPr>
              <w:sz w:val="22"/>
              <w:bdr w:val="single" w:sz="4" w:space="0" w:color="auto"/>
              <w:lang w:val="fi-FI"/>
            </w:rPr>
          </w:rPrChange>
        </w:rPr>
      </w:pPr>
      <w:r w:rsidRPr="00AB4BBC">
        <w:rPr>
          <w:sz w:val="22"/>
          <w:highlight w:val="lightGray"/>
          <w:lang w:val="fi-FI"/>
          <w:rPrChange w:id="114" w:author="Author">
            <w:rPr>
              <w:sz w:val="22"/>
              <w:lang w:val="fi-FI"/>
            </w:rPr>
          </w:rPrChange>
        </w:rPr>
        <w:t>Injektioneste, liuos</w:t>
      </w:r>
    </w:p>
    <w:p w14:paraId="46C7159C" w14:textId="77777777" w:rsidR="00D25D28" w:rsidRPr="00802175" w:rsidRDefault="00D25D28">
      <w:pPr>
        <w:suppressAutoHyphens/>
        <w:rPr>
          <w:sz w:val="22"/>
          <w:bdr w:val="single" w:sz="4" w:space="0" w:color="auto"/>
          <w:lang w:val="fi-FI"/>
        </w:rPr>
      </w:pPr>
    </w:p>
    <w:p w14:paraId="5E94E301" w14:textId="3E20C0BE" w:rsidR="008B2805" w:rsidRPr="00802175" w:rsidRDefault="00FA2C70">
      <w:pPr>
        <w:suppressAutoHyphens/>
        <w:rPr>
          <w:sz w:val="22"/>
          <w:lang w:val="fi-FI"/>
        </w:rPr>
      </w:pPr>
      <w:del w:id="115" w:author="Author">
        <w:r w:rsidRPr="00802175" w:rsidDel="001B1902">
          <w:rPr>
            <w:sz w:val="22"/>
            <w:lang w:val="fi-FI"/>
          </w:rPr>
          <w:delText>Moni</w:delText>
        </w:r>
        <w:r w:rsidR="008B2805" w:rsidRPr="00802175" w:rsidDel="001B1902">
          <w:rPr>
            <w:sz w:val="22"/>
            <w:lang w:val="fi-FI"/>
          </w:rPr>
          <w:delText>pakkaus</w:delText>
        </w:r>
        <w:r w:rsidR="00294A11" w:rsidRPr="00802175" w:rsidDel="001B1902">
          <w:rPr>
            <w:sz w:val="22"/>
            <w:lang w:val="fi-FI"/>
          </w:rPr>
          <w:delText>:</w:delText>
        </w:r>
        <w:r w:rsidR="008B2805" w:rsidRPr="00802175" w:rsidDel="001B1902">
          <w:rPr>
            <w:sz w:val="22"/>
            <w:lang w:val="fi-FI"/>
          </w:rPr>
          <w:delText xml:space="preserve"> 5 </w:delText>
        </w:r>
        <w:r w:rsidR="00294A11" w:rsidRPr="00802175" w:rsidDel="001B1902">
          <w:rPr>
            <w:sz w:val="22"/>
            <w:lang w:val="fi-FI"/>
          </w:rPr>
          <w:delText>i</w:delText>
        </w:r>
      </w:del>
      <w:ins w:id="116" w:author="Author">
        <w:r w:rsidR="001B1902">
          <w:rPr>
            <w:sz w:val="22"/>
            <w:lang w:val="fi-FI"/>
          </w:rPr>
          <w:t>I</w:t>
        </w:r>
      </w:ins>
      <w:r w:rsidR="00294A11" w:rsidRPr="00802175">
        <w:rPr>
          <w:sz w:val="22"/>
          <w:lang w:val="fi-FI"/>
        </w:rPr>
        <w:t>njektiopullo</w:t>
      </w:r>
      <w:del w:id="117" w:author="Author">
        <w:r w:rsidR="00294A11" w:rsidRPr="00802175" w:rsidDel="001B1902">
          <w:rPr>
            <w:sz w:val="22"/>
            <w:lang w:val="fi-FI"/>
          </w:rPr>
          <w:delText>a</w:delText>
        </w:r>
      </w:del>
      <w:r w:rsidR="00294A11" w:rsidRPr="00802175">
        <w:rPr>
          <w:sz w:val="22"/>
          <w:lang w:val="fi-FI"/>
        </w:rPr>
        <w:t xml:space="preserve"> </w:t>
      </w:r>
      <w:r w:rsidR="00BB0848">
        <w:rPr>
          <w:sz w:val="22"/>
          <w:lang w:val="fi-FI"/>
        </w:rPr>
        <w:t xml:space="preserve">à </w:t>
      </w:r>
      <w:r w:rsidR="00294A11" w:rsidRPr="00802175">
        <w:rPr>
          <w:sz w:val="22"/>
          <w:lang w:val="fi-FI"/>
        </w:rPr>
        <w:t>10</w:t>
      </w:r>
      <w:r w:rsidR="00047ACE" w:rsidRPr="00802175">
        <w:rPr>
          <w:sz w:val="22"/>
          <w:lang w:val="fi-FI"/>
        </w:rPr>
        <w:t> </w:t>
      </w:r>
      <w:r w:rsidR="00294A11" w:rsidRPr="00802175">
        <w:rPr>
          <w:sz w:val="22"/>
          <w:lang w:val="fi-FI"/>
        </w:rPr>
        <w:t>ml</w:t>
      </w:r>
      <w:r w:rsidRPr="00802175">
        <w:rPr>
          <w:sz w:val="22"/>
          <w:lang w:val="fi-FI"/>
        </w:rPr>
        <w:t xml:space="preserve">. </w:t>
      </w:r>
      <w:r w:rsidR="00FC6712" w:rsidRPr="00802175">
        <w:rPr>
          <w:sz w:val="22"/>
          <w:lang w:val="fi-FI"/>
        </w:rPr>
        <w:t>Osa m</w:t>
      </w:r>
      <w:r w:rsidRPr="00802175">
        <w:rPr>
          <w:sz w:val="22"/>
          <w:lang w:val="fi-FI"/>
        </w:rPr>
        <w:t>oni</w:t>
      </w:r>
      <w:r w:rsidR="00294A11" w:rsidRPr="00802175">
        <w:rPr>
          <w:sz w:val="22"/>
          <w:lang w:val="fi-FI"/>
        </w:rPr>
        <w:t>pakkau</w:t>
      </w:r>
      <w:r w:rsidR="00FC6712" w:rsidRPr="00802175">
        <w:rPr>
          <w:sz w:val="22"/>
          <w:lang w:val="fi-FI"/>
        </w:rPr>
        <w:t>sta</w:t>
      </w:r>
      <w:r w:rsidR="00294A11" w:rsidRPr="00802175">
        <w:rPr>
          <w:sz w:val="22"/>
          <w:lang w:val="fi-FI"/>
        </w:rPr>
        <w:t xml:space="preserve">. </w:t>
      </w:r>
      <w:r w:rsidRPr="00802175">
        <w:rPr>
          <w:sz w:val="22"/>
          <w:lang w:val="fi-FI"/>
        </w:rPr>
        <w:t>Ei</w:t>
      </w:r>
      <w:r w:rsidR="00294A11" w:rsidRPr="00802175">
        <w:rPr>
          <w:sz w:val="22"/>
          <w:lang w:val="fi-FI"/>
        </w:rPr>
        <w:t xml:space="preserve"> </w:t>
      </w:r>
      <w:r w:rsidR="008B2805" w:rsidRPr="00802175">
        <w:rPr>
          <w:sz w:val="22"/>
          <w:lang w:val="fi-FI"/>
        </w:rPr>
        <w:t>myy</w:t>
      </w:r>
      <w:r w:rsidR="00294A11" w:rsidRPr="00802175">
        <w:rPr>
          <w:sz w:val="22"/>
          <w:lang w:val="fi-FI"/>
        </w:rPr>
        <w:t>dä</w:t>
      </w:r>
      <w:r w:rsidR="008B2805" w:rsidRPr="00802175">
        <w:rPr>
          <w:sz w:val="22"/>
          <w:lang w:val="fi-FI"/>
        </w:rPr>
        <w:t xml:space="preserve"> </w:t>
      </w:r>
      <w:r w:rsidRPr="00802175">
        <w:rPr>
          <w:sz w:val="22"/>
          <w:lang w:val="fi-FI"/>
        </w:rPr>
        <w:t>erikseen.</w:t>
      </w:r>
    </w:p>
    <w:p w14:paraId="10D57555" w14:textId="77777777" w:rsidR="008B2805" w:rsidRPr="00802175" w:rsidRDefault="008B2805">
      <w:pPr>
        <w:suppressAutoHyphens/>
        <w:rPr>
          <w:sz w:val="22"/>
          <w:lang w:val="fi-FI"/>
        </w:rPr>
      </w:pPr>
    </w:p>
    <w:p w14:paraId="6802FACB"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530F8E" w14:paraId="4CE15A8C" w14:textId="77777777" w:rsidTr="002D66D3">
        <w:tc>
          <w:tcPr>
            <w:tcW w:w="9298" w:type="dxa"/>
          </w:tcPr>
          <w:p w14:paraId="555C316F" w14:textId="77777777" w:rsidR="008B2805" w:rsidRPr="00802175" w:rsidRDefault="008B2805">
            <w:pPr>
              <w:suppressAutoHyphens/>
              <w:ind w:left="567" w:hanging="567"/>
              <w:rPr>
                <w:b/>
                <w:sz w:val="22"/>
                <w:lang w:val="fi-FI"/>
              </w:rPr>
            </w:pPr>
            <w:r w:rsidRPr="00802175">
              <w:rPr>
                <w:b/>
                <w:sz w:val="22"/>
                <w:lang w:val="fi-FI"/>
              </w:rPr>
              <w:t>5.</w:t>
            </w:r>
            <w:r w:rsidRPr="00802175">
              <w:rPr>
                <w:b/>
                <w:sz w:val="22"/>
                <w:lang w:val="fi-FI"/>
              </w:rPr>
              <w:tab/>
              <w:t>ANTOTAPA JA TARVITTAESSA ANTOREITTI (ANTOREITIT)</w:t>
            </w:r>
          </w:p>
        </w:tc>
      </w:tr>
    </w:tbl>
    <w:p w14:paraId="7C5B83EC" w14:textId="77777777" w:rsidR="008B2805" w:rsidRPr="00802175" w:rsidRDefault="008B2805">
      <w:pPr>
        <w:suppressAutoHyphens/>
        <w:rPr>
          <w:sz w:val="22"/>
          <w:lang w:val="fi-FI"/>
        </w:rPr>
      </w:pPr>
    </w:p>
    <w:p w14:paraId="5DE0F77C" w14:textId="77777777" w:rsidR="000F00FC" w:rsidRPr="00802175" w:rsidRDefault="000F00FC">
      <w:pPr>
        <w:suppressAutoHyphens/>
        <w:rPr>
          <w:sz w:val="22"/>
          <w:lang w:val="fi-FI"/>
        </w:rPr>
      </w:pPr>
      <w:r w:rsidRPr="00802175">
        <w:rPr>
          <w:sz w:val="22"/>
          <w:lang w:val="fi-FI"/>
        </w:rPr>
        <w:t>Lue pakkausseloste ennen käyttöä.</w:t>
      </w:r>
    </w:p>
    <w:p w14:paraId="1A83288A" w14:textId="77777777" w:rsidR="008B2805" w:rsidRPr="00802175" w:rsidRDefault="008B2805">
      <w:pPr>
        <w:pStyle w:val="bullet"/>
        <w:suppressAutoHyphens/>
        <w:rPr>
          <w:lang w:val="fi-FI"/>
        </w:rPr>
      </w:pPr>
      <w:r w:rsidRPr="00802175">
        <w:rPr>
          <w:lang w:val="fi-FI"/>
        </w:rPr>
        <w:t>Ihon alle ja laskimoon</w:t>
      </w:r>
    </w:p>
    <w:p w14:paraId="34B6FD77" w14:textId="77777777" w:rsidR="008B2805" w:rsidRPr="00802175" w:rsidRDefault="008B2805">
      <w:pPr>
        <w:suppressAutoHyphens/>
        <w:rPr>
          <w:sz w:val="22"/>
          <w:lang w:val="fi-FI"/>
        </w:rPr>
      </w:pPr>
    </w:p>
    <w:p w14:paraId="6B269512"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94C39" w14:paraId="09D4B189" w14:textId="77777777" w:rsidTr="002D66D3">
        <w:tc>
          <w:tcPr>
            <w:tcW w:w="9298" w:type="dxa"/>
          </w:tcPr>
          <w:p w14:paraId="4231C162" w14:textId="77777777" w:rsidR="008B2805" w:rsidRPr="00802175" w:rsidRDefault="008B2805">
            <w:pPr>
              <w:suppressAutoHyphens/>
              <w:ind w:left="567" w:hanging="567"/>
              <w:rPr>
                <w:b/>
                <w:sz w:val="22"/>
                <w:lang w:val="fi-FI"/>
              </w:rPr>
            </w:pPr>
            <w:r w:rsidRPr="00802175">
              <w:rPr>
                <w:b/>
                <w:sz w:val="22"/>
                <w:lang w:val="fi-FI"/>
              </w:rPr>
              <w:t>6.</w:t>
            </w:r>
            <w:r w:rsidRPr="00802175">
              <w:rPr>
                <w:b/>
                <w:sz w:val="22"/>
                <w:lang w:val="fi-FI"/>
              </w:rPr>
              <w:tab/>
              <w:t>ERITYISVAROITUS VALMISTEEN SÄILYTTÄMISESTÄ POIS</w:t>
            </w:r>
            <w:r w:rsidR="00FA2C70" w:rsidRPr="00802175">
              <w:rPr>
                <w:b/>
                <w:sz w:val="22"/>
                <w:lang w:val="fi-FI"/>
              </w:rPr>
              <w:t>SA</w:t>
            </w:r>
            <w:r w:rsidRPr="00802175">
              <w:rPr>
                <w:b/>
                <w:sz w:val="22"/>
                <w:lang w:val="fi-FI"/>
              </w:rPr>
              <w:t xml:space="preserve"> LASTEN ULOTTUVILTA</w:t>
            </w:r>
            <w:r w:rsidR="000F00FC" w:rsidRPr="00802175">
              <w:rPr>
                <w:b/>
                <w:sz w:val="22"/>
                <w:lang w:val="fi-FI"/>
              </w:rPr>
              <w:t xml:space="preserve"> JA NÄKYVILTÄ</w:t>
            </w:r>
          </w:p>
        </w:tc>
      </w:tr>
    </w:tbl>
    <w:p w14:paraId="3FAB7B95" w14:textId="77777777" w:rsidR="008B2805" w:rsidRPr="00802175" w:rsidRDefault="008B2805">
      <w:pPr>
        <w:suppressAutoHyphens/>
        <w:rPr>
          <w:sz w:val="22"/>
          <w:lang w:val="fi-FI"/>
        </w:rPr>
      </w:pPr>
    </w:p>
    <w:p w14:paraId="30B0E06A" w14:textId="77777777" w:rsidR="008B2805" w:rsidRPr="00802175" w:rsidRDefault="008B2805">
      <w:pPr>
        <w:suppressAutoHyphens/>
        <w:rPr>
          <w:sz w:val="22"/>
          <w:lang w:val="fi-FI"/>
        </w:rPr>
      </w:pPr>
      <w:r w:rsidRPr="00802175">
        <w:rPr>
          <w:sz w:val="22"/>
          <w:lang w:val="fi-FI"/>
        </w:rPr>
        <w:t>Ei lasten ulottuville eikä näkyville</w:t>
      </w:r>
    </w:p>
    <w:p w14:paraId="0C9E21D2" w14:textId="77777777" w:rsidR="008B2805" w:rsidRPr="00802175" w:rsidRDefault="008B2805">
      <w:pPr>
        <w:rPr>
          <w:sz w:val="22"/>
          <w:lang w:val="fi-FI"/>
        </w:rPr>
      </w:pPr>
    </w:p>
    <w:p w14:paraId="29842A91"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1B1902" w14:paraId="15873025" w14:textId="77777777" w:rsidTr="002D66D3">
        <w:tc>
          <w:tcPr>
            <w:tcW w:w="9298" w:type="dxa"/>
          </w:tcPr>
          <w:p w14:paraId="4E61B5C5" w14:textId="77777777" w:rsidR="008B2805" w:rsidRPr="00802175" w:rsidRDefault="008B2805">
            <w:pPr>
              <w:suppressAutoHyphens/>
              <w:ind w:left="567" w:hanging="567"/>
              <w:rPr>
                <w:b/>
                <w:sz w:val="22"/>
                <w:lang w:val="fi-FI"/>
              </w:rPr>
            </w:pPr>
            <w:r w:rsidRPr="00802175">
              <w:rPr>
                <w:b/>
                <w:sz w:val="22"/>
                <w:lang w:val="fi-FI"/>
              </w:rPr>
              <w:t>7.</w:t>
            </w:r>
            <w:r w:rsidRPr="00802175">
              <w:rPr>
                <w:b/>
                <w:sz w:val="22"/>
                <w:lang w:val="fi-FI"/>
              </w:rPr>
              <w:tab/>
              <w:t>MUU ERITYISVAROITUS (MUUT ERITYISVAROITUKSET), JOS TARPEEN</w:t>
            </w:r>
          </w:p>
        </w:tc>
      </w:tr>
    </w:tbl>
    <w:p w14:paraId="7E4EAC4B" w14:textId="77777777" w:rsidR="008B2805" w:rsidRPr="00802175" w:rsidRDefault="008B2805">
      <w:pPr>
        <w:rPr>
          <w:sz w:val="22"/>
          <w:lang w:val="fi-FI"/>
        </w:rPr>
      </w:pPr>
    </w:p>
    <w:p w14:paraId="2B34A392" w14:textId="77777777" w:rsidR="008B2805" w:rsidRPr="00802175" w:rsidRDefault="008B2805">
      <w:pPr>
        <w:rPr>
          <w:sz w:val="22"/>
          <w:lang w:val="fi-FI"/>
        </w:rPr>
      </w:pPr>
    </w:p>
    <w:p w14:paraId="1D73E84A"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481AA187" w14:textId="77777777" w:rsidTr="002D66D3">
        <w:tc>
          <w:tcPr>
            <w:tcW w:w="9298" w:type="dxa"/>
          </w:tcPr>
          <w:p w14:paraId="02A326F8" w14:textId="77777777" w:rsidR="008B2805" w:rsidRPr="00802175" w:rsidRDefault="008B2805">
            <w:pPr>
              <w:suppressAutoHyphens/>
              <w:ind w:left="567" w:hanging="567"/>
              <w:rPr>
                <w:b/>
                <w:sz w:val="22"/>
                <w:lang w:val="fi-FI"/>
              </w:rPr>
            </w:pPr>
            <w:r w:rsidRPr="00802175">
              <w:rPr>
                <w:b/>
                <w:sz w:val="22"/>
                <w:lang w:val="fi-FI"/>
              </w:rPr>
              <w:t>8.</w:t>
            </w:r>
            <w:r w:rsidRPr="00802175">
              <w:rPr>
                <w:b/>
                <w:sz w:val="22"/>
                <w:lang w:val="fi-FI"/>
              </w:rPr>
              <w:tab/>
              <w:t>VIIMEINEN KÄYTTÖPÄIVÄMÄÄRÄ</w:t>
            </w:r>
          </w:p>
        </w:tc>
      </w:tr>
    </w:tbl>
    <w:p w14:paraId="40B3A30B" w14:textId="77777777" w:rsidR="008B2805" w:rsidRPr="00802175" w:rsidRDefault="008B2805">
      <w:pPr>
        <w:rPr>
          <w:sz w:val="22"/>
          <w:lang w:val="fi-FI"/>
        </w:rPr>
      </w:pPr>
    </w:p>
    <w:p w14:paraId="4682B629" w14:textId="77777777" w:rsidR="008B2805" w:rsidRPr="00802175" w:rsidRDefault="00D63C93">
      <w:pPr>
        <w:pStyle w:val="EndnoteText"/>
        <w:tabs>
          <w:tab w:val="clear" w:pos="567"/>
        </w:tabs>
        <w:rPr>
          <w:lang w:val="fi-FI"/>
        </w:rPr>
      </w:pPr>
      <w:r>
        <w:rPr>
          <w:lang w:val="fi-FI"/>
        </w:rPr>
        <w:t>EXP</w:t>
      </w:r>
      <w:r w:rsidR="008B2805" w:rsidRPr="00802175">
        <w:rPr>
          <w:lang w:val="fi-FI"/>
        </w:rPr>
        <w:t xml:space="preserve"> </w:t>
      </w:r>
    </w:p>
    <w:p w14:paraId="1F932295" w14:textId="77777777" w:rsidR="008B2805" w:rsidRPr="00802175" w:rsidRDefault="008B2805">
      <w:pPr>
        <w:rPr>
          <w:sz w:val="22"/>
          <w:lang w:val="fi-FI"/>
        </w:rPr>
      </w:pPr>
    </w:p>
    <w:p w14:paraId="6AA25FE1"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62B41B16" w14:textId="77777777" w:rsidTr="002D66D3">
        <w:tc>
          <w:tcPr>
            <w:tcW w:w="9298" w:type="dxa"/>
          </w:tcPr>
          <w:p w14:paraId="72452BF4" w14:textId="77777777" w:rsidR="008B2805" w:rsidRPr="00802175" w:rsidRDefault="008B2805">
            <w:pPr>
              <w:suppressAutoHyphens/>
              <w:ind w:left="567" w:hanging="567"/>
              <w:rPr>
                <w:b/>
                <w:sz w:val="22"/>
                <w:lang w:val="fi-FI"/>
              </w:rPr>
            </w:pPr>
            <w:r w:rsidRPr="00802175">
              <w:rPr>
                <w:b/>
                <w:sz w:val="22"/>
                <w:lang w:val="fi-FI"/>
              </w:rPr>
              <w:t>9.</w:t>
            </w:r>
            <w:r w:rsidRPr="00802175">
              <w:rPr>
                <w:b/>
                <w:sz w:val="22"/>
                <w:lang w:val="fi-FI"/>
              </w:rPr>
              <w:tab/>
              <w:t>ERITYISET SÄILYTYSOLOSUHTEET</w:t>
            </w:r>
          </w:p>
        </w:tc>
      </w:tr>
    </w:tbl>
    <w:p w14:paraId="3280071D" w14:textId="77777777" w:rsidR="008B2805" w:rsidRPr="00802175" w:rsidRDefault="008B2805">
      <w:pPr>
        <w:pStyle w:val="bullet"/>
        <w:suppressAutoHyphens/>
        <w:rPr>
          <w:lang w:val="fi-FI"/>
        </w:rPr>
      </w:pPr>
    </w:p>
    <w:p w14:paraId="749DC17E" w14:textId="77777777" w:rsidR="008B2805" w:rsidRPr="00802175" w:rsidRDefault="008B2805">
      <w:pPr>
        <w:pStyle w:val="bullet"/>
        <w:suppressAutoHyphens/>
        <w:rPr>
          <w:lang w:val="fi-FI"/>
        </w:rPr>
      </w:pPr>
      <w:r w:rsidRPr="00802175">
        <w:rPr>
          <w:lang w:val="fi-FI"/>
        </w:rPr>
        <w:t>Säilytä jääkaapissa (2</w:t>
      </w:r>
      <w:r w:rsidRPr="00802175">
        <w:rPr>
          <w:lang w:val="fi-FI"/>
        </w:rPr>
        <w:sym w:font="Symbol" w:char="F0B0"/>
      </w:r>
      <w:r w:rsidRPr="00802175">
        <w:rPr>
          <w:lang w:val="fi-FI"/>
        </w:rPr>
        <w:t>C - 8</w:t>
      </w:r>
      <w:r w:rsidRPr="00802175">
        <w:rPr>
          <w:lang w:val="fi-FI"/>
        </w:rPr>
        <w:sym w:font="Symbol" w:char="F0B0"/>
      </w:r>
      <w:r w:rsidRPr="00802175">
        <w:rPr>
          <w:lang w:val="fi-FI"/>
        </w:rPr>
        <w:t>C):</w:t>
      </w:r>
    </w:p>
    <w:p w14:paraId="6314F66F" w14:textId="77777777" w:rsidR="008B2805" w:rsidRPr="00802175" w:rsidRDefault="008B2805">
      <w:pPr>
        <w:pStyle w:val="bullet"/>
        <w:suppressAutoHyphens/>
        <w:ind w:left="0" w:firstLine="0"/>
        <w:rPr>
          <w:lang w:val="fi-FI"/>
        </w:rPr>
      </w:pPr>
      <w:r w:rsidRPr="00802175">
        <w:rPr>
          <w:lang w:val="fi-FI"/>
        </w:rPr>
        <w:t>Ei saa jäätyä. Suojattava suoralta auringonvalolta ja voimakkaalta lämmöltä.</w:t>
      </w:r>
    </w:p>
    <w:p w14:paraId="363EDD50" w14:textId="77777777" w:rsidR="008B2805" w:rsidRPr="00802175" w:rsidRDefault="008B2805">
      <w:pPr>
        <w:rPr>
          <w:sz w:val="22"/>
          <w:lang w:val="fi-FI"/>
        </w:rPr>
      </w:pPr>
      <w:r w:rsidRPr="00802175">
        <w:rPr>
          <w:sz w:val="22"/>
          <w:lang w:val="fi-FI"/>
        </w:rPr>
        <w:t xml:space="preserve">Käyttöönoton jälkeen injektiopullot ovat käyttökelpoisia 28 vuorokautta. </w:t>
      </w:r>
    </w:p>
    <w:p w14:paraId="24BD0980" w14:textId="77777777" w:rsidR="008B2805" w:rsidRDefault="008B2805">
      <w:pPr>
        <w:rPr>
          <w:sz w:val="22"/>
          <w:lang w:val="fi-FI"/>
        </w:rPr>
      </w:pPr>
      <w:r w:rsidRPr="00802175">
        <w:rPr>
          <w:sz w:val="22"/>
          <w:lang w:val="fi-FI"/>
        </w:rPr>
        <w:lastRenderedPageBreak/>
        <w:t>Käyttöönotetut injektiopullot säilytetään alle 30 </w:t>
      </w:r>
      <w:r w:rsidRPr="00802175">
        <w:rPr>
          <w:sz w:val="22"/>
          <w:lang w:val="fi-FI"/>
        </w:rPr>
        <w:sym w:font="Symbol" w:char="F0B0"/>
      </w:r>
      <w:r w:rsidRPr="00802175">
        <w:rPr>
          <w:sz w:val="22"/>
          <w:lang w:val="fi-FI"/>
        </w:rPr>
        <w:t>C:ssa.</w:t>
      </w:r>
    </w:p>
    <w:p w14:paraId="03223943" w14:textId="77777777" w:rsidR="00AB164E" w:rsidRPr="00802175" w:rsidRDefault="00AB164E">
      <w:pPr>
        <w:rPr>
          <w:sz w:val="22"/>
          <w:lang w:val="fi-FI"/>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94C39" w14:paraId="140EA67D" w14:textId="77777777" w:rsidTr="00663138">
        <w:tc>
          <w:tcPr>
            <w:tcW w:w="9298" w:type="dxa"/>
          </w:tcPr>
          <w:p w14:paraId="52FB76F0" w14:textId="77777777" w:rsidR="008B2805" w:rsidRPr="00802175" w:rsidRDefault="008B2805">
            <w:pPr>
              <w:suppressAutoHyphens/>
              <w:ind w:left="567" w:hanging="567"/>
              <w:rPr>
                <w:b/>
                <w:sz w:val="22"/>
                <w:lang w:val="fi-FI"/>
              </w:rPr>
            </w:pPr>
            <w:r w:rsidRPr="00802175">
              <w:rPr>
                <w:b/>
                <w:sz w:val="22"/>
                <w:lang w:val="fi-FI"/>
              </w:rPr>
              <w:t>10.</w:t>
            </w:r>
            <w:r w:rsidRPr="00802175">
              <w:rPr>
                <w:b/>
                <w:sz w:val="22"/>
                <w:lang w:val="fi-FI"/>
              </w:rPr>
              <w:tab/>
              <w:t>ERITYISET VAROTOIMET KÄYTTÄMÄTTÖMIEN LÄÄKEVALMISTEIDEN TAI NIISTÄ PERÄISIN OLEVAN JÄTEMATERIAALIN HÄVITTÄMISEKSI, JOS TARPEEN</w:t>
            </w:r>
          </w:p>
        </w:tc>
      </w:tr>
    </w:tbl>
    <w:p w14:paraId="1115D6F7" w14:textId="77777777" w:rsidR="008B2805" w:rsidRPr="00802175" w:rsidRDefault="008B2805">
      <w:pPr>
        <w:rPr>
          <w:sz w:val="22"/>
          <w:lang w:val="fi-FI"/>
        </w:rPr>
      </w:pPr>
    </w:p>
    <w:p w14:paraId="0DE47522"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1B1902" w14:paraId="76014A98" w14:textId="77777777">
        <w:tc>
          <w:tcPr>
            <w:tcW w:w="9298" w:type="dxa"/>
          </w:tcPr>
          <w:p w14:paraId="106E640F" w14:textId="77777777" w:rsidR="008B2805" w:rsidRPr="00802175" w:rsidRDefault="008B2805">
            <w:pPr>
              <w:suppressAutoHyphens/>
              <w:ind w:left="567" w:hanging="567"/>
              <w:rPr>
                <w:b/>
                <w:sz w:val="22"/>
                <w:lang w:val="fi-FI"/>
              </w:rPr>
            </w:pPr>
            <w:r w:rsidRPr="00802175">
              <w:rPr>
                <w:b/>
                <w:sz w:val="22"/>
                <w:lang w:val="fi-FI"/>
              </w:rPr>
              <w:t>11.</w:t>
            </w:r>
            <w:r w:rsidRPr="00802175">
              <w:rPr>
                <w:b/>
                <w:sz w:val="22"/>
                <w:lang w:val="fi-FI"/>
              </w:rPr>
              <w:tab/>
              <w:t>MYYNTILUVAN HALTIJAN NIMI JA OSOITE</w:t>
            </w:r>
          </w:p>
        </w:tc>
      </w:tr>
    </w:tbl>
    <w:p w14:paraId="2A979D6F" w14:textId="77777777" w:rsidR="008B2805" w:rsidRPr="00802175" w:rsidRDefault="008B2805">
      <w:pPr>
        <w:rPr>
          <w:sz w:val="22"/>
          <w:lang w:val="fi-FI"/>
        </w:rPr>
      </w:pPr>
    </w:p>
    <w:p w14:paraId="157F7AAD" w14:textId="77777777" w:rsidR="008B2805" w:rsidRPr="00071D48" w:rsidRDefault="008B2805">
      <w:pPr>
        <w:ind w:right="11"/>
        <w:rPr>
          <w:sz w:val="22"/>
          <w:lang w:val="sv-SE"/>
        </w:rPr>
      </w:pPr>
      <w:r w:rsidRPr="00071D48">
        <w:rPr>
          <w:sz w:val="22"/>
          <w:lang w:val="sv-SE"/>
        </w:rPr>
        <w:t>Eli Lilly Nederland B.V.</w:t>
      </w:r>
    </w:p>
    <w:p w14:paraId="56920009" w14:textId="2A4297CD" w:rsidR="008B2805" w:rsidRPr="00802175" w:rsidRDefault="00417DA5">
      <w:pPr>
        <w:ind w:right="11"/>
        <w:rPr>
          <w:sz w:val="22"/>
          <w:lang w:val="fi-FI"/>
        </w:rPr>
      </w:pPr>
      <w:r w:rsidRPr="008D79B4">
        <w:rPr>
          <w:sz w:val="22"/>
        </w:rPr>
        <w:t>Orteliuslaan 1000, 3528 BD</w:t>
      </w:r>
      <w:r w:rsidR="00D32AC2" w:rsidRPr="00802175">
        <w:rPr>
          <w:snapToGrid w:val="0"/>
          <w:color w:val="000000"/>
          <w:sz w:val="22"/>
          <w:lang w:val="fi-FI"/>
        </w:rPr>
        <w:t xml:space="preserve"> Utrecht</w:t>
      </w:r>
      <w:r w:rsidR="008B2805" w:rsidRPr="00802175">
        <w:rPr>
          <w:snapToGrid w:val="0"/>
          <w:color w:val="000000"/>
          <w:sz w:val="22"/>
          <w:lang w:val="fi-FI"/>
        </w:rPr>
        <w:t>,</w:t>
      </w:r>
      <w:r w:rsidR="008B2805" w:rsidRPr="00802175">
        <w:rPr>
          <w:sz w:val="22"/>
          <w:lang w:val="fi-FI"/>
        </w:rPr>
        <w:t xml:space="preserve"> </w:t>
      </w:r>
    </w:p>
    <w:p w14:paraId="3A183429" w14:textId="77777777" w:rsidR="008B2805" w:rsidRPr="00802175" w:rsidRDefault="008B2805">
      <w:pPr>
        <w:ind w:right="11"/>
        <w:rPr>
          <w:sz w:val="22"/>
          <w:lang w:val="fi-FI"/>
        </w:rPr>
      </w:pPr>
      <w:r w:rsidRPr="00802175">
        <w:rPr>
          <w:sz w:val="22"/>
          <w:lang w:val="fi-FI"/>
        </w:rPr>
        <w:t>Alankomaat</w:t>
      </w:r>
    </w:p>
    <w:p w14:paraId="4D95C908" w14:textId="77777777" w:rsidR="008B2805" w:rsidRPr="00802175" w:rsidRDefault="008B2805">
      <w:pPr>
        <w:rPr>
          <w:sz w:val="22"/>
          <w:lang w:val="fi-FI"/>
        </w:rPr>
      </w:pPr>
    </w:p>
    <w:p w14:paraId="064E2455"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38F213B9" w14:textId="77777777">
        <w:tc>
          <w:tcPr>
            <w:tcW w:w="9298" w:type="dxa"/>
          </w:tcPr>
          <w:p w14:paraId="7ED47DFB" w14:textId="77777777" w:rsidR="008B2805" w:rsidRPr="00802175" w:rsidRDefault="008B2805">
            <w:pPr>
              <w:suppressAutoHyphens/>
              <w:ind w:left="567" w:hanging="567"/>
              <w:rPr>
                <w:b/>
                <w:sz w:val="22"/>
                <w:lang w:val="fi-FI"/>
              </w:rPr>
            </w:pPr>
            <w:r w:rsidRPr="00802175">
              <w:rPr>
                <w:b/>
                <w:sz w:val="22"/>
                <w:lang w:val="fi-FI"/>
              </w:rPr>
              <w:t>12.</w:t>
            </w:r>
            <w:r w:rsidRPr="00802175">
              <w:rPr>
                <w:b/>
                <w:sz w:val="22"/>
                <w:lang w:val="fi-FI"/>
              </w:rPr>
              <w:tab/>
              <w:t>MYYNTILUVAN NUMERO(T)</w:t>
            </w:r>
          </w:p>
        </w:tc>
      </w:tr>
    </w:tbl>
    <w:p w14:paraId="39EB7EB1" w14:textId="77777777" w:rsidR="008B2805" w:rsidRPr="00802175" w:rsidRDefault="008B2805">
      <w:pPr>
        <w:rPr>
          <w:sz w:val="22"/>
          <w:lang w:val="fi-FI"/>
        </w:rPr>
      </w:pPr>
    </w:p>
    <w:p w14:paraId="1A682804" w14:textId="77777777" w:rsidR="008B2805" w:rsidRPr="00802175" w:rsidRDefault="008B2805">
      <w:pPr>
        <w:pStyle w:val="EndnoteText"/>
        <w:tabs>
          <w:tab w:val="clear" w:pos="567"/>
        </w:tabs>
        <w:rPr>
          <w:lang w:val="fi-FI"/>
        </w:rPr>
      </w:pPr>
      <w:r w:rsidRPr="00802175">
        <w:rPr>
          <w:lang w:val="fi-FI"/>
        </w:rPr>
        <w:t>EU/1/96/007/021</w:t>
      </w:r>
    </w:p>
    <w:p w14:paraId="28D3E185" w14:textId="77777777" w:rsidR="008B2805" w:rsidRPr="00802175" w:rsidRDefault="008B2805">
      <w:pPr>
        <w:rPr>
          <w:sz w:val="22"/>
          <w:lang w:val="fi-FI"/>
        </w:rPr>
      </w:pPr>
    </w:p>
    <w:p w14:paraId="637F6A67"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72E8F650" w14:textId="77777777">
        <w:tc>
          <w:tcPr>
            <w:tcW w:w="9298" w:type="dxa"/>
          </w:tcPr>
          <w:p w14:paraId="2A21EF60" w14:textId="77777777" w:rsidR="008B2805" w:rsidRPr="00802175" w:rsidRDefault="008B2805">
            <w:pPr>
              <w:suppressAutoHyphens/>
              <w:ind w:left="567" w:hanging="567"/>
              <w:rPr>
                <w:b/>
                <w:sz w:val="22"/>
                <w:lang w:val="fi-FI"/>
              </w:rPr>
            </w:pPr>
            <w:r w:rsidRPr="00802175">
              <w:rPr>
                <w:b/>
                <w:sz w:val="22"/>
                <w:lang w:val="fi-FI"/>
              </w:rPr>
              <w:t>13.</w:t>
            </w:r>
            <w:r w:rsidRPr="00802175">
              <w:rPr>
                <w:b/>
                <w:sz w:val="22"/>
                <w:lang w:val="fi-FI"/>
              </w:rPr>
              <w:tab/>
              <w:t>ERÄNUMERO</w:t>
            </w:r>
          </w:p>
        </w:tc>
      </w:tr>
    </w:tbl>
    <w:p w14:paraId="6E3E3CFE" w14:textId="77777777" w:rsidR="008B2805" w:rsidRPr="00802175" w:rsidRDefault="008B2805">
      <w:pPr>
        <w:rPr>
          <w:sz w:val="22"/>
          <w:lang w:val="fi-FI"/>
        </w:rPr>
      </w:pPr>
    </w:p>
    <w:p w14:paraId="64B6C5B2" w14:textId="77777777" w:rsidR="008B2805" w:rsidRPr="00802175" w:rsidRDefault="00D63C93">
      <w:pPr>
        <w:pStyle w:val="EndnoteText"/>
        <w:tabs>
          <w:tab w:val="clear" w:pos="567"/>
        </w:tabs>
        <w:rPr>
          <w:lang w:val="fi-FI"/>
        </w:rPr>
      </w:pPr>
      <w:r>
        <w:rPr>
          <w:lang w:val="fi-FI"/>
        </w:rPr>
        <w:t>Lot</w:t>
      </w:r>
    </w:p>
    <w:p w14:paraId="52CB2D62" w14:textId="77777777" w:rsidR="008B2805" w:rsidRPr="00802175" w:rsidRDefault="008B2805">
      <w:pPr>
        <w:rPr>
          <w:sz w:val="22"/>
          <w:lang w:val="fi-FI"/>
        </w:rPr>
      </w:pPr>
    </w:p>
    <w:p w14:paraId="5798DBC5"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4CDFF454" w14:textId="77777777">
        <w:tc>
          <w:tcPr>
            <w:tcW w:w="9298" w:type="dxa"/>
          </w:tcPr>
          <w:p w14:paraId="1E34063C" w14:textId="77777777" w:rsidR="008B2805" w:rsidRPr="00802175" w:rsidRDefault="008B2805">
            <w:pPr>
              <w:suppressAutoHyphens/>
              <w:ind w:left="567" w:hanging="567"/>
              <w:rPr>
                <w:b/>
                <w:sz w:val="22"/>
                <w:lang w:val="fi-FI"/>
              </w:rPr>
            </w:pPr>
            <w:r w:rsidRPr="00802175">
              <w:rPr>
                <w:b/>
                <w:sz w:val="22"/>
                <w:lang w:val="fi-FI"/>
              </w:rPr>
              <w:t>14.</w:t>
            </w:r>
            <w:r w:rsidRPr="00802175">
              <w:rPr>
                <w:b/>
                <w:sz w:val="22"/>
                <w:lang w:val="fi-FI"/>
              </w:rPr>
              <w:tab/>
              <w:t>YLEINEN TOIMITTAMISLUOKITTELU</w:t>
            </w:r>
          </w:p>
        </w:tc>
      </w:tr>
    </w:tbl>
    <w:p w14:paraId="46AD0DC3" w14:textId="77777777" w:rsidR="008B2805" w:rsidRPr="00802175" w:rsidRDefault="008B2805">
      <w:pPr>
        <w:rPr>
          <w:sz w:val="22"/>
          <w:lang w:val="fi-FI"/>
        </w:rPr>
      </w:pPr>
    </w:p>
    <w:p w14:paraId="77F5C41C" w14:textId="77777777" w:rsidR="008B2805" w:rsidRPr="00802175" w:rsidRDefault="008B2805">
      <w:pPr>
        <w:rPr>
          <w:sz w:val="22"/>
          <w:lang w:val="fi-FI"/>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583B279C" w14:textId="77777777">
        <w:tc>
          <w:tcPr>
            <w:tcW w:w="9298" w:type="dxa"/>
          </w:tcPr>
          <w:p w14:paraId="2A7150F2" w14:textId="77777777" w:rsidR="008B2805" w:rsidRPr="00802175" w:rsidRDefault="008B2805">
            <w:pPr>
              <w:suppressAutoHyphens/>
              <w:ind w:left="567" w:hanging="567"/>
              <w:rPr>
                <w:b/>
                <w:sz w:val="22"/>
                <w:lang w:val="fi-FI"/>
              </w:rPr>
            </w:pPr>
            <w:r w:rsidRPr="00802175">
              <w:rPr>
                <w:b/>
                <w:sz w:val="22"/>
                <w:lang w:val="fi-FI"/>
              </w:rPr>
              <w:t>15.</w:t>
            </w:r>
            <w:r w:rsidRPr="00802175">
              <w:rPr>
                <w:b/>
                <w:sz w:val="22"/>
                <w:lang w:val="fi-FI"/>
              </w:rPr>
              <w:tab/>
              <w:t>KÄYTTÖOHJEET</w:t>
            </w:r>
          </w:p>
        </w:tc>
      </w:tr>
    </w:tbl>
    <w:p w14:paraId="706B6163" w14:textId="77777777" w:rsidR="008B2805" w:rsidRPr="00802175" w:rsidRDefault="008B2805">
      <w:pPr>
        <w:rPr>
          <w:sz w:val="22"/>
          <w:lang w:val="fi-FI"/>
        </w:rPr>
      </w:pPr>
    </w:p>
    <w:p w14:paraId="62840B5F" w14:textId="77777777" w:rsidR="008B2805" w:rsidRPr="00802175" w:rsidRDefault="008B2805">
      <w:pPr>
        <w:rPr>
          <w:sz w:val="22"/>
          <w:lang w:val="fi-FI"/>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092B33E2" w14:textId="77777777" w:rsidTr="00A171C8">
        <w:tc>
          <w:tcPr>
            <w:tcW w:w="9298" w:type="dxa"/>
          </w:tcPr>
          <w:p w14:paraId="7EB537D0" w14:textId="77777777" w:rsidR="008B2805" w:rsidRPr="00802175" w:rsidRDefault="008B2805">
            <w:pPr>
              <w:suppressAutoHyphens/>
              <w:ind w:left="567" w:hanging="567"/>
              <w:rPr>
                <w:b/>
                <w:sz w:val="22"/>
                <w:lang w:val="fi-FI"/>
              </w:rPr>
            </w:pPr>
            <w:r w:rsidRPr="00802175">
              <w:rPr>
                <w:b/>
                <w:sz w:val="22"/>
                <w:lang w:val="fi-FI"/>
              </w:rPr>
              <w:t>16.</w:t>
            </w:r>
            <w:r w:rsidRPr="00802175">
              <w:rPr>
                <w:b/>
                <w:sz w:val="22"/>
                <w:lang w:val="fi-FI"/>
              </w:rPr>
              <w:tab/>
              <w:t>TIEDOT PISTEKIRJOITUKSELLA</w:t>
            </w:r>
          </w:p>
        </w:tc>
      </w:tr>
    </w:tbl>
    <w:p w14:paraId="59720864" w14:textId="77777777" w:rsidR="00A171C8" w:rsidRDefault="00A171C8" w:rsidP="00A171C8">
      <w:pPr>
        <w:suppressAutoHyphens/>
        <w:rPr>
          <w:sz w:val="22"/>
          <w:lang w:val="fi-FI"/>
        </w:rPr>
      </w:pPr>
    </w:p>
    <w:p w14:paraId="06B8D360" w14:textId="77777777" w:rsidR="00A171C8" w:rsidRPr="00802175" w:rsidRDefault="00A171C8" w:rsidP="00A171C8">
      <w:pPr>
        <w:suppressAutoHyphens/>
        <w:rPr>
          <w:sz w:val="22"/>
          <w:lang w:val="fi-FI"/>
        </w:rPr>
      </w:pPr>
    </w:p>
    <w:p w14:paraId="7B91C4B1" w14:textId="77777777" w:rsidR="00A171C8" w:rsidRPr="00802175" w:rsidRDefault="00A171C8" w:rsidP="00A171C8">
      <w:pPr>
        <w:pBdr>
          <w:top w:val="single" w:sz="4" w:space="1" w:color="auto"/>
          <w:left w:val="single" w:sz="4" w:space="4" w:color="auto"/>
          <w:bottom w:val="single" w:sz="4" w:space="0" w:color="auto"/>
          <w:right w:val="single" w:sz="4" w:space="4" w:color="auto"/>
        </w:pBdr>
        <w:tabs>
          <w:tab w:val="left" w:pos="720"/>
        </w:tabs>
        <w:rPr>
          <w:lang w:val="fi-FI"/>
        </w:rPr>
      </w:pPr>
      <w:r w:rsidRPr="00802175">
        <w:rPr>
          <w:b/>
          <w:lang w:val="fi-FI"/>
        </w:rPr>
        <w:t>17.</w:t>
      </w:r>
      <w:r w:rsidRPr="00802175">
        <w:rPr>
          <w:b/>
          <w:lang w:val="fi-FI"/>
        </w:rPr>
        <w:tab/>
      </w:r>
      <w:r w:rsidRPr="00802175">
        <w:rPr>
          <w:b/>
          <w:sz w:val="22"/>
          <w:szCs w:val="22"/>
          <w:lang w:val="fi-FI" w:eastAsia="fr-LU"/>
        </w:rPr>
        <w:t>YKSILÖLLINEN TUNNISTE – 2D-VIIVAKOODI</w:t>
      </w:r>
    </w:p>
    <w:p w14:paraId="2233AAB2" w14:textId="77777777" w:rsidR="00A171C8" w:rsidRPr="00802175" w:rsidRDefault="00A171C8" w:rsidP="00A171C8">
      <w:pPr>
        <w:rPr>
          <w:vanish/>
          <w:sz w:val="22"/>
          <w:szCs w:val="22"/>
          <w:lang w:val="fi-FI" w:eastAsia="fr-LU"/>
        </w:rPr>
      </w:pPr>
    </w:p>
    <w:p w14:paraId="332833D3" w14:textId="77777777" w:rsidR="00A171C8" w:rsidRPr="00802175" w:rsidRDefault="00A171C8" w:rsidP="00A171C8">
      <w:pPr>
        <w:tabs>
          <w:tab w:val="left" w:pos="720"/>
        </w:tabs>
        <w:rPr>
          <w:vanish/>
          <w:sz w:val="22"/>
          <w:szCs w:val="22"/>
          <w:lang w:val="fi-FI" w:eastAsia="fr-LU"/>
        </w:rPr>
      </w:pPr>
    </w:p>
    <w:p w14:paraId="2858F23B" w14:textId="77777777" w:rsidR="00A171C8" w:rsidRPr="00802175" w:rsidRDefault="00A171C8" w:rsidP="00A171C8">
      <w:pPr>
        <w:tabs>
          <w:tab w:val="left" w:pos="720"/>
        </w:tabs>
        <w:rPr>
          <w:lang w:val="fi-FI"/>
        </w:rPr>
      </w:pPr>
    </w:p>
    <w:p w14:paraId="77518D55" w14:textId="77777777" w:rsidR="00A171C8" w:rsidRPr="00802175" w:rsidRDefault="00A171C8" w:rsidP="00A171C8">
      <w:pPr>
        <w:tabs>
          <w:tab w:val="left" w:pos="720"/>
        </w:tabs>
        <w:rPr>
          <w:lang w:val="fi-FI"/>
        </w:rPr>
      </w:pPr>
    </w:p>
    <w:p w14:paraId="0EA7F629" w14:textId="77777777" w:rsidR="00252B33" w:rsidRPr="002F4931" w:rsidRDefault="00A171C8" w:rsidP="002F4931">
      <w:pPr>
        <w:pBdr>
          <w:top w:val="single" w:sz="4" w:space="1" w:color="auto"/>
          <w:left w:val="single" w:sz="4" w:space="4" w:color="auto"/>
          <w:bottom w:val="single" w:sz="4" w:space="0" w:color="auto"/>
          <w:right w:val="single" w:sz="4" w:space="4" w:color="auto"/>
        </w:pBdr>
        <w:tabs>
          <w:tab w:val="left" w:pos="720"/>
        </w:tabs>
        <w:rPr>
          <w:i/>
          <w:lang w:val="fi-FI"/>
        </w:rPr>
      </w:pPr>
      <w:r w:rsidRPr="00802175">
        <w:rPr>
          <w:b/>
          <w:lang w:val="fi-FI"/>
        </w:rPr>
        <w:t>18.</w:t>
      </w:r>
      <w:r w:rsidRPr="00802175">
        <w:rPr>
          <w:b/>
          <w:lang w:val="fi-FI"/>
        </w:rPr>
        <w:tab/>
      </w:r>
      <w:r w:rsidRPr="00802175">
        <w:rPr>
          <w:b/>
          <w:sz w:val="22"/>
          <w:szCs w:val="22"/>
          <w:lang w:val="fi-FI" w:eastAsia="fr-LU"/>
        </w:rPr>
        <w:t>YKSILÖLLINEN TUNNISTE – LUETTAVISSA OLEVAT TIEDOT</w:t>
      </w:r>
    </w:p>
    <w:p w14:paraId="5C9B352C" w14:textId="77777777" w:rsidR="008B2805" w:rsidRPr="00802175" w:rsidRDefault="008B2805">
      <w:pPr>
        <w:rPr>
          <w:sz w:val="22"/>
          <w:lang w:val="fi-FI"/>
        </w:rPr>
      </w:pPr>
      <w:r w:rsidRPr="00802175">
        <w:rPr>
          <w:sz w:val="22"/>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273E755B" w14:textId="77777777" w:rsidTr="002D66D3">
        <w:trPr>
          <w:trHeight w:val="785"/>
        </w:trPr>
        <w:tc>
          <w:tcPr>
            <w:tcW w:w="9298" w:type="dxa"/>
            <w:tcBorders>
              <w:bottom w:val="single" w:sz="4" w:space="0" w:color="auto"/>
            </w:tcBorders>
          </w:tcPr>
          <w:p w14:paraId="4953AE41" w14:textId="77777777" w:rsidR="008B2805" w:rsidRPr="00802175" w:rsidRDefault="008B2805">
            <w:pPr>
              <w:suppressAutoHyphens/>
              <w:rPr>
                <w:b/>
                <w:sz w:val="22"/>
                <w:lang w:val="fi-FI"/>
              </w:rPr>
            </w:pPr>
            <w:r w:rsidRPr="00802175">
              <w:rPr>
                <w:b/>
                <w:sz w:val="22"/>
                <w:lang w:val="fi-FI"/>
              </w:rPr>
              <w:lastRenderedPageBreak/>
              <w:t>PIENISSÄ SISÄPAKKAUKSISSA ON OLTAVA VÄHINTÄÄN SEURAAVAT MERKINNÄT</w:t>
            </w:r>
          </w:p>
          <w:p w14:paraId="2A50C237" w14:textId="77777777" w:rsidR="008B2805" w:rsidRPr="00802175" w:rsidRDefault="008B2805">
            <w:pPr>
              <w:suppressAutoHyphens/>
              <w:rPr>
                <w:sz w:val="22"/>
                <w:lang w:val="fi-FI"/>
              </w:rPr>
            </w:pPr>
          </w:p>
          <w:p w14:paraId="77378035" w14:textId="77777777" w:rsidR="008B2805" w:rsidRPr="00802175" w:rsidRDefault="008B2805">
            <w:pPr>
              <w:pStyle w:val="Pages"/>
              <w:suppressAutoHyphens/>
              <w:rPr>
                <w:rFonts w:ascii="Times New Roman" w:hAnsi="Times New Roman"/>
                <w:sz w:val="22"/>
                <w:lang w:val="fi-FI"/>
              </w:rPr>
            </w:pPr>
            <w:r w:rsidRPr="00802175">
              <w:rPr>
                <w:rFonts w:ascii="Times New Roman" w:hAnsi="Times New Roman"/>
                <w:sz w:val="22"/>
                <w:lang w:val="fi-FI"/>
              </w:rPr>
              <w:t>INJEKTIOPULLON ETIKETTI</w:t>
            </w:r>
          </w:p>
        </w:tc>
      </w:tr>
    </w:tbl>
    <w:p w14:paraId="2228E087" w14:textId="77777777" w:rsidR="008B2805" w:rsidRPr="00802175" w:rsidRDefault="008B2805">
      <w:pPr>
        <w:suppressAutoHyphens/>
        <w:rPr>
          <w:sz w:val="22"/>
          <w:lang w:val="fi-FI"/>
        </w:rPr>
      </w:pPr>
    </w:p>
    <w:p w14:paraId="153A64ED"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94C39" w14:paraId="070D119D" w14:textId="77777777" w:rsidTr="002D66D3">
        <w:tc>
          <w:tcPr>
            <w:tcW w:w="9298" w:type="dxa"/>
          </w:tcPr>
          <w:p w14:paraId="7C3E8F51" w14:textId="77777777" w:rsidR="008B2805" w:rsidRPr="00802175" w:rsidRDefault="008B2805">
            <w:pPr>
              <w:suppressAutoHyphens/>
              <w:ind w:left="567" w:hanging="567"/>
              <w:rPr>
                <w:b/>
                <w:sz w:val="22"/>
                <w:lang w:val="fi-FI"/>
              </w:rPr>
            </w:pPr>
            <w:r w:rsidRPr="00802175">
              <w:rPr>
                <w:b/>
                <w:sz w:val="22"/>
                <w:lang w:val="fi-FI"/>
              </w:rPr>
              <w:t>1.</w:t>
            </w:r>
            <w:r w:rsidRPr="00802175">
              <w:rPr>
                <w:b/>
                <w:sz w:val="22"/>
                <w:lang w:val="fi-FI"/>
              </w:rPr>
              <w:tab/>
              <w:t>LÄÄKEVALMISTEEN NIMI JA TARVITTAESSA ANTOREITTI (ANTOREITIT)</w:t>
            </w:r>
          </w:p>
        </w:tc>
      </w:tr>
    </w:tbl>
    <w:p w14:paraId="1B6958D4" w14:textId="77777777" w:rsidR="008B2805" w:rsidRPr="00802175" w:rsidRDefault="008B2805">
      <w:pPr>
        <w:suppressAutoHyphens/>
        <w:rPr>
          <w:sz w:val="22"/>
          <w:lang w:val="fi-FI"/>
        </w:rPr>
      </w:pPr>
    </w:p>
    <w:p w14:paraId="3381779C" w14:textId="77777777" w:rsidR="008B2805" w:rsidRPr="00802175" w:rsidRDefault="008B2805">
      <w:pPr>
        <w:ind w:right="11"/>
        <w:rPr>
          <w:sz w:val="22"/>
          <w:lang w:val="fi-FI"/>
        </w:rPr>
      </w:pPr>
      <w:r w:rsidRPr="00802175">
        <w:rPr>
          <w:sz w:val="22"/>
          <w:lang w:val="fi-FI"/>
        </w:rPr>
        <w:t xml:space="preserve">Humalog 100 </w:t>
      </w:r>
      <w:r w:rsidR="002F4C60" w:rsidRPr="00802175">
        <w:rPr>
          <w:sz w:val="22"/>
          <w:lang w:val="fi-FI"/>
        </w:rPr>
        <w:t>yksikköä</w:t>
      </w:r>
      <w:r w:rsidRPr="00802175">
        <w:rPr>
          <w:sz w:val="22"/>
          <w:lang w:val="fi-FI"/>
        </w:rPr>
        <w:t>/ml injektioneste</w:t>
      </w:r>
      <w:r w:rsidR="004A3F9B" w:rsidRPr="00802175">
        <w:rPr>
          <w:sz w:val="22"/>
          <w:lang w:val="fi-FI"/>
        </w:rPr>
        <w:t>,</w:t>
      </w:r>
      <w:r w:rsidRPr="00802175">
        <w:rPr>
          <w:sz w:val="22"/>
          <w:lang w:val="fi-FI"/>
        </w:rPr>
        <w:t xml:space="preserve"> injektiopullo</w:t>
      </w:r>
    </w:p>
    <w:p w14:paraId="08D6772A" w14:textId="77777777" w:rsidR="008B2805" w:rsidRPr="00802175" w:rsidRDefault="00A171C8">
      <w:pPr>
        <w:ind w:right="11"/>
        <w:rPr>
          <w:sz w:val="22"/>
          <w:lang w:val="fi-FI"/>
        </w:rPr>
      </w:pPr>
      <w:r>
        <w:rPr>
          <w:sz w:val="22"/>
          <w:lang w:val="fi-FI"/>
        </w:rPr>
        <w:t>l</w:t>
      </w:r>
      <w:r w:rsidR="008B2805" w:rsidRPr="00802175">
        <w:rPr>
          <w:sz w:val="22"/>
          <w:lang w:val="fi-FI"/>
        </w:rPr>
        <w:t>isproinsuliini</w:t>
      </w:r>
    </w:p>
    <w:p w14:paraId="26A6316B" w14:textId="77777777" w:rsidR="008B2805" w:rsidRPr="00802175" w:rsidRDefault="008B2805">
      <w:pPr>
        <w:ind w:right="11"/>
        <w:rPr>
          <w:sz w:val="22"/>
          <w:lang w:val="fi-FI"/>
        </w:rPr>
      </w:pPr>
      <w:r w:rsidRPr="00802175">
        <w:rPr>
          <w:sz w:val="22"/>
          <w:lang w:val="fi-FI"/>
        </w:rPr>
        <w:t>Ihon alle ja laskimoon</w:t>
      </w:r>
    </w:p>
    <w:p w14:paraId="50C2A153" w14:textId="77777777" w:rsidR="008B2805" w:rsidRPr="00802175" w:rsidRDefault="008B2805">
      <w:pPr>
        <w:suppressAutoHyphens/>
        <w:rPr>
          <w:sz w:val="22"/>
          <w:lang w:val="fi-FI"/>
        </w:rPr>
      </w:pPr>
    </w:p>
    <w:p w14:paraId="55B3C39E"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6506B339" w14:textId="77777777" w:rsidTr="002D66D3">
        <w:tc>
          <w:tcPr>
            <w:tcW w:w="9298" w:type="dxa"/>
          </w:tcPr>
          <w:p w14:paraId="6C6475C3" w14:textId="77777777" w:rsidR="008B2805" w:rsidRPr="00802175" w:rsidRDefault="008B2805">
            <w:pPr>
              <w:suppressAutoHyphens/>
              <w:ind w:left="567" w:hanging="567"/>
              <w:rPr>
                <w:b/>
                <w:sz w:val="22"/>
                <w:lang w:val="fi-FI"/>
              </w:rPr>
            </w:pPr>
            <w:r w:rsidRPr="00802175">
              <w:rPr>
                <w:b/>
                <w:sz w:val="22"/>
                <w:lang w:val="fi-FI"/>
              </w:rPr>
              <w:t>2.</w:t>
            </w:r>
            <w:r w:rsidRPr="00802175">
              <w:rPr>
                <w:b/>
                <w:sz w:val="22"/>
                <w:lang w:val="fi-FI"/>
              </w:rPr>
              <w:tab/>
              <w:t>ANTOTAPA</w:t>
            </w:r>
          </w:p>
        </w:tc>
      </w:tr>
    </w:tbl>
    <w:p w14:paraId="4D167570" w14:textId="77777777" w:rsidR="008B2805" w:rsidRPr="00802175" w:rsidRDefault="008B2805">
      <w:pPr>
        <w:suppressAutoHyphens/>
        <w:rPr>
          <w:sz w:val="22"/>
          <w:lang w:val="fi-FI"/>
        </w:rPr>
      </w:pPr>
    </w:p>
    <w:p w14:paraId="71A41A75"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4360102D" w14:textId="77777777" w:rsidTr="002D66D3">
        <w:tc>
          <w:tcPr>
            <w:tcW w:w="9298" w:type="dxa"/>
          </w:tcPr>
          <w:p w14:paraId="3F97F35D" w14:textId="77777777" w:rsidR="008B2805" w:rsidRPr="00802175" w:rsidRDefault="008B2805">
            <w:pPr>
              <w:suppressAutoHyphens/>
              <w:ind w:left="567" w:hanging="567"/>
              <w:rPr>
                <w:b/>
                <w:sz w:val="22"/>
                <w:lang w:val="fi-FI"/>
              </w:rPr>
            </w:pPr>
            <w:r w:rsidRPr="00802175">
              <w:rPr>
                <w:b/>
                <w:sz w:val="22"/>
                <w:lang w:val="fi-FI"/>
              </w:rPr>
              <w:t>3.</w:t>
            </w:r>
            <w:r w:rsidRPr="00802175">
              <w:rPr>
                <w:b/>
                <w:sz w:val="22"/>
                <w:lang w:val="fi-FI"/>
              </w:rPr>
              <w:tab/>
              <w:t>VIIMEINEN KÄYTTÖPÄIVÄMÄÄRÄ</w:t>
            </w:r>
          </w:p>
        </w:tc>
      </w:tr>
    </w:tbl>
    <w:p w14:paraId="57595C92" w14:textId="77777777" w:rsidR="008B2805" w:rsidRPr="00802175" w:rsidRDefault="008B2805">
      <w:pPr>
        <w:suppressAutoHyphens/>
        <w:rPr>
          <w:sz w:val="22"/>
          <w:lang w:val="fi-FI"/>
        </w:rPr>
      </w:pPr>
    </w:p>
    <w:p w14:paraId="1A413F28" w14:textId="77777777" w:rsidR="008B2805" w:rsidRPr="00802175" w:rsidRDefault="00D63C93">
      <w:pPr>
        <w:pStyle w:val="EndnoteText"/>
        <w:tabs>
          <w:tab w:val="clear" w:pos="567"/>
        </w:tabs>
        <w:suppressAutoHyphens/>
        <w:rPr>
          <w:lang w:val="fi-FI"/>
        </w:rPr>
      </w:pPr>
      <w:r>
        <w:rPr>
          <w:lang w:val="fi-FI"/>
        </w:rPr>
        <w:t>EXP</w:t>
      </w:r>
    </w:p>
    <w:p w14:paraId="5420AD82" w14:textId="77777777" w:rsidR="008B2805" w:rsidRPr="00802175" w:rsidRDefault="008B2805">
      <w:pPr>
        <w:suppressAutoHyphens/>
        <w:rPr>
          <w:sz w:val="22"/>
          <w:lang w:val="fi-FI"/>
        </w:rPr>
      </w:pPr>
    </w:p>
    <w:p w14:paraId="04AD351D"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0E5A26F2" w14:textId="77777777" w:rsidTr="002D66D3">
        <w:tc>
          <w:tcPr>
            <w:tcW w:w="9298" w:type="dxa"/>
          </w:tcPr>
          <w:p w14:paraId="03DB47B2" w14:textId="77777777" w:rsidR="008B2805" w:rsidRPr="00802175" w:rsidRDefault="008B2805">
            <w:pPr>
              <w:suppressAutoHyphens/>
              <w:ind w:left="567" w:hanging="567"/>
              <w:rPr>
                <w:b/>
                <w:sz w:val="22"/>
                <w:lang w:val="fi-FI"/>
              </w:rPr>
            </w:pPr>
            <w:r w:rsidRPr="00802175">
              <w:rPr>
                <w:b/>
                <w:sz w:val="22"/>
                <w:lang w:val="fi-FI"/>
              </w:rPr>
              <w:t>4.</w:t>
            </w:r>
            <w:r w:rsidRPr="00802175">
              <w:rPr>
                <w:b/>
                <w:sz w:val="22"/>
                <w:lang w:val="fi-FI"/>
              </w:rPr>
              <w:tab/>
              <w:t>ERÄNUMERO</w:t>
            </w:r>
          </w:p>
        </w:tc>
      </w:tr>
    </w:tbl>
    <w:p w14:paraId="3394DCFE" w14:textId="77777777" w:rsidR="008B2805" w:rsidRPr="00802175" w:rsidRDefault="008B2805">
      <w:pPr>
        <w:suppressAutoHyphens/>
        <w:rPr>
          <w:sz w:val="22"/>
          <w:lang w:val="fi-FI"/>
        </w:rPr>
      </w:pPr>
    </w:p>
    <w:p w14:paraId="70EED642" w14:textId="77777777" w:rsidR="008B2805" w:rsidRPr="00802175" w:rsidRDefault="00D63C93">
      <w:pPr>
        <w:suppressAutoHyphens/>
        <w:rPr>
          <w:sz w:val="22"/>
          <w:lang w:val="fi-FI"/>
        </w:rPr>
      </w:pPr>
      <w:r>
        <w:rPr>
          <w:sz w:val="22"/>
          <w:lang w:val="fi-FI"/>
        </w:rPr>
        <w:t>Lot</w:t>
      </w:r>
    </w:p>
    <w:p w14:paraId="159EA7F4" w14:textId="77777777" w:rsidR="00A901C4" w:rsidRPr="00802175" w:rsidRDefault="00A901C4">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94C39" w14:paraId="7E9DB292" w14:textId="77777777" w:rsidTr="002D66D3">
        <w:tc>
          <w:tcPr>
            <w:tcW w:w="9298" w:type="dxa"/>
          </w:tcPr>
          <w:p w14:paraId="029DE66E" w14:textId="77777777" w:rsidR="008B2805" w:rsidRPr="00802175" w:rsidRDefault="008B2805">
            <w:pPr>
              <w:suppressAutoHyphens/>
              <w:ind w:left="567" w:hanging="567"/>
              <w:rPr>
                <w:b/>
                <w:sz w:val="22"/>
                <w:lang w:val="fi-FI"/>
              </w:rPr>
            </w:pPr>
            <w:r w:rsidRPr="00802175">
              <w:rPr>
                <w:b/>
                <w:sz w:val="22"/>
                <w:lang w:val="fi-FI"/>
              </w:rPr>
              <w:t>5.</w:t>
            </w:r>
            <w:r w:rsidRPr="00802175">
              <w:rPr>
                <w:b/>
                <w:sz w:val="22"/>
                <w:lang w:val="fi-FI"/>
              </w:rPr>
              <w:tab/>
              <w:t>SISÄLLÖN MÄÄRÄ PAINONA, TILAVUUTENA TAI YKSIKKÖINÄ</w:t>
            </w:r>
          </w:p>
        </w:tc>
      </w:tr>
    </w:tbl>
    <w:p w14:paraId="02D8761E" w14:textId="77777777" w:rsidR="008B2805" w:rsidRPr="00802175" w:rsidRDefault="008B2805">
      <w:pPr>
        <w:ind w:right="11"/>
        <w:rPr>
          <w:b/>
          <w:sz w:val="22"/>
          <w:lang w:val="fi-FI"/>
        </w:rPr>
      </w:pPr>
    </w:p>
    <w:p w14:paraId="453816AB" w14:textId="77777777" w:rsidR="008B2805" w:rsidRPr="00802175" w:rsidRDefault="008B2805">
      <w:pPr>
        <w:ind w:right="11"/>
        <w:rPr>
          <w:sz w:val="22"/>
          <w:lang w:val="fi-FI"/>
        </w:rPr>
      </w:pPr>
      <w:r w:rsidRPr="00802175">
        <w:rPr>
          <w:sz w:val="22"/>
          <w:lang w:val="fi-FI"/>
        </w:rPr>
        <w:t>10</w:t>
      </w:r>
      <w:r w:rsidR="00047ACE" w:rsidRPr="00802175">
        <w:rPr>
          <w:sz w:val="22"/>
          <w:lang w:val="fi-FI"/>
        </w:rPr>
        <w:t> </w:t>
      </w:r>
      <w:r w:rsidRPr="00802175">
        <w:rPr>
          <w:sz w:val="22"/>
          <w:lang w:val="fi-FI"/>
        </w:rPr>
        <w:t>ml (3,5 mg/ml)</w:t>
      </w:r>
    </w:p>
    <w:p w14:paraId="13CA79B0" w14:textId="77777777" w:rsidR="008B2805" w:rsidRPr="00802175" w:rsidRDefault="008B2805">
      <w:pPr>
        <w:ind w:right="11"/>
        <w:rPr>
          <w:sz w:val="22"/>
          <w:lang w:val="fi-FI"/>
        </w:rPr>
      </w:pPr>
    </w:p>
    <w:p w14:paraId="59AB1E11"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58E7F480" w14:textId="77777777" w:rsidTr="002D66D3">
        <w:tc>
          <w:tcPr>
            <w:tcW w:w="9298" w:type="dxa"/>
          </w:tcPr>
          <w:p w14:paraId="14AD56CF" w14:textId="77777777" w:rsidR="008B2805" w:rsidRPr="00802175" w:rsidRDefault="008B2805">
            <w:pPr>
              <w:suppressAutoHyphens/>
              <w:ind w:left="567" w:hanging="567"/>
              <w:rPr>
                <w:b/>
                <w:sz w:val="22"/>
                <w:lang w:val="fi-FI"/>
              </w:rPr>
            </w:pPr>
            <w:r w:rsidRPr="00802175">
              <w:rPr>
                <w:b/>
                <w:sz w:val="22"/>
                <w:lang w:val="fi-FI"/>
              </w:rPr>
              <w:t>6.</w:t>
            </w:r>
            <w:r w:rsidRPr="00802175">
              <w:rPr>
                <w:b/>
                <w:sz w:val="22"/>
                <w:lang w:val="fi-FI"/>
              </w:rPr>
              <w:tab/>
              <w:t>MUUTA</w:t>
            </w:r>
          </w:p>
        </w:tc>
      </w:tr>
    </w:tbl>
    <w:p w14:paraId="559BC045" w14:textId="77777777" w:rsidR="008B2805" w:rsidRPr="00802175" w:rsidRDefault="008B2805">
      <w:pPr>
        <w:ind w:right="11"/>
        <w:rPr>
          <w:b/>
          <w:sz w:val="22"/>
          <w:lang w:val="fi-FI"/>
        </w:rPr>
      </w:pPr>
    </w:p>
    <w:p w14:paraId="532BF4E0" w14:textId="77777777" w:rsidR="008B2805" w:rsidRPr="00802175" w:rsidRDefault="008B2805">
      <w:pPr>
        <w:suppressAutoHyphens/>
        <w:rPr>
          <w:sz w:val="22"/>
          <w:lang w:val="fi-FI"/>
        </w:rPr>
      </w:pPr>
    </w:p>
    <w:p w14:paraId="585E1F19" w14:textId="77777777" w:rsidR="008B2805" w:rsidRPr="00802175" w:rsidRDefault="008B2805">
      <w:pPr>
        <w:shd w:val="clear" w:color="auto" w:fill="FFFFFF"/>
        <w:suppressAutoHyphens/>
        <w:rPr>
          <w:sz w:val="22"/>
          <w:lang w:val="fi-FI"/>
        </w:rPr>
      </w:pPr>
      <w:r w:rsidRPr="00802175">
        <w:rPr>
          <w:sz w:val="22"/>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02ADD718" w14:textId="77777777" w:rsidTr="002D66D3">
        <w:trPr>
          <w:trHeight w:val="1040"/>
        </w:trPr>
        <w:tc>
          <w:tcPr>
            <w:tcW w:w="9298" w:type="dxa"/>
            <w:tcBorders>
              <w:bottom w:val="single" w:sz="4" w:space="0" w:color="auto"/>
            </w:tcBorders>
          </w:tcPr>
          <w:p w14:paraId="2DDBE73D" w14:textId="77777777" w:rsidR="008B2805" w:rsidRPr="00802175" w:rsidRDefault="008B2805">
            <w:pPr>
              <w:shd w:val="clear" w:color="auto" w:fill="FFFFFF"/>
              <w:suppressAutoHyphens/>
              <w:rPr>
                <w:b/>
                <w:sz w:val="22"/>
                <w:lang w:val="fi-FI"/>
              </w:rPr>
            </w:pPr>
            <w:r w:rsidRPr="00802175">
              <w:rPr>
                <w:b/>
                <w:sz w:val="22"/>
                <w:lang w:val="fi-FI"/>
              </w:rPr>
              <w:lastRenderedPageBreak/>
              <w:t>ULKOPAKKAUKSESSA ON OLTAVA SEURAAVAT MERKINNÄT</w:t>
            </w:r>
          </w:p>
          <w:p w14:paraId="6842CAE0" w14:textId="77777777" w:rsidR="008B2805" w:rsidRPr="00802175" w:rsidRDefault="008B2805">
            <w:pPr>
              <w:shd w:val="clear" w:color="auto" w:fill="FFFFFF"/>
              <w:suppressAutoHyphens/>
              <w:rPr>
                <w:sz w:val="22"/>
                <w:lang w:val="fi-FI"/>
              </w:rPr>
            </w:pPr>
          </w:p>
          <w:p w14:paraId="656DEAA9" w14:textId="77777777" w:rsidR="00802177" w:rsidRPr="00802175" w:rsidRDefault="00802177">
            <w:pPr>
              <w:suppressAutoHyphens/>
              <w:rPr>
                <w:b/>
                <w:sz w:val="22"/>
                <w:lang w:val="fi-FI"/>
              </w:rPr>
            </w:pPr>
            <w:r w:rsidRPr="00802175">
              <w:rPr>
                <w:b/>
                <w:sz w:val="22"/>
                <w:lang w:val="fi-FI"/>
              </w:rPr>
              <w:t>ULKOPAKKAUS –</w:t>
            </w:r>
            <w:r w:rsidR="00667CC0" w:rsidRPr="00802175">
              <w:rPr>
                <w:b/>
                <w:sz w:val="22"/>
                <w:lang w:val="fi-FI"/>
              </w:rPr>
              <w:t xml:space="preserve"> </w:t>
            </w:r>
            <w:r w:rsidR="00E14054">
              <w:rPr>
                <w:b/>
                <w:sz w:val="22"/>
                <w:lang w:val="fi-FI"/>
              </w:rPr>
              <w:t>Sylinteriampulli</w:t>
            </w:r>
            <w:r w:rsidR="00667CC0" w:rsidRPr="00802175">
              <w:rPr>
                <w:b/>
                <w:sz w:val="22"/>
                <w:lang w:val="fi-FI"/>
              </w:rPr>
              <w:t>t</w:t>
            </w:r>
            <w:r w:rsidR="00925A3F">
              <w:rPr>
                <w:b/>
                <w:sz w:val="22"/>
                <w:lang w:val="fi-FI"/>
              </w:rPr>
              <w:t>.</w:t>
            </w:r>
            <w:r w:rsidR="00667CC0" w:rsidRPr="00802175">
              <w:rPr>
                <w:b/>
                <w:sz w:val="22"/>
                <w:lang w:val="fi-FI"/>
              </w:rPr>
              <w:t xml:space="preserve"> </w:t>
            </w:r>
            <w:r w:rsidRPr="00802175">
              <w:rPr>
                <w:b/>
                <w:sz w:val="22"/>
                <w:lang w:val="fi-FI"/>
              </w:rPr>
              <w:t>5 ja 10</w:t>
            </w:r>
            <w:r w:rsidR="00667CC0" w:rsidRPr="00802175">
              <w:rPr>
                <w:b/>
                <w:sz w:val="22"/>
                <w:lang w:val="fi-FI"/>
              </w:rPr>
              <w:t xml:space="preserve"> pakkauksessa</w:t>
            </w:r>
            <w:r w:rsidR="00925A3F">
              <w:rPr>
                <w:b/>
                <w:sz w:val="22"/>
                <w:lang w:val="fi-FI"/>
              </w:rPr>
              <w:t>.</w:t>
            </w:r>
          </w:p>
          <w:p w14:paraId="44D035D4" w14:textId="77777777" w:rsidR="008B2805" w:rsidRPr="00802175" w:rsidRDefault="008B2805">
            <w:pPr>
              <w:suppressAutoHyphens/>
              <w:rPr>
                <w:sz w:val="22"/>
                <w:lang w:val="fi-FI"/>
              </w:rPr>
            </w:pPr>
          </w:p>
        </w:tc>
      </w:tr>
    </w:tbl>
    <w:p w14:paraId="6221555C" w14:textId="77777777" w:rsidR="008B2805" w:rsidRPr="00802175" w:rsidRDefault="008B2805">
      <w:pPr>
        <w:suppressAutoHyphens/>
        <w:rPr>
          <w:sz w:val="22"/>
          <w:lang w:val="fi-FI"/>
        </w:rPr>
      </w:pPr>
    </w:p>
    <w:p w14:paraId="33D4999E"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3229379E" w14:textId="77777777" w:rsidTr="002D66D3">
        <w:tc>
          <w:tcPr>
            <w:tcW w:w="9298" w:type="dxa"/>
          </w:tcPr>
          <w:p w14:paraId="7E162227" w14:textId="77777777" w:rsidR="008B2805" w:rsidRPr="00802175" w:rsidRDefault="008B2805">
            <w:pPr>
              <w:suppressAutoHyphens/>
              <w:ind w:left="567" w:hanging="567"/>
              <w:rPr>
                <w:b/>
                <w:sz w:val="22"/>
                <w:lang w:val="fi-FI"/>
              </w:rPr>
            </w:pPr>
            <w:r w:rsidRPr="00802175">
              <w:rPr>
                <w:b/>
                <w:sz w:val="22"/>
                <w:lang w:val="fi-FI"/>
              </w:rPr>
              <w:t>1.</w:t>
            </w:r>
            <w:r w:rsidRPr="00802175">
              <w:rPr>
                <w:b/>
                <w:sz w:val="22"/>
                <w:lang w:val="fi-FI"/>
              </w:rPr>
              <w:tab/>
              <w:t>LÄÄKEVALMISTEEN NIMI</w:t>
            </w:r>
          </w:p>
        </w:tc>
      </w:tr>
    </w:tbl>
    <w:p w14:paraId="72476F34" w14:textId="77777777" w:rsidR="008B2805" w:rsidRPr="00802175" w:rsidRDefault="008B2805">
      <w:pPr>
        <w:suppressAutoHyphens/>
        <w:rPr>
          <w:sz w:val="22"/>
          <w:lang w:val="fi-FI"/>
        </w:rPr>
      </w:pPr>
    </w:p>
    <w:p w14:paraId="398210AE" w14:textId="77777777" w:rsidR="008B2805" w:rsidRPr="00802175" w:rsidRDefault="008B2805">
      <w:pPr>
        <w:ind w:right="11"/>
        <w:rPr>
          <w:sz w:val="22"/>
          <w:lang w:val="fi-FI"/>
        </w:rPr>
      </w:pPr>
      <w:r w:rsidRPr="00802175">
        <w:rPr>
          <w:sz w:val="22"/>
          <w:lang w:val="fi-FI"/>
        </w:rPr>
        <w:t xml:space="preserve">Humalog 100 </w:t>
      </w:r>
      <w:r w:rsidR="002F4C60" w:rsidRPr="00802175">
        <w:rPr>
          <w:sz w:val="22"/>
          <w:lang w:val="fi-FI"/>
        </w:rPr>
        <w:t>yksikköä</w:t>
      </w:r>
      <w:r w:rsidRPr="00802175">
        <w:rPr>
          <w:sz w:val="22"/>
          <w:lang w:val="fi-FI"/>
        </w:rPr>
        <w:t>/ml injektioneste, liuos</w:t>
      </w:r>
      <w:r w:rsidR="004A3F9B" w:rsidRPr="00802175">
        <w:rPr>
          <w:sz w:val="22"/>
          <w:lang w:val="fi-FI"/>
        </w:rPr>
        <w:t>,</w:t>
      </w:r>
      <w:r w:rsidRPr="00802175">
        <w:rPr>
          <w:sz w:val="22"/>
          <w:lang w:val="fi-FI"/>
        </w:rPr>
        <w:t xml:space="preserve"> </w:t>
      </w:r>
      <w:r w:rsidR="00E14054">
        <w:rPr>
          <w:sz w:val="22"/>
          <w:lang w:val="fi-FI"/>
        </w:rPr>
        <w:t>sylinteriampulli</w:t>
      </w:r>
    </w:p>
    <w:p w14:paraId="4DC6C78A" w14:textId="2764CA80" w:rsidR="008B2805" w:rsidRPr="00802175" w:rsidRDefault="008C772E">
      <w:pPr>
        <w:suppressAutoHyphens/>
        <w:rPr>
          <w:sz w:val="22"/>
          <w:lang w:val="fi-FI"/>
        </w:rPr>
      </w:pPr>
      <w:r>
        <w:rPr>
          <w:sz w:val="22"/>
          <w:lang w:val="fi-FI"/>
        </w:rPr>
        <w:t>l</w:t>
      </w:r>
      <w:r w:rsidR="008B2805" w:rsidRPr="00802175">
        <w:rPr>
          <w:sz w:val="22"/>
          <w:lang w:val="fi-FI"/>
        </w:rPr>
        <w:t xml:space="preserve">isproinsuliini </w:t>
      </w:r>
    </w:p>
    <w:p w14:paraId="5DE1DB4A"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5A33F13D" w14:textId="77777777" w:rsidTr="002D66D3">
        <w:tc>
          <w:tcPr>
            <w:tcW w:w="9298" w:type="dxa"/>
          </w:tcPr>
          <w:p w14:paraId="3CA67DC6" w14:textId="77777777" w:rsidR="008B2805" w:rsidRPr="00802175" w:rsidRDefault="008B2805">
            <w:pPr>
              <w:suppressAutoHyphens/>
              <w:ind w:left="567" w:hanging="567"/>
              <w:rPr>
                <w:b/>
                <w:sz w:val="22"/>
                <w:lang w:val="fi-FI"/>
              </w:rPr>
            </w:pPr>
            <w:r w:rsidRPr="00802175">
              <w:rPr>
                <w:b/>
                <w:sz w:val="22"/>
                <w:lang w:val="fi-FI"/>
              </w:rPr>
              <w:t>2.</w:t>
            </w:r>
            <w:r w:rsidRPr="00802175">
              <w:rPr>
                <w:b/>
                <w:sz w:val="22"/>
                <w:lang w:val="fi-FI"/>
              </w:rPr>
              <w:tab/>
              <w:t>VAIKUTTAVA(T) AINE(ET)</w:t>
            </w:r>
          </w:p>
        </w:tc>
      </w:tr>
    </w:tbl>
    <w:p w14:paraId="15BAA8F9" w14:textId="77777777" w:rsidR="008B2805" w:rsidRPr="00802175" w:rsidRDefault="008B2805">
      <w:pPr>
        <w:suppressAutoHyphens/>
        <w:rPr>
          <w:sz w:val="22"/>
          <w:lang w:val="fi-FI"/>
        </w:rPr>
      </w:pPr>
    </w:p>
    <w:p w14:paraId="34F11CF1" w14:textId="77777777" w:rsidR="008B2805" w:rsidRPr="00802175" w:rsidRDefault="00802177">
      <w:pPr>
        <w:suppressAutoHyphens/>
        <w:rPr>
          <w:sz w:val="22"/>
          <w:lang w:val="fi-FI"/>
        </w:rPr>
      </w:pPr>
      <w:r w:rsidRPr="00802175">
        <w:rPr>
          <w:sz w:val="22"/>
          <w:lang w:val="fi-FI"/>
        </w:rPr>
        <w:t>Yksi ml liuosta sisältää 100</w:t>
      </w:r>
      <w:r w:rsidR="00047ACE" w:rsidRPr="00802175">
        <w:rPr>
          <w:sz w:val="22"/>
          <w:lang w:val="fi-FI"/>
        </w:rPr>
        <w:t> </w:t>
      </w:r>
      <w:r w:rsidRPr="00802175">
        <w:rPr>
          <w:sz w:val="22"/>
          <w:lang w:val="fi-FI"/>
        </w:rPr>
        <w:t>yksikköä lisproinsuliinia (</w:t>
      </w:r>
      <w:r w:rsidR="00755BB2" w:rsidRPr="00802175">
        <w:rPr>
          <w:sz w:val="22"/>
          <w:lang w:val="fi-FI"/>
        </w:rPr>
        <w:t>vastaten 3,5 mg</w:t>
      </w:r>
      <w:r w:rsidRPr="00802175">
        <w:rPr>
          <w:sz w:val="22"/>
          <w:lang w:val="fi-FI"/>
        </w:rPr>
        <w:t>).</w:t>
      </w:r>
    </w:p>
    <w:p w14:paraId="20F02424" w14:textId="77777777" w:rsidR="00B71505" w:rsidRPr="00802175" w:rsidRDefault="00B71505">
      <w:pPr>
        <w:suppressAutoHyphens/>
        <w:rPr>
          <w:sz w:val="22"/>
          <w:lang w:val="fi-FI"/>
        </w:rPr>
      </w:pPr>
    </w:p>
    <w:p w14:paraId="37A743B5"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12EB2E96" w14:textId="77777777" w:rsidTr="002D66D3">
        <w:tc>
          <w:tcPr>
            <w:tcW w:w="9298" w:type="dxa"/>
          </w:tcPr>
          <w:p w14:paraId="26DD4D4C" w14:textId="77777777" w:rsidR="008B2805" w:rsidRPr="00802175" w:rsidRDefault="008B2805">
            <w:pPr>
              <w:suppressAutoHyphens/>
              <w:ind w:left="567" w:hanging="567"/>
              <w:rPr>
                <w:b/>
                <w:sz w:val="22"/>
                <w:lang w:val="fi-FI"/>
              </w:rPr>
            </w:pPr>
            <w:r w:rsidRPr="00802175">
              <w:rPr>
                <w:b/>
                <w:sz w:val="22"/>
                <w:lang w:val="fi-FI"/>
              </w:rPr>
              <w:t>3.</w:t>
            </w:r>
            <w:r w:rsidRPr="00802175">
              <w:rPr>
                <w:b/>
                <w:sz w:val="22"/>
                <w:lang w:val="fi-FI"/>
              </w:rPr>
              <w:tab/>
              <w:t>LUETTELO APUAINEISTA</w:t>
            </w:r>
          </w:p>
        </w:tc>
      </w:tr>
    </w:tbl>
    <w:p w14:paraId="6366D907" w14:textId="77777777" w:rsidR="008B2805" w:rsidRPr="00802175" w:rsidRDefault="008B2805">
      <w:pPr>
        <w:suppressAutoHyphens/>
        <w:rPr>
          <w:sz w:val="22"/>
          <w:lang w:val="fi-FI"/>
        </w:rPr>
      </w:pPr>
    </w:p>
    <w:p w14:paraId="7BA0C5A5" w14:textId="77777777" w:rsidR="008B2805" w:rsidRPr="00802175" w:rsidRDefault="008B2805">
      <w:pPr>
        <w:ind w:right="11"/>
        <w:rPr>
          <w:sz w:val="22"/>
          <w:lang w:val="fi-FI"/>
        </w:rPr>
      </w:pPr>
      <w:r w:rsidRPr="00802175">
        <w:rPr>
          <w:sz w:val="22"/>
          <w:lang w:val="fi-FI"/>
        </w:rPr>
        <w:t xml:space="preserve">Sisältää glyserolia, sinkkioksidia, dinatriumfosfaattia (jossa on 7 kidevettä) ja säilytysaineena metakresolia. Perusliuoksena on injektionesteisiin käytettävä vesi. </w:t>
      </w:r>
    </w:p>
    <w:p w14:paraId="61CB3E8E" w14:textId="77777777" w:rsidR="008B2805" w:rsidRPr="00802175" w:rsidRDefault="0061451E">
      <w:pPr>
        <w:ind w:right="11"/>
        <w:rPr>
          <w:sz w:val="22"/>
          <w:lang w:val="fi-FI"/>
        </w:rPr>
      </w:pPr>
      <w:r>
        <w:rPr>
          <w:sz w:val="22"/>
          <w:lang w:val="fi-FI"/>
        </w:rPr>
        <w:t xml:space="preserve">Happamuuden säätöön on saatettu käyttää natriumhydroksidia ja/tai </w:t>
      </w:r>
      <w:r w:rsidR="00665AE9">
        <w:rPr>
          <w:sz w:val="22"/>
          <w:lang w:val="fi-FI"/>
        </w:rPr>
        <w:t>kloorivetyhappoa</w:t>
      </w:r>
      <w:r>
        <w:rPr>
          <w:sz w:val="22"/>
          <w:lang w:val="fi-FI"/>
        </w:rPr>
        <w:t>.</w:t>
      </w:r>
      <w:r w:rsidR="008C772E" w:rsidRPr="00071D48">
        <w:rPr>
          <w:sz w:val="22"/>
          <w:szCs w:val="22"/>
          <w:highlight w:val="lightGray"/>
          <w:lang w:val="fi-FI"/>
        </w:rPr>
        <w:t xml:space="preserve"> </w:t>
      </w:r>
      <w:r w:rsidR="008C772E" w:rsidRPr="006D52EC">
        <w:rPr>
          <w:sz w:val="22"/>
          <w:szCs w:val="22"/>
          <w:highlight w:val="lightGray"/>
        </w:rPr>
        <w:t>Lisätiedot, ks. pakkausseloste.</w:t>
      </w:r>
    </w:p>
    <w:p w14:paraId="4D2BB1EA" w14:textId="77777777" w:rsidR="008B2805" w:rsidRPr="00802175" w:rsidRDefault="008B2805">
      <w:pPr>
        <w:suppressAutoHyphens/>
        <w:rPr>
          <w:sz w:val="22"/>
          <w:lang w:val="fi-FI"/>
        </w:rPr>
      </w:pPr>
    </w:p>
    <w:p w14:paraId="2055402B"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5B67851D" w14:textId="77777777" w:rsidTr="002D66D3">
        <w:tc>
          <w:tcPr>
            <w:tcW w:w="9298" w:type="dxa"/>
          </w:tcPr>
          <w:p w14:paraId="018B6327" w14:textId="77777777" w:rsidR="008B2805" w:rsidRPr="00802175" w:rsidRDefault="008B2805">
            <w:pPr>
              <w:suppressAutoHyphens/>
              <w:ind w:left="567" w:hanging="567"/>
              <w:rPr>
                <w:b/>
                <w:sz w:val="22"/>
                <w:lang w:val="fi-FI"/>
              </w:rPr>
            </w:pPr>
            <w:r w:rsidRPr="00802175">
              <w:rPr>
                <w:b/>
                <w:sz w:val="22"/>
                <w:lang w:val="fi-FI"/>
              </w:rPr>
              <w:t>4.</w:t>
            </w:r>
            <w:r w:rsidRPr="00802175">
              <w:rPr>
                <w:b/>
                <w:sz w:val="22"/>
                <w:lang w:val="fi-FI"/>
              </w:rPr>
              <w:tab/>
              <w:t>LÄÄKEMUOTO JA SISÄLLÖN MÄÄRÄ</w:t>
            </w:r>
          </w:p>
        </w:tc>
      </w:tr>
    </w:tbl>
    <w:p w14:paraId="2D6AA159" w14:textId="77777777" w:rsidR="008B2805" w:rsidRPr="00802175" w:rsidRDefault="008B2805">
      <w:pPr>
        <w:suppressAutoHyphens/>
        <w:rPr>
          <w:sz w:val="22"/>
          <w:lang w:val="fi-FI"/>
        </w:rPr>
      </w:pPr>
    </w:p>
    <w:p w14:paraId="6EBCA347" w14:textId="77777777" w:rsidR="008B2805" w:rsidRPr="00AB4BBC" w:rsidRDefault="008B2805">
      <w:pPr>
        <w:suppressAutoHyphens/>
        <w:rPr>
          <w:sz w:val="22"/>
          <w:highlight w:val="lightGray"/>
          <w:lang w:val="fi-FI"/>
          <w:rPrChange w:id="118" w:author="Author">
            <w:rPr>
              <w:sz w:val="22"/>
              <w:lang w:val="fi-FI"/>
            </w:rPr>
          </w:rPrChange>
        </w:rPr>
      </w:pPr>
      <w:r w:rsidRPr="00AB4BBC">
        <w:rPr>
          <w:sz w:val="22"/>
          <w:highlight w:val="lightGray"/>
          <w:lang w:val="fi-FI"/>
          <w:rPrChange w:id="119" w:author="Author">
            <w:rPr>
              <w:sz w:val="22"/>
              <w:lang w:val="fi-FI"/>
            </w:rPr>
          </w:rPrChange>
        </w:rPr>
        <w:t>Injektioneste, liuos</w:t>
      </w:r>
    </w:p>
    <w:p w14:paraId="55D0D3BA" w14:textId="77777777" w:rsidR="009459EC" w:rsidRPr="00802175" w:rsidRDefault="009459EC">
      <w:pPr>
        <w:suppressAutoHyphens/>
        <w:rPr>
          <w:sz w:val="22"/>
          <w:lang w:val="fi-FI"/>
        </w:rPr>
      </w:pPr>
    </w:p>
    <w:p w14:paraId="47576701" w14:textId="77777777" w:rsidR="009459EC" w:rsidRPr="00802175" w:rsidRDefault="009459EC">
      <w:pPr>
        <w:suppressAutoHyphens/>
        <w:rPr>
          <w:sz w:val="22"/>
          <w:lang w:val="fi-FI"/>
        </w:rPr>
      </w:pPr>
      <w:r w:rsidRPr="00802175">
        <w:rPr>
          <w:sz w:val="22"/>
          <w:lang w:val="fi-FI"/>
        </w:rPr>
        <w:t xml:space="preserve">5 </w:t>
      </w:r>
      <w:r w:rsidR="00E14054">
        <w:rPr>
          <w:sz w:val="22"/>
          <w:lang w:val="fi-FI"/>
        </w:rPr>
        <w:t>sylinteriampulli</w:t>
      </w:r>
      <w:r w:rsidR="00F3448D">
        <w:rPr>
          <w:sz w:val="22"/>
          <w:lang w:val="fi-FI"/>
        </w:rPr>
        <w:t>a</w:t>
      </w:r>
      <w:r w:rsidR="00755BB2" w:rsidRPr="00802175">
        <w:rPr>
          <w:sz w:val="22"/>
          <w:lang w:val="fi-FI"/>
        </w:rPr>
        <w:t xml:space="preserve"> (</w:t>
      </w:r>
      <w:r w:rsidR="00BB0848">
        <w:rPr>
          <w:sz w:val="22"/>
          <w:lang w:val="fi-FI"/>
        </w:rPr>
        <w:t xml:space="preserve">à </w:t>
      </w:r>
      <w:r w:rsidRPr="00802175">
        <w:rPr>
          <w:sz w:val="22"/>
          <w:lang w:val="fi-FI"/>
        </w:rPr>
        <w:t>3</w:t>
      </w:r>
      <w:r w:rsidR="00047ACE" w:rsidRPr="00802175">
        <w:rPr>
          <w:sz w:val="22"/>
          <w:lang w:val="fi-FI"/>
        </w:rPr>
        <w:t> </w:t>
      </w:r>
      <w:r w:rsidRPr="00802175">
        <w:rPr>
          <w:sz w:val="22"/>
          <w:lang w:val="fi-FI"/>
        </w:rPr>
        <w:t>ml</w:t>
      </w:r>
      <w:r w:rsidR="00755BB2" w:rsidRPr="00802175">
        <w:rPr>
          <w:sz w:val="22"/>
          <w:lang w:val="fi-FI"/>
        </w:rPr>
        <w:t>)</w:t>
      </w:r>
    </w:p>
    <w:p w14:paraId="7F17626F" w14:textId="77777777" w:rsidR="009459EC" w:rsidRPr="00802175" w:rsidRDefault="009459EC" w:rsidP="009459EC">
      <w:pPr>
        <w:suppressAutoHyphens/>
        <w:rPr>
          <w:sz w:val="22"/>
          <w:lang w:val="fi-FI"/>
        </w:rPr>
      </w:pPr>
      <w:r w:rsidRPr="00FA474D">
        <w:rPr>
          <w:sz w:val="22"/>
          <w:highlight w:val="lightGray"/>
          <w:lang w:val="fi-FI"/>
        </w:rPr>
        <w:t xml:space="preserve">10 </w:t>
      </w:r>
      <w:r w:rsidR="00E14054" w:rsidRPr="00FA474D">
        <w:rPr>
          <w:sz w:val="22"/>
          <w:highlight w:val="lightGray"/>
          <w:lang w:val="fi-FI"/>
        </w:rPr>
        <w:t>sylinteriampulli</w:t>
      </w:r>
      <w:r w:rsidR="00F3448D" w:rsidRPr="00FA474D">
        <w:rPr>
          <w:sz w:val="22"/>
          <w:highlight w:val="lightGray"/>
          <w:lang w:val="fi-FI"/>
        </w:rPr>
        <w:t>a</w:t>
      </w:r>
      <w:r w:rsidR="00755BB2" w:rsidRPr="00FA474D">
        <w:rPr>
          <w:sz w:val="22"/>
          <w:highlight w:val="lightGray"/>
          <w:lang w:val="fi-FI"/>
        </w:rPr>
        <w:t xml:space="preserve"> (á </w:t>
      </w:r>
      <w:r w:rsidRPr="00FA474D">
        <w:rPr>
          <w:sz w:val="22"/>
          <w:highlight w:val="lightGray"/>
          <w:lang w:val="fi-FI"/>
        </w:rPr>
        <w:t>3</w:t>
      </w:r>
      <w:r w:rsidR="00047ACE" w:rsidRPr="00FA474D">
        <w:rPr>
          <w:sz w:val="22"/>
          <w:highlight w:val="lightGray"/>
          <w:lang w:val="fi-FI"/>
        </w:rPr>
        <w:t> </w:t>
      </w:r>
      <w:r w:rsidRPr="00FA474D">
        <w:rPr>
          <w:sz w:val="22"/>
          <w:highlight w:val="lightGray"/>
          <w:lang w:val="fi-FI"/>
        </w:rPr>
        <w:t>ml</w:t>
      </w:r>
      <w:r w:rsidR="00755BB2" w:rsidRPr="00FA474D">
        <w:rPr>
          <w:sz w:val="22"/>
          <w:highlight w:val="lightGray"/>
          <w:lang w:val="fi-FI"/>
        </w:rPr>
        <w:t>)</w:t>
      </w:r>
      <w:r w:rsidRPr="00802175">
        <w:rPr>
          <w:sz w:val="22"/>
          <w:lang w:val="fi-FI"/>
        </w:rPr>
        <w:t xml:space="preserve"> </w:t>
      </w:r>
    </w:p>
    <w:p w14:paraId="3F282AB2"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94C39" w14:paraId="67612BC3" w14:textId="77777777" w:rsidTr="002D66D3">
        <w:tc>
          <w:tcPr>
            <w:tcW w:w="9298" w:type="dxa"/>
          </w:tcPr>
          <w:p w14:paraId="02FAB793" w14:textId="77777777" w:rsidR="008B2805" w:rsidRPr="00802175" w:rsidRDefault="008B2805">
            <w:pPr>
              <w:suppressAutoHyphens/>
              <w:ind w:left="567" w:hanging="567"/>
              <w:rPr>
                <w:b/>
                <w:sz w:val="22"/>
                <w:lang w:val="fi-FI"/>
              </w:rPr>
            </w:pPr>
            <w:r w:rsidRPr="00802175">
              <w:rPr>
                <w:b/>
                <w:sz w:val="22"/>
                <w:lang w:val="fi-FI"/>
              </w:rPr>
              <w:t>5.</w:t>
            </w:r>
            <w:r w:rsidRPr="00802175">
              <w:rPr>
                <w:b/>
                <w:sz w:val="22"/>
                <w:lang w:val="fi-FI"/>
              </w:rPr>
              <w:tab/>
              <w:t>ANTOTAPA JA TARVITTAESSA ANTOREITTI (ANTOREITIT)</w:t>
            </w:r>
          </w:p>
        </w:tc>
      </w:tr>
    </w:tbl>
    <w:p w14:paraId="15D8BBE0" w14:textId="77777777" w:rsidR="008B2805" w:rsidRPr="00802175" w:rsidRDefault="008B2805">
      <w:pPr>
        <w:suppressAutoHyphens/>
        <w:rPr>
          <w:sz w:val="22"/>
          <w:lang w:val="fi-FI"/>
        </w:rPr>
      </w:pPr>
    </w:p>
    <w:p w14:paraId="36AC374C" w14:textId="77777777" w:rsidR="009459EC" w:rsidRPr="00802175" w:rsidRDefault="009459EC">
      <w:pPr>
        <w:pStyle w:val="EndnoteText"/>
        <w:tabs>
          <w:tab w:val="clear" w:pos="567"/>
        </w:tabs>
        <w:suppressAutoHyphens/>
        <w:rPr>
          <w:lang w:val="fi-FI"/>
        </w:rPr>
      </w:pPr>
      <w:r w:rsidRPr="00802175">
        <w:rPr>
          <w:lang w:val="fi-FI"/>
        </w:rPr>
        <w:t>Lue pakkausseloste ennen käyttöä.</w:t>
      </w:r>
    </w:p>
    <w:p w14:paraId="07D23DEC" w14:textId="77777777" w:rsidR="008B2805" w:rsidRPr="00802175" w:rsidRDefault="008B2805">
      <w:pPr>
        <w:pStyle w:val="EndnoteText"/>
        <w:tabs>
          <w:tab w:val="clear" w:pos="567"/>
        </w:tabs>
        <w:suppressAutoHyphens/>
        <w:rPr>
          <w:lang w:val="fi-FI"/>
        </w:rPr>
      </w:pPr>
      <w:r w:rsidRPr="00802175">
        <w:rPr>
          <w:lang w:val="fi-FI"/>
        </w:rPr>
        <w:t>Ihon alle</w:t>
      </w:r>
    </w:p>
    <w:p w14:paraId="279E3C03" w14:textId="77777777" w:rsidR="008B2805" w:rsidRPr="00802175" w:rsidRDefault="008B2805">
      <w:pPr>
        <w:suppressAutoHyphens/>
        <w:rPr>
          <w:sz w:val="22"/>
          <w:lang w:val="fi-FI"/>
        </w:rPr>
      </w:pPr>
    </w:p>
    <w:p w14:paraId="7C70F82F"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94C39" w14:paraId="0B68139A" w14:textId="77777777" w:rsidTr="002D66D3">
        <w:tc>
          <w:tcPr>
            <w:tcW w:w="9298" w:type="dxa"/>
          </w:tcPr>
          <w:p w14:paraId="14EE0CA7" w14:textId="77777777" w:rsidR="008B2805" w:rsidRPr="00802175" w:rsidRDefault="008B2805">
            <w:pPr>
              <w:suppressAutoHyphens/>
              <w:ind w:left="567" w:hanging="567"/>
              <w:rPr>
                <w:b/>
                <w:sz w:val="22"/>
                <w:lang w:val="fi-FI"/>
              </w:rPr>
            </w:pPr>
            <w:r w:rsidRPr="00802175">
              <w:rPr>
                <w:b/>
                <w:sz w:val="22"/>
                <w:lang w:val="fi-FI"/>
              </w:rPr>
              <w:t>6.</w:t>
            </w:r>
            <w:r w:rsidRPr="00802175">
              <w:rPr>
                <w:b/>
                <w:sz w:val="22"/>
                <w:lang w:val="fi-FI"/>
              </w:rPr>
              <w:tab/>
              <w:t>ERITYISVAROITUS VALMISTEEN SÄILYTTÄMISESTÄ POIS</w:t>
            </w:r>
            <w:r w:rsidR="004919D4" w:rsidRPr="00802175">
              <w:rPr>
                <w:b/>
                <w:sz w:val="22"/>
                <w:lang w:val="fi-FI"/>
              </w:rPr>
              <w:t>SA</w:t>
            </w:r>
            <w:r w:rsidRPr="00802175">
              <w:rPr>
                <w:b/>
                <w:sz w:val="22"/>
                <w:lang w:val="fi-FI"/>
              </w:rPr>
              <w:t xml:space="preserve"> LASTEN ULOTTUVILTA</w:t>
            </w:r>
            <w:r w:rsidR="009459EC" w:rsidRPr="00802175">
              <w:rPr>
                <w:b/>
                <w:sz w:val="22"/>
                <w:lang w:val="fi-FI"/>
              </w:rPr>
              <w:t xml:space="preserve"> JA NÄKYVILTÄ</w:t>
            </w:r>
          </w:p>
        </w:tc>
      </w:tr>
    </w:tbl>
    <w:p w14:paraId="32C49F83" w14:textId="77777777" w:rsidR="008B2805" w:rsidRPr="00802175" w:rsidRDefault="008B2805">
      <w:pPr>
        <w:suppressAutoHyphens/>
        <w:rPr>
          <w:sz w:val="22"/>
          <w:lang w:val="fi-FI"/>
        </w:rPr>
      </w:pPr>
    </w:p>
    <w:p w14:paraId="3C2830A5" w14:textId="77777777" w:rsidR="008B2805" w:rsidRPr="00802175" w:rsidRDefault="008B2805">
      <w:pPr>
        <w:suppressAutoHyphens/>
        <w:rPr>
          <w:sz w:val="22"/>
          <w:lang w:val="fi-FI"/>
        </w:rPr>
      </w:pPr>
      <w:r w:rsidRPr="00802175">
        <w:rPr>
          <w:sz w:val="22"/>
          <w:lang w:val="fi-FI"/>
        </w:rPr>
        <w:t>Ei lasten ulottuville eikä näkyville</w:t>
      </w:r>
    </w:p>
    <w:p w14:paraId="6CDEEB6D" w14:textId="77777777" w:rsidR="008B2805" w:rsidRPr="00802175" w:rsidRDefault="008B2805">
      <w:pPr>
        <w:rPr>
          <w:sz w:val="22"/>
          <w:lang w:val="fi-FI"/>
        </w:rPr>
      </w:pPr>
    </w:p>
    <w:p w14:paraId="3EFAAB5C"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1B1902" w14:paraId="7F759C79" w14:textId="77777777" w:rsidTr="002D66D3">
        <w:tc>
          <w:tcPr>
            <w:tcW w:w="9298" w:type="dxa"/>
          </w:tcPr>
          <w:p w14:paraId="318CBE84" w14:textId="77777777" w:rsidR="008B2805" w:rsidRPr="00802175" w:rsidRDefault="008B2805">
            <w:pPr>
              <w:suppressAutoHyphens/>
              <w:ind w:left="567" w:hanging="567"/>
              <w:rPr>
                <w:b/>
                <w:sz w:val="22"/>
                <w:lang w:val="fi-FI"/>
              </w:rPr>
            </w:pPr>
            <w:r w:rsidRPr="00802175">
              <w:rPr>
                <w:b/>
                <w:sz w:val="22"/>
                <w:lang w:val="fi-FI"/>
              </w:rPr>
              <w:t>7.</w:t>
            </w:r>
            <w:r w:rsidRPr="00802175">
              <w:rPr>
                <w:b/>
                <w:sz w:val="22"/>
                <w:lang w:val="fi-FI"/>
              </w:rPr>
              <w:tab/>
              <w:t>MUU ERITYISVAROITUS (MUUT ERITYISVAROITUKSET), JOS TARPEEN</w:t>
            </w:r>
          </w:p>
        </w:tc>
      </w:tr>
    </w:tbl>
    <w:p w14:paraId="5E00DBF2" w14:textId="77777777" w:rsidR="008B2805" w:rsidRPr="00802175" w:rsidRDefault="008B2805">
      <w:pPr>
        <w:rPr>
          <w:sz w:val="22"/>
          <w:lang w:val="fi-FI"/>
        </w:rPr>
      </w:pPr>
    </w:p>
    <w:p w14:paraId="6202B4D8" w14:textId="77777777" w:rsidR="008B2805" w:rsidRPr="00802175" w:rsidRDefault="008B2805">
      <w:pPr>
        <w:pStyle w:val="BodyText2"/>
        <w:jc w:val="left"/>
      </w:pPr>
      <w:r w:rsidRPr="00802175">
        <w:t xml:space="preserve">Nämä </w:t>
      </w:r>
      <w:r w:rsidR="00E14054">
        <w:t>sylinteriampulli</w:t>
      </w:r>
      <w:r w:rsidRPr="00802175">
        <w:t xml:space="preserve">t ovat vain </w:t>
      </w:r>
      <w:r w:rsidR="00047ACE" w:rsidRPr="00802175">
        <w:t xml:space="preserve">Lillyn </w:t>
      </w:r>
      <w:r w:rsidRPr="00802175">
        <w:t>3</w:t>
      </w:r>
      <w:r w:rsidR="00047ACE" w:rsidRPr="00802175">
        <w:t> </w:t>
      </w:r>
      <w:r w:rsidRPr="00802175">
        <w:t>ml:n kynään.</w:t>
      </w:r>
    </w:p>
    <w:p w14:paraId="1CE0ABD2" w14:textId="77777777" w:rsidR="008B2805" w:rsidRPr="00802175" w:rsidRDefault="008B2805">
      <w:pPr>
        <w:rPr>
          <w:sz w:val="22"/>
          <w:lang w:val="fi-FI"/>
        </w:rPr>
      </w:pPr>
    </w:p>
    <w:p w14:paraId="722C5999"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147FDB1E" w14:textId="77777777" w:rsidTr="002D66D3">
        <w:tc>
          <w:tcPr>
            <w:tcW w:w="9298" w:type="dxa"/>
          </w:tcPr>
          <w:p w14:paraId="2A763945" w14:textId="77777777" w:rsidR="008B2805" w:rsidRPr="00802175" w:rsidRDefault="008B2805">
            <w:pPr>
              <w:suppressAutoHyphens/>
              <w:ind w:left="567" w:hanging="567"/>
              <w:rPr>
                <w:b/>
                <w:sz w:val="22"/>
                <w:lang w:val="fi-FI"/>
              </w:rPr>
            </w:pPr>
            <w:r w:rsidRPr="00802175">
              <w:rPr>
                <w:b/>
                <w:sz w:val="22"/>
                <w:lang w:val="fi-FI"/>
              </w:rPr>
              <w:t>8.</w:t>
            </w:r>
            <w:r w:rsidRPr="00802175">
              <w:rPr>
                <w:b/>
                <w:sz w:val="22"/>
                <w:lang w:val="fi-FI"/>
              </w:rPr>
              <w:tab/>
              <w:t>VIIMEINEN KÄYTTÖPÄIVÄMÄÄRÄ</w:t>
            </w:r>
          </w:p>
        </w:tc>
      </w:tr>
    </w:tbl>
    <w:p w14:paraId="0805D994" w14:textId="77777777" w:rsidR="008B2805" w:rsidRPr="00802175" w:rsidRDefault="008B2805">
      <w:pPr>
        <w:rPr>
          <w:sz w:val="22"/>
          <w:lang w:val="fi-FI"/>
        </w:rPr>
      </w:pPr>
    </w:p>
    <w:p w14:paraId="6378C7C6" w14:textId="77777777" w:rsidR="008B2805" w:rsidRPr="00802175" w:rsidRDefault="00D63C93">
      <w:pPr>
        <w:rPr>
          <w:sz w:val="22"/>
          <w:lang w:val="fi-FI"/>
        </w:rPr>
      </w:pPr>
      <w:r>
        <w:rPr>
          <w:sz w:val="22"/>
          <w:lang w:val="fi-FI"/>
        </w:rPr>
        <w:t>EXP</w:t>
      </w:r>
      <w:r w:rsidR="008B2805" w:rsidRPr="00802175">
        <w:rPr>
          <w:sz w:val="22"/>
          <w:lang w:val="fi-FI"/>
        </w:rPr>
        <w:t xml:space="preserve"> </w:t>
      </w:r>
    </w:p>
    <w:p w14:paraId="2B94DBEF" w14:textId="77777777" w:rsidR="008B2805" w:rsidRPr="00802175" w:rsidRDefault="008B2805">
      <w:pPr>
        <w:rPr>
          <w:sz w:val="22"/>
          <w:lang w:val="fi-FI"/>
        </w:rPr>
      </w:pPr>
    </w:p>
    <w:p w14:paraId="08C633F9" w14:textId="77777777" w:rsidR="008B2805" w:rsidRPr="00802175" w:rsidRDefault="008B2805">
      <w:pPr>
        <w:rPr>
          <w:sz w:val="22"/>
          <w:lang w:val="fi-FI"/>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2CF8E5A9" w14:textId="77777777" w:rsidTr="002D66D3">
        <w:tc>
          <w:tcPr>
            <w:tcW w:w="9298" w:type="dxa"/>
          </w:tcPr>
          <w:p w14:paraId="36C48A42" w14:textId="77777777" w:rsidR="008B2805" w:rsidRPr="00802175" w:rsidRDefault="008B2805">
            <w:pPr>
              <w:suppressAutoHyphens/>
              <w:ind w:left="567" w:hanging="567"/>
              <w:rPr>
                <w:b/>
                <w:sz w:val="22"/>
                <w:lang w:val="fi-FI"/>
              </w:rPr>
            </w:pPr>
            <w:r w:rsidRPr="00802175">
              <w:rPr>
                <w:b/>
                <w:sz w:val="22"/>
                <w:lang w:val="fi-FI"/>
              </w:rPr>
              <w:t>9.</w:t>
            </w:r>
            <w:r w:rsidRPr="00802175">
              <w:rPr>
                <w:b/>
                <w:sz w:val="22"/>
                <w:lang w:val="fi-FI"/>
              </w:rPr>
              <w:tab/>
              <w:t>ERITYISET SÄILYTYSOLOSUHTEET</w:t>
            </w:r>
          </w:p>
        </w:tc>
      </w:tr>
    </w:tbl>
    <w:p w14:paraId="638F5C82" w14:textId="77777777" w:rsidR="008B2805" w:rsidRPr="00802175" w:rsidRDefault="008B2805">
      <w:pPr>
        <w:suppressAutoHyphens/>
        <w:ind w:left="567" w:hanging="567"/>
        <w:rPr>
          <w:sz w:val="22"/>
          <w:lang w:val="fi-FI"/>
        </w:rPr>
      </w:pPr>
    </w:p>
    <w:p w14:paraId="0DDCD872" w14:textId="77777777" w:rsidR="008B2805" w:rsidRPr="00802175" w:rsidRDefault="008B2805">
      <w:pPr>
        <w:pStyle w:val="bullet"/>
        <w:suppressAutoHyphens/>
        <w:rPr>
          <w:lang w:val="fi-FI"/>
        </w:rPr>
      </w:pPr>
      <w:r w:rsidRPr="00802175">
        <w:rPr>
          <w:lang w:val="fi-FI"/>
        </w:rPr>
        <w:t>Säilytä jääkaapissa (2</w:t>
      </w:r>
      <w:r w:rsidRPr="00802175">
        <w:rPr>
          <w:lang w:val="fi-FI"/>
        </w:rPr>
        <w:sym w:font="Symbol" w:char="F0B0"/>
      </w:r>
      <w:r w:rsidRPr="00802175">
        <w:rPr>
          <w:lang w:val="fi-FI"/>
        </w:rPr>
        <w:t>C - 8</w:t>
      </w:r>
      <w:r w:rsidRPr="00802175">
        <w:rPr>
          <w:lang w:val="fi-FI"/>
        </w:rPr>
        <w:sym w:font="Symbol" w:char="F0B0"/>
      </w:r>
      <w:r w:rsidRPr="00802175">
        <w:rPr>
          <w:lang w:val="fi-FI"/>
        </w:rPr>
        <w:t>C).</w:t>
      </w:r>
    </w:p>
    <w:p w14:paraId="6C68527F" w14:textId="77777777" w:rsidR="008B2805" w:rsidRPr="00802175" w:rsidRDefault="008B2805">
      <w:pPr>
        <w:pStyle w:val="bullet"/>
        <w:suppressAutoHyphens/>
        <w:rPr>
          <w:lang w:val="fi-FI"/>
        </w:rPr>
      </w:pPr>
      <w:r w:rsidRPr="00802175">
        <w:rPr>
          <w:lang w:val="fi-FI"/>
        </w:rPr>
        <w:lastRenderedPageBreak/>
        <w:t>Ei saa jäätyä. Suojattava suoralta auringonvalolta ja voimakkaalta lämmöltä.</w:t>
      </w:r>
    </w:p>
    <w:p w14:paraId="7931BE1B" w14:textId="77777777" w:rsidR="008B2805" w:rsidRPr="00802175" w:rsidRDefault="008B2805">
      <w:pPr>
        <w:ind w:right="11"/>
        <w:rPr>
          <w:sz w:val="22"/>
          <w:lang w:val="fi-FI"/>
        </w:rPr>
      </w:pPr>
      <w:r w:rsidRPr="00802175">
        <w:rPr>
          <w:sz w:val="22"/>
          <w:lang w:val="fi-FI"/>
        </w:rPr>
        <w:t xml:space="preserve">Käyttöönoton jälkeen </w:t>
      </w:r>
      <w:r w:rsidR="00E14054">
        <w:rPr>
          <w:sz w:val="22"/>
          <w:lang w:val="fi-FI"/>
        </w:rPr>
        <w:t>sylinteriampulli</w:t>
      </w:r>
      <w:r w:rsidRPr="00802175">
        <w:rPr>
          <w:sz w:val="22"/>
          <w:lang w:val="fi-FI"/>
        </w:rPr>
        <w:t>t ovat käyttökelpoisia 28 vuorokautta. Käytössä olevaa insuliinikynää, jossa on säiliö, säilytetään alle 30 </w:t>
      </w:r>
      <w:r w:rsidRPr="00802175">
        <w:rPr>
          <w:sz w:val="22"/>
          <w:lang w:val="fi-FI"/>
        </w:rPr>
        <w:sym w:font="Symbol" w:char="F0B0"/>
      </w:r>
      <w:r w:rsidRPr="00802175">
        <w:rPr>
          <w:sz w:val="22"/>
          <w:lang w:val="fi-FI"/>
        </w:rPr>
        <w:t>C:ssa, eikä sitä saa säilyttää jääkaapissa.</w:t>
      </w:r>
    </w:p>
    <w:p w14:paraId="04570846" w14:textId="77777777" w:rsidR="008B2805" w:rsidRPr="00802175" w:rsidRDefault="008B2805">
      <w:pPr>
        <w:ind w:right="11"/>
        <w:rPr>
          <w:sz w:val="22"/>
          <w:lang w:val="fi-FI"/>
        </w:rPr>
      </w:pPr>
    </w:p>
    <w:p w14:paraId="19E51FA7" w14:textId="77777777" w:rsidR="008B2805" w:rsidRPr="00802175" w:rsidRDefault="008B2805">
      <w:pPr>
        <w:ind w:right="11"/>
        <w:rPr>
          <w:sz w:val="22"/>
          <w:lang w:val="fi-FI"/>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94C39" w14:paraId="2FF19D31" w14:textId="77777777" w:rsidTr="002D66D3">
        <w:tc>
          <w:tcPr>
            <w:tcW w:w="9298" w:type="dxa"/>
          </w:tcPr>
          <w:p w14:paraId="05FC0251" w14:textId="77777777" w:rsidR="008B2805" w:rsidRPr="00802175" w:rsidRDefault="008B2805">
            <w:pPr>
              <w:suppressAutoHyphens/>
              <w:ind w:left="567" w:hanging="567"/>
              <w:rPr>
                <w:b/>
                <w:sz w:val="22"/>
                <w:lang w:val="fi-FI"/>
              </w:rPr>
            </w:pPr>
            <w:r w:rsidRPr="00802175">
              <w:rPr>
                <w:b/>
                <w:sz w:val="22"/>
                <w:lang w:val="fi-FI"/>
              </w:rPr>
              <w:t>10.</w:t>
            </w:r>
            <w:r w:rsidRPr="00802175">
              <w:rPr>
                <w:b/>
                <w:sz w:val="22"/>
                <w:lang w:val="fi-FI"/>
              </w:rPr>
              <w:tab/>
              <w:t>ERITYISET VAROTOIMET KÄYTTÄMÄTTÖMIEN LÄÄKEVALMISTEIDEN TAI NIISTÄ PERÄISIN OLEVAN JÄTEMATERIAALIN HÄVITTÄMISEKSI, JOS TARPEEN</w:t>
            </w:r>
          </w:p>
        </w:tc>
      </w:tr>
    </w:tbl>
    <w:p w14:paraId="63282A61" w14:textId="77777777" w:rsidR="008B2805" w:rsidRPr="00802175" w:rsidRDefault="008B2805">
      <w:pPr>
        <w:rPr>
          <w:sz w:val="22"/>
          <w:lang w:val="fi-FI"/>
        </w:rPr>
      </w:pPr>
    </w:p>
    <w:p w14:paraId="16EEB351"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1B1902" w14:paraId="6D4284CD" w14:textId="77777777" w:rsidTr="002D66D3">
        <w:tc>
          <w:tcPr>
            <w:tcW w:w="9298" w:type="dxa"/>
          </w:tcPr>
          <w:p w14:paraId="5E61E95D" w14:textId="77777777" w:rsidR="008B2805" w:rsidRPr="00802175" w:rsidRDefault="008B2805">
            <w:pPr>
              <w:pStyle w:val="bullettext"/>
              <w:suppressAutoHyphens/>
              <w:rPr>
                <w:lang w:val="fi-FI"/>
              </w:rPr>
            </w:pPr>
            <w:r w:rsidRPr="00802175">
              <w:rPr>
                <w:lang w:val="fi-FI"/>
              </w:rPr>
              <w:t>11.</w:t>
            </w:r>
            <w:r w:rsidRPr="00802175">
              <w:rPr>
                <w:lang w:val="fi-FI"/>
              </w:rPr>
              <w:tab/>
              <w:t>MYYNTILUVAN HALTIJAN NIMI JA OSOITE</w:t>
            </w:r>
          </w:p>
        </w:tc>
      </w:tr>
    </w:tbl>
    <w:p w14:paraId="2BED9B85" w14:textId="77777777" w:rsidR="008B2805" w:rsidRPr="00802175" w:rsidRDefault="008B2805">
      <w:pPr>
        <w:rPr>
          <w:sz w:val="22"/>
          <w:lang w:val="fi-FI"/>
        </w:rPr>
      </w:pPr>
    </w:p>
    <w:p w14:paraId="5573F849" w14:textId="77777777" w:rsidR="008B2805" w:rsidRPr="00071D48" w:rsidRDefault="008B2805">
      <w:pPr>
        <w:ind w:right="11"/>
        <w:rPr>
          <w:sz w:val="22"/>
          <w:lang w:val="sv-SE"/>
        </w:rPr>
      </w:pPr>
      <w:r w:rsidRPr="00071D48">
        <w:rPr>
          <w:sz w:val="22"/>
          <w:lang w:val="sv-SE"/>
        </w:rPr>
        <w:t>Eli Lilly Nederland B.V.</w:t>
      </w:r>
    </w:p>
    <w:p w14:paraId="5D08E07C" w14:textId="57C65290" w:rsidR="008B2805" w:rsidRPr="00802175" w:rsidRDefault="00417DA5">
      <w:pPr>
        <w:ind w:right="11"/>
        <w:rPr>
          <w:sz w:val="22"/>
          <w:lang w:val="fi-FI"/>
        </w:rPr>
      </w:pPr>
      <w:r w:rsidRPr="008D79B4">
        <w:rPr>
          <w:sz w:val="22"/>
        </w:rPr>
        <w:t>Orteliuslaan 1000, 3528 BD</w:t>
      </w:r>
      <w:r w:rsidR="00D32AC2" w:rsidRPr="00802175">
        <w:rPr>
          <w:snapToGrid w:val="0"/>
          <w:color w:val="000000"/>
          <w:sz w:val="22"/>
          <w:lang w:val="fi-FI"/>
        </w:rPr>
        <w:t xml:space="preserve"> Utrecht</w:t>
      </w:r>
      <w:r w:rsidR="008B2805" w:rsidRPr="00802175">
        <w:rPr>
          <w:snapToGrid w:val="0"/>
          <w:color w:val="000000"/>
          <w:sz w:val="22"/>
          <w:lang w:val="fi-FI"/>
        </w:rPr>
        <w:t>,</w:t>
      </w:r>
      <w:r w:rsidR="008B2805" w:rsidRPr="00802175">
        <w:rPr>
          <w:sz w:val="22"/>
          <w:lang w:val="fi-FI"/>
        </w:rPr>
        <w:t xml:space="preserve"> </w:t>
      </w:r>
    </w:p>
    <w:p w14:paraId="3898D854" w14:textId="77777777" w:rsidR="008B2805" w:rsidRPr="00802175" w:rsidRDefault="008B2805">
      <w:pPr>
        <w:ind w:right="11"/>
        <w:rPr>
          <w:sz w:val="22"/>
          <w:lang w:val="fi-FI"/>
        </w:rPr>
      </w:pPr>
      <w:r w:rsidRPr="00802175">
        <w:rPr>
          <w:sz w:val="22"/>
          <w:lang w:val="fi-FI"/>
        </w:rPr>
        <w:t>Alankomaat</w:t>
      </w:r>
    </w:p>
    <w:p w14:paraId="5AAFDBD7" w14:textId="77777777" w:rsidR="008B2805" w:rsidRPr="00802175" w:rsidRDefault="008B2805">
      <w:pPr>
        <w:rPr>
          <w:sz w:val="22"/>
          <w:lang w:val="fi-FI"/>
        </w:rPr>
      </w:pPr>
    </w:p>
    <w:p w14:paraId="2791B254"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295C8B84" w14:textId="77777777" w:rsidTr="002D66D3">
        <w:tc>
          <w:tcPr>
            <w:tcW w:w="9298" w:type="dxa"/>
          </w:tcPr>
          <w:p w14:paraId="1B731796" w14:textId="77777777" w:rsidR="008B2805" w:rsidRPr="00802175" w:rsidRDefault="008B2805">
            <w:pPr>
              <w:suppressAutoHyphens/>
              <w:ind w:left="567" w:hanging="567"/>
              <w:rPr>
                <w:b/>
                <w:sz w:val="22"/>
                <w:lang w:val="fi-FI"/>
              </w:rPr>
            </w:pPr>
            <w:r w:rsidRPr="00802175">
              <w:rPr>
                <w:b/>
                <w:sz w:val="22"/>
                <w:lang w:val="fi-FI"/>
              </w:rPr>
              <w:t>12.</w:t>
            </w:r>
            <w:r w:rsidRPr="00802175">
              <w:rPr>
                <w:b/>
                <w:sz w:val="22"/>
                <w:lang w:val="fi-FI"/>
              </w:rPr>
              <w:tab/>
              <w:t>MYYNTILUVAN NUMERO(T)</w:t>
            </w:r>
          </w:p>
        </w:tc>
      </w:tr>
    </w:tbl>
    <w:p w14:paraId="5E611F5E" w14:textId="77777777" w:rsidR="008B2805" w:rsidRPr="00802175" w:rsidRDefault="008B2805">
      <w:pPr>
        <w:rPr>
          <w:sz w:val="22"/>
          <w:lang w:val="fi-FI"/>
        </w:rPr>
      </w:pPr>
    </w:p>
    <w:p w14:paraId="4EFD3FE0" w14:textId="77777777" w:rsidR="008B2805" w:rsidRPr="00802175" w:rsidRDefault="008B2805">
      <w:pPr>
        <w:rPr>
          <w:sz w:val="22"/>
          <w:lang w:val="fi-FI"/>
        </w:rPr>
      </w:pPr>
      <w:r w:rsidRPr="00802175">
        <w:rPr>
          <w:sz w:val="22"/>
          <w:lang w:val="fi-FI"/>
        </w:rPr>
        <w:t>EU/1/96/007/004</w:t>
      </w:r>
    </w:p>
    <w:p w14:paraId="64884F56" w14:textId="77777777" w:rsidR="009459EC" w:rsidRPr="00802175" w:rsidRDefault="009459EC" w:rsidP="009459EC">
      <w:pPr>
        <w:rPr>
          <w:sz w:val="22"/>
          <w:szCs w:val="22"/>
          <w:bdr w:val="single" w:sz="4" w:space="0" w:color="auto"/>
          <w:lang w:val="fi-FI"/>
        </w:rPr>
      </w:pPr>
      <w:r w:rsidRPr="00FA474D">
        <w:rPr>
          <w:sz w:val="22"/>
          <w:highlight w:val="lightGray"/>
          <w:lang w:val="fi-FI"/>
        </w:rPr>
        <w:t>EU/1/96/007/023</w:t>
      </w:r>
    </w:p>
    <w:p w14:paraId="5C5883B6" w14:textId="77777777" w:rsidR="008B2805" w:rsidRPr="00802175" w:rsidRDefault="008B2805">
      <w:pPr>
        <w:rPr>
          <w:sz w:val="22"/>
          <w:lang w:val="fi-FI"/>
        </w:rPr>
      </w:pPr>
    </w:p>
    <w:p w14:paraId="4AC1C56B"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78E0E922" w14:textId="77777777" w:rsidTr="002D66D3">
        <w:tc>
          <w:tcPr>
            <w:tcW w:w="9298" w:type="dxa"/>
          </w:tcPr>
          <w:p w14:paraId="06BF6DB8" w14:textId="77777777" w:rsidR="008B2805" w:rsidRPr="00802175" w:rsidRDefault="008B2805">
            <w:pPr>
              <w:suppressAutoHyphens/>
              <w:ind w:left="567" w:hanging="567"/>
              <w:rPr>
                <w:b/>
                <w:sz w:val="22"/>
                <w:lang w:val="fi-FI"/>
              </w:rPr>
            </w:pPr>
            <w:r w:rsidRPr="00802175">
              <w:rPr>
                <w:b/>
                <w:sz w:val="22"/>
                <w:lang w:val="fi-FI"/>
              </w:rPr>
              <w:t>13.</w:t>
            </w:r>
            <w:r w:rsidRPr="00802175">
              <w:rPr>
                <w:b/>
                <w:sz w:val="22"/>
                <w:lang w:val="fi-FI"/>
              </w:rPr>
              <w:tab/>
              <w:t>ERÄNUMERO</w:t>
            </w:r>
          </w:p>
        </w:tc>
      </w:tr>
    </w:tbl>
    <w:p w14:paraId="675CAD84" w14:textId="77777777" w:rsidR="008B2805" w:rsidRPr="00802175" w:rsidRDefault="008B2805">
      <w:pPr>
        <w:rPr>
          <w:sz w:val="22"/>
          <w:lang w:val="fi-FI"/>
        </w:rPr>
      </w:pPr>
    </w:p>
    <w:p w14:paraId="69799E02" w14:textId="77777777" w:rsidR="008B2805" w:rsidRPr="00802175" w:rsidRDefault="00D63C93">
      <w:pPr>
        <w:rPr>
          <w:sz w:val="22"/>
          <w:lang w:val="fi-FI"/>
        </w:rPr>
      </w:pPr>
      <w:r>
        <w:rPr>
          <w:sz w:val="22"/>
          <w:lang w:val="fi-FI"/>
        </w:rPr>
        <w:t>Lot</w:t>
      </w:r>
      <w:r w:rsidR="008B2805" w:rsidRPr="00802175">
        <w:rPr>
          <w:sz w:val="22"/>
          <w:lang w:val="fi-FI"/>
        </w:rPr>
        <w:t xml:space="preserve"> </w:t>
      </w:r>
    </w:p>
    <w:p w14:paraId="79AF92A2" w14:textId="77777777" w:rsidR="008B2805" w:rsidRPr="00802175" w:rsidRDefault="008B2805">
      <w:pPr>
        <w:rPr>
          <w:sz w:val="22"/>
          <w:lang w:val="fi-FI"/>
        </w:rPr>
      </w:pPr>
    </w:p>
    <w:p w14:paraId="5F993DDF"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0F1782BB" w14:textId="77777777" w:rsidTr="002D66D3">
        <w:tc>
          <w:tcPr>
            <w:tcW w:w="9298" w:type="dxa"/>
          </w:tcPr>
          <w:p w14:paraId="14E778F1" w14:textId="77777777" w:rsidR="008B2805" w:rsidRPr="00802175" w:rsidRDefault="008B2805">
            <w:pPr>
              <w:suppressAutoHyphens/>
              <w:ind w:left="567" w:hanging="567"/>
              <w:rPr>
                <w:b/>
                <w:sz w:val="22"/>
                <w:lang w:val="fi-FI"/>
              </w:rPr>
            </w:pPr>
            <w:r w:rsidRPr="00802175">
              <w:rPr>
                <w:b/>
                <w:sz w:val="22"/>
                <w:lang w:val="fi-FI"/>
              </w:rPr>
              <w:t>14.</w:t>
            </w:r>
            <w:r w:rsidRPr="00802175">
              <w:rPr>
                <w:b/>
                <w:sz w:val="22"/>
                <w:lang w:val="fi-FI"/>
              </w:rPr>
              <w:tab/>
              <w:t>YLEINEN TOIMITTAMISLUOKITTELU</w:t>
            </w:r>
          </w:p>
        </w:tc>
      </w:tr>
    </w:tbl>
    <w:p w14:paraId="13FEF6DC" w14:textId="77777777" w:rsidR="008B2805" w:rsidRPr="00802175" w:rsidRDefault="008B2805">
      <w:pPr>
        <w:rPr>
          <w:sz w:val="22"/>
          <w:lang w:val="fi-FI"/>
        </w:rPr>
      </w:pPr>
    </w:p>
    <w:p w14:paraId="37510EDE"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0B936DFB" w14:textId="77777777" w:rsidTr="002D66D3">
        <w:tc>
          <w:tcPr>
            <w:tcW w:w="9298" w:type="dxa"/>
          </w:tcPr>
          <w:p w14:paraId="3BB43649" w14:textId="77777777" w:rsidR="008B2805" w:rsidRPr="00802175" w:rsidRDefault="008B2805">
            <w:pPr>
              <w:suppressAutoHyphens/>
              <w:ind w:left="567" w:hanging="567"/>
              <w:rPr>
                <w:b/>
                <w:sz w:val="22"/>
                <w:lang w:val="fi-FI"/>
              </w:rPr>
            </w:pPr>
            <w:r w:rsidRPr="00802175">
              <w:rPr>
                <w:b/>
                <w:sz w:val="22"/>
                <w:lang w:val="fi-FI"/>
              </w:rPr>
              <w:t>15.</w:t>
            </w:r>
            <w:r w:rsidRPr="00802175">
              <w:rPr>
                <w:b/>
                <w:sz w:val="22"/>
                <w:lang w:val="fi-FI"/>
              </w:rPr>
              <w:tab/>
              <w:t>KÄYTTÖOHJEET</w:t>
            </w:r>
          </w:p>
        </w:tc>
      </w:tr>
    </w:tbl>
    <w:p w14:paraId="31EEF965" w14:textId="77777777" w:rsidR="008B2805" w:rsidRPr="00802175" w:rsidRDefault="008B2805">
      <w:pPr>
        <w:suppressAutoHyphens/>
        <w:ind w:left="567" w:hanging="567"/>
        <w:rPr>
          <w:sz w:val="22"/>
          <w:lang w:val="fi-FI"/>
        </w:rPr>
      </w:pPr>
    </w:p>
    <w:p w14:paraId="37E26EE9" w14:textId="77777777" w:rsidR="008B2805" w:rsidRPr="00802175" w:rsidRDefault="00F700DD">
      <w:pPr>
        <w:ind w:right="11"/>
        <w:rPr>
          <w:sz w:val="22"/>
          <w:lang w:val="fi-FI"/>
        </w:rPr>
      </w:pPr>
      <w:r w:rsidRPr="00802175">
        <w:rPr>
          <w:sz w:val="22"/>
          <w:lang w:val="fi-FI"/>
        </w:rPr>
        <w:t>(Avataan nostamalla ja repäisemällä tästä.)</w:t>
      </w:r>
    </w:p>
    <w:p w14:paraId="04C5A49C" w14:textId="77777777" w:rsidR="008B2805" w:rsidRPr="00802175" w:rsidRDefault="008B2805">
      <w:pPr>
        <w:ind w:right="11"/>
        <w:rPr>
          <w:sz w:val="22"/>
          <w:lang w:val="fi-FI"/>
        </w:rPr>
      </w:pPr>
      <w:r w:rsidRPr="00802175">
        <w:rPr>
          <w:sz w:val="22"/>
          <w:lang w:val="fi-FI"/>
        </w:rPr>
        <w:t>KOTELO ON AVATTU</w:t>
      </w:r>
    </w:p>
    <w:p w14:paraId="2D489E7C" w14:textId="77777777" w:rsidR="008B2805" w:rsidRPr="00802175" w:rsidRDefault="008B2805">
      <w:pPr>
        <w:ind w:right="11"/>
        <w:rPr>
          <w:sz w:val="22"/>
          <w:lang w:val="fi-FI"/>
        </w:rPr>
      </w:pPr>
    </w:p>
    <w:p w14:paraId="55F4BC29"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31D3CA30" w14:textId="77777777" w:rsidTr="002D66D3">
        <w:tc>
          <w:tcPr>
            <w:tcW w:w="9298" w:type="dxa"/>
          </w:tcPr>
          <w:p w14:paraId="28E344D1" w14:textId="77777777" w:rsidR="008B2805" w:rsidRPr="00802175" w:rsidRDefault="008B2805">
            <w:pPr>
              <w:suppressAutoHyphens/>
              <w:ind w:left="567" w:hanging="567"/>
              <w:rPr>
                <w:b/>
                <w:sz w:val="22"/>
                <w:lang w:val="fi-FI"/>
              </w:rPr>
            </w:pPr>
            <w:r w:rsidRPr="00802175">
              <w:rPr>
                <w:b/>
                <w:sz w:val="22"/>
                <w:lang w:val="fi-FI"/>
              </w:rPr>
              <w:t>16.</w:t>
            </w:r>
            <w:r w:rsidRPr="00802175">
              <w:rPr>
                <w:b/>
                <w:sz w:val="22"/>
                <w:lang w:val="fi-FI"/>
              </w:rPr>
              <w:tab/>
              <w:t>TIEDOT PISTEKIRJOITUKSELLA</w:t>
            </w:r>
          </w:p>
        </w:tc>
      </w:tr>
    </w:tbl>
    <w:p w14:paraId="2500591F" w14:textId="77777777" w:rsidR="008B2805" w:rsidRPr="00802175" w:rsidRDefault="008B2805">
      <w:pPr>
        <w:suppressAutoHyphens/>
        <w:ind w:left="567" w:hanging="567"/>
        <w:rPr>
          <w:sz w:val="22"/>
          <w:lang w:val="fi-FI"/>
        </w:rPr>
      </w:pPr>
    </w:p>
    <w:p w14:paraId="1967D142" w14:textId="77777777" w:rsidR="008B2805" w:rsidRPr="00802175" w:rsidRDefault="008702C6">
      <w:pPr>
        <w:ind w:right="11"/>
        <w:rPr>
          <w:sz w:val="22"/>
          <w:lang w:val="fi-FI"/>
        </w:rPr>
      </w:pPr>
      <w:r w:rsidRPr="00802175">
        <w:rPr>
          <w:rStyle w:val="CommentReference"/>
          <w:sz w:val="22"/>
          <w:lang w:val="fi-FI"/>
        </w:rPr>
        <w:t>Humalog</w:t>
      </w:r>
    </w:p>
    <w:p w14:paraId="3ED38008" w14:textId="77777777" w:rsidR="008948CE" w:rsidRPr="00802175" w:rsidRDefault="008948CE">
      <w:pPr>
        <w:ind w:right="11"/>
        <w:rPr>
          <w:sz w:val="22"/>
          <w:lang w:val="fi-FI"/>
        </w:rPr>
      </w:pPr>
    </w:p>
    <w:p w14:paraId="52E38F71" w14:textId="77777777" w:rsidR="008948CE" w:rsidRPr="00802175" w:rsidRDefault="008948CE">
      <w:pPr>
        <w:ind w:right="11"/>
        <w:rPr>
          <w:sz w:val="22"/>
          <w:lang w:val="fi-FI"/>
        </w:rPr>
      </w:pPr>
    </w:p>
    <w:p w14:paraId="7F02C866" w14:textId="77777777" w:rsidR="008948CE" w:rsidRPr="00802175" w:rsidRDefault="008948CE" w:rsidP="008948CE">
      <w:pPr>
        <w:pBdr>
          <w:top w:val="single" w:sz="4" w:space="1" w:color="auto"/>
          <w:left w:val="single" w:sz="4" w:space="4" w:color="auto"/>
          <w:bottom w:val="single" w:sz="4" w:space="0" w:color="auto"/>
          <w:right w:val="single" w:sz="4" w:space="4" w:color="auto"/>
        </w:pBdr>
        <w:tabs>
          <w:tab w:val="left" w:pos="720"/>
        </w:tabs>
        <w:rPr>
          <w:lang w:val="fi-FI"/>
        </w:rPr>
      </w:pPr>
      <w:r w:rsidRPr="00802175">
        <w:rPr>
          <w:b/>
          <w:lang w:val="fi-FI"/>
        </w:rPr>
        <w:t>17.</w:t>
      </w:r>
      <w:r w:rsidRPr="00802175">
        <w:rPr>
          <w:b/>
          <w:lang w:val="fi-FI"/>
        </w:rPr>
        <w:tab/>
      </w:r>
      <w:r w:rsidRPr="00802175">
        <w:rPr>
          <w:b/>
          <w:sz w:val="22"/>
          <w:szCs w:val="22"/>
          <w:lang w:val="fi-FI" w:eastAsia="fr-LU"/>
        </w:rPr>
        <w:t>YKSILÖLLINEN TUNNISTE – 2D-VIIVAKOODI</w:t>
      </w:r>
    </w:p>
    <w:p w14:paraId="28CEF5E7" w14:textId="77777777" w:rsidR="008948CE" w:rsidRPr="00FA474D" w:rsidRDefault="008948CE" w:rsidP="008948CE">
      <w:pPr>
        <w:rPr>
          <w:sz w:val="22"/>
          <w:highlight w:val="lightGray"/>
          <w:lang w:val="fi-FI"/>
        </w:rPr>
      </w:pPr>
    </w:p>
    <w:p w14:paraId="26BC7AB5" w14:textId="77777777" w:rsidR="008948CE" w:rsidRPr="00FA474D" w:rsidRDefault="008948CE" w:rsidP="008948CE">
      <w:pPr>
        <w:rPr>
          <w:sz w:val="22"/>
          <w:highlight w:val="lightGray"/>
          <w:lang w:val="fi-FI"/>
        </w:rPr>
      </w:pPr>
      <w:r w:rsidRPr="00FA474D">
        <w:rPr>
          <w:sz w:val="22"/>
          <w:highlight w:val="lightGray"/>
          <w:lang w:val="fi-FI"/>
        </w:rPr>
        <w:t>2D-viivakoodi, joka sisältää yksilöllisen tunnisteen.</w:t>
      </w:r>
    </w:p>
    <w:p w14:paraId="27BC38CA" w14:textId="77777777" w:rsidR="008948CE" w:rsidRPr="00802175" w:rsidRDefault="008948CE" w:rsidP="008948CE">
      <w:pPr>
        <w:rPr>
          <w:vanish/>
          <w:sz w:val="22"/>
          <w:szCs w:val="22"/>
          <w:lang w:val="fi-FI" w:eastAsia="fr-LU"/>
        </w:rPr>
      </w:pPr>
    </w:p>
    <w:p w14:paraId="7ADB5859" w14:textId="77777777" w:rsidR="008948CE" w:rsidRPr="00802175" w:rsidRDefault="008948CE" w:rsidP="008948CE">
      <w:pPr>
        <w:tabs>
          <w:tab w:val="left" w:pos="720"/>
        </w:tabs>
        <w:rPr>
          <w:vanish/>
          <w:sz w:val="22"/>
          <w:szCs w:val="22"/>
          <w:lang w:val="fi-FI" w:eastAsia="fr-LU"/>
        </w:rPr>
      </w:pPr>
    </w:p>
    <w:p w14:paraId="4BD94CA9" w14:textId="77777777" w:rsidR="008948CE" w:rsidRPr="00802175" w:rsidRDefault="008948CE" w:rsidP="008948CE">
      <w:pPr>
        <w:tabs>
          <w:tab w:val="left" w:pos="720"/>
        </w:tabs>
        <w:rPr>
          <w:lang w:val="fi-FI"/>
        </w:rPr>
      </w:pPr>
    </w:p>
    <w:p w14:paraId="6A5ED2D2" w14:textId="77777777" w:rsidR="008948CE" w:rsidRPr="00802175" w:rsidRDefault="008948CE" w:rsidP="008948CE">
      <w:pPr>
        <w:tabs>
          <w:tab w:val="left" w:pos="720"/>
        </w:tabs>
        <w:rPr>
          <w:lang w:val="fi-FI"/>
        </w:rPr>
      </w:pPr>
    </w:p>
    <w:p w14:paraId="52CAC3EA" w14:textId="77777777" w:rsidR="008948CE" w:rsidRPr="00802175" w:rsidRDefault="008948CE" w:rsidP="008948CE">
      <w:pPr>
        <w:pBdr>
          <w:top w:val="single" w:sz="4" w:space="1" w:color="auto"/>
          <w:left w:val="single" w:sz="4" w:space="4" w:color="auto"/>
          <w:bottom w:val="single" w:sz="4" w:space="0" w:color="auto"/>
          <w:right w:val="single" w:sz="4" w:space="4" w:color="auto"/>
        </w:pBdr>
        <w:tabs>
          <w:tab w:val="left" w:pos="720"/>
        </w:tabs>
        <w:rPr>
          <w:i/>
          <w:lang w:val="fi-FI"/>
        </w:rPr>
      </w:pPr>
      <w:r w:rsidRPr="00802175">
        <w:rPr>
          <w:b/>
          <w:lang w:val="fi-FI"/>
        </w:rPr>
        <w:t>18.</w:t>
      </w:r>
      <w:r w:rsidRPr="00802175">
        <w:rPr>
          <w:b/>
          <w:lang w:val="fi-FI"/>
        </w:rPr>
        <w:tab/>
      </w:r>
      <w:r w:rsidRPr="00802175">
        <w:rPr>
          <w:b/>
          <w:sz w:val="22"/>
          <w:szCs w:val="22"/>
          <w:lang w:val="fi-FI" w:eastAsia="fr-LU"/>
        </w:rPr>
        <w:t>YKSILÖLLINEN TUNNISTE – LUETTAVISSA OLEVAT TIEDOT</w:t>
      </w:r>
    </w:p>
    <w:p w14:paraId="47CACAFD" w14:textId="77777777" w:rsidR="008948CE" w:rsidRPr="00802175" w:rsidRDefault="008948CE" w:rsidP="008948CE">
      <w:pPr>
        <w:tabs>
          <w:tab w:val="left" w:pos="720"/>
        </w:tabs>
        <w:rPr>
          <w:lang w:val="fi-FI"/>
        </w:rPr>
      </w:pPr>
    </w:p>
    <w:p w14:paraId="49DA23BA" w14:textId="77777777" w:rsidR="008948CE" w:rsidRPr="00802175" w:rsidRDefault="008948CE" w:rsidP="008948CE">
      <w:pPr>
        <w:rPr>
          <w:color w:val="008000"/>
          <w:sz w:val="22"/>
          <w:szCs w:val="22"/>
          <w:lang w:val="fi-FI" w:eastAsia="fr-LU"/>
        </w:rPr>
      </w:pPr>
      <w:r w:rsidRPr="00802175">
        <w:rPr>
          <w:sz w:val="22"/>
          <w:szCs w:val="22"/>
          <w:lang w:val="fi-FI" w:eastAsia="fr-LU"/>
        </w:rPr>
        <w:t>PC</w:t>
      </w:r>
    </w:p>
    <w:p w14:paraId="50996BEA" w14:textId="77777777" w:rsidR="008948CE" w:rsidRPr="00802175" w:rsidRDefault="008948CE" w:rsidP="008948CE">
      <w:pPr>
        <w:rPr>
          <w:sz w:val="22"/>
          <w:szCs w:val="22"/>
          <w:lang w:val="fi-FI" w:eastAsia="fr-LU"/>
        </w:rPr>
      </w:pPr>
      <w:r w:rsidRPr="00802175">
        <w:rPr>
          <w:sz w:val="22"/>
          <w:szCs w:val="22"/>
          <w:lang w:val="fi-FI" w:eastAsia="fr-LU"/>
        </w:rPr>
        <w:t xml:space="preserve">SN </w:t>
      </w:r>
    </w:p>
    <w:p w14:paraId="28CDC594" w14:textId="77777777" w:rsidR="00AC3792" w:rsidRDefault="008948CE" w:rsidP="008948CE">
      <w:pPr>
        <w:rPr>
          <w:sz w:val="22"/>
          <w:szCs w:val="22"/>
          <w:lang w:val="fi-FI" w:eastAsia="fr-LU"/>
        </w:rPr>
      </w:pPr>
      <w:r w:rsidRPr="00802175">
        <w:rPr>
          <w:sz w:val="22"/>
          <w:szCs w:val="22"/>
          <w:lang w:val="fi-FI" w:eastAsia="fr-LU"/>
        </w:rPr>
        <w:t xml:space="preserve">NN </w:t>
      </w:r>
    </w:p>
    <w:p w14:paraId="792182DF" w14:textId="77777777" w:rsidR="008948CE" w:rsidRPr="00802175" w:rsidRDefault="00AC3792" w:rsidP="008948CE">
      <w:pPr>
        <w:rPr>
          <w:sz w:val="22"/>
          <w:szCs w:val="22"/>
          <w:lang w:val="fi-FI" w:eastAsia="fr-LU"/>
        </w:rPr>
      </w:pPr>
      <w:r>
        <w:rPr>
          <w:sz w:val="22"/>
          <w:szCs w:val="22"/>
          <w:lang w:val="fi-FI" w:eastAsia="fr-L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6FD4493B" w14:textId="77777777" w:rsidTr="002D66D3">
        <w:trPr>
          <w:trHeight w:val="785"/>
        </w:trPr>
        <w:tc>
          <w:tcPr>
            <w:tcW w:w="9298" w:type="dxa"/>
            <w:tcBorders>
              <w:bottom w:val="single" w:sz="4" w:space="0" w:color="auto"/>
            </w:tcBorders>
          </w:tcPr>
          <w:p w14:paraId="15A6A97D" w14:textId="77777777" w:rsidR="008B2805" w:rsidRPr="00802175" w:rsidRDefault="008B2805">
            <w:pPr>
              <w:suppressAutoHyphens/>
              <w:rPr>
                <w:b/>
                <w:sz w:val="22"/>
                <w:lang w:val="fi-FI"/>
              </w:rPr>
            </w:pPr>
            <w:r w:rsidRPr="00802175">
              <w:rPr>
                <w:sz w:val="22"/>
                <w:lang w:val="fi-FI"/>
              </w:rPr>
              <w:lastRenderedPageBreak/>
              <w:br w:type="page"/>
            </w:r>
            <w:r w:rsidRPr="00802175">
              <w:rPr>
                <w:sz w:val="22"/>
                <w:lang w:val="fi-FI"/>
              </w:rPr>
              <w:br w:type="page"/>
            </w:r>
            <w:r w:rsidRPr="00802175">
              <w:rPr>
                <w:b/>
                <w:sz w:val="22"/>
                <w:lang w:val="fi-FI"/>
              </w:rPr>
              <w:t>PIENISSÄ SISÄPAKKAUKSISSA ON OLTAVA VÄHINTÄÄN SEURAAVAT MERKINNÄT</w:t>
            </w:r>
          </w:p>
          <w:p w14:paraId="35C0D948" w14:textId="77777777" w:rsidR="008B2805" w:rsidRPr="00802175" w:rsidRDefault="008B2805">
            <w:pPr>
              <w:suppressAutoHyphens/>
              <w:rPr>
                <w:sz w:val="22"/>
                <w:lang w:val="fi-FI"/>
              </w:rPr>
            </w:pPr>
          </w:p>
          <w:p w14:paraId="425C73D3" w14:textId="77777777" w:rsidR="008B2805" w:rsidRPr="00802175" w:rsidRDefault="008B2805">
            <w:pPr>
              <w:suppressAutoHyphens/>
              <w:rPr>
                <w:sz w:val="22"/>
                <w:lang w:val="fi-FI"/>
              </w:rPr>
            </w:pPr>
            <w:r w:rsidRPr="00802175">
              <w:rPr>
                <w:b/>
                <w:sz w:val="22"/>
                <w:lang w:val="fi-FI"/>
              </w:rPr>
              <w:t>ETIKETTI</w:t>
            </w:r>
          </w:p>
        </w:tc>
      </w:tr>
    </w:tbl>
    <w:p w14:paraId="3E0A45A2" w14:textId="77777777" w:rsidR="008B2805" w:rsidRPr="00802175" w:rsidRDefault="008B2805">
      <w:pPr>
        <w:suppressAutoHyphens/>
        <w:rPr>
          <w:sz w:val="22"/>
          <w:lang w:val="fi-FI"/>
        </w:rPr>
      </w:pPr>
    </w:p>
    <w:p w14:paraId="2B1E3297"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94C39" w14:paraId="2E953489" w14:textId="77777777" w:rsidTr="002D66D3">
        <w:tc>
          <w:tcPr>
            <w:tcW w:w="9298" w:type="dxa"/>
          </w:tcPr>
          <w:p w14:paraId="4087A36C" w14:textId="77777777" w:rsidR="008B2805" w:rsidRPr="00802175" w:rsidRDefault="008B2805">
            <w:pPr>
              <w:suppressAutoHyphens/>
              <w:ind w:left="567" w:hanging="567"/>
              <w:rPr>
                <w:b/>
                <w:sz w:val="22"/>
                <w:lang w:val="fi-FI"/>
              </w:rPr>
            </w:pPr>
            <w:r w:rsidRPr="00802175">
              <w:rPr>
                <w:b/>
                <w:sz w:val="22"/>
                <w:lang w:val="fi-FI"/>
              </w:rPr>
              <w:t>1.</w:t>
            </w:r>
            <w:r w:rsidRPr="00802175">
              <w:rPr>
                <w:b/>
                <w:sz w:val="22"/>
                <w:lang w:val="fi-FI"/>
              </w:rPr>
              <w:tab/>
              <w:t>LÄÄKEVALMISTEEN NIMI JA TARVITTAESSA ANTOREITTI (ANTOREITIT)</w:t>
            </w:r>
          </w:p>
        </w:tc>
      </w:tr>
    </w:tbl>
    <w:p w14:paraId="2D0D3E7E" w14:textId="77777777" w:rsidR="008B2805" w:rsidRPr="00802175" w:rsidRDefault="008B2805">
      <w:pPr>
        <w:ind w:right="11"/>
        <w:rPr>
          <w:sz w:val="22"/>
          <w:lang w:val="fi-FI"/>
        </w:rPr>
      </w:pPr>
    </w:p>
    <w:p w14:paraId="70232FA1" w14:textId="77777777" w:rsidR="008B2805" w:rsidRPr="00802175" w:rsidRDefault="008B2805">
      <w:pPr>
        <w:ind w:right="11"/>
        <w:rPr>
          <w:sz w:val="22"/>
          <w:lang w:val="fi-FI"/>
        </w:rPr>
      </w:pPr>
      <w:r w:rsidRPr="00802175">
        <w:rPr>
          <w:sz w:val="22"/>
          <w:lang w:val="fi-FI"/>
        </w:rPr>
        <w:t xml:space="preserve">Humalog 100 </w:t>
      </w:r>
      <w:r w:rsidR="002F4C60" w:rsidRPr="00802175">
        <w:rPr>
          <w:sz w:val="22"/>
          <w:lang w:val="fi-FI"/>
        </w:rPr>
        <w:t>yksikköä</w:t>
      </w:r>
      <w:r w:rsidRPr="00802175">
        <w:rPr>
          <w:sz w:val="22"/>
          <w:lang w:val="fi-FI"/>
        </w:rPr>
        <w:t xml:space="preserve">/ml injektioneste </w:t>
      </w:r>
      <w:r w:rsidR="00E14054">
        <w:rPr>
          <w:sz w:val="22"/>
          <w:lang w:val="fi-FI"/>
        </w:rPr>
        <w:t>sylinteriampulli</w:t>
      </w:r>
    </w:p>
    <w:p w14:paraId="10E714C0" w14:textId="77777777" w:rsidR="008B2805" w:rsidRPr="00802175" w:rsidRDefault="008C772E">
      <w:pPr>
        <w:ind w:right="11"/>
        <w:rPr>
          <w:sz w:val="22"/>
          <w:lang w:val="fi-FI"/>
        </w:rPr>
      </w:pPr>
      <w:r>
        <w:rPr>
          <w:sz w:val="22"/>
          <w:lang w:val="fi-FI"/>
        </w:rPr>
        <w:t>l</w:t>
      </w:r>
      <w:r w:rsidR="008B2805" w:rsidRPr="00802175">
        <w:rPr>
          <w:sz w:val="22"/>
          <w:lang w:val="fi-FI"/>
        </w:rPr>
        <w:t>isproinsuliini</w:t>
      </w:r>
    </w:p>
    <w:p w14:paraId="0C13B48A" w14:textId="77777777" w:rsidR="008B2805" w:rsidRPr="00802175" w:rsidRDefault="008B2805">
      <w:pPr>
        <w:ind w:right="11"/>
        <w:rPr>
          <w:sz w:val="22"/>
          <w:lang w:val="fi-FI"/>
        </w:rPr>
      </w:pPr>
      <w:r w:rsidRPr="00802175">
        <w:rPr>
          <w:sz w:val="22"/>
          <w:lang w:val="fi-FI"/>
        </w:rPr>
        <w:t>Ihon alle</w:t>
      </w:r>
    </w:p>
    <w:p w14:paraId="6B01BABE" w14:textId="77777777" w:rsidR="008B2805" w:rsidRPr="00802175" w:rsidRDefault="008B2805">
      <w:pPr>
        <w:suppressAutoHyphens/>
        <w:rPr>
          <w:sz w:val="22"/>
          <w:lang w:val="fi-FI"/>
        </w:rPr>
      </w:pPr>
    </w:p>
    <w:p w14:paraId="3C65F619"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20F56A1E" w14:textId="77777777" w:rsidTr="002D66D3">
        <w:tc>
          <w:tcPr>
            <w:tcW w:w="9298" w:type="dxa"/>
          </w:tcPr>
          <w:p w14:paraId="2E9EE64A" w14:textId="77777777" w:rsidR="008B2805" w:rsidRPr="00802175" w:rsidRDefault="008B2805">
            <w:pPr>
              <w:suppressAutoHyphens/>
              <w:ind w:left="567" w:hanging="567"/>
              <w:rPr>
                <w:b/>
                <w:sz w:val="22"/>
                <w:lang w:val="fi-FI"/>
              </w:rPr>
            </w:pPr>
            <w:r w:rsidRPr="00802175">
              <w:rPr>
                <w:b/>
                <w:sz w:val="22"/>
                <w:lang w:val="fi-FI"/>
              </w:rPr>
              <w:t>2.</w:t>
            </w:r>
            <w:r w:rsidRPr="00802175">
              <w:rPr>
                <w:b/>
                <w:sz w:val="22"/>
                <w:lang w:val="fi-FI"/>
              </w:rPr>
              <w:tab/>
              <w:t>ANTOTAPA</w:t>
            </w:r>
          </w:p>
        </w:tc>
      </w:tr>
    </w:tbl>
    <w:p w14:paraId="01F4D473" w14:textId="77777777" w:rsidR="008B2805" w:rsidRPr="00802175" w:rsidRDefault="008B2805">
      <w:pPr>
        <w:pStyle w:val="EndnoteText"/>
        <w:tabs>
          <w:tab w:val="clear" w:pos="567"/>
        </w:tabs>
        <w:suppressAutoHyphens/>
        <w:rPr>
          <w:lang w:val="fi-FI"/>
        </w:rPr>
      </w:pPr>
    </w:p>
    <w:p w14:paraId="2886E132" w14:textId="77777777" w:rsidR="008B2805" w:rsidRPr="00802175" w:rsidRDefault="008B2805">
      <w:pPr>
        <w:pStyle w:val="EndnoteText"/>
        <w:tabs>
          <w:tab w:val="clear" w:pos="567"/>
        </w:tabs>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3B95EF43" w14:textId="77777777" w:rsidTr="002D66D3">
        <w:tc>
          <w:tcPr>
            <w:tcW w:w="9298" w:type="dxa"/>
          </w:tcPr>
          <w:p w14:paraId="597A1574" w14:textId="77777777" w:rsidR="008B2805" w:rsidRPr="00802175" w:rsidRDefault="008B2805">
            <w:pPr>
              <w:suppressAutoHyphens/>
              <w:ind w:left="567" w:hanging="567"/>
              <w:rPr>
                <w:b/>
                <w:sz w:val="22"/>
                <w:lang w:val="fi-FI"/>
              </w:rPr>
            </w:pPr>
            <w:r w:rsidRPr="00802175">
              <w:rPr>
                <w:b/>
                <w:sz w:val="22"/>
                <w:lang w:val="fi-FI"/>
              </w:rPr>
              <w:t>3.</w:t>
            </w:r>
            <w:r w:rsidRPr="00802175">
              <w:rPr>
                <w:b/>
                <w:sz w:val="22"/>
                <w:lang w:val="fi-FI"/>
              </w:rPr>
              <w:tab/>
              <w:t>VIIMEINEN KÄYTTÖPÄIVÄMÄÄRÄ</w:t>
            </w:r>
          </w:p>
        </w:tc>
      </w:tr>
    </w:tbl>
    <w:p w14:paraId="0208BB4E" w14:textId="77777777" w:rsidR="008B2805" w:rsidRPr="00802175" w:rsidRDefault="008B2805">
      <w:pPr>
        <w:suppressAutoHyphens/>
        <w:rPr>
          <w:sz w:val="22"/>
          <w:lang w:val="fi-FI"/>
        </w:rPr>
      </w:pPr>
    </w:p>
    <w:p w14:paraId="24064A46" w14:textId="77777777" w:rsidR="008B2805" w:rsidRPr="00802175" w:rsidRDefault="00D63C93">
      <w:pPr>
        <w:suppressAutoHyphens/>
        <w:rPr>
          <w:sz w:val="22"/>
          <w:lang w:val="fi-FI"/>
        </w:rPr>
      </w:pPr>
      <w:r>
        <w:rPr>
          <w:sz w:val="22"/>
          <w:lang w:val="fi-FI"/>
        </w:rPr>
        <w:t>EXP</w:t>
      </w:r>
    </w:p>
    <w:p w14:paraId="205C15FB" w14:textId="77777777" w:rsidR="008B2805" w:rsidRPr="00802175" w:rsidRDefault="008B2805">
      <w:pPr>
        <w:pStyle w:val="Header"/>
        <w:tabs>
          <w:tab w:val="clear" w:pos="4153"/>
          <w:tab w:val="clear" w:pos="8306"/>
        </w:tabs>
        <w:suppressAutoHyphens/>
        <w:rPr>
          <w:sz w:val="22"/>
          <w:lang w:val="fi-FI"/>
        </w:rPr>
      </w:pPr>
    </w:p>
    <w:p w14:paraId="07C411A8"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21A0AEE1" w14:textId="77777777" w:rsidTr="002D66D3">
        <w:tc>
          <w:tcPr>
            <w:tcW w:w="9298" w:type="dxa"/>
          </w:tcPr>
          <w:p w14:paraId="07E61AD9" w14:textId="77777777" w:rsidR="008B2805" w:rsidRPr="00802175" w:rsidRDefault="008B2805">
            <w:pPr>
              <w:suppressAutoHyphens/>
              <w:ind w:left="567" w:hanging="567"/>
              <w:rPr>
                <w:b/>
                <w:sz w:val="22"/>
                <w:lang w:val="fi-FI"/>
              </w:rPr>
            </w:pPr>
            <w:r w:rsidRPr="00802175">
              <w:rPr>
                <w:b/>
                <w:sz w:val="22"/>
                <w:lang w:val="fi-FI"/>
              </w:rPr>
              <w:t>4.</w:t>
            </w:r>
            <w:r w:rsidRPr="00802175">
              <w:rPr>
                <w:b/>
                <w:sz w:val="22"/>
                <w:lang w:val="fi-FI"/>
              </w:rPr>
              <w:tab/>
              <w:t>ERÄNUMERO</w:t>
            </w:r>
          </w:p>
        </w:tc>
      </w:tr>
    </w:tbl>
    <w:p w14:paraId="2C61C27C" w14:textId="77777777" w:rsidR="008B2805" w:rsidRPr="00802175" w:rsidRDefault="008B2805">
      <w:pPr>
        <w:suppressAutoHyphens/>
        <w:rPr>
          <w:sz w:val="22"/>
          <w:lang w:val="fi-FI"/>
        </w:rPr>
      </w:pPr>
    </w:p>
    <w:p w14:paraId="3D6ED33B" w14:textId="77777777" w:rsidR="008B2805" w:rsidRPr="00802175" w:rsidRDefault="00D63C93">
      <w:pPr>
        <w:suppressAutoHyphens/>
        <w:rPr>
          <w:sz w:val="22"/>
          <w:lang w:val="fi-FI"/>
        </w:rPr>
      </w:pPr>
      <w:r>
        <w:rPr>
          <w:sz w:val="22"/>
          <w:lang w:val="fi-FI"/>
        </w:rPr>
        <w:t>Lot</w:t>
      </w:r>
    </w:p>
    <w:p w14:paraId="5FAA6383" w14:textId="77777777" w:rsidR="008B2805" w:rsidRPr="00802175" w:rsidRDefault="008B2805">
      <w:pPr>
        <w:suppressAutoHyphens/>
        <w:rPr>
          <w:sz w:val="22"/>
          <w:lang w:val="fi-FI"/>
        </w:rPr>
      </w:pPr>
    </w:p>
    <w:p w14:paraId="26B873B4"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94C39" w14:paraId="41E0A362" w14:textId="77777777" w:rsidTr="002D66D3">
        <w:tc>
          <w:tcPr>
            <w:tcW w:w="9298" w:type="dxa"/>
          </w:tcPr>
          <w:p w14:paraId="0D3B9570" w14:textId="77777777" w:rsidR="008B2805" w:rsidRPr="00802175" w:rsidRDefault="008B2805">
            <w:pPr>
              <w:suppressAutoHyphens/>
              <w:ind w:left="567" w:hanging="567"/>
              <w:rPr>
                <w:b/>
                <w:sz w:val="22"/>
                <w:lang w:val="fi-FI"/>
              </w:rPr>
            </w:pPr>
            <w:r w:rsidRPr="00802175">
              <w:rPr>
                <w:b/>
                <w:sz w:val="22"/>
                <w:lang w:val="fi-FI"/>
              </w:rPr>
              <w:t>5.</w:t>
            </w:r>
            <w:r w:rsidRPr="00802175">
              <w:rPr>
                <w:b/>
                <w:sz w:val="22"/>
                <w:lang w:val="fi-FI"/>
              </w:rPr>
              <w:tab/>
              <w:t>SISÄLLÖN MÄÄRÄ PAINONA, TILAVUUTENA TAI YKSIKKÖINÄ</w:t>
            </w:r>
          </w:p>
        </w:tc>
      </w:tr>
    </w:tbl>
    <w:p w14:paraId="61E8BB32" w14:textId="77777777" w:rsidR="008B2805" w:rsidRPr="00802175" w:rsidRDefault="008B2805">
      <w:pPr>
        <w:ind w:right="11"/>
        <w:rPr>
          <w:sz w:val="22"/>
          <w:lang w:val="fi-FI"/>
        </w:rPr>
      </w:pPr>
    </w:p>
    <w:p w14:paraId="386249C7" w14:textId="77777777" w:rsidR="008B2805" w:rsidRPr="00802175" w:rsidRDefault="008B2805">
      <w:pPr>
        <w:ind w:right="11"/>
        <w:rPr>
          <w:sz w:val="22"/>
          <w:lang w:val="fi-FI"/>
        </w:rPr>
      </w:pPr>
      <w:r w:rsidRPr="00802175">
        <w:rPr>
          <w:sz w:val="22"/>
          <w:lang w:val="fi-FI"/>
        </w:rPr>
        <w:t>3</w:t>
      </w:r>
      <w:r w:rsidR="00047ACE" w:rsidRPr="00802175">
        <w:rPr>
          <w:sz w:val="22"/>
          <w:lang w:val="fi-FI"/>
        </w:rPr>
        <w:t> </w:t>
      </w:r>
      <w:r w:rsidRPr="00802175">
        <w:rPr>
          <w:sz w:val="22"/>
          <w:lang w:val="fi-FI"/>
        </w:rPr>
        <w:t>ml (3,5 mg/ml)</w:t>
      </w:r>
    </w:p>
    <w:p w14:paraId="2DB51E40" w14:textId="77777777" w:rsidR="008B2805" w:rsidRPr="00802175" w:rsidRDefault="008B2805">
      <w:pPr>
        <w:ind w:right="11"/>
        <w:rPr>
          <w:sz w:val="22"/>
          <w:lang w:val="fi-FI"/>
        </w:rPr>
      </w:pPr>
    </w:p>
    <w:p w14:paraId="1856579E"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2100CE2B" w14:textId="77777777" w:rsidTr="002D66D3">
        <w:tc>
          <w:tcPr>
            <w:tcW w:w="9298" w:type="dxa"/>
          </w:tcPr>
          <w:p w14:paraId="436BFE1F" w14:textId="77777777" w:rsidR="008B2805" w:rsidRPr="00802175" w:rsidRDefault="008B2805">
            <w:pPr>
              <w:suppressAutoHyphens/>
              <w:ind w:left="567" w:hanging="567"/>
              <w:rPr>
                <w:b/>
                <w:sz w:val="22"/>
                <w:lang w:val="fi-FI"/>
              </w:rPr>
            </w:pPr>
            <w:r w:rsidRPr="00802175">
              <w:rPr>
                <w:b/>
                <w:sz w:val="22"/>
                <w:lang w:val="fi-FI"/>
              </w:rPr>
              <w:t>6.</w:t>
            </w:r>
            <w:r w:rsidRPr="00802175">
              <w:rPr>
                <w:b/>
                <w:sz w:val="22"/>
                <w:lang w:val="fi-FI"/>
              </w:rPr>
              <w:tab/>
              <w:t>MUUTA</w:t>
            </w:r>
          </w:p>
        </w:tc>
      </w:tr>
    </w:tbl>
    <w:p w14:paraId="36F21878" w14:textId="77777777" w:rsidR="008B2805" w:rsidRPr="00802175" w:rsidRDefault="008B2805">
      <w:pPr>
        <w:ind w:right="11"/>
        <w:rPr>
          <w:sz w:val="22"/>
          <w:lang w:val="fi-FI"/>
        </w:rPr>
      </w:pPr>
    </w:p>
    <w:p w14:paraId="00A18D10" w14:textId="77777777" w:rsidR="008B2805" w:rsidRPr="00802175" w:rsidRDefault="008B2805">
      <w:pPr>
        <w:ind w:right="11"/>
        <w:rPr>
          <w:b/>
          <w:sz w:val="22"/>
          <w:lang w:val="fi-FI"/>
        </w:rPr>
      </w:pPr>
    </w:p>
    <w:p w14:paraId="50AD4DA4" w14:textId="77777777" w:rsidR="008B2805" w:rsidRPr="00802175" w:rsidRDefault="008B2805">
      <w:pPr>
        <w:shd w:val="clear" w:color="auto" w:fill="FFFFFF"/>
        <w:suppressAutoHyphens/>
        <w:rPr>
          <w:sz w:val="22"/>
          <w:lang w:val="fi-FI"/>
        </w:rPr>
      </w:pPr>
      <w:r w:rsidRPr="00802175">
        <w:rPr>
          <w:b/>
          <w:sz w:val="22"/>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65516381" w14:textId="77777777" w:rsidTr="002D66D3">
        <w:trPr>
          <w:trHeight w:val="1040"/>
        </w:trPr>
        <w:tc>
          <w:tcPr>
            <w:tcW w:w="9298" w:type="dxa"/>
            <w:tcBorders>
              <w:bottom w:val="single" w:sz="4" w:space="0" w:color="auto"/>
            </w:tcBorders>
          </w:tcPr>
          <w:p w14:paraId="23887A93" w14:textId="77777777" w:rsidR="008B2805" w:rsidRPr="00802175" w:rsidRDefault="008B2805">
            <w:pPr>
              <w:shd w:val="clear" w:color="auto" w:fill="FFFFFF"/>
              <w:suppressAutoHyphens/>
              <w:rPr>
                <w:b/>
                <w:sz w:val="22"/>
                <w:lang w:val="fi-FI"/>
              </w:rPr>
            </w:pPr>
            <w:r w:rsidRPr="00802175">
              <w:rPr>
                <w:b/>
                <w:sz w:val="22"/>
                <w:lang w:val="fi-FI"/>
              </w:rPr>
              <w:lastRenderedPageBreak/>
              <w:t>ULKOPAKKAUKSESSA ON OLTAVA SEURAAVAT MERKINNÄT</w:t>
            </w:r>
          </w:p>
          <w:p w14:paraId="45D33138" w14:textId="77777777" w:rsidR="008B2805" w:rsidRPr="00802175" w:rsidRDefault="008B2805">
            <w:pPr>
              <w:shd w:val="clear" w:color="auto" w:fill="FFFFFF"/>
              <w:suppressAutoHyphens/>
              <w:rPr>
                <w:sz w:val="22"/>
                <w:lang w:val="fi-FI"/>
              </w:rPr>
            </w:pPr>
          </w:p>
          <w:p w14:paraId="521406B0" w14:textId="77777777" w:rsidR="008B2805" w:rsidRPr="00802175" w:rsidRDefault="00115030">
            <w:pPr>
              <w:suppressAutoHyphens/>
              <w:rPr>
                <w:sz w:val="22"/>
                <w:lang w:val="fi-FI"/>
              </w:rPr>
            </w:pPr>
            <w:r w:rsidRPr="00802175">
              <w:rPr>
                <w:b/>
                <w:sz w:val="22"/>
                <w:lang w:val="fi-FI"/>
              </w:rPr>
              <w:t>ULKOPAKKAUS</w:t>
            </w:r>
            <w:r w:rsidR="00A1187B" w:rsidRPr="00802175">
              <w:rPr>
                <w:b/>
                <w:sz w:val="22"/>
                <w:lang w:val="fi-FI"/>
              </w:rPr>
              <w:t xml:space="preserve">- </w:t>
            </w:r>
            <w:r w:rsidRPr="00802175">
              <w:rPr>
                <w:b/>
                <w:sz w:val="22"/>
                <w:lang w:val="fi-FI"/>
              </w:rPr>
              <w:t xml:space="preserve"> - </w:t>
            </w:r>
            <w:r w:rsidR="00A1187B" w:rsidRPr="00802175">
              <w:rPr>
                <w:b/>
                <w:sz w:val="22"/>
                <w:lang w:val="fi-FI"/>
              </w:rPr>
              <w:t xml:space="preserve">Injektiopullo. </w:t>
            </w:r>
            <w:r w:rsidR="00486761" w:rsidRPr="00802175">
              <w:rPr>
                <w:b/>
                <w:sz w:val="22"/>
                <w:lang w:val="fi-FI"/>
              </w:rPr>
              <w:t>Pakkauksessa 1 pullo</w:t>
            </w:r>
            <w:r w:rsidR="00A1187B" w:rsidRPr="00802175">
              <w:rPr>
                <w:b/>
                <w:sz w:val="22"/>
                <w:lang w:val="fi-FI"/>
              </w:rPr>
              <w:t>.</w:t>
            </w:r>
          </w:p>
        </w:tc>
      </w:tr>
    </w:tbl>
    <w:p w14:paraId="7E633655" w14:textId="77777777" w:rsidR="008B2805" w:rsidRPr="00802175" w:rsidRDefault="008B2805">
      <w:pPr>
        <w:suppressAutoHyphens/>
        <w:rPr>
          <w:sz w:val="22"/>
          <w:lang w:val="fi-FI"/>
        </w:rPr>
      </w:pPr>
    </w:p>
    <w:p w14:paraId="3F285F5A"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231B2522" w14:textId="77777777" w:rsidTr="002D66D3">
        <w:tc>
          <w:tcPr>
            <w:tcW w:w="9298" w:type="dxa"/>
          </w:tcPr>
          <w:p w14:paraId="0ADEDEEF" w14:textId="77777777" w:rsidR="008B2805" w:rsidRPr="00802175" w:rsidRDefault="008B2805">
            <w:pPr>
              <w:suppressAutoHyphens/>
              <w:ind w:left="567" w:hanging="567"/>
              <w:rPr>
                <w:b/>
                <w:sz w:val="22"/>
                <w:lang w:val="fi-FI"/>
              </w:rPr>
            </w:pPr>
            <w:r w:rsidRPr="00802175">
              <w:rPr>
                <w:b/>
                <w:sz w:val="22"/>
                <w:lang w:val="fi-FI"/>
              </w:rPr>
              <w:t>1.</w:t>
            </w:r>
            <w:r w:rsidRPr="00802175">
              <w:rPr>
                <w:b/>
                <w:sz w:val="22"/>
                <w:lang w:val="fi-FI"/>
              </w:rPr>
              <w:tab/>
              <w:t>LÄÄKEVALMISTEEN NIMI</w:t>
            </w:r>
          </w:p>
        </w:tc>
      </w:tr>
    </w:tbl>
    <w:p w14:paraId="636C4691" w14:textId="77777777" w:rsidR="008B2805" w:rsidRPr="00802175" w:rsidRDefault="008B2805">
      <w:pPr>
        <w:suppressAutoHyphens/>
        <w:rPr>
          <w:sz w:val="22"/>
          <w:lang w:val="fi-FI"/>
        </w:rPr>
      </w:pPr>
    </w:p>
    <w:p w14:paraId="4BDC11E0" w14:textId="77777777" w:rsidR="008B2805" w:rsidRPr="00802175" w:rsidRDefault="008B2805">
      <w:pPr>
        <w:rPr>
          <w:sz w:val="22"/>
          <w:lang w:val="fi-FI"/>
        </w:rPr>
      </w:pPr>
      <w:r w:rsidRPr="00802175">
        <w:rPr>
          <w:sz w:val="22"/>
          <w:lang w:val="fi-FI"/>
        </w:rPr>
        <w:t xml:space="preserve">Humalog Mix25 100 </w:t>
      </w:r>
      <w:r w:rsidR="0065116D" w:rsidRPr="00802175">
        <w:rPr>
          <w:sz w:val="22"/>
          <w:lang w:val="fi-FI"/>
        </w:rPr>
        <w:t>yksikköä</w:t>
      </w:r>
      <w:r w:rsidRPr="00802175">
        <w:rPr>
          <w:sz w:val="22"/>
          <w:lang w:val="fi-FI"/>
        </w:rPr>
        <w:t>/ml injektioneste, suspensio</w:t>
      </w:r>
      <w:r w:rsidR="001B4C88" w:rsidRPr="00802175">
        <w:rPr>
          <w:sz w:val="22"/>
          <w:lang w:val="fi-FI"/>
        </w:rPr>
        <w:t>,</w:t>
      </w:r>
      <w:r w:rsidRPr="00802175">
        <w:rPr>
          <w:sz w:val="22"/>
          <w:lang w:val="fi-FI"/>
        </w:rPr>
        <w:t xml:space="preserve"> injektiopullo</w:t>
      </w:r>
    </w:p>
    <w:p w14:paraId="54A6991D" w14:textId="77777777" w:rsidR="008B2805" w:rsidRPr="00802175" w:rsidRDefault="008B2805">
      <w:pPr>
        <w:rPr>
          <w:sz w:val="22"/>
          <w:lang w:val="fi-FI"/>
        </w:rPr>
      </w:pPr>
      <w:r w:rsidRPr="00802175">
        <w:rPr>
          <w:sz w:val="22"/>
          <w:lang w:val="fi-FI"/>
        </w:rPr>
        <w:t>25% lisproinsuliinia ja 75% lisproinsuliinin protamiinisuspensiota (rDNA)</w:t>
      </w:r>
    </w:p>
    <w:p w14:paraId="164CC61A" w14:textId="77777777" w:rsidR="008B2805" w:rsidRPr="00802175" w:rsidRDefault="008B2805">
      <w:pPr>
        <w:suppressAutoHyphens/>
        <w:rPr>
          <w:sz w:val="22"/>
          <w:lang w:val="fi-FI"/>
        </w:rPr>
      </w:pPr>
    </w:p>
    <w:p w14:paraId="1A58A1BF"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5D7ECD07" w14:textId="77777777" w:rsidTr="002D66D3">
        <w:tc>
          <w:tcPr>
            <w:tcW w:w="9298" w:type="dxa"/>
          </w:tcPr>
          <w:p w14:paraId="5541EF1B" w14:textId="77777777" w:rsidR="008B2805" w:rsidRPr="00802175" w:rsidRDefault="008B2805">
            <w:pPr>
              <w:suppressAutoHyphens/>
              <w:ind w:left="567" w:hanging="567"/>
              <w:rPr>
                <w:b/>
                <w:sz w:val="22"/>
                <w:lang w:val="fi-FI"/>
              </w:rPr>
            </w:pPr>
            <w:r w:rsidRPr="00802175">
              <w:rPr>
                <w:b/>
                <w:sz w:val="22"/>
                <w:lang w:val="fi-FI"/>
              </w:rPr>
              <w:t>2.</w:t>
            </w:r>
            <w:r w:rsidRPr="00802175">
              <w:rPr>
                <w:b/>
                <w:sz w:val="22"/>
                <w:lang w:val="fi-FI"/>
              </w:rPr>
              <w:tab/>
              <w:t>VAIKUTTAVA(T) AINE(ET)</w:t>
            </w:r>
          </w:p>
        </w:tc>
      </w:tr>
    </w:tbl>
    <w:p w14:paraId="648C66CC" w14:textId="77777777" w:rsidR="008B2805" w:rsidRPr="00802175" w:rsidRDefault="008B2805">
      <w:pPr>
        <w:suppressAutoHyphens/>
        <w:rPr>
          <w:sz w:val="22"/>
          <w:lang w:val="fi-FI"/>
        </w:rPr>
      </w:pPr>
    </w:p>
    <w:p w14:paraId="79509778" w14:textId="77777777" w:rsidR="008B2805" w:rsidRPr="00802175" w:rsidRDefault="0066073A">
      <w:pPr>
        <w:suppressAutoHyphens/>
        <w:rPr>
          <w:sz w:val="22"/>
          <w:lang w:val="fi-FI"/>
        </w:rPr>
      </w:pPr>
      <w:r w:rsidRPr="00802175">
        <w:rPr>
          <w:sz w:val="22"/>
          <w:lang w:val="fi-FI"/>
        </w:rPr>
        <w:t>Yksi ml suspensiota</w:t>
      </w:r>
      <w:r w:rsidR="00C70749" w:rsidRPr="00802175">
        <w:rPr>
          <w:sz w:val="22"/>
          <w:lang w:val="fi-FI"/>
        </w:rPr>
        <w:t xml:space="preserve"> sisältää 100</w:t>
      </w:r>
      <w:r w:rsidR="00047ACE" w:rsidRPr="00802175">
        <w:rPr>
          <w:sz w:val="22"/>
          <w:lang w:val="fi-FI"/>
        </w:rPr>
        <w:t> </w:t>
      </w:r>
      <w:r w:rsidR="00C70749" w:rsidRPr="00802175">
        <w:rPr>
          <w:sz w:val="22"/>
          <w:lang w:val="fi-FI"/>
        </w:rPr>
        <w:t>yksikköä lisproinsuliinia (vasta</w:t>
      </w:r>
      <w:r w:rsidR="00486761" w:rsidRPr="00802175">
        <w:rPr>
          <w:sz w:val="22"/>
          <w:lang w:val="fi-FI"/>
        </w:rPr>
        <w:t>ten 3,5 mg</w:t>
      </w:r>
      <w:r w:rsidR="00C70749" w:rsidRPr="00802175">
        <w:rPr>
          <w:sz w:val="22"/>
          <w:lang w:val="fi-FI"/>
        </w:rPr>
        <w:t>).</w:t>
      </w:r>
    </w:p>
    <w:p w14:paraId="23CFBDFF" w14:textId="77777777" w:rsidR="008B2805" w:rsidRPr="00802175" w:rsidRDefault="008B2805">
      <w:pPr>
        <w:suppressAutoHyphens/>
        <w:rPr>
          <w:sz w:val="22"/>
          <w:lang w:val="fi-FI"/>
        </w:rPr>
      </w:pPr>
    </w:p>
    <w:p w14:paraId="73B8AC96" w14:textId="77777777" w:rsidR="00B71505" w:rsidRPr="00802175" w:rsidRDefault="00B715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3F841A9E" w14:textId="77777777" w:rsidTr="002D66D3">
        <w:tc>
          <w:tcPr>
            <w:tcW w:w="9298" w:type="dxa"/>
          </w:tcPr>
          <w:p w14:paraId="0EC1E53D" w14:textId="77777777" w:rsidR="008B2805" w:rsidRPr="00802175" w:rsidRDefault="008B2805">
            <w:pPr>
              <w:suppressAutoHyphens/>
              <w:ind w:left="567" w:hanging="567"/>
              <w:rPr>
                <w:b/>
                <w:sz w:val="22"/>
                <w:lang w:val="fi-FI"/>
              </w:rPr>
            </w:pPr>
            <w:r w:rsidRPr="00802175">
              <w:rPr>
                <w:b/>
                <w:sz w:val="22"/>
                <w:lang w:val="fi-FI"/>
              </w:rPr>
              <w:t>3.</w:t>
            </w:r>
            <w:r w:rsidRPr="00802175">
              <w:rPr>
                <w:b/>
                <w:sz w:val="22"/>
                <w:lang w:val="fi-FI"/>
              </w:rPr>
              <w:tab/>
              <w:t>LUETTELO APUAINEISTA</w:t>
            </w:r>
          </w:p>
        </w:tc>
      </w:tr>
    </w:tbl>
    <w:p w14:paraId="49FE07D9" w14:textId="77777777" w:rsidR="008B2805" w:rsidRPr="00802175" w:rsidRDefault="008B2805">
      <w:pPr>
        <w:suppressAutoHyphens/>
        <w:rPr>
          <w:sz w:val="22"/>
          <w:lang w:val="fi-FI"/>
        </w:rPr>
      </w:pPr>
    </w:p>
    <w:p w14:paraId="317FF19D" w14:textId="77777777" w:rsidR="008B2805" w:rsidRPr="00802175" w:rsidRDefault="008B2805">
      <w:pPr>
        <w:rPr>
          <w:sz w:val="22"/>
          <w:lang w:val="fi-FI"/>
        </w:rPr>
      </w:pPr>
      <w:r w:rsidRPr="00802175">
        <w:rPr>
          <w:sz w:val="22"/>
          <w:lang w:val="fi-FI"/>
        </w:rPr>
        <w:t>Sisältää protamiinisulfaattia, glyserolia, sinkkioksidia, dinatriumfosfaattia (jossa on 7 kidevettä) ja säilytysaineina metakresolia ja fenolia. Perusliuoksena on injektionesteisiin käytettävä vesi.</w:t>
      </w:r>
    </w:p>
    <w:p w14:paraId="1464EF73" w14:textId="77777777" w:rsidR="008B2805" w:rsidRPr="00802175" w:rsidRDefault="0061451E" w:rsidP="002D66D3">
      <w:pPr>
        <w:ind w:right="11"/>
        <w:rPr>
          <w:sz w:val="22"/>
          <w:lang w:val="fi-FI"/>
        </w:rPr>
      </w:pPr>
      <w:r>
        <w:rPr>
          <w:sz w:val="22"/>
          <w:lang w:val="fi-FI"/>
        </w:rPr>
        <w:t xml:space="preserve">Happamuuden säätöön on saatettu käyttää natriumhydroksidia ja/tai </w:t>
      </w:r>
      <w:r w:rsidR="00665AE9">
        <w:rPr>
          <w:sz w:val="22"/>
          <w:lang w:val="fi-FI"/>
        </w:rPr>
        <w:t>kloorivetyhappoa</w:t>
      </w:r>
      <w:r>
        <w:rPr>
          <w:sz w:val="22"/>
          <w:lang w:val="fi-FI"/>
        </w:rPr>
        <w:t>.</w:t>
      </w:r>
      <w:r w:rsidR="008C772E" w:rsidRPr="00071D48">
        <w:rPr>
          <w:sz w:val="22"/>
          <w:szCs w:val="22"/>
          <w:highlight w:val="lightGray"/>
          <w:lang w:val="fi-FI"/>
        </w:rPr>
        <w:t xml:space="preserve"> </w:t>
      </w:r>
      <w:r w:rsidR="008C772E" w:rsidRPr="006D52EC">
        <w:rPr>
          <w:sz w:val="22"/>
          <w:szCs w:val="22"/>
          <w:highlight w:val="lightGray"/>
        </w:rPr>
        <w:t>Lisätiedot, ks. pakkausseloste.</w:t>
      </w:r>
    </w:p>
    <w:p w14:paraId="7F42D954" w14:textId="77777777" w:rsidR="008B2805" w:rsidRPr="00802175" w:rsidRDefault="008B2805">
      <w:pPr>
        <w:suppressAutoHyphens/>
        <w:rPr>
          <w:sz w:val="22"/>
          <w:lang w:val="fi-FI"/>
        </w:rPr>
      </w:pPr>
    </w:p>
    <w:p w14:paraId="42986174"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19A70D11" w14:textId="77777777" w:rsidTr="002D66D3">
        <w:tc>
          <w:tcPr>
            <w:tcW w:w="9298" w:type="dxa"/>
          </w:tcPr>
          <w:p w14:paraId="6ADF7561" w14:textId="77777777" w:rsidR="008B2805" w:rsidRPr="00802175" w:rsidRDefault="008B2805">
            <w:pPr>
              <w:suppressAutoHyphens/>
              <w:ind w:left="567" w:hanging="567"/>
              <w:rPr>
                <w:b/>
                <w:sz w:val="22"/>
                <w:lang w:val="fi-FI"/>
              </w:rPr>
            </w:pPr>
            <w:r w:rsidRPr="00802175">
              <w:rPr>
                <w:b/>
                <w:sz w:val="22"/>
                <w:lang w:val="fi-FI"/>
              </w:rPr>
              <w:t>4.</w:t>
            </w:r>
            <w:r w:rsidRPr="00802175">
              <w:rPr>
                <w:b/>
                <w:sz w:val="22"/>
                <w:lang w:val="fi-FI"/>
              </w:rPr>
              <w:tab/>
              <w:t>LÄÄKEMUOTO JA SISÄLLÖN MÄÄRÄ</w:t>
            </w:r>
          </w:p>
        </w:tc>
      </w:tr>
    </w:tbl>
    <w:p w14:paraId="38ACFE59" w14:textId="77777777" w:rsidR="008B2805" w:rsidRPr="00802175" w:rsidRDefault="008B2805">
      <w:pPr>
        <w:suppressAutoHyphens/>
        <w:rPr>
          <w:sz w:val="22"/>
          <w:lang w:val="fi-FI"/>
        </w:rPr>
      </w:pPr>
    </w:p>
    <w:p w14:paraId="5FA66682" w14:textId="77777777" w:rsidR="004D03FD" w:rsidRDefault="008B2805">
      <w:pPr>
        <w:suppressAutoHyphens/>
        <w:rPr>
          <w:ins w:id="120" w:author="Author"/>
          <w:sz w:val="22"/>
          <w:highlight w:val="lightGray"/>
          <w:lang w:val="fi-FI"/>
        </w:rPr>
      </w:pPr>
      <w:r w:rsidRPr="00AB4BBC">
        <w:rPr>
          <w:sz w:val="22"/>
          <w:highlight w:val="lightGray"/>
          <w:lang w:val="fi-FI"/>
          <w:rPrChange w:id="121" w:author="Author">
            <w:rPr>
              <w:sz w:val="22"/>
              <w:lang w:val="fi-FI"/>
            </w:rPr>
          </w:rPrChange>
        </w:rPr>
        <w:t>Injektioneste, suspensio</w:t>
      </w:r>
    </w:p>
    <w:p w14:paraId="3142338E" w14:textId="77777777" w:rsidR="00572A94" w:rsidRPr="00AB4BBC" w:rsidRDefault="00572A94">
      <w:pPr>
        <w:suppressAutoHyphens/>
        <w:rPr>
          <w:sz w:val="22"/>
          <w:highlight w:val="lightGray"/>
          <w:lang w:val="fi-FI"/>
          <w:rPrChange w:id="122" w:author="Author">
            <w:rPr>
              <w:sz w:val="22"/>
              <w:lang w:val="fi-FI"/>
            </w:rPr>
          </w:rPrChange>
        </w:rPr>
      </w:pPr>
    </w:p>
    <w:p w14:paraId="0DB782B0" w14:textId="77777777" w:rsidR="008B2805" w:rsidRPr="00802175" w:rsidRDefault="008B2805">
      <w:pPr>
        <w:suppressAutoHyphens/>
        <w:rPr>
          <w:sz w:val="22"/>
          <w:lang w:val="fi-FI"/>
        </w:rPr>
      </w:pPr>
      <w:r w:rsidRPr="00802175">
        <w:rPr>
          <w:sz w:val="22"/>
          <w:lang w:val="fi-FI"/>
        </w:rPr>
        <w:t>1 injektiopullo</w:t>
      </w:r>
      <w:r w:rsidR="00486761" w:rsidRPr="00802175">
        <w:rPr>
          <w:sz w:val="22"/>
          <w:lang w:val="fi-FI"/>
        </w:rPr>
        <w:t xml:space="preserve"> (</w:t>
      </w:r>
      <w:r w:rsidR="00BB0848">
        <w:rPr>
          <w:sz w:val="22"/>
          <w:lang w:val="fi-FI"/>
        </w:rPr>
        <w:t xml:space="preserve">à </w:t>
      </w:r>
      <w:r w:rsidR="004D03FD" w:rsidRPr="00802175">
        <w:rPr>
          <w:sz w:val="22"/>
          <w:lang w:val="fi-FI"/>
        </w:rPr>
        <w:t>10</w:t>
      </w:r>
      <w:r w:rsidR="00047ACE" w:rsidRPr="00802175">
        <w:rPr>
          <w:sz w:val="22"/>
          <w:lang w:val="fi-FI"/>
        </w:rPr>
        <w:t> </w:t>
      </w:r>
      <w:r w:rsidR="004D03FD" w:rsidRPr="00802175">
        <w:rPr>
          <w:sz w:val="22"/>
          <w:lang w:val="fi-FI"/>
        </w:rPr>
        <w:t>ml</w:t>
      </w:r>
      <w:r w:rsidR="00486761" w:rsidRPr="00802175">
        <w:rPr>
          <w:sz w:val="22"/>
          <w:lang w:val="fi-FI"/>
        </w:rPr>
        <w:t>)</w:t>
      </w:r>
    </w:p>
    <w:p w14:paraId="541D5E45" w14:textId="77777777" w:rsidR="008B2805" w:rsidRPr="00802175" w:rsidRDefault="008B2805">
      <w:pPr>
        <w:suppressAutoHyphens/>
        <w:rPr>
          <w:sz w:val="22"/>
          <w:lang w:val="fi-FI"/>
        </w:rPr>
      </w:pPr>
    </w:p>
    <w:p w14:paraId="05B67016"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94C39" w14:paraId="0BAB0C4C" w14:textId="77777777" w:rsidTr="002D66D3">
        <w:tc>
          <w:tcPr>
            <w:tcW w:w="9298" w:type="dxa"/>
          </w:tcPr>
          <w:p w14:paraId="42F6A880" w14:textId="77777777" w:rsidR="008B2805" w:rsidRPr="00802175" w:rsidRDefault="008B2805">
            <w:pPr>
              <w:suppressAutoHyphens/>
              <w:ind w:left="567" w:hanging="567"/>
              <w:rPr>
                <w:b/>
                <w:sz w:val="22"/>
                <w:lang w:val="fi-FI"/>
              </w:rPr>
            </w:pPr>
            <w:r w:rsidRPr="00802175">
              <w:rPr>
                <w:b/>
                <w:sz w:val="22"/>
                <w:lang w:val="fi-FI"/>
              </w:rPr>
              <w:t>5.</w:t>
            </w:r>
            <w:r w:rsidRPr="00802175">
              <w:rPr>
                <w:b/>
                <w:sz w:val="22"/>
                <w:lang w:val="fi-FI"/>
              </w:rPr>
              <w:tab/>
              <w:t>ANTOTAPA JA TARVITTAESSA ANTOREITTI (ANTOREITIT)</w:t>
            </w:r>
          </w:p>
        </w:tc>
      </w:tr>
    </w:tbl>
    <w:p w14:paraId="3C037243" w14:textId="77777777" w:rsidR="008B2805" w:rsidRPr="00802175" w:rsidRDefault="008B2805">
      <w:pPr>
        <w:suppressAutoHyphens/>
        <w:rPr>
          <w:sz w:val="22"/>
          <w:lang w:val="fi-FI"/>
        </w:rPr>
      </w:pPr>
    </w:p>
    <w:p w14:paraId="6B434616" w14:textId="77777777" w:rsidR="004D03FD" w:rsidRPr="00802175" w:rsidRDefault="004D03FD">
      <w:pPr>
        <w:suppressAutoHyphens/>
        <w:rPr>
          <w:sz w:val="22"/>
          <w:lang w:val="fi-FI"/>
        </w:rPr>
      </w:pPr>
      <w:r w:rsidRPr="00802175">
        <w:rPr>
          <w:sz w:val="22"/>
          <w:lang w:val="fi-FI"/>
        </w:rPr>
        <w:t>Lue pakkausseloste ennen käyttöä.</w:t>
      </w:r>
    </w:p>
    <w:p w14:paraId="0EE49A5A" w14:textId="77777777" w:rsidR="008B2805" w:rsidRPr="00802175" w:rsidRDefault="008B2805">
      <w:pPr>
        <w:suppressAutoHyphens/>
        <w:rPr>
          <w:sz w:val="22"/>
          <w:lang w:val="fi-FI"/>
        </w:rPr>
      </w:pPr>
      <w:r w:rsidRPr="00802175">
        <w:rPr>
          <w:sz w:val="22"/>
          <w:lang w:val="fi-FI"/>
        </w:rPr>
        <w:t>Ihon alle</w:t>
      </w:r>
    </w:p>
    <w:p w14:paraId="730238F2" w14:textId="77777777" w:rsidR="008B2805" w:rsidRPr="00802175" w:rsidRDefault="008B2805">
      <w:pPr>
        <w:suppressAutoHyphens/>
        <w:rPr>
          <w:sz w:val="22"/>
          <w:lang w:val="fi-FI"/>
        </w:rPr>
      </w:pPr>
    </w:p>
    <w:p w14:paraId="374F9C58"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94C39" w14:paraId="64D343D7" w14:textId="77777777" w:rsidTr="002D66D3">
        <w:tc>
          <w:tcPr>
            <w:tcW w:w="9298" w:type="dxa"/>
          </w:tcPr>
          <w:p w14:paraId="042D9C56" w14:textId="77777777" w:rsidR="008B2805" w:rsidRPr="00802175" w:rsidRDefault="008B2805">
            <w:pPr>
              <w:suppressAutoHyphens/>
              <w:ind w:left="567" w:hanging="567"/>
              <w:rPr>
                <w:b/>
                <w:sz w:val="22"/>
                <w:lang w:val="fi-FI"/>
              </w:rPr>
            </w:pPr>
            <w:r w:rsidRPr="00802175">
              <w:rPr>
                <w:b/>
                <w:sz w:val="22"/>
                <w:lang w:val="fi-FI"/>
              </w:rPr>
              <w:t>6.</w:t>
            </w:r>
            <w:r w:rsidRPr="00802175">
              <w:rPr>
                <w:b/>
                <w:sz w:val="22"/>
                <w:lang w:val="fi-FI"/>
              </w:rPr>
              <w:tab/>
              <w:t>ERITYISVAROITUS VALMISTEEN SÄILYTTÄMISESTÄ POIS</w:t>
            </w:r>
            <w:r w:rsidR="00115030" w:rsidRPr="00802175">
              <w:rPr>
                <w:b/>
                <w:sz w:val="22"/>
                <w:lang w:val="fi-FI"/>
              </w:rPr>
              <w:t>SA</w:t>
            </w:r>
            <w:r w:rsidRPr="00802175">
              <w:rPr>
                <w:b/>
                <w:sz w:val="22"/>
                <w:lang w:val="fi-FI"/>
              </w:rPr>
              <w:t xml:space="preserve"> LASTEN ULOTTUVILTA</w:t>
            </w:r>
            <w:r w:rsidR="00F52C6B" w:rsidRPr="00802175">
              <w:rPr>
                <w:b/>
                <w:sz w:val="22"/>
                <w:lang w:val="fi-FI"/>
              </w:rPr>
              <w:t xml:space="preserve"> JA NÄKYVILTÄ</w:t>
            </w:r>
          </w:p>
        </w:tc>
      </w:tr>
    </w:tbl>
    <w:p w14:paraId="17DE7C94" w14:textId="77777777" w:rsidR="008B2805" w:rsidRPr="00802175" w:rsidRDefault="008B2805">
      <w:pPr>
        <w:suppressAutoHyphens/>
        <w:rPr>
          <w:sz w:val="22"/>
          <w:lang w:val="fi-FI"/>
        </w:rPr>
      </w:pPr>
    </w:p>
    <w:p w14:paraId="4D5DFBB4" w14:textId="77777777" w:rsidR="008B2805" w:rsidRPr="00802175" w:rsidRDefault="008B2805">
      <w:pPr>
        <w:suppressAutoHyphens/>
        <w:rPr>
          <w:sz w:val="22"/>
          <w:lang w:val="fi-FI"/>
        </w:rPr>
      </w:pPr>
      <w:r w:rsidRPr="00802175">
        <w:rPr>
          <w:sz w:val="22"/>
          <w:lang w:val="fi-FI"/>
        </w:rPr>
        <w:t>Ei lasten ulottuville eikä näkyville</w:t>
      </w:r>
    </w:p>
    <w:p w14:paraId="298DFC3D" w14:textId="77777777" w:rsidR="008B2805" w:rsidRPr="00802175" w:rsidRDefault="008B2805">
      <w:pPr>
        <w:rPr>
          <w:sz w:val="22"/>
          <w:lang w:val="fi-FI"/>
        </w:rPr>
      </w:pPr>
    </w:p>
    <w:p w14:paraId="47126D74"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1B1902" w14:paraId="2A794E88" w14:textId="77777777" w:rsidTr="002D66D3">
        <w:tc>
          <w:tcPr>
            <w:tcW w:w="9298" w:type="dxa"/>
          </w:tcPr>
          <w:p w14:paraId="28FDC4F2" w14:textId="77777777" w:rsidR="008B2805" w:rsidRPr="00802175" w:rsidRDefault="008B2805">
            <w:pPr>
              <w:suppressAutoHyphens/>
              <w:ind w:left="567" w:hanging="567"/>
              <w:rPr>
                <w:b/>
                <w:sz w:val="22"/>
                <w:lang w:val="fi-FI"/>
              </w:rPr>
            </w:pPr>
            <w:r w:rsidRPr="00802175">
              <w:rPr>
                <w:b/>
                <w:sz w:val="22"/>
                <w:lang w:val="fi-FI"/>
              </w:rPr>
              <w:t>7.</w:t>
            </w:r>
            <w:r w:rsidRPr="00802175">
              <w:rPr>
                <w:b/>
                <w:sz w:val="22"/>
                <w:lang w:val="fi-FI"/>
              </w:rPr>
              <w:tab/>
              <w:t>MUU ERITYISVAROITUS (MUUT ERITYISVAROITUKSET), JOS TARPEEN</w:t>
            </w:r>
          </w:p>
        </w:tc>
      </w:tr>
    </w:tbl>
    <w:p w14:paraId="0AC6905A" w14:textId="77777777" w:rsidR="008B2805" w:rsidRPr="00802175" w:rsidRDefault="008B2805">
      <w:pPr>
        <w:rPr>
          <w:sz w:val="22"/>
          <w:lang w:val="fi-FI"/>
        </w:rPr>
      </w:pPr>
    </w:p>
    <w:p w14:paraId="7E9C711B" w14:textId="77777777" w:rsidR="008B2805" w:rsidRPr="00802175" w:rsidRDefault="008B2805">
      <w:pPr>
        <w:rPr>
          <w:sz w:val="22"/>
          <w:lang w:val="fi-FI"/>
        </w:rPr>
      </w:pPr>
      <w:r w:rsidRPr="00802175">
        <w:rPr>
          <w:sz w:val="22"/>
          <w:lang w:val="fi-FI"/>
        </w:rPr>
        <w:t>Sekoitetaan varovasti, katso pakkausselostetta.</w:t>
      </w:r>
    </w:p>
    <w:p w14:paraId="52AC23A6" w14:textId="77777777" w:rsidR="008B2805" w:rsidRPr="00802175" w:rsidRDefault="008B2805">
      <w:pPr>
        <w:rPr>
          <w:sz w:val="22"/>
          <w:lang w:val="fi-FI"/>
        </w:rPr>
      </w:pPr>
    </w:p>
    <w:p w14:paraId="30E08779"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6B27F757" w14:textId="77777777" w:rsidTr="002D66D3">
        <w:tc>
          <w:tcPr>
            <w:tcW w:w="9298" w:type="dxa"/>
          </w:tcPr>
          <w:p w14:paraId="30BA0393" w14:textId="77777777" w:rsidR="008B2805" w:rsidRPr="00802175" w:rsidRDefault="008B2805">
            <w:pPr>
              <w:suppressAutoHyphens/>
              <w:ind w:left="567" w:hanging="567"/>
              <w:rPr>
                <w:b/>
                <w:sz w:val="22"/>
                <w:lang w:val="fi-FI"/>
              </w:rPr>
            </w:pPr>
            <w:r w:rsidRPr="00802175">
              <w:rPr>
                <w:b/>
                <w:sz w:val="22"/>
                <w:lang w:val="fi-FI"/>
              </w:rPr>
              <w:t>8.</w:t>
            </w:r>
            <w:r w:rsidRPr="00802175">
              <w:rPr>
                <w:b/>
                <w:sz w:val="22"/>
                <w:lang w:val="fi-FI"/>
              </w:rPr>
              <w:tab/>
              <w:t>VIIMEINEN KÄYTTÖPÄIVÄMÄÄRÄ</w:t>
            </w:r>
          </w:p>
        </w:tc>
      </w:tr>
    </w:tbl>
    <w:p w14:paraId="7748B5BF" w14:textId="77777777" w:rsidR="008B2805" w:rsidRPr="00802175" w:rsidRDefault="008B2805">
      <w:pPr>
        <w:rPr>
          <w:sz w:val="22"/>
          <w:lang w:val="fi-FI"/>
        </w:rPr>
      </w:pPr>
    </w:p>
    <w:p w14:paraId="3B714504" w14:textId="77777777" w:rsidR="008B2805" w:rsidRPr="00802175" w:rsidRDefault="00D63C93">
      <w:pPr>
        <w:rPr>
          <w:sz w:val="22"/>
          <w:lang w:val="fi-FI"/>
        </w:rPr>
      </w:pPr>
      <w:r>
        <w:rPr>
          <w:sz w:val="22"/>
          <w:lang w:val="fi-FI"/>
        </w:rPr>
        <w:t>EXP</w:t>
      </w:r>
      <w:r w:rsidR="008B2805" w:rsidRPr="00802175">
        <w:rPr>
          <w:sz w:val="22"/>
          <w:lang w:val="fi-FI"/>
        </w:rPr>
        <w:t xml:space="preserve"> </w:t>
      </w:r>
    </w:p>
    <w:p w14:paraId="03718233" w14:textId="77777777" w:rsidR="008B2805" w:rsidRPr="00802175" w:rsidRDefault="008B2805">
      <w:pPr>
        <w:rPr>
          <w:sz w:val="22"/>
          <w:lang w:val="fi-FI"/>
        </w:rPr>
      </w:pPr>
    </w:p>
    <w:p w14:paraId="349C868A" w14:textId="77777777" w:rsidR="0098751B" w:rsidRPr="00802175" w:rsidRDefault="0098751B">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4837A363" w14:textId="77777777" w:rsidTr="002D66D3">
        <w:tc>
          <w:tcPr>
            <w:tcW w:w="9298" w:type="dxa"/>
          </w:tcPr>
          <w:p w14:paraId="73E235D2" w14:textId="77777777" w:rsidR="008B2805" w:rsidRPr="00802175" w:rsidRDefault="008B2805">
            <w:pPr>
              <w:keepNext/>
              <w:suppressAutoHyphens/>
              <w:ind w:left="567" w:hanging="567"/>
              <w:rPr>
                <w:b/>
                <w:sz w:val="22"/>
                <w:lang w:val="fi-FI"/>
              </w:rPr>
              <w:pPrChange w:id="123" w:author="Author">
                <w:pPr>
                  <w:suppressAutoHyphens/>
                  <w:ind w:left="567" w:hanging="567"/>
                </w:pPr>
              </w:pPrChange>
            </w:pPr>
            <w:r w:rsidRPr="00802175">
              <w:rPr>
                <w:b/>
                <w:sz w:val="22"/>
                <w:lang w:val="fi-FI"/>
              </w:rPr>
              <w:lastRenderedPageBreak/>
              <w:t>9.</w:t>
            </w:r>
            <w:r w:rsidRPr="00802175">
              <w:rPr>
                <w:b/>
                <w:sz w:val="22"/>
                <w:lang w:val="fi-FI"/>
              </w:rPr>
              <w:tab/>
              <w:t>ERITYISET SÄILYTYSOLOSUHTEET</w:t>
            </w:r>
          </w:p>
        </w:tc>
      </w:tr>
    </w:tbl>
    <w:p w14:paraId="1983EE99" w14:textId="77777777" w:rsidR="008B2805" w:rsidRPr="00802175" w:rsidRDefault="008B2805">
      <w:pPr>
        <w:keepNext/>
        <w:suppressAutoHyphens/>
        <w:ind w:left="567" w:hanging="567"/>
        <w:rPr>
          <w:sz w:val="22"/>
          <w:lang w:val="fi-FI"/>
        </w:rPr>
        <w:pPrChange w:id="124" w:author="Author">
          <w:pPr>
            <w:suppressAutoHyphens/>
            <w:ind w:left="567" w:hanging="567"/>
          </w:pPr>
        </w:pPrChange>
      </w:pPr>
    </w:p>
    <w:p w14:paraId="7565310E" w14:textId="77777777" w:rsidR="008B2805" w:rsidRPr="00802175" w:rsidRDefault="008B2805">
      <w:pPr>
        <w:pStyle w:val="bullet"/>
        <w:keepNext/>
        <w:suppressAutoHyphens/>
        <w:rPr>
          <w:lang w:val="fi-FI"/>
        </w:rPr>
        <w:pPrChange w:id="125" w:author="Author">
          <w:pPr>
            <w:pStyle w:val="bullet"/>
            <w:suppressAutoHyphens/>
          </w:pPr>
        </w:pPrChange>
      </w:pPr>
      <w:r w:rsidRPr="00802175">
        <w:rPr>
          <w:lang w:val="fi-FI"/>
        </w:rPr>
        <w:t>Säilytä jääkaapissa (2</w:t>
      </w:r>
      <w:r w:rsidRPr="00802175">
        <w:rPr>
          <w:lang w:val="fi-FI"/>
        </w:rPr>
        <w:sym w:font="Symbol" w:char="F0B0"/>
      </w:r>
      <w:r w:rsidRPr="00802175">
        <w:rPr>
          <w:lang w:val="fi-FI"/>
        </w:rPr>
        <w:t>C - 8</w:t>
      </w:r>
      <w:r w:rsidRPr="00802175">
        <w:rPr>
          <w:lang w:val="fi-FI"/>
        </w:rPr>
        <w:sym w:font="Symbol" w:char="F0B0"/>
      </w:r>
      <w:r w:rsidRPr="00802175">
        <w:rPr>
          <w:lang w:val="fi-FI"/>
        </w:rPr>
        <w:t>C).</w:t>
      </w:r>
    </w:p>
    <w:p w14:paraId="4617DF3F" w14:textId="77777777" w:rsidR="008B2805" w:rsidRPr="00802175" w:rsidRDefault="008B2805">
      <w:pPr>
        <w:pStyle w:val="bullet"/>
        <w:suppressAutoHyphens/>
        <w:rPr>
          <w:lang w:val="fi-FI"/>
        </w:rPr>
      </w:pPr>
      <w:r w:rsidRPr="00802175">
        <w:rPr>
          <w:lang w:val="fi-FI"/>
        </w:rPr>
        <w:t>Ei saa jäätyä. Suojattava suoralta auringonvalolta ja voimakkaalta lämmöltä.</w:t>
      </w:r>
    </w:p>
    <w:p w14:paraId="1CDC42CA" w14:textId="77777777" w:rsidR="008B2805" w:rsidRPr="00802175" w:rsidRDefault="008B2805">
      <w:pPr>
        <w:rPr>
          <w:sz w:val="22"/>
          <w:lang w:val="fi-FI"/>
        </w:rPr>
      </w:pPr>
      <w:r w:rsidRPr="00802175">
        <w:rPr>
          <w:sz w:val="22"/>
          <w:lang w:val="fi-FI"/>
        </w:rPr>
        <w:t xml:space="preserve">Käyttöönoton jälkeen injektiopullot ovat käyttökelpoisia 28 vuorokautta. </w:t>
      </w:r>
    </w:p>
    <w:p w14:paraId="48FAFD20" w14:textId="77777777" w:rsidR="008B2805" w:rsidRPr="00802175" w:rsidRDefault="008B2805">
      <w:pPr>
        <w:rPr>
          <w:sz w:val="22"/>
          <w:lang w:val="fi-FI"/>
        </w:rPr>
      </w:pPr>
      <w:r w:rsidRPr="00802175">
        <w:rPr>
          <w:sz w:val="22"/>
          <w:lang w:val="fi-FI"/>
        </w:rPr>
        <w:t>Käyttöönotetut injektiopullot säilytetään alle 30 </w:t>
      </w:r>
      <w:r w:rsidRPr="00802175">
        <w:rPr>
          <w:sz w:val="22"/>
          <w:lang w:val="fi-FI"/>
        </w:rPr>
        <w:sym w:font="Symbol" w:char="F0B0"/>
      </w:r>
      <w:r w:rsidRPr="00802175">
        <w:rPr>
          <w:sz w:val="22"/>
          <w:lang w:val="fi-FI"/>
        </w:rPr>
        <w:t>C:ssa.</w:t>
      </w:r>
    </w:p>
    <w:p w14:paraId="5FCD81E0" w14:textId="77777777" w:rsidR="008B2805" w:rsidRPr="00802175" w:rsidRDefault="008B2805">
      <w:pPr>
        <w:rPr>
          <w:sz w:val="22"/>
          <w:lang w:val="fi-FI"/>
        </w:rPr>
      </w:pPr>
    </w:p>
    <w:p w14:paraId="69FC52A0"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94C39" w14:paraId="227E59DD" w14:textId="77777777" w:rsidTr="002D66D3">
        <w:tc>
          <w:tcPr>
            <w:tcW w:w="9298" w:type="dxa"/>
          </w:tcPr>
          <w:p w14:paraId="0FFAC5AE" w14:textId="77777777" w:rsidR="008B2805" w:rsidRPr="00802175" w:rsidRDefault="008B2805">
            <w:pPr>
              <w:suppressAutoHyphens/>
              <w:ind w:left="567" w:hanging="567"/>
              <w:rPr>
                <w:b/>
                <w:sz w:val="22"/>
                <w:lang w:val="fi-FI"/>
              </w:rPr>
            </w:pPr>
            <w:r w:rsidRPr="00802175">
              <w:rPr>
                <w:b/>
                <w:sz w:val="22"/>
                <w:lang w:val="fi-FI"/>
              </w:rPr>
              <w:t>10.</w:t>
            </w:r>
            <w:r w:rsidRPr="00802175">
              <w:rPr>
                <w:b/>
                <w:sz w:val="22"/>
                <w:lang w:val="fi-FI"/>
              </w:rPr>
              <w:tab/>
              <w:t>ERITYISET VAROTOIMET KÄYTTÄMÄTTÖMIEN LÄÄKEVALMISTEIDEN TAI NIISTÄ PERÄISIN OLEVAN JÄTEMATERIAALIN HÄVITTÄMISEKSI, JOS TARPEEN</w:t>
            </w:r>
          </w:p>
        </w:tc>
      </w:tr>
    </w:tbl>
    <w:p w14:paraId="644A28DB" w14:textId="77777777" w:rsidR="008B2805" w:rsidRPr="00802175" w:rsidRDefault="008B2805">
      <w:pPr>
        <w:rPr>
          <w:sz w:val="22"/>
          <w:lang w:val="fi-FI"/>
        </w:rPr>
      </w:pPr>
    </w:p>
    <w:p w14:paraId="0C0E54E5"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1B1902" w14:paraId="2CFA1B16" w14:textId="77777777" w:rsidTr="002D66D3">
        <w:tc>
          <w:tcPr>
            <w:tcW w:w="9298" w:type="dxa"/>
          </w:tcPr>
          <w:p w14:paraId="1CDB87EC" w14:textId="77777777" w:rsidR="008B2805" w:rsidRPr="00802175" w:rsidRDefault="008B2805">
            <w:pPr>
              <w:suppressAutoHyphens/>
              <w:ind w:left="567" w:hanging="567"/>
              <w:rPr>
                <w:b/>
                <w:sz w:val="22"/>
                <w:lang w:val="fi-FI"/>
              </w:rPr>
            </w:pPr>
            <w:r w:rsidRPr="00802175">
              <w:rPr>
                <w:b/>
                <w:sz w:val="22"/>
                <w:lang w:val="fi-FI"/>
              </w:rPr>
              <w:t>11.</w:t>
            </w:r>
            <w:r w:rsidRPr="00802175">
              <w:rPr>
                <w:b/>
                <w:sz w:val="22"/>
                <w:lang w:val="fi-FI"/>
              </w:rPr>
              <w:tab/>
              <w:t>MYYNTILUVAN HALTIJAN NIMI JA OSOITE</w:t>
            </w:r>
          </w:p>
        </w:tc>
      </w:tr>
    </w:tbl>
    <w:p w14:paraId="11EDF73B" w14:textId="77777777" w:rsidR="008B2805" w:rsidRPr="00802175" w:rsidRDefault="008B2805">
      <w:pPr>
        <w:rPr>
          <w:sz w:val="22"/>
          <w:lang w:val="fi-FI"/>
        </w:rPr>
      </w:pPr>
    </w:p>
    <w:p w14:paraId="71325CE9" w14:textId="77777777" w:rsidR="008B2805" w:rsidRPr="00071D48" w:rsidRDefault="008B2805">
      <w:pPr>
        <w:ind w:right="11"/>
        <w:rPr>
          <w:sz w:val="22"/>
          <w:lang w:val="sv-SE"/>
        </w:rPr>
      </w:pPr>
      <w:r w:rsidRPr="00071D48">
        <w:rPr>
          <w:sz w:val="22"/>
          <w:lang w:val="sv-SE"/>
        </w:rPr>
        <w:t>Eli Lilly Nederland B.V.</w:t>
      </w:r>
    </w:p>
    <w:p w14:paraId="3423459D" w14:textId="6E5A35E7" w:rsidR="008B2805" w:rsidRPr="00802175" w:rsidRDefault="00417DA5">
      <w:pPr>
        <w:ind w:right="11"/>
        <w:rPr>
          <w:sz w:val="22"/>
          <w:lang w:val="fi-FI"/>
        </w:rPr>
      </w:pPr>
      <w:r w:rsidRPr="008D79B4">
        <w:rPr>
          <w:sz w:val="22"/>
        </w:rPr>
        <w:t>Orteliuslaan 1000, 3528 BD</w:t>
      </w:r>
      <w:r w:rsidR="00D32AC2" w:rsidRPr="00802175">
        <w:rPr>
          <w:snapToGrid w:val="0"/>
          <w:color w:val="000000"/>
          <w:sz w:val="22"/>
          <w:lang w:val="fi-FI"/>
        </w:rPr>
        <w:t xml:space="preserve"> Utrecht</w:t>
      </w:r>
      <w:r w:rsidR="008B2805" w:rsidRPr="00802175">
        <w:rPr>
          <w:snapToGrid w:val="0"/>
          <w:color w:val="000000"/>
          <w:sz w:val="22"/>
          <w:lang w:val="fi-FI"/>
        </w:rPr>
        <w:t>,</w:t>
      </w:r>
      <w:r w:rsidR="008B2805" w:rsidRPr="00802175">
        <w:rPr>
          <w:sz w:val="22"/>
          <w:lang w:val="fi-FI"/>
        </w:rPr>
        <w:t xml:space="preserve"> </w:t>
      </w:r>
    </w:p>
    <w:p w14:paraId="48327253" w14:textId="77777777" w:rsidR="008B2805" w:rsidRPr="00802175" w:rsidRDefault="008B2805">
      <w:pPr>
        <w:ind w:right="11"/>
        <w:rPr>
          <w:sz w:val="22"/>
          <w:lang w:val="fi-FI"/>
        </w:rPr>
      </w:pPr>
      <w:r w:rsidRPr="00802175">
        <w:rPr>
          <w:sz w:val="22"/>
          <w:lang w:val="fi-FI"/>
        </w:rPr>
        <w:t>Alankomaat</w:t>
      </w:r>
    </w:p>
    <w:p w14:paraId="5258AF45" w14:textId="77777777" w:rsidR="008B2805" w:rsidRPr="00802175" w:rsidRDefault="008B2805">
      <w:pPr>
        <w:rPr>
          <w:sz w:val="22"/>
          <w:lang w:val="fi-FI"/>
        </w:rPr>
      </w:pPr>
    </w:p>
    <w:p w14:paraId="2F48D118"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311972CA" w14:textId="77777777" w:rsidTr="002D66D3">
        <w:tc>
          <w:tcPr>
            <w:tcW w:w="9298" w:type="dxa"/>
          </w:tcPr>
          <w:p w14:paraId="178A5632" w14:textId="77777777" w:rsidR="008B2805" w:rsidRPr="00802175" w:rsidRDefault="008B2805">
            <w:pPr>
              <w:suppressAutoHyphens/>
              <w:ind w:left="567" w:hanging="567"/>
              <w:rPr>
                <w:b/>
                <w:sz w:val="22"/>
                <w:lang w:val="fi-FI"/>
              </w:rPr>
            </w:pPr>
            <w:r w:rsidRPr="00802175">
              <w:rPr>
                <w:b/>
                <w:sz w:val="22"/>
                <w:lang w:val="fi-FI"/>
              </w:rPr>
              <w:t>12.</w:t>
            </w:r>
            <w:r w:rsidRPr="00802175">
              <w:rPr>
                <w:b/>
                <w:sz w:val="22"/>
                <w:lang w:val="fi-FI"/>
              </w:rPr>
              <w:tab/>
              <w:t>MYYNTILUVAN NUMERO(T)</w:t>
            </w:r>
          </w:p>
        </w:tc>
      </w:tr>
    </w:tbl>
    <w:p w14:paraId="385572D2" w14:textId="77777777" w:rsidR="008B2805" w:rsidRPr="00802175" w:rsidRDefault="008B2805">
      <w:pPr>
        <w:rPr>
          <w:sz w:val="22"/>
          <w:lang w:val="fi-FI"/>
        </w:rPr>
      </w:pPr>
    </w:p>
    <w:p w14:paraId="4122A80C" w14:textId="77777777" w:rsidR="008B2805" w:rsidRPr="00802175" w:rsidRDefault="008B2805">
      <w:pPr>
        <w:rPr>
          <w:caps/>
          <w:sz w:val="22"/>
          <w:lang w:val="fi-FI"/>
        </w:rPr>
      </w:pPr>
      <w:r w:rsidRPr="00802175">
        <w:rPr>
          <w:sz w:val="22"/>
          <w:lang w:val="fi-FI"/>
        </w:rPr>
        <w:t>EU/1/96/007/005</w:t>
      </w:r>
    </w:p>
    <w:p w14:paraId="6995B251" w14:textId="77777777" w:rsidR="008B2805" w:rsidRPr="00802175" w:rsidRDefault="008B2805">
      <w:pPr>
        <w:rPr>
          <w:sz w:val="22"/>
          <w:lang w:val="fi-FI"/>
        </w:rPr>
      </w:pPr>
    </w:p>
    <w:p w14:paraId="2EE6C516"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039FB5C1" w14:textId="77777777" w:rsidTr="002D66D3">
        <w:tc>
          <w:tcPr>
            <w:tcW w:w="9298" w:type="dxa"/>
          </w:tcPr>
          <w:p w14:paraId="6623B9E7" w14:textId="77777777" w:rsidR="008B2805" w:rsidRPr="00802175" w:rsidRDefault="008B2805">
            <w:pPr>
              <w:suppressAutoHyphens/>
              <w:ind w:left="567" w:hanging="567"/>
              <w:rPr>
                <w:b/>
                <w:sz w:val="22"/>
                <w:lang w:val="fi-FI"/>
              </w:rPr>
            </w:pPr>
            <w:r w:rsidRPr="00802175">
              <w:rPr>
                <w:b/>
                <w:sz w:val="22"/>
                <w:lang w:val="fi-FI"/>
              </w:rPr>
              <w:t>13.</w:t>
            </w:r>
            <w:r w:rsidRPr="00802175">
              <w:rPr>
                <w:b/>
                <w:sz w:val="22"/>
                <w:lang w:val="fi-FI"/>
              </w:rPr>
              <w:tab/>
              <w:t>ERÄNUMERO</w:t>
            </w:r>
          </w:p>
        </w:tc>
      </w:tr>
    </w:tbl>
    <w:p w14:paraId="210C50A2" w14:textId="77777777" w:rsidR="008B2805" w:rsidRPr="00802175" w:rsidRDefault="008B2805">
      <w:pPr>
        <w:rPr>
          <w:sz w:val="22"/>
          <w:lang w:val="fi-FI"/>
        </w:rPr>
      </w:pPr>
    </w:p>
    <w:p w14:paraId="707E0E12" w14:textId="77777777" w:rsidR="008B2805" w:rsidRPr="00802175" w:rsidRDefault="00D63C93">
      <w:pPr>
        <w:rPr>
          <w:sz w:val="22"/>
          <w:lang w:val="fi-FI"/>
        </w:rPr>
      </w:pPr>
      <w:r>
        <w:rPr>
          <w:sz w:val="22"/>
          <w:lang w:val="fi-FI"/>
        </w:rPr>
        <w:t>Lot</w:t>
      </w:r>
    </w:p>
    <w:p w14:paraId="2EEEC3B9" w14:textId="77777777" w:rsidR="008B2805" w:rsidRPr="00802175" w:rsidRDefault="008B2805">
      <w:pPr>
        <w:rPr>
          <w:sz w:val="22"/>
          <w:lang w:val="fi-FI"/>
        </w:rPr>
      </w:pPr>
    </w:p>
    <w:p w14:paraId="18D75B5D"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4D4C99BA" w14:textId="77777777" w:rsidTr="002D66D3">
        <w:tc>
          <w:tcPr>
            <w:tcW w:w="9298" w:type="dxa"/>
          </w:tcPr>
          <w:p w14:paraId="18D8B962" w14:textId="77777777" w:rsidR="008B2805" w:rsidRPr="00802175" w:rsidRDefault="008B2805">
            <w:pPr>
              <w:suppressAutoHyphens/>
              <w:ind w:left="567" w:hanging="567"/>
              <w:rPr>
                <w:b/>
                <w:sz w:val="22"/>
                <w:lang w:val="fi-FI"/>
              </w:rPr>
            </w:pPr>
            <w:r w:rsidRPr="00802175">
              <w:rPr>
                <w:b/>
                <w:sz w:val="22"/>
                <w:lang w:val="fi-FI"/>
              </w:rPr>
              <w:t>14.</w:t>
            </w:r>
            <w:r w:rsidRPr="00802175">
              <w:rPr>
                <w:b/>
                <w:sz w:val="22"/>
                <w:lang w:val="fi-FI"/>
              </w:rPr>
              <w:tab/>
              <w:t>YLEINEN TOIMITTAMISLUOKITTELU</w:t>
            </w:r>
          </w:p>
        </w:tc>
      </w:tr>
    </w:tbl>
    <w:p w14:paraId="0EB24618" w14:textId="77777777" w:rsidR="008B2805" w:rsidRPr="00802175" w:rsidRDefault="008B2805">
      <w:pPr>
        <w:rPr>
          <w:sz w:val="22"/>
          <w:lang w:val="fi-FI"/>
        </w:rPr>
      </w:pPr>
    </w:p>
    <w:p w14:paraId="6837D22B"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0B5F0526" w14:textId="77777777" w:rsidTr="002D66D3">
        <w:tc>
          <w:tcPr>
            <w:tcW w:w="9298" w:type="dxa"/>
          </w:tcPr>
          <w:p w14:paraId="4086B874" w14:textId="77777777" w:rsidR="008B2805" w:rsidRPr="00802175" w:rsidRDefault="008B2805">
            <w:pPr>
              <w:suppressAutoHyphens/>
              <w:ind w:left="567" w:hanging="567"/>
              <w:rPr>
                <w:b/>
                <w:sz w:val="22"/>
                <w:lang w:val="fi-FI"/>
              </w:rPr>
            </w:pPr>
            <w:r w:rsidRPr="00802175">
              <w:rPr>
                <w:b/>
                <w:sz w:val="22"/>
                <w:lang w:val="fi-FI"/>
              </w:rPr>
              <w:t>15.</w:t>
            </w:r>
            <w:r w:rsidRPr="00802175">
              <w:rPr>
                <w:b/>
                <w:sz w:val="22"/>
                <w:lang w:val="fi-FI"/>
              </w:rPr>
              <w:tab/>
              <w:t>KÄYTTÖOHJEET</w:t>
            </w:r>
          </w:p>
        </w:tc>
      </w:tr>
    </w:tbl>
    <w:p w14:paraId="57552F76" w14:textId="77777777" w:rsidR="008B2805" w:rsidRPr="00802175" w:rsidRDefault="008B2805">
      <w:pPr>
        <w:ind w:right="11"/>
        <w:rPr>
          <w:sz w:val="22"/>
          <w:lang w:val="fi-FI"/>
        </w:rPr>
      </w:pPr>
    </w:p>
    <w:p w14:paraId="7A0AA598"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0E7708B5" w14:textId="77777777" w:rsidTr="002D66D3">
        <w:tc>
          <w:tcPr>
            <w:tcW w:w="9298" w:type="dxa"/>
          </w:tcPr>
          <w:p w14:paraId="057FAF5C" w14:textId="77777777" w:rsidR="008B2805" w:rsidRPr="00802175" w:rsidRDefault="008B2805">
            <w:pPr>
              <w:suppressAutoHyphens/>
              <w:ind w:left="567" w:hanging="567"/>
              <w:rPr>
                <w:b/>
                <w:sz w:val="22"/>
                <w:lang w:val="fi-FI"/>
              </w:rPr>
            </w:pPr>
            <w:r w:rsidRPr="00802175">
              <w:rPr>
                <w:b/>
                <w:sz w:val="22"/>
                <w:lang w:val="fi-FI"/>
              </w:rPr>
              <w:t>16.</w:t>
            </w:r>
            <w:r w:rsidRPr="00802175">
              <w:rPr>
                <w:b/>
                <w:sz w:val="22"/>
                <w:lang w:val="fi-FI"/>
              </w:rPr>
              <w:tab/>
              <w:t>TIEDOT PISTEKIRJOITUKSELLA</w:t>
            </w:r>
          </w:p>
        </w:tc>
      </w:tr>
    </w:tbl>
    <w:p w14:paraId="0795C8A5" w14:textId="77777777" w:rsidR="008B2805" w:rsidRPr="00802175" w:rsidRDefault="008B2805">
      <w:pPr>
        <w:ind w:right="11"/>
        <w:rPr>
          <w:sz w:val="22"/>
          <w:lang w:val="fi-FI"/>
        </w:rPr>
      </w:pPr>
    </w:p>
    <w:p w14:paraId="183F20F5" w14:textId="77777777" w:rsidR="00B71505" w:rsidRPr="00802175" w:rsidRDefault="00B71505">
      <w:pPr>
        <w:ind w:right="11"/>
        <w:rPr>
          <w:sz w:val="22"/>
          <w:lang w:val="fi-FI"/>
        </w:rPr>
      </w:pPr>
    </w:p>
    <w:p w14:paraId="48E027A0" w14:textId="77777777" w:rsidR="003F4C65" w:rsidRPr="00802175" w:rsidRDefault="003F4C65" w:rsidP="003F4C65">
      <w:pPr>
        <w:pBdr>
          <w:top w:val="single" w:sz="4" w:space="1" w:color="auto"/>
          <w:left w:val="single" w:sz="4" w:space="4" w:color="auto"/>
          <w:bottom w:val="single" w:sz="4" w:space="0" w:color="auto"/>
          <w:right w:val="single" w:sz="4" w:space="4" w:color="auto"/>
        </w:pBdr>
        <w:tabs>
          <w:tab w:val="left" w:pos="720"/>
        </w:tabs>
        <w:rPr>
          <w:lang w:val="fi-FI"/>
        </w:rPr>
      </w:pPr>
      <w:r w:rsidRPr="00802175">
        <w:rPr>
          <w:b/>
          <w:lang w:val="fi-FI"/>
        </w:rPr>
        <w:t>17.</w:t>
      </w:r>
      <w:r w:rsidRPr="00802175">
        <w:rPr>
          <w:b/>
          <w:lang w:val="fi-FI"/>
        </w:rPr>
        <w:tab/>
      </w:r>
      <w:r w:rsidRPr="00802175">
        <w:rPr>
          <w:b/>
          <w:sz w:val="22"/>
          <w:szCs w:val="22"/>
          <w:lang w:val="fi-FI" w:eastAsia="fr-LU"/>
        </w:rPr>
        <w:t>YKSILÖLLINEN TUNNISTE – 2D-VIIVAKOODI</w:t>
      </w:r>
    </w:p>
    <w:p w14:paraId="5A5D100C" w14:textId="77777777" w:rsidR="003F4C65" w:rsidRPr="00FA474D" w:rsidRDefault="003F4C65" w:rsidP="003F4C65">
      <w:pPr>
        <w:rPr>
          <w:sz w:val="22"/>
          <w:highlight w:val="lightGray"/>
          <w:lang w:val="fi-FI"/>
        </w:rPr>
      </w:pPr>
    </w:p>
    <w:p w14:paraId="3F3D7DEB" w14:textId="77777777" w:rsidR="003F4C65" w:rsidRPr="00FA474D" w:rsidRDefault="003F4C65" w:rsidP="003F4C65">
      <w:pPr>
        <w:rPr>
          <w:sz w:val="22"/>
          <w:highlight w:val="lightGray"/>
          <w:lang w:val="fi-FI"/>
        </w:rPr>
      </w:pPr>
      <w:r w:rsidRPr="00FA474D">
        <w:rPr>
          <w:sz w:val="22"/>
          <w:highlight w:val="lightGray"/>
          <w:lang w:val="fi-FI"/>
        </w:rPr>
        <w:t>2D-viivakoodi, joka sisältää yksilöllisen tunnisteen.</w:t>
      </w:r>
    </w:p>
    <w:p w14:paraId="351466E1" w14:textId="77777777" w:rsidR="003F4C65" w:rsidRPr="00802175" w:rsidRDefault="003F4C65" w:rsidP="003F4C65">
      <w:pPr>
        <w:rPr>
          <w:vanish/>
          <w:sz w:val="22"/>
          <w:szCs w:val="22"/>
          <w:lang w:val="fi-FI" w:eastAsia="fr-LU"/>
        </w:rPr>
      </w:pPr>
    </w:p>
    <w:p w14:paraId="6ABB9CA7" w14:textId="77777777" w:rsidR="003F4C65" w:rsidRPr="00802175" w:rsidRDefault="003F4C65" w:rsidP="003F4C65">
      <w:pPr>
        <w:tabs>
          <w:tab w:val="left" w:pos="720"/>
        </w:tabs>
        <w:rPr>
          <w:vanish/>
          <w:sz w:val="22"/>
          <w:szCs w:val="22"/>
          <w:lang w:val="fi-FI" w:eastAsia="fr-LU"/>
        </w:rPr>
      </w:pPr>
    </w:p>
    <w:p w14:paraId="3A75A77B" w14:textId="77777777" w:rsidR="003F4C65" w:rsidRPr="00802175" w:rsidRDefault="003F4C65" w:rsidP="003F4C65">
      <w:pPr>
        <w:tabs>
          <w:tab w:val="left" w:pos="720"/>
        </w:tabs>
        <w:rPr>
          <w:lang w:val="fi-FI"/>
        </w:rPr>
      </w:pPr>
    </w:p>
    <w:p w14:paraId="4EA6FA57" w14:textId="77777777" w:rsidR="003F4C65" w:rsidRPr="00802175" w:rsidRDefault="003F4C65" w:rsidP="003F4C65">
      <w:pPr>
        <w:tabs>
          <w:tab w:val="left" w:pos="720"/>
        </w:tabs>
        <w:rPr>
          <w:lang w:val="fi-FI"/>
        </w:rPr>
      </w:pPr>
    </w:p>
    <w:p w14:paraId="76DEC194" w14:textId="77777777" w:rsidR="003F4C65" w:rsidRPr="00802175" w:rsidRDefault="003F4C65" w:rsidP="003F4C65">
      <w:pPr>
        <w:pBdr>
          <w:top w:val="single" w:sz="4" w:space="1" w:color="auto"/>
          <w:left w:val="single" w:sz="4" w:space="4" w:color="auto"/>
          <w:bottom w:val="single" w:sz="4" w:space="0" w:color="auto"/>
          <w:right w:val="single" w:sz="4" w:space="4" w:color="auto"/>
        </w:pBdr>
        <w:tabs>
          <w:tab w:val="left" w:pos="720"/>
        </w:tabs>
        <w:rPr>
          <w:i/>
          <w:lang w:val="fi-FI"/>
        </w:rPr>
      </w:pPr>
      <w:r w:rsidRPr="00802175">
        <w:rPr>
          <w:b/>
          <w:lang w:val="fi-FI"/>
        </w:rPr>
        <w:t>18.</w:t>
      </w:r>
      <w:r w:rsidRPr="00802175">
        <w:rPr>
          <w:b/>
          <w:lang w:val="fi-FI"/>
        </w:rPr>
        <w:tab/>
      </w:r>
      <w:r w:rsidRPr="00802175">
        <w:rPr>
          <w:b/>
          <w:sz w:val="22"/>
          <w:szCs w:val="22"/>
          <w:lang w:val="fi-FI" w:eastAsia="fr-LU"/>
        </w:rPr>
        <w:t>YKSILÖLLINEN TUNNISTE – LUETTAVISSA OLEVAT TIEDOT</w:t>
      </w:r>
    </w:p>
    <w:p w14:paraId="5AB55322" w14:textId="77777777" w:rsidR="003F4C65" w:rsidRPr="00802175" w:rsidRDefault="003F4C65" w:rsidP="003F4C65">
      <w:pPr>
        <w:tabs>
          <w:tab w:val="left" w:pos="720"/>
        </w:tabs>
        <w:rPr>
          <w:lang w:val="fi-FI"/>
        </w:rPr>
      </w:pPr>
    </w:p>
    <w:p w14:paraId="79432FAA" w14:textId="77777777" w:rsidR="003F4C65" w:rsidRPr="00802175" w:rsidRDefault="003F4C65" w:rsidP="003F4C65">
      <w:pPr>
        <w:rPr>
          <w:color w:val="008000"/>
          <w:sz w:val="22"/>
          <w:szCs w:val="22"/>
          <w:lang w:val="fi-FI" w:eastAsia="fr-LU"/>
        </w:rPr>
      </w:pPr>
      <w:r w:rsidRPr="00802175">
        <w:rPr>
          <w:sz w:val="22"/>
          <w:szCs w:val="22"/>
          <w:lang w:val="fi-FI" w:eastAsia="fr-LU"/>
        </w:rPr>
        <w:t xml:space="preserve">PC </w:t>
      </w:r>
    </w:p>
    <w:p w14:paraId="218897AD" w14:textId="77777777" w:rsidR="003F4C65" w:rsidRPr="00802175" w:rsidRDefault="003F4C65" w:rsidP="003F4C65">
      <w:pPr>
        <w:rPr>
          <w:sz w:val="22"/>
          <w:szCs w:val="22"/>
          <w:lang w:val="fi-FI" w:eastAsia="fr-LU"/>
        </w:rPr>
      </w:pPr>
      <w:r w:rsidRPr="00802175">
        <w:rPr>
          <w:sz w:val="22"/>
          <w:szCs w:val="22"/>
          <w:lang w:val="fi-FI" w:eastAsia="fr-LU"/>
        </w:rPr>
        <w:t xml:space="preserve">SN </w:t>
      </w:r>
    </w:p>
    <w:p w14:paraId="102F98B3" w14:textId="77777777" w:rsidR="003F4C65" w:rsidRPr="00802175" w:rsidRDefault="003F4C65" w:rsidP="003F4C65">
      <w:pPr>
        <w:rPr>
          <w:sz w:val="22"/>
          <w:szCs w:val="22"/>
          <w:lang w:val="fi-FI" w:eastAsia="fr-LU"/>
        </w:rPr>
      </w:pPr>
      <w:r w:rsidRPr="00802175">
        <w:rPr>
          <w:sz w:val="22"/>
          <w:szCs w:val="22"/>
          <w:lang w:val="fi-FI" w:eastAsia="fr-LU"/>
        </w:rPr>
        <w:t xml:space="preserve">NN </w:t>
      </w:r>
    </w:p>
    <w:p w14:paraId="0D01BE22" w14:textId="77777777" w:rsidR="008B2805" w:rsidRPr="00802175" w:rsidRDefault="008B2805">
      <w:pPr>
        <w:ind w:right="11"/>
        <w:rPr>
          <w:sz w:val="22"/>
          <w:lang w:val="fi-FI"/>
        </w:rPr>
      </w:pPr>
    </w:p>
    <w:p w14:paraId="16E7CD2F" w14:textId="77777777" w:rsidR="008B2805" w:rsidRPr="00802175" w:rsidRDefault="008B2805">
      <w:pPr>
        <w:suppressAutoHyphens/>
        <w:rPr>
          <w:b/>
          <w:sz w:val="22"/>
          <w:lang w:val="fi-FI"/>
        </w:rPr>
      </w:pPr>
      <w:r w:rsidRPr="00802175">
        <w:rPr>
          <w:b/>
          <w:sz w:val="22"/>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028EC00D" w14:textId="77777777" w:rsidTr="002D66D3">
        <w:trPr>
          <w:trHeight w:val="785"/>
        </w:trPr>
        <w:tc>
          <w:tcPr>
            <w:tcW w:w="9298" w:type="dxa"/>
            <w:tcBorders>
              <w:bottom w:val="single" w:sz="4" w:space="0" w:color="auto"/>
            </w:tcBorders>
          </w:tcPr>
          <w:p w14:paraId="55B74BB4" w14:textId="77777777" w:rsidR="008B2805" w:rsidRPr="00802175" w:rsidRDefault="008B2805">
            <w:pPr>
              <w:suppressAutoHyphens/>
              <w:rPr>
                <w:b/>
                <w:sz w:val="22"/>
                <w:lang w:val="fi-FI"/>
              </w:rPr>
            </w:pPr>
            <w:r w:rsidRPr="00802175">
              <w:rPr>
                <w:b/>
                <w:sz w:val="22"/>
                <w:lang w:val="fi-FI"/>
              </w:rPr>
              <w:lastRenderedPageBreak/>
              <w:t>PIENISSÄ SISÄPAKKAUKSISSA ON OLTAVA VÄHINTÄÄN SEURAAVAT MERKINNÄT</w:t>
            </w:r>
          </w:p>
          <w:p w14:paraId="73E02B1A" w14:textId="77777777" w:rsidR="008B2805" w:rsidRPr="00802175" w:rsidRDefault="008B2805">
            <w:pPr>
              <w:suppressAutoHyphens/>
              <w:rPr>
                <w:sz w:val="22"/>
                <w:lang w:val="fi-FI"/>
              </w:rPr>
            </w:pPr>
          </w:p>
          <w:p w14:paraId="79E2882B" w14:textId="77777777" w:rsidR="008B2805" w:rsidRPr="00802175" w:rsidRDefault="008B2805">
            <w:pPr>
              <w:suppressAutoHyphens/>
              <w:rPr>
                <w:sz w:val="22"/>
                <w:lang w:val="fi-FI"/>
              </w:rPr>
            </w:pPr>
            <w:r w:rsidRPr="00802175">
              <w:rPr>
                <w:b/>
                <w:sz w:val="22"/>
                <w:lang w:val="fi-FI"/>
              </w:rPr>
              <w:t>ETIKETTI</w:t>
            </w:r>
          </w:p>
        </w:tc>
      </w:tr>
    </w:tbl>
    <w:p w14:paraId="396A71E3" w14:textId="77777777" w:rsidR="008B2805" w:rsidRPr="00802175" w:rsidRDefault="008B2805">
      <w:pPr>
        <w:suppressAutoHyphens/>
        <w:rPr>
          <w:sz w:val="22"/>
          <w:lang w:val="fi-FI"/>
        </w:rPr>
      </w:pPr>
    </w:p>
    <w:p w14:paraId="439FF007"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94C39" w14:paraId="3B156A86" w14:textId="77777777" w:rsidTr="002D66D3">
        <w:tc>
          <w:tcPr>
            <w:tcW w:w="9298" w:type="dxa"/>
          </w:tcPr>
          <w:p w14:paraId="69C80FDC" w14:textId="77777777" w:rsidR="008B2805" w:rsidRPr="00802175" w:rsidRDefault="008B2805">
            <w:pPr>
              <w:suppressAutoHyphens/>
              <w:ind w:left="567" w:hanging="567"/>
              <w:rPr>
                <w:b/>
                <w:sz w:val="22"/>
                <w:lang w:val="fi-FI"/>
              </w:rPr>
            </w:pPr>
            <w:r w:rsidRPr="00802175">
              <w:rPr>
                <w:b/>
                <w:sz w:val="22"/>
                <w:lang w:val="fi-FI"/>
              </w:rPr>
              <w:t>1.</w:t>
            </w:r>
            <w:r w:rsidRPr="00802175">
              <w:rPr>
                <w:b/>
                <w:sz w:val="22"/>
                <w:lang w:val="fi-FI"/>
              </w:rPr>
              <w:tab/>
              <w:t>LÄÄKEVALMISTEEN NIMI JA TARVITTAESSA ANTOREITTI (ANTOREITIT)</w:t>
            </w:r>
          </w:p>
        </w:tc>
      </w:tr>
    </w:tbl>
    <w:p w14:paraId="3FA47D55" w14:textId="77777777" w:rsidR="008B2805" w:rsidRPr="00802175" w:rsidRDefault="008B2805">
      <w:pPr>
        <w:suppressAutoHyphens/>
        <w:rPr>
          <w:sz w:val="22"/>
          <w:lang w:val="fi-FI"/>
        </w:rPr>
      </w:pPr>
    </w:p>
    <w:p w14:paraId="2468F9E0" w14:textId="77777777" w:rsidR="008B2805" w:rsidRPr="00802175" w:rsidRDefault="008B2805">
      <w:pPr>
        <w:ind w:right="11"/>
        <w:rPr>
          <w:sz w:val="22"/>
          <w:lang w:val="fi-FI"/>
        </w:rPr>
      </w:pPr>
      <w:r w:rsidRPr="00802175">
        <w:rPr>
          <w:sz w:val="22"/>
          <w:lang w:val="fi-FI"/>
        </w:rPr>
        <w:t xml:space="preserve">Humalog Mix25 100 </w:t>
      </w:r>
      <w:r w:rsidR="0065116D" w:rsidRPr="00802175">
        <w:rPr>
          <w:sz w:val="22"/>
          <w:lang w:val="fi-FI"/>
        </w:rPr>
        <w:t>yksikköä</w:t>
      </w:r>
      <w:r w:rsidRPr="00802175">
        <w:rPr>
          <w:sz w:val="22"/>
          <w:lang w:val="fi-FI"/>
        </w:rPr>
        <w:t>/ml injektioneste</w:t>
      </w:r>
      <w:r w:rsidR="001B4C88" w:rsidRPr="00802175">
        <w:rPr>
          <w:sz w:val="22"/>
          <w:lang w:val="fi-FI"/>
        </w:rPr>
        <w:t>,</w:t>
      </w:r>
      <w:r w:rsidRPr="00802175">
        <w:rPr>
          <w:sz w:val="22"/>
          <w:lang w:val="fi-FI"/>
        </w:rPr>
        <w:t xml:space="preserve"> injektiopullo</w:t>
      </w:r>
    </w:p>
    <w:p w14:paraId="6A46D19A" w14:textId="77777777" w:rsidR="008B2805" w:rsidRPr="00802175" w:rsidRDefault="008B2805">
      <w:pPr>
        <w:ind w:right="11"/>
        <w:rPr>
          <w:sz w:val="22"/>
          <w:lang w:val="fi-FI"/>
        </w:rPr>
      </w:pPr>
      <w:r w:rsidRPr="00802175">
        <w:rPr>
          <w:sz w:val="22"/>
          <w:lang w:val="fi-FI"/>
        </w:rPr>
        <w:t>25% lisproinsuliinia ja 75% lisproinsuliinin protamiinisuspensiota</w:t>
      </w:r>
    </w:p>
    <w:p w14:paraId="39E3E8DF" w14:textId="77777777" w:rsidR="008B2805" w:rsidRPr="00802175" w:rsidRDefault="008B2805">
      <w:pPr>
        <w:ind w:right="11"/>
        <w:rPr>
          <w:sz w:val="22"/>
          <w:lang w:val="fi-FI"/>
        </w:rPr>
      </w:pPr>
      <w:r w:rsidRPr="00802175">
        <w:rPr>
          <w:sz w:val="22"/>
          <w:lang w:val="fi-FI"/>
        </w:rPr>
        <w:t>Ihon alle</w:t>
      </w:r>
    </w:p>
    <w:p w14:paraId="77698A60" w14:textId="77777777" w:rsidR="008B2805" w:rsidRPr="00802175" w:rsidRDefault="008B2805">
      <w:pPr>
        <w:suppressAutoHyphens/>
        <w:rPr>
          <w:sz w:val="22"/>
          <w:lang w:val="fi-FI"/>
        </w:rPr>
      </w:pPr>
    </w:p>
    <w:p w14:paraId="26EE7D23"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0421D50B" w14:textId="77777777" w:rsidTr="002D66D3">
        <w:tc>
          <w:tcPr>
            <w:tcW w:w="9298" w:type="dxa"/>
          </w:tcPr>
          <w:p w14:paraId="26436FB9" w14:textId="77777777" w:rsidR="008B2805" w:rsidRPr="00802175" w:rsidRDefault="008B2805">
            <w:pPr>
              <w:suppressAutoHyphens/>
              <w:ind w:left="567" w:hanging="567"/>
              <w:rPr>
                <w:b/>
                <w:sz w:val="22"/>
                <w:lang w:val="fi-FI"/>
              </w:rPr>
            </w:pPr>
            <w:r w:rsidRPr="00802175">
              <w:rPr>
                <w:b/>
                <w:sz w:val="22"/>
                <w:lang w:val="fi-FI"/>
              </w:rPr>
              <w:t>2.</w:t>
            </w:r>
            <w:r w:rsidRPr="00802175">
              <w:rPr>
                <w:b/>
                <w:sz w:val="22"/>
                <w:lang w:val="fi-FI"/>
              </w:rPr>
              <w:tab/>
              <w:t>ANTOTAPA</w:t>
            </w:r>
          </w:p>
        </w:tc>
      </w:tr>
    </w:tbl>
    <w:p w14:paraId="20F6A964" w14:textId="77777777" w:rsidR="008B2805" w:rsidRPr="00802175" w:rsidRDefault="008B2805">
      <w:pPr>
        <w:suppressAutoHyphens/>
        <w:rPr>
          <w:sz w:val="22"/>
          <w:lang w:val="fi-FI"/>
        </w:rPr>
      </w:pPr>
    </w:p>
    <w:p w14:paraId="31CD231E"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2A70F9BC" w14:textId="77777777" w:rsidTr="002D66D3">
        <w:tc>
          <w:tcPr>
            <w:tcW w:w="9298" w:type="dxa"/>
          </w:tcPr>
          <w:p w14:paraId="25C8FBCF" w14:textId="77777777" w:rsidR="008B2805" w:rsidRPr="00802175" w:rsidRDefault="008B2805">
            <w:pPr>
              <w:suppressAutoHyphens/>
              <w:ind w:left="567" w:hanging="567"/>
              <w:rPr>
                <w:b/>
                <w:sz w:val="22"/>
                <w:lang w:val="fi-FI"/>
              </w:rPr>
            </w:pPr>
            <w:r w:rsidRPr="00802175">
              <w:rPr>
                <w:b/>
                <w:sz w:val="22"/>
                <w:lang w:val="fi-FI"/>
              </w:rPr>
              <w:t>3.</w:t>
            </w:r>
            <w:r w:rsidRPr="00802175">
              <w:rPr>
                <w:b/>
                <w:sz w:val="22"/>
                <w:lang w:val="fi-FI"/>
              </w:rPr>
              <w:tab/>
              <w:t>VIIMEINEN KÄYTTÖPÄIVÄMÄÄRÄ</w:t>
            </w:r>
          </w:p>
        </w:tc>
      </w:tr>
    </w:tbl>
    <w:p w14:paraId="4B296A5A" w14:textId="77777777" w:rsidR="008B2805" w:rsidRPr="00802175" w:rsidRDefault="008B2805">
      <w:pPr>
        <w:suppressAutoHyphens/>
        <w:rPr>
          <w:sz w:val="22"/>
          <w:lang w:val="fi-FI"/>
        </w:rPr>
      </w:pPr>
    </w:p>
    <w:p w14:paraId="0EE1DC5C" w14:textId="77777777" w:rsidR="008B2805" w:rsidRPr="00802175" w:rsidRDefault="00D63C93">
      <w:pPr>
        <w:suppressAutoHyphens/>
        <w:rPr>
          <w:sz w:val="22"/>
          <w:lang w:val="fi-FI"/>
        </w:rPr>
      </w:pPr>
      <w:r>
        <w:rPr>
          <w:sz w:val="22"/>
          <w:lang w:val="fi-FI"/>
        </w:rPr>
        <w:t>EXP</w:t>
      </w:r>
      <w:r w:rsidR="008B2805" w:rsidRPr="00802175">
        <w:rPr>
          <w:sz w:val="22"/>
          <w:lang w:val="fi-FI"/>
        </w:rPr>
        <w:t xml:space="preserve"> </w:t>
      </w:r>
    </w:p>
    <w:p w14:paraId="09CF6AD9" w14:textId="77777777" w:rsidR="008B2805" w:rsidRPr="00802175" w:rsidRDefault="008B2805">
      <w:pPr>
        <w:pStyle w:val="Header"/>
        <w:tabs>
          <w:tab w:val="clear" w:pos="4153"/>
          <w:tab w:val="clear" w:pos="8306"/>
        </w:tabs>
        <w:suppressAutoHyphens/>
        <w:rPr>
          <w:sz w:val="22"/>
          <w:lang w:val="fi-FI"/>
        </w:rPr>
      </w:pPr>
    </w:p>
    <w:p w14:paraId="7542CDDC"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24801D71" w14:textId="77777777" w:rsidTr="002D66D3">
        <w:tc>
          <w:tcPr>
            <w:tcW w:w="9298" w:type="dxa"/>
          </w:tcPr>
          <w:p w14:paraId="1EE0789F" w14:textId="77777777" w:rsidR="008B2805" w:rsidRPr="00802175" w:rsidRDefault="008B2805">
            <w:pPr>
              <w:suppressAutoHyphens/>
              <w:ind w:left="567" w:hanging="567"/>
              <w:rPr>
                <w:b/>
                <w:sz w:val="22"/>
                <w:lang w:val="fi-FI"/>
              </w:rPr>
            </w:pPr>
            <w:r w:rsidRPr="00802175">
              <w:rPr>
                <w:b/>
                <w:sz w:val="22"/>
                <w:lang w:val="fi-FI"/>
              </w:rPr>
              <w:t>4.</w:t>
            </w:r>
            <w:r w:rsidRPr="00802175">
              <w:rPr>
                <w:b/>
                <w:sz w:val="22"/>
                <w:lang w:val="fi-FI"/>
              </w:rPr>
              <w:tab/>
              <w:t>ERÄNUMERO</w:t>
            </w:r>
          </w:p>
        </w:tc>
      </w:tr>
    </w:tbl>
    <w:p w14:paraId="61F63BEF" w14:textId="77777777" w:rsidR="008B2805" w:rsidRPr="00802175" w:rsidRDefault="008B2805">
      <w:pPr>
        <w:suppressAutoHyphens/>
        <w:rPr>
          <w:sz w:val="22"/>
          <w:lang w:val="fi-FI"/>
        </w:rPr>
      </w:pPr>
    </w:p>
    <w:p w14:paraId="3E662F65" w14:textId="77777777" w:rsidR="008B2805" w:rsidRPr="00802175" w:rsidRDefault="00D63C93">
      <w:pPr>
        <w:suppressAutoHyphens/>
        <w:rPr>
          <w:sz w:val="22"/>
          <w:lang w:val="fi-FI"/>
        </w:rPr>
      </w:pPr>
      <w:r>
        <w:rPr>
          <w:sz w:val="22"/>
          <w:lang w:val="fi-FI"/>
        </w:rPr>
        <w:t>Lot</w:t>
      </w:r>
    </w:p>
    <w:p w14:paraId="7134FAEC" w14:textId="77777777" w:rsidR="008B2805" w:rsidRPr="00802175" w:rsidRDefault="008B2805">
      <w:pPr>
        <w:suppressAutoHyphens/>
        <w:rPr>
          <w:sz w:val="22"/>
          <w:lang w:val="fi-FI"/>
        </w:rPr>
      </w:pPr>
    </w:p>
    <w:p w14:paraId="188B29A5"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94C39" w14:paraId="2279815E" w14:textId="77777777" w:rsidTr="002D66D3">
        <w:tc>
          <w:tcPr>
            <w:tcW w:w="9298" w:type="dxa"/>
          </w:tcPr>
          <w:p w14:paraId="2DC966CD" w14:textId="77777777" w:rsidR="008B2805" w:rsidRPr="00802175" w:rsidRDefault="008B2805">
            <w:pPr>
              <w:suppressAutoHyphens/>
              <w:ind w:left="567" w:hanging="567"/>
              <w:rPr>
                <w:b/>
                <w:sz w:val="22"/>
                <w:lang w:val="fi-FI"/>
              </w:rPr>
            </w:pPr>
            <w:r w:rsidRPr="00802175">
              <w:rPr>
                <w:b/>
                <w:sz w:val="22"/>
                <w:lang w:val="fi-FI"/>
              </w:rPr>
              <w:t>5.</w:t>
            </w:r>
            <w:r w:rsidRPr="00802175">
              <w:rPr>
                <w:b/>
                <w:sz w:val="22"/>
                <w:lang w:val="fi-FI"/>
              </w:rPr>
              <w:tab/>
              <w:t>SISÄLLÖN MÄÄRÄ PAINONA, TILAVUUTENA TAI YKSIKKÖINÄ</w:t>
            </w:r>
          </w:p>
        </w:tc>
      </w:tr>
    </w:tbl>
    <w:p w14:paraId="2A64C426" w14:textId="77777777" w:rsidR="008B2805" w:rsidRPr="00802175" w:rsidRDefault="008B2805">
      <w:pPr>
        <w:ind w:right="11"/>
        <w:rPr>
          <w:sz w:val="22"/>
          <w:lang w:val="fi-FI"/>
        </w:rPr>
      </w:pPr>
    </w:p>
    <w:p w14:paraId="76C5A6D7" w14:textId="77777777" w:rsidR="008B2805" w:rsidRPr="00802175" w:rsidRDefault="008B2805">
      <w:pPr>
        <w:ind w:right="11"/>
        <w:rPr>
          <w:sz w:val="22"/>
          <w:lang w:val="fi-FI"/>
        </w:rPr>
      </w:pPr>
      <w:r w:rsidRPr="00802175">
        <w:rPr>
          <w:sz w:val="22"/>
          <w:lang w:val="fi-FI"/>
        </w:rPr>
        <w:t>10</w:t>
      </w:r>
      <w:r w:rsidR="00047ACE" w:rsidRPr="00802175">
        <w:rPr>
          <w:sz w:val="22"/>
          <w:lang w:val="fi-FI"/>
        </w:rPr>
        <w:t> </w:t>
      </w:r>
      <w:r w:rsidRPr="00802175">
        <w:rPr>
          <w:sz w:val="22"/>
          <w:lang w:val="fi-FI"/>
        </w:rPr>
        <w:t>ml (3,5 mg/ml)</w:t>
      </w:r>
    </w:p>
    <w:p w14:paraId="179E796C" w14:textId="77777777" w:rsidR="008B2805" w:rsidRPr="00802175" w:rsidRDefault="008B2805">
      <w:pPr>
        <w:suppressAutoHyphens/>
        <w:rPr>
          <w:sz w:val="22"/>
          <w:lang w:val="fi-FI"/>
        </w:rPr>
      </w:pPr>
    </w:p>
    <w:p w14:paraId="35A4ECB1"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43511A28" w14:textId="77777777" w:rsidTr="002D66D3">
        <w:tc>
          <w:tcPr>
            <w:tcW w:w="9298" w:type="dxa"/>
          </w:tcPr>
          <w:p w14:paraId="13190E95" w14:textId="77777777" w:rsidR="008B2805" w:rsidRPr="00802175" w:rsidRDefault="008B2805">
            <w:pPr>
              <w:suppressAutoHyphens/>
              <w:ind w:left="567" w:hanging="567"/>
              <w:rPr>
                <w:b/>
                <w:sz w:val="22"/>
                <w:lang w:val="fi-FI"/>
              </w:rPr>
            </w:pPr>
            <w:r w:rsidRPr="00802175">
              <w:rPr>
                <w:b/>
                <w:sz w:val="22"/>
                <w:lang w:val="fi-FI"/>
              </w:rPr>
              <w:t>6.</w:t>
            </w:r>
            <w:r w:rsidRPr="00802175">
              <w:rPr>
                <w:b/>
                <w:sz w:val="22"/>
                <w:lang w:val="fi-FI"/>
              </w:rPr>
              <w:tab/>
              <w:t>MUUTA</w:t>
            </w:r>
          </w:p>
        </w:tc>
      </w:tr>
    </w:tbl>
    <w:p w14:paraId="19655AEF" w14:textId="77777777" w:rsidR="008B2805" w:rsidRPr="00802175" w:rsidRDefault="008B2805">
      <w:pPr>
        <w:ind w:right="11"/>
        <w:rPr>
          <w:sz w:val="22"/>
          <w:lang w:val="fi-FI"/>
        </w:rPr>
      </w:pPr>
    </w:p>
    <w:p w14:paraId="605E339A" w14:textId="77777777" w:rsidR="008B2805" w:rsidRPr="00802175" w:rsidRDefault="008B2805">
      <w:pPr>
        <w:ind w:right="11"/>
        <w:rPr>
          <w:b/>
          <w:sz w:val="22"/>
          <w:lang w:val="fi-FI"/>
        </w:rPr>
      </w:pPr>
    </w:p>
    <w:p w14:paraId="18EE7E4E" w14:textId="77777777" w:rsidR="008B2805" w:rsidRPr="00802175" w:rsidRDefault="008B2805">
      <w:pPr>
        <w:shd w:val="clear" w:color="auto" w:fill="FFFFFF"/>
        <w:suppressAutoHyphens/>
        <w:rPr>
          <w:sz w:val="22"/>
          <w:lang w:val="fi-FI"/>
        </w:rPr>
      </w:pPr>
      <w:r w:rsidRPr="00802175">
        <w:rPr>
          <w:b/>
          <w:sz w:val="22"/>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0B695DA9" w14:textId="77777777" w:rsidTr="002D66D3">
        <w:trPr>
          <w:trHeight w:val="1040"/>
        </w:trPr>
        <w:tc>
          <w:tcPr>
            <w:tcW w:w="9298" w:type="dxa"/>
            <w:tcBorders>
              <w:bottom w:val="single" w:sz="4" w:space="0" w:color="auto"/>
            </w:tcBorders>
          </w:tcPr>
          <w:p w14:paraId="10702445" w14:textId="77777777" w:rsidR="008B2805" w:rsidRPr="00802175" w:rsidRDefault="008B2805">
            <w:pPr>
              <w:shd w:val="clear" w:color="auto" w:fill="FFFFFF"/>
              <w:suppressAutoHyphens/>
              <w:rPr>
                <w:b/>
                <w:sz w:val="22"/>
                <w:lang w:val="fi-FI"/>
              </w:rPr>
            </w:pPr>
            <w:r w:rsidRPr="00802175">
              <w:rPr>
                <w:b/>
                <w:sz w:val="22"/>
                <w:lang w:val="fi-FI"/>
              </w:rPr>
              <w:lastRenderedPageBreak/>
              <w:t>ULKOPAKKAUKSESSA ON OLTAVA SEURAAVAT MERKINNÄT</w:t>
            </w:r>
          </w:p>
          <w:p w14:paraId="392C2BCE" w14:textId="77777777" w:rsidR="008B2805" w:rsidRPr="00802175" w:rsidRDefault="008B2805">
            <w:pPr>
              <w:shd w:val="clear" w:color="auto" w:fill="FFFFFF"/>
              <w:suppressAutoHyphens/>
              <w:rPr>
                <w:sz w:val="22"/>
                <w:lang w:val="fi-FI"/>
              </w:rPr>
            </w:pPr>
          </w:p>
          <w:p w14:paraId="6E995546" w14:textId="77777777" w:rsidR="008B2805" w:rsidRPr="00802175" w:rsidRDefault="004A1FF1" w:rsidP="00EA34A7">
            <w:pPr>
              <w:suppressAutoHyphens/>
              <w:rPr>
                <w:sz w:val="22"/>
                <w:lang w:val="fi-FI"/>
              </w:rPr>
            </w:pPr>
            <w:r w:rsidRPr="00802175">
              <w:rPr>
                <w:b/>
                <w:sz w:val="22"/>
                <w:lang w:val="fi-FI"/>
              </w:rPr>
              <w:t xml:space="preserve">ULKOPAKKAUS </w:t>
            </w:r>
            <w:r w:rsidR="00EA34A7" w:rsidRPr="00802175">
              <w:rPr>
                <w:b/>
                <w:sz w:val="22"/>
                <w:lang w:val="fi-FI"/>
              </w:rPr>
              <w:t xml:space="preserve"> - </w:t>
            </w:r>
            <w:r w:rsidR="00E14054">
              <w:rPr>
                <w:b/>
                <w:sz w:val="22"/>
                <w:lang w:val="fi-FI"/>
              </w:rPr>
              <w:t>Sylinteriampulli</w:t>
            </w:r>
            <w:r w:rsidR="00EA34A7" w:rsidRPr="00802175">
              <w:rPr>
                <w:b/>
                <w:sz w:val="22"/>
                <w:lang w:val="fi-FI"/>
              </w:rPr>
              <w:t xml:space="preserve">t. 5 ja 10 </w:t>
            </w:r>
            <w:r w:rsidR="00115030" w:rsidRPr="00802175">
              <w:rPr>
                <w:b/>
                <w:sz w:val="22"/>
                <w:lang w:val="fi-FI"/>
              </w:rPr>
              <w:t xml:space="preserve">kynän </w:t>
            </w:r>
            <w:r w:rsidR="00EA34A7" w:rsidRPr="00802175">
              <w:rPr>
                <w:b/>
                <w:sz w:val="22"/>
                <w:lang w:val="fi-FI"/>
              </w:rPr>
              <w:t>pakkaus</w:t>
            </w:r>
          </w:p>
        </w:tc>
      </w:tr>
    </w:tbl>
    <w:p w14:paraId="643AE05A" w14:textId="77777777" w:rsidR="008B2805" w:rsidRPr="00802175" w:rsidRDefault="008B2805">
      <w:pPr>
        <w:suppressAutoHyphens/>
        <w:rPr>
          <w:sz w:val="22"/>
          <w:lang w:val="fi-FI"/>
        </w:rPr>
      </w:pPr>
    </w:p>
    <w:p w14:paraId="41BDD33B"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5C1B6F90" w14:textId="77777777" w:rsidTr="002D66D3">
        <w:tc>
          <w:tcPr>
            <w:tcW w:w="9298" w:type="dxa"/>
          </w:tcPr>
          <w:p w14:paraId="2A5D65E9" w14:textId="77777777" w:rsidR="008B2805" w:rsidRPr="00802175" w:rsidRDefault="008B2805">
            <w:pPr>
              <w:suppressAutoHyphens/>
              <w:ind w:left="567" w:hanging="567"/>
              <w:rPr>
                <w:b/>
                <w:sz w:val="22"/>
                <w:lang w:val="fi-FI"/>
              </w:rPr>
            </w:pPr>
            <w:r w:rsidRPr="00802175">
              <w:rPr>
                <w:b/>
                <w:sz w:val="22"/>
                <w:lang w:val="fi-FI"/>
              </w:rPr>
              <w:t>1.</w:t>
            </w:r>
            <w:r w:rsidRPr="00802175">
              <w:rPr>
                <w:b/>
                <w:sz w:val="22"/>
                <w:lang w:val="fi-FI"/>
              </w:rPr>
              <w:tab/>
              <w:t>LÄÄKEVALMISTEEN NIMI</w:t>
            </w:r>
          </w:p>
        </w:tc>
      </w:tr>
    </w:tbl>
    <w:p w14:paraId="2393D1F0" w14:textId="77777777" w:rsidR="008B2805" w:rsidRPr="00802175" w:rsidRDefault="008B2805">
      <w:pPr>
        <w:suppressAutoHyphens/>
        <w:rPr>
          <w:sz w:val="22"/>
          <w:lang w:val="fi-FI"/>
        </w:rPr>
      </w:pPr>
    </w:p>
    <w:p w14:paraId="78E9A9DE" w14:textId="77777777" w:rsidR="008B2805" w:rsidRPr="00802175" w:rsidRDefault="008B2805">
      <w:pPr>
        <w:rPr>
          <w:sz w:val="22"/>
          <w:lang w:val="fi-FI"/>
        </w:rPr>
      </w:pPr>
      <w:r w:rsidRPr="00802175">
        <w:rPr>
          <w:sz w:val="22"/>
          <w:lang w:val="fi-FI"/>
        </w:rPr>
        <w:t xml:space="preserve">Humalog Mix25 100 </w:t>
      </w:r>
      <w:r w:rsidR="0065116D" w:rsidRPr="00802175">
        <w:rPr>
          <w:sz w:val="22"/>
          <w:lang w:val="fi-FI"/>
        </w:rPr>
        <w:t>yksikköä</w:t>
      </w:r>
      <w:r w:rsidRPr="00802175">
        <w:rPr>
          <w:sz w:val="22"/>
          <w:lang w:val="fi-FI"/>
        </w:rPr>
        <w:t>/ml injektioneste, suspensio</w:t>
      </w:r>
      <w:r w:rsidR="001B4C88" w:rsidRPr="00802175">
        <w:rPr>
          <w:sz w:val="22"/>
          <w:lang w:val="fi-FI"/>
        </w:rPr>
        <w:t>,</w:t>
      </w:r>
      <w:r w:rsidRPr="00802175">
        <w:rPr>
          <w:sz w:val="22"/>
          <w:lang w:val="fi-FI"/>
        </w:rPr>
        <w:t xml:space="preserve"> </w:t>
      </w:r>
      <w:r w:rsidR="00E14054">
        <w:rPr>
          <w:sz w:val="22"/>
          <w:lang w:val="fi-FI"/>
        </w:rPr>
        <w:t>sylinteriampulli</w:t>
      </w:r>
    </w:p>
    <w:p w14:paraId="3726A701" w14:textId="77777777" w:rsidR="008B2805" w:rsidRPr="00802175" w:rsidRDefault="008B2805">
      <w:pPr>
        <w:suppressAutoHyphens/>
        <w:rPr>
          <w:sz w:val="22"/>
          <w:lang w:val="fi-FI"/>
        </w:rPr>
      </w:pPr>
      <w:r w:rsidRPr="00802175">
        <w:rPr>
          <w:sz w:val="22"/>
          <w:lang w:val="fi-FI"/>
        </w:rPr>
        <w:t xml:space="preserve">25% lisproinsuliinia ja 75% lisproinsuliinin protamiinisuspensiota </w:t>
      </w:r>
    </w:p>
    <w:p w14:paraId="60E1A6DB" w14:textId="77777777" w:rsidR="008B2805" w:rsidRPr="00802175" w:rsidRDefault="008B2805">
      <w:pPr>
        <w:suppressAutoHyphens/>
        <w:rPr>
          <w:sz w:val="22"/>
          <w:lang w:val="fi-FI"/>
        </w:rPr>
      </w:pPr>
    </w:p>
    <w:p w14:paraId="4BCB0310"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54E807DB" w14:textId="77777777" w:rsidTr="002D66D3">
        <w:tc>
          <w:tcPr>
            <w:tcW w:w="9298" w:type="dxa"/>
          </w:tcPr>
          <w:p w14:paraId="46415F0B" w14:textId="77777777" w:rsidR="008B2805" w:rsidRPr="00802175" w:rsidRDefault="008B2805">
            <w:pPr>
              <w:suppressAutoHyphens/>
              <w:ind w:left="567" w:hanging="567"/>
              <w:rPr>
                <w:b/>
                <w:sz w:val="22"/>
                <w:lang w:val="fi-FI"/>
              </w:rPr>
            </w:pPr>
            <w:r w:rsidRPr="00802175">
              <w:rPr>
                <w:b/>
                <w:sz w:val="22"/>
                <w:lang w:val="fi-FI"/>
              </w:rPr>
              <w:t>2.</w:t>
            </w:r>
            <w:r w:rsidRPr="00802175">
              <w:rPr>
                <w:b/>
                <w:sz w:val="22"/>
                <w:lang w:val="fi-FI"/>
              </w:rPr>
              <w:tab/>
              <w:t>VAIKUTTAVA(T) AINE(ET)</w:t>
            </w:r>
          </w:p>
        </w:tc>
      </w:tr>
    </w:tbl>
    <w:p w14:paraId="648234BF" w14:textId="77777777" w:rsidR="008B2805" w:rsidRPr="00802175" w:rsidRDefault="008B2805">
      <w:pPr>
        <w:suppressAutoHyphens/>
        <w:rPr>
          <w:sz w:val="22"/>
          <w:lang w:val="fi-FI"/>
        </w:rPr>
      </w:pPr>
    </w:p>
    <w:p w14:paraId="722E7B92" w14:textId="77777777" w:rsidR="008B2805" w:rsidRPr="00802175" w:rsidRDefault="00F904D0">
      <w:pPr>
        <w:suppressAutoHyphens/>
        <w:rPr>
          <w:sz w:val="22"/>
          <w:lang w:val="fi-FI"/>
        </w:rPr>
      </w:pPr>
      <w:r w:rsidRPr="00802175">
        <w:rPr>
          <w:sz w:val="22"/>
          <w:lang w:val="fi-FI"/>
        </w:rPr>
        <w:t>Yksi ml suspensiota</w:t>
      </w:r>
      <w:r w:rsidR="00EA34A7" w:rsidRPr="00802175">
        <w:rPr>
          <w:sz w:val="22"/>
          <w:lang w:val="fi-FI"/>
        </w:rPr>
        <w:t xml:space="preserve"> sisältää 100</w:t>
      </w:r>
      <w:r w:rsidR="000703BD" w:rsidRPr="00802175">
        <w:rPr>
          <w:sz w:val="22"/>
          <w:lang w:val="fi-FI"/>
        </w:rPr>
        <w:t> </w:t>
      </w:r>
      <w:r w:rsidR="00EA34A7" w:rsidRPr="00802175">
        <w:rPr>
          <w:sz w:val="22"/>
          <w:lang w:val="fi-FI"/>
        </w:rPr>
        <w:t>yksikköä lisproinsuliinia (vasta</w:t>
      </w:r>
      <w:r w:rsidR="00662A5C" w:rsidRPr="00802175">
        <w:rPr>
          <w:sz w:val="22"/>
          <w:lang w:val="fi-FI"/>
        </w:rPr>
        <w:t>ten</w:t>
      </w:r>
      <w:r w:rsidR="00EA34A7" w:rsidRPr="00802175">
        <w:rPr>
          <w:sz w:val="22"/>
          <w:lang w:val="fi-FI"/>
        </w:rPr>
        <w:t xml:space="preserve"> 3,5 mg).</w:t>
      </w:r>
    </w:p>
    <w:p w14:paraId="7C47775D" w14:textId="77777777" w:rsidR="00B71505" w:rsidRPr="00802175" w:rsidRDefault="00B71505">
      <w:pPr>
        <w:suppressAutoHyphens/>
        <w:rPr>
          <w:sz w:val="22"/>
          <w:lang w:val="fi-FI"/>
        </w:rPr>
      </w:pPr>
    </w:p>
    <w:p w14:paraId="5CBB1734"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1EAEC342" w14:textId="77777777" w:rsidTr="002D66D3">
        <w:tc>
          <w:tcPr>
            <w:tcW w:w="9298" w:type="dxa"/>
          </w:tcPr>
          <w:p w14:paraId="10761FCD" w14:textId="77777777" w:rsidR="008B2805" w:rsidRPr="00802175" w:rsidRDefault="008B2805">
            <w:pPr>
              <w:suppressAutoHyphens/>
              <w:ind w:left="567" w:hanging="567"/>
              <w:rPr>
                <w:b/>
                <w:sz w:val="22"/>
                <w:lang w:val="fi-FI"/>
              </w:rPr>
            </w:pPr>
            <w:r w:rsidRPr="00802175">
              <w:rPr>
                <w:b/>
                <w:sz w:val="22"/>
                <w:lang w:val="fi-FI"/>
              </w:rPr>
              <w:t>3.</w:t>
            </w:r>
            <w:r w:rsidRPr="00802175">
              <w:rPr>
                <w:b/>
                <w:sz w:val="22"/>
                <w:lang w:val="fi-FI"/>
              </w:rPr>
              <w:tab/>
              <w:t>LUETTELO APUAINEISTA</w:t>
            </w:r>
          </w:p>
        </w:tc>
      </w:tr>
    </w:tbl>
    <w:p w14:paraId="31856EE7" w14:textId="77777777" w:rsidR="008B2805" w:rsidRPr="00802175" w:rsidRDefault="008B2805">
      <w:pPr>
        <w:suppressAutoHyphens/>
        <w:rPr>
          <w:sz w:val="22"/>
          <w:lang w:val="fi-FI"/>
        </w:rPr>
      </w:pPr>
    </w:p>
    <w:p w14:paraId="66FC6909" w14:textId="77777777" w:rsidR="008B2805" w:rsidRPr="00802175" w:rsidRDefault="008B2805">
      <w:pPr>
        <w:rPr>
          <w:sz w:val="22"/>
          <w:lang w:val="fi-FI"/>
        </w:rPr>
      </w:pPr>
      <w:r w:rsidRPr="00802175">
        <w:rPr>
          <w:sz w:val="22"/>
          <w:lang w:val="fi-FI"/>
        </w:rPr>
        <w:t>Sisältää protamiinisulfaattia, glyserolia, sinkkioksidia, dinatriumfosfaattia (jossa on 7 kidevettä) ja säilytysaineina metakresolia ja fenolia. Perusliuoksena on injektionesteisiin käytettävä vesi.</w:t>
      </w:r>
    </w:p>
    <w:p w14:paraId="7C56654B" w14:textId="77777777" w:rsidR="008B2805" w:rsidRPr="00802175" w:rsidRDefault="0061451E" w:rsidP="002D66D3">
      <w:pPr>
        <w:ind w:right="11"/>
        <w:rPr>
          <w:sz w:val="22"/>
          <w:lang w:val="fi-FI"/>
        </w:rPr>
      </w:pPr>
      <w:r>
        <w:rPr>
          <w:sz w:val="22"/>
          <w:lang w:val="fi-FI"/>
        </w:rPr>
        <w:t xml:space="preserve">Happamuuden säätöön on saatettu käyttää natriumhydroksidia ja/tai </w:t>
      </w:r>
      <w:r w:rsidR="00665AE9">
        <w:rPr>
          <w:sz w:val="22"/>
          <w:lang w:val="fi-FI"/>
        </w:rPr>
        <w:t>kloorivetyhappoa</w:t>
      </w:r>
      <w:r>
        <w:rPr>
          <w:sz w:val="22"/>
          <w:lang w:val="fi-FI"/>
        </w:rPr>
        <w:t>.</w:t>
      </w:r>
      <w:r w:rsidR="008C772E">
        <w:rPr>
          <w:sz w:val="22"/>
          <w:lang w:val="fi-FI"/>
        </w:rPr>
        <w:t xml:space="preserve"> </w:t>
      </w:r>
      <w:r w:rsidR="008C772E" w:rsidRPr="006D52EC">
        <w:rPr>
          <w:sz w:val="22"/>
          <w:szCs w:val="22"/>
          <w:highlight w:val="lightGray"/>
        </w:rPr>
        <w:t>Lisätiedot, ks. pakkausseloste.</w:t>
      </w:r>
    </w:p>
    <w:p w14:paraId="1978E516" w14:textId="77777777" w:rsidR="008B2805" w:rsidRPr="00802175" w:rsidRDefault="008B2805">
      <w:pPr>
        <w:suppressAutoHyphens/>
        <w:rPr>
          <w:sz w:val="22"/>
          <w:lang w:val="fi-FI"/>
        </w:rPr>
      </w:pPr>
    </w:p>
    <w:p w14:paraId="4DF933C4"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7CE66647" w14:textId="77777777" w:rsidTr="002D66D3">
        <w:tc>
          <w:tcPr>
            <w:tcW w:w="9298" w:type="dxa"/>
          </w:tcPr>
          <w:p w14:paraId="6C43B793" w14:textId="77777777" w:rsidR="008B2805" w:rsidRPr="00802175" w:rsidRDefault="008B2805">
            <w:pPr>
              <w:suppressAutoHyphens/>
              <w:ind w:left="567" w:hanging="567"/>
              <w:rPr>
                <w:b/>
                <w:sz w:val="22"/>
                <w:lang w:val="fi-FI"/>
              </w:rPr>
            </w:pPr>
            <w:r w:rsidRPr="00802175">
              <w:rPr>
                <w:b/>
                <w:sz w:val="22"/>
                <w:lang w:val="fi-FI"/>
              </w:rPr>
              <w:t>4.</w:t>
            </w:r>
            <w:r w:rsidRPr="00802175">
              <w:rPr>
                <w:b/>
                <w:sz w:val="22"/>
                <w:lang w:val="fi-FI"/>
              </w:rPr>
              <w:tab/>
              <w:t>LÄÄKEMUOTO JA SISÄLLÖN MÄÄRÄ</w:t>
            </w:r>
          </w:p>
        </w:tc>
      </w:tr>
    </w:tbl>
    <w:p w14:paraId="2DEEB6F1" w14:textId="77777777" w:rsidR="008B2805" w:rsidRPr="00802175" w:rsidRDefault="008B2805">
      <w:pPr>
        <w:suppressAutoHyphens/>
        <w:rPr>
          <w:sz w:val="22"/>
          <w:lang w:val="fi-FI"/>
        </w:rPr>
      </w:pPr>
    </w:p>
    <w:p w14:paraId="39ED0CD9" w14:textId="77777777" w:rsidR="00EA34A7" w:rsidRDefault="008B2805">
      <w:pPr>
        <w:suppressAutoHyphens/>
        <w:rPr>
          <w:ins w:id="126" w:author="Author"/>
          <w:sz w:val="22"/>
          <w:highlight w:val="lightGray"/>
          <w:lang w:val="fi-FI"/>
        </w:rPr>
      </w:pPr>
      <w:r w:rsidRPr="00AB4BBC">
        <w:rPr>
          <w:sz w:val="22"/>
          <w:highlight w:val="lightGray"/>
          <w:lang w:val="fi-FI"/>
          <w:rPrChange w:id="127" w:author="Author">
            <w:rPr>
              <w:sz w:val="22"/>
              <w:lang w:val="fi-FI"/>
            </w:rPr>
          </w:rPrChange>
        </w:rPr>
        <w:t>Injektioneste, suspensio</w:t>
      </w:r>
    </w:p>
    <w:p w14:paraId="72AB429E" w14:textId="77777777" w:rsidR="00AE6237" w:rsidRPr="00AB4BBC" w:rsidRDefault="00AE6237">
      <w:pPr>
        <w:suppressAutoHyphens/>
        <w:rPr>
          <w:sz w:val="22"/>
          <w:highlight w:val="lightGray"/>
          <w:lang w:val="fi-FI"/>
          <w:rPrChange w:id="128" w:author="Author">
            <w:rPr>
              <w:sz w:val="22"/>
              <w:lang w:val="fi-FI"/>
            </w:rPr>
          </w:rPrChange>
        </w:rPr>
      </w:pPr>
    </w:p>
    <w:p w14:paraId="5612BDBE" w14:textId="77777777" w:rsidR="008B2805" w:rsidRPr="00802175" w:rsidRDefault="008B2805">
      <w:pPr>
        <w:suppressAutoHyphens/>
        <w:rPr>
          <w:sz w:val="22"/>
          <w:lang w:val="fi-FI"/>
        </w:rPr>
      </w:pPr>
      <w:r w:rsidRPr="00802175">
        <w:rPr>
          <w:sz w:val="22"/>
          <w:lang w:val="fi-FI"/>
        </w:rPr>
        <w:t xml:space="preserve">5 </w:t>
      </w:r>
      <w:r w:rsidR="00E14054">
        <w:rPr>
          <w:sz w:val="22"/>
          <w:lang w:val="fi-FI"/>
        </w:rPr>
        <w:t>sylinteriampulli</w:t>
      </w:r>
      <w:r w:rsidR="00323BB4">
        <w:rPr>
          <w:sz w:val="22"/>
          <w:lang w:val="fi-FI"/>
        </w:rPr>
        <w:t>a</w:t>
      </w:r>
      <w:r w:rsidR="00351053" w:rsidRPr="00802175">
        <w:rPr>
          <w:sz w:val="22"/>
          <w:lang w:val="fi-FI"/>
        </w:rPr>
        <w:t xml:space="preserve"> (</w:t>
      </w:r>
      <w:r w:rsidR="00BB0848" w:rsidRPr="00BB0848">
        <w:rPr>
          <w:sz w:val="22"/>
          <w:lang w:val="fi-FI"/>
        </w:rPr>
        <w:t xml:space="preserve">à </w:t>
      </w:r>
      <w:r w:rsidR="00EA34A7" w:rsidRPr="00802175">
        <w:rPr>
          <w:sz w:val="22"/>
          <w:lang w:val="fi-FI"/>
        </w:rPr>
        <w:t>3</w:t>
      </w:r>
      <w:r w:rsidR="000703BD" w:rsidRPr="00802175">
        <w:rPr>
          <w:sz w:val="22"/>
          <w:lang w:val="fi-FI"/>
        </w:rPr>
        <w:t> </w:t>
      </w:r>
      <w:r w:rsidR="00EA34A7" w:rsidRPr="00802175">
        <w:rPr>
          <w:sz w:val="22"/>
          <w:lang w:val="fi-FI"/>
        </w:rPr>
        <w:t>ml</w:t>
      </w:r>
      <w:r w:rsidR="00351053" w:rsidRPr="00802175">
        <w:rPr>
          <w:sz w:val="22"/>
          <w:lang w:val="fi-FI"/>
        </w:rPr>
        <w:t>)</w:t>
      </w:r>
    </w:p>
    <w:p w14:paraId="280604DB" w14:textId="77777777" w:rsidR="00EA34A7" w:rsidRPr="00802175" w:rsidRDefault="00351053">
      <w:pPr>
        <w:suppressAutoHyphens/>
        <w:rPr>
          <w:sz w:val="22"/>
          <w:lang w:val="fi-FI"/>
        </w:rPr>
      </w:pPr>
      <w:r w:rsidRPr="00FA474D">
        <w:rPr>
          <w:sz w:val="22"/>
          <w:highlight w:val="lightGray"/>
          <w:lang w:val="fi-FI"/>
        </w:rPr>
        <w:t xml:space="preserve">10 </w:t>
      </w:r>
      <w:r w:rsidR="00E14054" w:rsidRPr="00FA474D">
        <w:rPr>
          <w:sz w:val="22"/>
          <w:highlight w:val="lightGray"/>
          <w:lang w:val="fi-FI"/>
        </w:rPr>
        <w:t>sylinteriampulli</w:t>
      </w:r>
      <w:r w:rsidR="00323BB4" w:rsidRPr="00FA474D">
        <w:rPr>
          <w:sz w:val="22"/>
          <w:highlight w:val="lightGray"/>
          <w:lang w:val="fi-FI"/>
        </w:rPr>
        <w:t>a</w:t>
      </w:r>
      <w:r w:rsidRPr="00FA474D">
        <w:rPr>
          <w:sz w:val="22"/>
          <w:highlight w:val="lightGray"/>
          <w:lang w:val="fi-FI"/>
        </w:rPr>
        <w:t xml:space="preserve"> (</w:t>
      </w:r>
      <w:r w:rsidR="00BB0848" w:rsidRPr="00FA474D">
        <w:rPr>
          <w:sz w:val="22"/>
          <w:highlight w:val="lightGray"/>
          <w:lang w:val="fi-FI"/>
        </w:rPr>
        <w:t>à</w:t>
      </w:r>
      <w:r w:rsidR="00EA34A7" w:rsidRPr="00FA474D">
        <w:rPr>
          <w:sz w:val="22"/>
          <w:highlight w:val="lightGray"/>
          <w:lang w:val="fi-FI"/>
        </w:rPr>
        <w:t xml:space="preserve"> 3</w:t>
      </w:r>
      <w:r w:rsidR="000703BD" w:rsidRPr="00FA474D">
        <w:rPr>
          <w:sz w:val="22"/>
          <w:highlight w:val="lightGray"/>
          <w:lang w:val="fi-FI"/>
        </w:rPr>
        <w:t> </w:t>
      </w:r>
      <w:r w:rsidR="00EA34A7" w:rsidRPr="00FA474D">
        <w:rPr>
          <w:sz w:val="22"/>
          <w:highlight w:val="lightGray"/>
          <w:lang w:val="fi-FI"/>
        </w:rPr>
        <w:t>ml</w:t>
      </w:r>
      <w:r w:rsidRPr="00FA474D">
        <w:rPr>
          <w:sz w:val="22"/>
          <w:highlight w:val="lightGray"/>
          <w:lang w:val="fi-FI"/>
        </w:rPr>
        <w:t>)</w:t>
      </w:r>
    </w:p>
    <w:p w14:paraId="09F50F71" w14:textId="77777777" w:rsidR="008B2805" w:rsidRPr="00802175" w:rsidRDefault="008B2805">
      <w:pPr>
        <w:suppressAutoHyphens/>
        <w:rPr>
          <w:sz w:val="22"/>
          <w:lang w:val="fi-FI"/>
        </w:rPr>
      </w:pPr>
    </w:p>
    <w:p w14:paraId="195E1947"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94C39" w14:paraId="7311CD66" w14:textId="77777777" w:rsidTr="002D66D3">
        <w:tc>
          <w:tcPr>
            <w:tcW w:w="9298" w:type="dxa"/>
          </w:tcPr>
          <w:p w14:paraId="49FC6740" w14:textId="77777777" w:rsidR="008B2805" w:rsidRPr="00802175" w:rsidRDefault="008B2805">
            <w:pPr>
              <w:suppressAutoHyphens/>
              <w:ind w:left="567" w:hanging="567"/>
              <w:rPr>
                <w:b/>
                <w:sz w:val="22"/>
                <w:lang w:val="fi-FI"/>
              </w:rPr>
            </w:pPr>
            <w:r w:rsidRPr="00802175">
              <w:rPr>
                <w:b/>
                <w:sz w:val="22"/>
                <w:lang w:val="fi-FI"/>
              </w:rPr>
              <w:t>5.</w:t>
            </w:r>
            <w:r w:rsidRPr="00802175">
              <w:rPr>
                <w:b/>
                <w:sz w:val="22"/>
                <w:lang w:val="fi-FI"/>
              </w:rPr>
              <w:tab/>
              <w:t>ANTOTAPA JA TARVITTAESSA ANTOREITTI (ANTOREITIT)</w:t>
            </w:r>
          </w:p>
        </w:tc>
      </w:tr>
    </w:tbl>
    <w:p w14:paraId="0D01C961" w14:textId="77777777" w:rsidR="008B2805" w:rsidRPr="00802175" w:rsidRDefault="008B2805">
      <w:pPr>
        <w:suppressAutoHyphens/>
        <w:rPr>
          <w:sz w:val="22"/>
          <w:lang w:val="fi-FI"/>
        </w:rPr>
      </w:pPr>
    </w:p>
    <w:p w14:paraId="18974384" w14:textId="77777777" w:rsidR="00EA34A7" w:rsidRPr="00802175" w:rsidRDefault="00EA34A7">
      <w:pPr>
        <w:suppressAutoHyphens/>
        <w:rPr>
          <w:sz w:val="22"/>
          <w:lang w:val="fi-FI"/>
        </w:rPr>
      </w:pPr>
      <w:r w:rsidRPr="00802175">
        <w:rPr>
          <w:sz w:val="22"/>
          <w:lang w:val="fi-FI"/>
        </w:rPr>
        <w:t>Lue pakkausseloste ennen käyttöä.</w:t>
      </w:r>
    </w:p>
    <w:p w14:paraId="7E05D80C" w14:textId="77777777" w:rsidR="008B2805" w:rsidRPr="00802175" w:rsidRDefault="008B2805">
      <w:pPr>
        <w:pStyle w:val="EndnoteText"/>
        <w:tabs>
          <w:tab w:val="clear" w:pos="567"/>
        </w:tabs>
        <w:suppressAutoHyphens/>
        <w:rPr>
          <w:lang w:val="fi-FI"/>
        </w:rPr>
      </w:pPr>
      <w:r w:rsidRPr="00802175">
        <w:rPr>
          <w:lang w:val="fi-FI"/>
        </w:rPr>
        <w:t>Ihon alle</w:t>
      </w:r>
      <w:r w:rsidR="002B2BB8">
        <w:rPr>
          <w:lang w:val="fi-FI"/>
        </w:rPr>
        <w:t>.</w:t>
      </w:r>
    </w:p>
    <w:p w14:paraId="413E2DEF" w14:textId="77777777" w:rsidR="008B2805" w:rsidRPr="00802175" w:rsidRDefault="008B2805">
      <w:pPr>
        <w:suppressAutoHyphens/>
        <w:rPr>
          <w:sz w:val="22"/>
          <w:lang w:val="fi-FI"/>
        </w:rPr>
      </w:pPr>
    </w:p>
    <w:p w14:paraId="0975011F"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94C39" w14:paraId="0EE4DF12" w14:textId="77777777" w:rsidTr="002D66D3">
        <w:tc>
          <w:tcPr>
            <w:tcW w:w="9298" w:type="dxa"/>
          </w:tcPr>
          <w:p w14:paraId="68B8A6D3" w14:textId="77777777" w:rsidR="008B2805" w:rsidRPr="00802175" w:rsidRDefault="008B2805">
            <w:pPr>
              <w:suppressAutoHyphens/>
              <w:ind w:left="567" w:hanging="567"/>
              <w:rPr>
                <w:b/>
                <w:sz w:val="22"/>
                <w:lang w:val="fi-FI"/>
              </w:rPr>
            </w:pPr>
            <w:r w:rsidRPr="00802175">
              <w:rPr>
                <w:b/>
                <w:sz w:val="22"/>
                <w:lang w:val="fi-FI"/>
              </w:rPr>
              <w:t>6.</w:t>
            </w:r>
            <w:r w:rsidRPr="00802175">
              <w:rPr>
                <w:b/>
                <w:sz w:val="22"/>
                <w:lang w:val="fi-FI"/>
              </w:rPr>
              <w:tab/>
              <w:t>ERITYISVAROITUS VALMISTEEN SÄILYTTÄMISESTÄ POIS</w:t>
            </w:r>
            <w:r w:rsidR="00115030" w:rsidRPr="00802175">
              <w:rPr>
                <w:b/>
                <w:sz w:val="22"/>
                <w:lang w:val="fi-FI"/>
              </w:rPr>
              <w:t>SA</w:t>
            </w:r>
            <w:r w:rsidRPr="00802175">
              <w:rPr>
                <w:b/>
                <w:sz w:val="22"/>
                <w:lang w:val="fi-FI"/>
              </w:rPr>
              <w:t xml:space="preserve"> LASTEN ULOTTUVILTA</w:t>
            </w:r>
            <w:r w:rsidR="00EA34A7" w:rsidRPr="00802175">
              <w:rPr>
                <w:b/>
                <w:sz w:val="22"/>
                <w:lang w:val="fi-FI"/>
              </w:rPr>
              <w:t xml:space="preserve"> JA NÄKYVILTÄ</w:t>
            </w:r>
          </w:p>
        </w:tc>
      </w:tr>
    </w:tbl>
    <w:p w14:paraId="7D4E7706" w14:textId="77777777" w:rsidR="008B2805" w:rsidRPr="00802175" w:rsidRDefault="008B2805">
      <w:pPr>
        <w:suppressAutoHyphens/>
        <w:rPr>
          <w:sz w:val="22"/>
          <w:lang w:val="fi-FI"/>
        </w:rPr>
      </w:pPr>
    </w:p>
    <w:p w14:paraId="463917F1" w14:textId="77777777" w:rsidR="008B2805" w:rsidRPr="00802175" w:rsidRDefault="008B2805">
      <w:pPr>
        <w:suppressAutoHyphens/>
        <w:rPr>
          <w:sz w:val="22"/>
          <w:lang w:val="fi-FI"/>
        </w:rPr>
      </w:pPr>
      <w:r w:rsidRPr="00802175">
        <w:rPr>
          <w:sz w:val="22"/>
          <w:lang w:val="fi-FI"/>
        </w:rPr>
        <w:t>Ei lasten ulottuville eikä näkyville</w:t>
      </w:r>
    </w:p>
    <w:p w14:paraId="17584EA5" w14:textId="77777777" w:rsidR="008B2805" w:rsidRPr="00802175" w:rsidRDefault="008B2805">
      <w:pPr>
        <w:rPr>
          <w:sz w:val="22"/>
          <w:lang w:val="fi-FI"/>
        </w:rPr>
      </w:pPr>
    </w:p>
    <w:p w14:paraId="31CDDE78"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1B1902" w14:paraId="3EC94D6A" w14:textId="77777777" w:rsidTr="002D66D3">
        <w:tc>
          <w:tcPr>
            <w:tcW w:w="9298" w:type="dxa"/>
          </w:tcPr>
          <w:p w14:paraId="41DC62DB" w14:textId="77777777" w:rsidR="008B2805" w:rsidRPr="00802175" w:rsidRDefault="008B2805">
            <w:pPr>
              <w:suppressAutoHyphens/>
              <w:ind w:left="567" w:hanging="567"/>
              <w:rPr>
                <w:b/>
                <w:sz w:val="22"/>
                <w:lang w:val="fi-FI"/>
              </w:rPr>
            </w:pPr>
            <w:r w:rsidRPr="00802175">
              <w:rPr>
                <w:b/>
                <w:sz w:val="22"/>
                <w:lang w:val="fi-FI"/>
              </w:rPr>
              <w:t>7.</w:t>
            </w:r>
            <w:r w:rsidRPr="00802175">
              <w:rPr>
                <w:b/>
                <w:sz w:val="22"/>
                <w:lang w:val="fi-FI"/>
              </w:rPr>
              <w:tab/>
              <w:t>MUU ERITYISVAROITUS (MUUT ERITYISVAROITUKSET), JOS TARPEEN</w:t>
            </w:r>
          </w:p>
        </w:tc>
      </w:tr>
    </w:tbl>
    <w:p w14:paraId="4BABBDE3" w14:textId="77777777" w:rsidR="008B2805" w:rsidRPr="00802175" w:rsidRDefault="008B2805">
      <w:pPr>
        <w:rPr>
          <w:sz w:val="22"/>
          <w:lang w:val="fi-FI"/>
        </w:rPr>
      </w:pPr>
    </w:p>
    <w:p w14:paraId="16A09A43" w14:textId="77777777" w:rsidR="008B2805" w:rsidRPr="00802175" w:rsidRDefault="008B2805">
      <w:pPr>
        <w:rPr>
          <w:sz w:val="22"/>
          <w:lang w:val="fi-FI"/>
        </w:rPr>
      </w:pPr>
      <w:r w:rsidRPr="00802175">
        <w:rPr>
          <w:sz w:val="22"/>
          <w:lang w:val="fi-FI"/>
        </w:rPr>
        <w:t>Sekoitetaan varovasti, katso pakkausselostetta.</w:t>
      </w:r>
    </w:p>
    <w:p w14:paraId="2A4ACC4A" w14:textId="77777777" w:rsidR="008B2805" w:rsidRPr="00802175" w:rsidRDefault="008B2805">
      <w:pPr>
        <w:pStyle w:val="BodyText2"/>
        <w:jc w:val="left"/>
      </w:pPr>
      <w:r w:rsidRPr="00802175">
        <w:t xml:space="preserve">Nämä </w:t>
      </w:r>
      <w:r w:rsidR="00E14054">
        <w:t>sylinteriampulli</w:t>
      </w:r>
      <w:r w:rsidRPr="00802175">
        <w:t xml:space="preserve">t ovat vain </w:t>
      </w:r>
      <w:r w:rsidR="004E6149" w:rsidRPr="00802175">
        <w:t xml:space="preserve">Lillyn </w:t>
      </w:r>
      <w:r w:rsidRPr="00802175">
        <w:t>3</w:t>
      </w:r>
      <w:r w:rsidR="004E6149" w:rsidRPr="00802175">
        <w:t> </w:t>
      </w:r>
      <w:r w:rsidRPr="00802175">
        <w:t>ml:n kynään.</w:t>
      </w:r>
    </w:p>
    <w:p w14:paraId="128C0575" w14:textId="77777777" w:rsidR="008B2805" w:rsidRPr="00802175" w:rsidRDefault="008B2805">
      <w:pPr>
        <w:rPr>
          <w:sz w:val="22"/>
          <w:lang w:val="fi-FI"/>
        </w:rPr>
      </w:pPr>
    </w:p>
    <w:p w14:paraId="20BA136D"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056A9F8D" w14:textId="77777777" w:rsidTr="002D66D3">
        <w:tc>
          <w:tcPr>
            <w:tcW w:w="9298" w:type="dxa"/>
          </w:tcPr>
          <w:p w14:paraId="1D87FFBC" w14:textId="77777777" w:rsidR="008B2805" w:rsidRPr="00802175" w:rsidRDefault="008B2805">
            <w:pPr>
              <w:suppressAutoHyphens/>
              <w:ind w:left="567" w:hanging="567"/>
              <w:rPr>
                <w:b/>
                <w:sz w:val="22"/>
                <w:lang w:val="fi-FI"/>
              </w:rPr>
            </w:pPr>
            <w:r w:rsidRPr="00802175">
              <w:rPr>
                <w:b/>
                <w:sz w:val="22"/>
                <w:lang w:val="fi-FI"/>
              </w:rPr>
              <w:t>8.</w:t>
            </w:r>
            <w:r w:rsidRPr="00802175">
              <w:rPr>
                <w:b/>
                <w:sz w:val="22"/>
                <w:lang w:val="fi-FI"/>
              </w:rPr>
              <w:tab/>
              <w:t>VIIMEINEN KÄYTTÖPÄIVÄMÄÄRÄ</w:t>
            </w:r>
          </w:p>
        </w:tc>
      </w:tr>
    </w:tbl>
    <w:p w14:paraId="667785F0" w14:textId="77777777" w:rsidR="008B2805" w:rsidRPr="00802175" w:rsidRDefault="008B2805">
      <w:pPr>
        <w:rPr>
          <w:sz w:val="22"/>
          <w:lang w:val="fi-FI"/>
        </w:rPr>
      </w:pPr>
    </w:p>
    <w:p w14:paraId="125A3E5A" w14:textId="77777777" w:rsidR="008B2805" w:rsidRPr="00802175" w:rsidRDefault="00D63C93">
      <w:pPr>
        <w:rPr>
          <w:sz w:val="22"/>
          <w:lang w:val="fi-FI"/>
        </w:rPr>
      </w:pPr>
      <w:r>
        <w:rPr>
          <w:sz w:val="22"/>
          <w:lang w:val="fi-FI"/>
        </w:rPr>
        <w:t>EXP</w:t>
      </w:r>
      <w:r w:rsidR="008B2805" w:rsidRPr="00802175">
        <w:rPr>
          <w:sz w:val="22"/>
          <w:lang w:val="fi-FI"/>
        </w:rPr>
        <w:t xml:space="preserve"> </w:t>
      </w:r>
    </w:p>
    <w:p w14:paraId="2B16C755" w14:textId="77777777" w:rsidR="008B2805" w:rsidRPr="00802175" w:rsidRDefault="008B2805">
      <w:pPr>
        <w:rPr>
          <w:sz w:val="22"/>
          <w:lang w:val="fi-FI"/>
        </w:rPr>
      </w:pPr>
    </w:p>
    <w:p w14:paraId="23E9CA0B" w14:textId="77777777" w:rsidR="008B2805" w:rsidRPr="00802175" w:rsidRDefault="008B2805">
      <w:pPr>
        <w:rPr>
          <w:sz w:val="22"/>
          <w:lang w:val="fi-FI"/>
        </w:rPr>
      </w:pPr>
    </w:p>
    <w:p w14:paraId="5AF8CA62" w14:textId="77777777" w:rsidR="0098751B" w:rsidRPr="00802175" w:rsidRDefault="0098751B">
      <w:pPr>
        <w:rPr>
          <w:sz w:val="22"/>
          <w:lang w:val="fi-FI"/>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5A8B641E" w14:textId="77777777" w:rsidTr="002D66D3">
        <w:tc>
          <w:tcPr>
            <w:tcW w:w="9298" w:type="dxa"/>
          </w:tcPr>
          <w:p w14:paraId="1578E8E5" w14:textId="77777777" w:rsidR="008B2805" w:rsidRPr="00802175" w:rsidRDefault="008B2805">
            <w:pPr>
              <w:suppressAutoHyphens/>
              <w:ind w:left="567" w:hanging="567"/>
              <w:rPr>
                <w:b/>
                <w:sz w:val="22"/>
                <w:lang w:val="fi-FI"/>
              </w:rPr>
            </w:pPr>
            <w:r w:rsidRPr="00802175">
              <w:rPr>
                <w:b/>
                <w:sz w:val="22"/>
                <w:lang w:val="fi-FI"/>
              </w:rPr>
              <w:t>9.</w:t>
            </w:r>
            <w:r w:rsidRPr="00802175">
              <w:rPr>
                <w:b/>
                <w:sz w:val="22"/>
                <w:lang w:val="fi-FI"/>
              </w:rPr>
              <w:tab/>
              <w:t>ERITYISET SÄILYTYSOLOSUHTEET</w:t>
            </w:r>
          </w:p>
        </w:tc>
      </w:tr>
    </w:tbl>
    <w:p w14:paraId="308CC551" w14:textId="77777777" w:rsidR="008B2805" w:rsidRPr="00802175" w:rsidRDefault="008B2805">
      <w:pPr>
        <w:suppressAutoHyphens/>
        <w:ind w:left="567" w:hanging="567"/>
        <w:rPr>
          <w:sz w:val="22"/>
          <w:lang w:val="fi-FI"/>
        </w:rPr>
      </w:pPr>
    </w:p>
    <w:p w14:paraId="237A75EA" w14:textId="77777777" w:rsidR="008B2805" w:rsidRPr="00802175" w:rsidRDefault="008B2805">
      <w:pPr>
        <w:pStyle w:val="bullet"/>
        <w:suppressAutoHyphens/>
        <w:rPr>
          <w:lang w:val="fi-FI"/>
        </w:rPr>
      </w:pPr>
      <w:r w:rsidRPr="00802175">
        <w:rPr>
          <w:lang w:val="fi-FI"/>
        </w:rPr>
        <w:t>Säilytä jääkaapissa (2</w:t>
      </w:r>
      <w:r w:rsidRPr="00802175">
        <w:rPr>
          <w:lang w:val="fi-FI"/>
        </w:rPr>
        <w:sym w:font="Symbol" w:char="F0B0"/>
      </w:r>
      <w:r w:rsidRPr="00802175">
        <w:rPr>
          <w:lang w:val="fi-FI"/>
        </w:rPr>
        <w:t>C - 8</w:t>
      </w:r>
      <w:r w:rsidRPr="00802175">
        <w:rPr>
          <w:lang w:val="fi-FI"/>
        </w:rPr>
        <w:sym w:font="Symbol" w:char="F0B0"/>
      </w:r>
      <w:r w:rsidRPr="00802175">
        <w:rPr>
          <w:lang w:val="fi-FI"/>
        </w:rPr>
        <w:t>C).</w:t>
      </w:r>
    </w:p>
    <w:p w14:paraId="2C0A6268" w14:textId="77777777" w:rsidR="008B2805" w:rsidRPr="00802175" w:rsidRDefault="008B2805">
      <w:pPr>
        <w:pStyle w:val="bullet"/>
        <w:suppressAutoHyphens/>
        <w:rPr>
          <w:lang w:val="fi-FI"/>
        </w:rPr>
      </w:pPr>
      <w:r w:rsidRPr="00802175">
        <w:rPr>
          <w:lang w:val="fi-FI"/>
        </w:rPr>
        <w:t>Ei saa jäätyä. Suojattava suoralta auringonvalolta ja voimakkaalta lämmöltä.</w:t>
      </w:r>
    </w:p>
    <w:p w14:paraId="256E05CD" w14:textId="77777777" w:rsidR="008B2805" w:rsidRPr="00802175" w:rsidRDefault="008B2805">
      <w:pPr>
        <w:ind w:right="11"/>
        <w:rPr>
          <w:sz w:val="22"/>
          <w:lang w:val="fi-FI"/>
        </w:rPr>
      </w:pPr>
      <w:r w:rsidRPr="00802175">
        <w:rPr>
          <w:sz w:val="22"/>
          <w:lang w:val="fi-FI"/>
        </w:rPr>
        <w:t xml:space="preserve">Käyttöönoton jälkeen </w:t>
      </w:r>
      <w:r w:rsidR="00E14054">
        <w:rPr>
          <w:sz w:val="22"/>
          <w:lang w:val="fi-FI"/>
        </w:rPr>
        <w:t>sylinteriampulli</w:t>
      </w:r>
      <w:r w:rsidRPr="00802175">
        <w:rPr>
          <w:sz w:val="22"/>
          <w:lang w:val="fi-FI"/>
        </w:rPr>
        <w:t xml:space="preserve">t ovat käyttökelpoisia 28 vuorokautta. Käytössä olevaa insuliinikynää, jossa on </w:t>
      </w:r>
      <w:r w:rsidR="00323BB4">
        <w:rPr>
          <w:sz w:val="22"/>
          <w:lang w:val="fi-FI"/>
        </w:rPr>
        <w:t>sylinteriampulli</w:t>
      </w:r>
      <w:r w:rsidRPr="00802175">
        <w:rPr>
          <w:sz w:val="22"/>
          <w:lang w:val="fi-FI"/>
        </w:rPr>
        <w:t>, säilytetään alle 30 </w:t>
      </w:r>
      <w:r w:rsidRPr="00802175">
        <w:rPr>
          <w:sz w:val="22"/>
          <w:lang w:val="fi-FI"/>
        </w:rPr>
        <w:sym w:font="Symbol" w:char="F0B0"/>
      </w:r>
      <w:r w:rsidRPr="00802175">
        <w:rPr>
          <w:sz w:val="22"/>
          <w:lang w:val="fi-FI"/>
        </w:rPr>
        <w:t>C:ssa, eikä sitä saa säilyttää jääkaapissa.</w:t>
      </w:r>
    </w:p>
    <w:p w14:paraId="08E15108" w14:textId="77777777" w:rsidR="008B2805" w:rsidRPr="00802175" w:rsidRDefault="008B2805">
      <w:pPr>
        <w:rPr>
          <w:sz w:val="22"/>
          <w:lang w:val="fi-FI"/>
        </w:rPr>
      </w:pPr>
    </w:p>
    <w:p w14:paraId="46EE654A"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94C39" w14:paraId="0E5E3AB1" w14:textId="77777777" w:rsidTr="002D66D3">
        <w:tc>
          <w:tcPr>
            <w:tcW w:w="9298" w:type="dxa"/>
          </w:tcPr>
          <w:p w14:paraId="42B0A95D" w14:textId="77777777" w:rsidR="008B2805" w:rsidRPr="00802175" w:rsidRDefault="008B2805">
            <w:pPr>
              <w:suppressAutoHyphens/>
              <w:ind w:left="567" w:hanging="567"/>
              <w:rPr>
                <w:b/>
                <w:sz w:val="22"/>
                <w:lang w:val="fi-FI"/>
              </w:rPr>
            </w:pPr>
            <w:r w:rsidRPr="00802175">
              <w:rPr>
                <w:b/>
                <w:sz w:val="22"/>
                <w:lang w:val="fi-FI"/>
              </w:rPr>
              <w:t>10.</w:t>
            </w:r>
            <w:r w:rsidRPr="00802175">
              <w:rPr>
                <w:b/>
                <w:sz w:val="22"/>
                <w:lang w:val="fi-FI"/>
              </w:rPr>
              <w:tab/>
              <w:t>ERITYISET VAROTOIMET KÄYTTÄMÄTTÖMIEN LÄÄKEVALMISTEIDEN TAI NIISTÄ PERÄISIN OLEVAN JÄTEMATERIAALIN HÄVITTÄMISEKSI, JOS TARPEEN</w:t>
            </w:r>
          </w:p>
        </w:tc>
      </w:tr>
    </w:tbl>
    <w:p w14:paraId="4FFE4CFA" w14:textId="77777777" w:rsidR="008B2805" w:rsidRPr="00802175" w:rsidRDefault="008B2805">
      <w:pPr>
        <w:rPr>
          <w:sz w:val="22"/>
          <w:lang w:val="fi-FI"/>
        </w:rPr>
      </w:pPr>
    </w:p>
    <w:p w14:paraId="69DBE0E5"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1B1902" w14:paraId="0F2231BC" w14:textId="77777777" w:rsidTr="002D66D3">
        <w:tc>
          <w:tcPr>
            <w:tcW w:w="9298" w:type="dxa"/>
          </w:tcPr>
          <w:p w14:paraId="334F955F" w14:textId="77777777" w:rsidR="008B2805" w:rsidRPr="00802175" w:rsidRDefault="008B2805">
            <w:pPr>
              <w:suppressAutoHyphens/>
              <w:ind w:left="567" w:hanging="567"/>
              <w:rPr>
                <w:b/>
                <w:sz w:val="22"/>
                <w:lang w:val="fi-FI"/>
              </w:rPr>
            </w:pPr>
            <w:r w:rsidRPr="00802175">
              <w:rPr>
                <w:b/>
                <w:sz w:val="22"/>
                <w:lang w:val="fi-FI"/>
              </w:rPr>
              <w:t>11.</w:t>
            </w:r>
            <w:r w:rsidRPr="00802175">
              <w:rPr>
                <w:b/>
                <w:sz w:val="22"/>
                <w:lang w:val="fi-FI"/>
              </w:rPr>
              <w:tab/>
              <w:t>MYYNTILUVAN HALTIJAN NIMI JA OSOITE</w:t>
            </w:r>
          </w:p>
        </w:tc>
      </w:tr>
    </w:tbl>
    <w:p w14:paraId="2DDAB311" w14:textId="77777777" w:rsidR="008B2805" w:rsidRPr="00802175" w:rsidRDefault="008B2805">
      <w:pPr>
        <w:rPr>
          <w:sz w:val="22"/>
          <w:lang w:val="fi-FI"/>
        </w:rPr>
      </w:pPr>
    </w:p>
    <w:p w14:paraId="3A146EBD" w14:textId="77777777" w:rsidR="008B2805" w:rsidRPr="00071D48" w:rsidRDefault="008B2805">
      <w:pPr>
        <w:ind w:right="11"/>
        <w:rPr>
          <w:sz w:val="22"/>
          <w:lang w:val="sv-SE"/>
        </w:rPr>
      </w:pPr>
      <w:r w:rsidRPr="00071D48">
        <w:rPr>
          <w:sz w:val="22"/>
          <w:lang w:val="sv-SE"/>
        </w:rPr>
        <w:t>Eli Lilly Nederland B.V.</w:t>
      </w:r>
    </w:p>
    <w:p w14:paraId="3CE92127" w14:textId="15D2C5B9" w:rsidR="008B2805" w:rsidRPr="00802175" w:rsidRDefault="00417DA5">
      <w:pPr>
        <w:ind w:right="11"/>
        <w:rPr>
          <w:sz w:val="22"/>
          <w:lang w:val="fi-FI"/>
        </w:rPr>
      </w:pPr>
      <w:r w:rsidRPr="008D79B4">
        <w:rPr>
          <w:sz w:val="22"/>
        </w:rPr>
        <w:t>Orteliuslaan 1000, 3528 BD</w:t>
      </w:r>
      <w:r w:rsidR="00D32AC2" w:rsidRPr="00802175">
        <w:rPr>
          <w:snapToGrid w:val="0"/>
          <w:color w:val="000000"/>
          <w:sz w:val="22"/>
          <w:lang w:val="fi-FI"/>
        </w:rPr>
        <w:t xml:space="preserve"> Utrecht</w:t>
      </w:r>
      <w:r w:rsidR="008B2805" w:rsidRPr="00802175">
        <w:rPr>
          <w:snapToGrid w:val="0"/>
          <w:color w:val="000000"/>
          <w:sz w:val="22"/>
          <w:lang w:val="fi-FI"/>
        </w:rPr>
        <w:t>,</w:t>
      </w:r>
      <w:r w:rsidR="008B2805" w:rsidRPr="00802175">
        <w:rPr>
          <w:sz w:val="22"/>
          <w:lang w:val="fi-FI"/>
        </w:rPr>
        <w:t xml:space="preserve"> </w:t>
      </w:r>
    </w:p>
    <w:p w14:paraId="56A99C80" w14:textId="77777777" w:rsidR="008B2805" w:rsidRPr="00802175" w:rsidRDefault="008B2805">
      <w:pPr>
        <w:ind w:right="11"/>
        <w:rPr>
          <w:sz w:val="22"/>
          <w:lang w:val="fi-FI"/>
        </w:rPr>
      </w:pPr>
      <w:r w:rsidRPr="00802175">
        <w:rPr>
          <w:sz w:val="22"/>
          <w:lang w:val="fi-FI"/>
        </w:rPr>
        <w:t>Alankomaat</w:t>
      </w:r>
    </w:p>
    <w:p w14:paraId="43E5B158" w14:textId="77777777" w:rsidR="008B2805" w:rsidRPr="00802175" w:rsidRDefault="008B2805">
      <w:pPr>
        <w:rPr>
          <w:sz w:val="22"/>
          <w:lang w:val="fi-FI"/>
        </w:rPr>
      </w:pPr>
    </w:p>
    <w:p w14:paraId="5DD14473"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52563130" w14:textId="77777777" w:rsidTr="002D66D3">
        <w:tc>
          <w:tcPr>
            <w:tcW w:w="9298" w:type="dxa"/>
          </w:tcPr>
          <w:p w14:paraId="403BD48E" w14:textId="77777777" w:rsidR="008B2805" w:rsidRPr="00802175" w:rsidRDefault="008B2805">
            <w:pPr>
              <w:suppressAutoHyphens/>
              <w:ind w:left="567" w:hanging="567"/>
              <w:rPr>
                <w:b/>
                <w:sz w:val="22"/>
                <w:lang w:val="fi-FI"/>
              </w:rPr>
            </w:pPr>
            <w:r w:rsidRPr="00802175">
              <w:rPr>
                <w:b/>
                <w:sz w:val="22"/>
                <w:lang w:val="fi-FI"/>
              </w:rPr>
              <w:t>12.</w:t>
            </w:r>
            <w:r w:rsidRPr="00802175">
              <w:rPr>
                <w:b/>
                <w:sz w:val="22"/>
                <w:lang w:val="fi-FI"/>
              </w:rPr>
              <w:tab/>
              <w:t>MYYNTILUVAN NUMERO(T)</w:t>
            </w:r>
          </w:p>
        </w:tc>
      </w:tr>
    </w:tbl>
    <w:p w14:paraId="4FA9E3F7" w14:textId="77777777" w:rsidR="008B2805" w:rsidRPr="00802175" w:rsidRDefault="008B2805">
      <w:pPr>
        <w:rPr>
          <w:sz w:val="22"/>
          <w:lang w:val="fi-FI"/>
        </w:rPr>
      </w:pPr>
    </w:p>
    <w:p w14:paraId="439B594A" w14:textId="77777777" w:rsidR="008B2805" w:rsidRPr="00802175" w:rsidRDefault="008B2805">
      <w:pPr>
        <w:ind w:right="-45"/>
        <w:rPr>
          <w:b/>
          <w:sz w:val="22"/>
          <w:lang w:val="fi-FI"/>
        </w:rPr>
      </w:pPr>
      <w:r w:rsidRPr="00802175">
        <w:rPr>
          <w:sz w:val="22"/>
          <w:lang w:val="fi-FI"/>
        </w:rPr>
        <w:t>EU/1/96/007/008</w:t>
      </w:r>
    </w:p>
    <w:p w14:paraId="39BD4E90" w14:textId="77777777" w:rsidR="009B2E0D" w:rsidRPr="00802175" w:rsidRDefault="009B2E0D" w:rsidP="009B2E0D">
      <w:pPr>
        <w:rPr>
          <w:sz w:val="22"/>
          <w:bdr w:val="single" w:sz="4" w:space="0" w:color="auto"/>
          <w:lang w:val="fi-FI"/>
        </w:rPr>
      </w:pPr>
      <w:r w:rsidRPr="00FA474D">
        <w:rPr>
          <w:sz w:val="22"/>
          <w:highlight w:val="lightGray"/>
          <w:lang w:val="fi-FI"/>
        </w:rPr>
        <w:t>EU/1/96/007/024</w:t>
      </w:r>
    </w:p>
    <w:p w14:paraId="2E7BCC9F" w14:textId="77777777" w:rsidR="008B2805" w:rsidRPr="00802175" w:rsidRDefault="008B2805">
      <w:pPr>
        <w:rPr>
          <w:sz w:val="22"/>
          <w:lang w:val="fi-FI"/>
        </w:rPr>
      </w:pPr>
    </w:p>
    <w:p w14:paraId="5E65AF39"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64AAEF46" w14:textId="77777777" w:rsidTr="002D66D3">
        <w:tc>
          <w:tcPr>
            <w:tcW w:w="9298" w:type="dxa"/>
          </w:tcPr>
          <w:p w14:paraId="7E001823" w14:textId="77777777" w:rsidR="008B2805" w:rsidRPr="00802175" w:rsidRDefault="008B2805">
            <w:pPr>
              <w:suppressAutoHyphens/>
              <w:ind w:left="567" w:hanging="567"/>
              <w:rPr>
                <w:b/>
                <w:sz w:val="22"/>
                <w:lang w:val="fi-FI"/>
              </w:rPr>
            </w:pPr>
            <w:r w:rsidRPr="00802175">
              <w:rPr>
                <w:b/>
                <w:sz w:val="22"/>
                <w:lang w:val="fi-FI"/>
              </w:rPr>
              <w:t>13.</w:t>
            </w:r>
            <w:r w:rsidRPr="00802175">
              <w:rPr>
                <w:b/>
                <w:sz w:val="22"/>
                <w:lang w:val="fi-FI"/>
              </w:rPr>
              <w:tab/>
              <w:t>ERÄNUMERO</w:t>
            </w:r>
          </w:p>
        </w:tc>
      </w:tr>
    </w:tbl>
    <w:p w14:paraId="0CAA3450" w14:textId="77777777" w:rsidR="008B2805" w:rsidRPr="00802175" w:rsidRDefault="008B2805">
      <w:pPr>
        <w:pStyle w:val="EndnoteText"/>
        <w:tabs>
          <w:tab w:val="clear" w:pos="567"/>
        </w:tabs>
        <w:rPr>
          <w:lang w:val="fi-FI"/>
        </w:rPr>
      </w:pPr>
    </w:p>
    <w:p w14:paraId="78A59968" w14:textId="77777777" w:rsidR="008B2805" w:rsidRPr="00802175" w:rsidRDefault="00D63C93">
      <w:pPr>
        <w:rPr>
          <w:sz w:val="22"/>
          <w:lang w:val="fi-FI"/>
        </w:rPr>
      </w:pPr>
      <w:r>
        <w:rPr>
          <w:sz w:val="22"/>
          <w:lang w:val="fi-FI"/>
        </w:rPr>
        <w:t>Lot</w:t>
      </w:r>
      <w:r w:rsidR="008B2805" w:rsidRPr="00802175">
        <w:rPr>
          <w:sz w:val="22"/>
          <w:lang w:val="fi-FI"/>
        </w:rPr>
        <w:t xml:space="preserve"> </w:t>
      </w:r>
    </w:p>
    <w:p w14:paraId="03FB1B67" w14:textId="77777777" w:rsidR="008B2805" w:rsidRPr="00802175" w:rsidRDefault="008B2805">
      <w:pPr>
        <w:rPr>
          <w:sz w:val="22"/>
          <w:lang w:val="fi-FI"/>
        </w:rPr>
      </w:pPr>
    </w:p>
    <w:p w14:paraId="5356F231"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21A3323D" w14:textId="77777777" w:rsidTr="002D66D3">
        <w:tc>
          <w:tcPr>
            <w:tcW w:w="9298" w:type="dxa"/>
          </w:tcPr>
          <w:p w14:paraId="49962F58" w14:textId="77777777" w:rsidR="008B2805" w:rsidRPr="00802175" w:rsidRDefault="008B2805">
            <w:pPr>
              <w:suppressAutoHyphens/>
              <w:ind w:left="567" w:hanging="567"/>
              <w:rPr>
                <w:b/>
                <w:sz w:val="22"/>
                <w:lang w:val="fi-FI"/>
              </w:rPr>
            </w:pPr>
            <w:r w:rsidRPr="00802175">
              <w:rPr>
                <w:b/>
                <w:sz w:val="22"/>
                <w:lang w:val="fi-FI"/>
              </w:rPr>
              <w:t>14.</w:t>
            </w:r>
            <w:r w:rsidRPr="00802175">
              <w:rPr>
                <w:b/>
                <w:sz w:val="22"/>
                <w:lang w:val="fi-FI"/>
              </w:rPr>
              <w:tab/>
              <w:t>YLEINEN TOIMITTAMISLUOKITTELU</w:t>
            </w:r>
          </w:p>
        </w:tc>
      </w:tr>
    </w:tbl>
    <w:p w14:paraId="0CCB1DE3" w14:textId="77777777" w:rsidR="008B2805" w:rsidRPr="00802175" w:rsidRDefault="008B2805">
      <w:pPr>
        <w:rPr>
          <w:sz w:val="22"/>
          <w:lang w:val="fi-FI"/>
        </w:rPr>
      </w:pPr>
    </w:p>
    <w:p w14:paraId="67464B21"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0826B83B" w14:textId="77777777" w:rsidTr="002D66D3">
        <w:tc>
          <w:tcPr>
            <w:tcW w:w="9298" w:type="dxa"/>
          </w:tcPr>
          <w:p w14:paraId="0EBD1DA3" w14:textId="77777777" w:rsidR="008B2805" w:rsidRPr="00802175" w:rsidRDefault="008B2805">
            <w:pPr>
              <w:suppressAutoHyphens/>
              <w:ind w:left="567" w:hanging="567"/>
              <w:rPr>
                <w:b/>
                <w:sz w:val="22"/>
                <w:lang w:val="fi-FI"/>
              </w:rPr>
            </w:pPr>
            <w:r w:rsidRPr="00802175">
              <w:rPr>
                <w:b/>
                <w:sz w:val="22"/>
                <w:lang w:val="fi-FI"/>
              </w:rPr>
              <w:t>15.</w:t>
            </w:r>
            <w:r w:rsidRPr="00802175">
              <w:rPr>
                <w:b/>
                <w:sz w:val="22"/>
                <w:lang w:val="fi-FI"/>
              </w:rPr>
              <w:tab/>
              <w:t>KÄYTTÖOHJEET</w:t>
            </w:r>
          </w:p>
        </w:tc>
      </w:tr>
    </w:tbl>
    <w:p w14:paraId="507663E2" w14:textId="77777777" w:rsidR="008B2805" w:rsidRPr="00802175" w:rsidRDefault="008B2805">
      <w:pPr>
        <w:ind w:right="11"/>
        <w:rPr>
          <w:sz w:val="22"/>
          <w:lang w:val="fi-FI"/>
        </w:rPr>
      </w:pPr>
    </w:p>
    <w:p w14:paraId="68E2B4A2" w14:textId="77777777" w:rsidR="008B2805" w:rsidRPr="00802175" w:rsidRDefault="00F700DD">
      <w:pPr>
        <w:ind w:right="11"/>
        <w:rPr>
          <w:sz w:val="22"/>
          <w:lang w:val="fi-FI"/>
        </w:rPr>
      </w:pPr>
      <w:r w:rsidRPr="00802175">
        <w:rPr>
          <w:sz w:val="22"/>
          <w:lang w:val="fi-FI"/>
        </w:rPr>
        <w:t>(Avataan nostamalla ja repäisemällä tästä.)</w:t>
      </w:r>
    </w:p>
    <w:p w14:paraId="5C389B64" w14:textId="77777777" w:rsidR="008B2805" w:rsidRPr="00802175" w:rsidRDefault="008B2805">
      <w:pPr>
        <w:ind w:right="11"/>
        <w:rPr>
          <w:sz w:val="22"/>
          <w:lang w:val="fi-FI"/>
        </w:rPr>
      </w:pPr>
      <w:r w:rsidRPr="00802175">
        <w:rPr>
          <w:sz w:val="22"/>
          <w:lang w:val="fi-FI"/>
        </w:rPr>
        <w:t>KOTELO ON AVATTU</w:t>
      </w:r>
    </w:p>
    <w:p w14:paraId="02AE44CA" w14:textId="77777777" w:rsidR="008B2805" w:rsidRPr="00802175" w:rsidRDefault="008B2805">
      <w:pPr>
        <w:suppressAutoHyphens/>
        <w:rPr>
          <w:sz w:val="22"/>
          <w:lang w:val="fi-FI"/>
        </w:rPr>
      </w:pPr>
    </w:p>
    <w:p w14:paraId="7291BDB7"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06DADA04" w14:textId="77777777" w:rsidTr="002D66D3">
        <w:tc>
          <w:tcPr>
            <w:tcW w:w="9298" w:type="dxa"/>
          </w:tcPr>
          <w:p w14:paraId="5C28087F" w14:textId="77777777" w:rsidR="008B2805" w:rsidRPr="00802175" w:rsidRDefault="008B2805">
            <w:pPr>
              <w:suppressAutoHyphens/>
              <w:ind w:left="567" w:hanging="567"/>
              <w:rPr>
                <w:b/>
                <w:sz w:val="22"/>
                <w:lang w:val="fi-FI"/>
              </w:rPr>
            </w:pPr>
            <w:r w:rsidRPr="00802175">
              <w:rPr>
                <w:b/>
                <w:sz w:val="22"/>
                <w:lang w:val="fi-FI"/>
              </w:rPr>
              <w:t>16.</w:t>
            </w:r>
            <w:r w:rsidRPr="00802175">
              <w:rPr>
                <w:b/>
                <w:sz w:val="22"/>
                <w:lang w:val="fi-FI"/>
              </w:rPr>
              <w:tab/>
              <w:t>TIEDOT PISTEKIRJOITUKSELLA</w:t>
            </w:r>
          </w:p>
        </w:tc>
      </w:tr>
    </w:tbl>
    <w:p w14:paraId="14EA71D2" w14:textId="77777777" w:rsidR="008B2805" w:rsidRPr="00802175" w:rsidRDefault="008B2805">
      <w:pPr>
        <w:ind w:right="11"/>
        <w:rPr>
          <w:sz w:val="22"/>
          <w:lang w:val="fi-FI"/>
        </w:rPr>
      </w:pPr>
    </w:p>
    <w:p w14:paraId="011D38C5" w14:textId="77777777" w:rsidR="008B2805" w:rsidRPr="00802175" w:rsidRDefault="00B060F3">
      <w:pPr>
        <w:ind w:right="11"/>
        <w:rPr>
          <w:sz w:val="22"/>
          <w:lang w:val="fi-FI"/>
        </w:rPr>
      </w:pPr>
      <w:r w:rsidRPr="00802175">
        <w:rPr>
          <w:sz w:val="22"/>
          <w:lang w:val="fi-FI"/>
        </w:rPr>
        <w:t>Humalog Mix25</w:t>
      </w:r>
    </w:p>
    <w:p w14:paraId="591788E0" w14:textId="77777777" w:rsidR="00270266" w:rsidRPr="00802175" w:rsidRDefault="00270266" w:rsidP="00270266">
      <w:pPr>
        <w:ind w:right="11"/>
        <w:rPr>
          <w:sz w:val="22"/>
          <w:lang w:val="fi-FI"/>
        </w:rPr>
      </w:pPr>
    </w:p>
    <w:p w14:paraId="76EAD2C3" w14:textId="77777777" w:rsidR="00270266" w:rsidRPr="00802175" w:rsidRDefault="00270266" w:rsidP="00270266">
      <w:pPr>
        <w:pBdr>
          <w:top w:val="single" w:sz="4" w:space="1" w:color="auto"/>
          <w:left w:val="single" w:sz="4" w:space="4" w:color="auto"/>
          <w:bottom w:val="single" w:sz="4" w:space="0" w:color="auto"/>
          <w:right w:val="single" w:sz="4" w:space="4" w:color="auto"/>
        </w:pBdr>
        <w:tabs>
          <w:tab w:val="left" w:pos="720"/>
        </w:tabs>
        <w:rPr>
          <w:lang w:val="fi-FI"/>
        </w:rPr>
      </w:pPr>
      <w:r w:rsidRPr="00802175">
        <w:rPr>
          <w:b/>
          <w:lang w:val="fi-FI"/>
        </w:rPr>
        <w:t>17.</w:t>
      </w:r>
      <w:r w:rsidRPr="00802175">
        <w:rPr>
          <w:b/>
          <w:lang w:val="fi-FI"/>
        </w:rPr>
        <w:tab/>
      </w:r>
      <w:r w:rsidRPr="00802175">
        <w:rPr>
          <w:b/>
          <w:sz w:val="22"/>
          <w:szCs w:val="22"/>
          <w:lang w:val="fi-FI" w:eastAsia="fr-LU"/>
        </w:rPr>
        <w:t>YKSILÖLLINEN TUNNISTE – 2D-VIIVAKOODI</w:t>
      </w:r>
    </w:p>
    <w:p w14:paraId="29A482E5" w14:textId="77777777" w:rsidR="00270266" w:rsidRPr="00FA474D" w:rsidRDefault="00270266" w:rsidP="00270266">
      <w:pPr>
        <w:rPr>
          <w:sz w:val="22"/>
          <w:highlight w:val="lightGray"/>
          <w:lang w:val="fi-FI"/>
        </w:rPr>
      </w:pPr>
    </w:p>
    <w:p w14:paraId="273E4F01" w14:textId="77777777" w:rsidR="00270266" w:rsidRPr="00FA474D" w:rsidRDefault="00270266" w:rsidP="00270266">
      <w:pPr>
        <w:rPr>
          <w:sz w:val="22"/>
          <w:highlight w:val="lightGray"/>
          <w:lang w:val="fi-FI"/>
        </w:rPr>
      </w:pPr>
      <w:r w:rsidRPr="00FA474D">
        <w:rPr>
          <w:sz w:val="22"/>
          <w:highlight w:val="lightGray"/>
          <w:lang w:val="fi-FI"/>
        </w:rPr>
        <w:t>2D-viivakoodi, joka sisältää yksilöllisen tunnisteen.</w:t>
      </w:r>
    </w:p>
    <w:p w14:paraId="1C699B9A" w14:textId="77777777" w:rsidR="00270266" w:rsidRPr="00802175" w:rsidRDefault="00270266" w:rsidP="00270266">
      <w:pPr>
        <w:rPr>
          <w:vanish/>
          <w:sz w:val="22"/>
          <w:szCs w:val="22"/>
          <w:lang w:val="fi-FI" w:eastAsia="fr-LU"/>
        </w:rPr>
      </w:pPr>
    </w:p>
    <w:p w14:paraId="1A832C4D" w14:textId="77777777" w:rsidR="00270266" w:rsidRPr="00802175" w:rsidRDefault="00270266" w:rsidP="00270266">
      <w:pPr>
        <w:tabs>
          <w:tab w:val="left" w:pos="720"/>
        </w:tabs>
        <w:rPr>
          <w:vanish/>
          <w:sz w:val="22"/>
          <w:szCs w:val="22"/>
          <w:lang w:val="fi-FI" w:eastAsia="fr-LU"/>
        </w:rPr>
      </w:pPr>
    </w:p>
    <w:p w14:paraId="35475925" w14:textId="77777777" w:rsidR="00270266" w:rsidRPr="00802175" w:rsidRDefault="00270266" w:rsidP="00270266">
      <w:pPr>
        <w:tabs>
          <w:tab w:val="left" w:pos="720"/>
        </w:tabs>
        <w:rPr>
          <w:lang w:val="fi-FI"/>
        </w:rPr>
      </w:pPr>
    </w:p>
    <w:p w14:paraId="0D33ABBF" w14:textId="77777777" w:rsidR="00270266" w:rsidRPr="00802175" w:rsidRDefault="00270266" w:rsidP="00270266">
      <w:pPr>
        <w:tabs>
          <w:tab w:val="left" w:pos="720"/>
        </w:tabs>
        <w:rPr>
          <w:lang w:val="fi-FI"/>
        </w:rPr>
      </w:pPr>
    </w:p>
    <w:p w14:paraId="125086EC" w14:textId="77777777" w:rsidR="00270266" w:rsidRPr="00802175" w:rsidRDefault="00270266" w:rsidP="00270266">
      <w:pPr>
        <w:pBdr>
          <w:top w:val="single" w:sz="4" w:space="1" w:color="auto"/>
          <w:left w:val="single" w:sz="4" w:space="4" w:color="auto"/>
          <w:bottom w:val="single" w:sz="4" w:space="0" w:color="auto"/>
          <w:right w:val="single" w:sz="4" w:space="4" w:color="auto"/>
        </w:pBdr>
        <w:tabs>
          <w:tab w:val="left" w:pos="720"/>
        </w:tabs>
        <w:rPr>
          <w:i/>
          <w:lang w:val="fi-FI"/>
        </w:rPr>
      </w:pPr>
      <w:r w:rsidRPr="00802175">
        <w:rPr>
          <w:b/>
          <w:lang w:val="fi-FI"/>
        </w:rPr>
        <w:t>18.</w:t>
      </w:r>
      <w:r w:rsidRPr="00802175">
        <w:rPr>
          <w:b/>
          <w:lang w:val="fi-FI"/>
        </w:rPr>
        <w:tab/>
      </w:r>
      <w:r w:rsidRPr="00802175">
        <w:rPr>
          <w:b/>
          <w:sz w:val="22"/>
          <w:szCs w:val="22"/>
          <w:lang w:val="fi-FI" w:eastAsia="fr-LU"/>
        </w:rPr>
        <w:t>YKSILÖLLINEN TUNNISTE – LUETTAVISSA OLEVAT TIEDOT</w:t>
      </w:r>
    </w:p>
    <w:p w14:paraId="3654B89E" w14:textId="77777777" w:rsidR="00270266" w:rsidRPr="00802175" w:rsidRDefault="00270266" w:rsidP="00270266">
      <w:pPr>
        <w:tabs>
          <w:tab w:val="left" w:pos="720"/>
        </w:tabs>
        <w:rPr>
          <w:lang w:val="fi-FI"/>
        </w:rPr>
      </w:pPr>
    </w:p>
    <w:p w14:paraId="6B3B57AB" w14:textId="77777777" w:rsidR="00270266" w:rsidRPr="00802175" w:rsidRDefault="00270266" w:rsidP="00270266">
      <w:pPr>
        <w:rPr>
          <w:color w:val="008000"/>
          <w:sz w:val="22"/>
          <w:szCs w:val="22"/>
          <w:lang w:val="fi-FI" w:eastAsia="fr-LU"/>
        </w:rPr>
      </w:pPr>
      <w:r w:rsidRPr="00802175">
        <w:rPr>
          <w:sz w:val="22"/>
          <w:szCs w:val="22"/>
          <w:lang w:val="fi-FI" w:eastAsia="fr-LU"/>
        </w:rPr>
        <w:t xml:space="preserve">PC </w:t>
      </w:r>
    </w:p>
    <w:p w14:paraId="5E9F25E4" w14:textId="77777777" w:rsidR="00270266" w:rsidRPr="00802175" w:rsidRDefault="00270266" w:rsidP="00270266">
      <w:pPr>
        <w:rPr>
          <w:sz w:val="22"/>
          <w:szCs w:val="22"/>
          <w:lang w:val="fi-FI" w:eastAsia="fr-LU"/>
        </w:rPr>
      </w:pPr>
      <w:r w:rsidRPr="00802175">
        <w:rPr>
          <w:sz w:val="22"/>
          <w:szCs w:val="22"/>
          <w:lang w:val="fi-FI" w:eastAsia="fr-LU"/>
        </w:rPr>
        <w:t xml:space="preserve">SN </w:t>
      </w:r>
    </w:p>
    <w:p w14:paraId="1A7D95E4" w14:textId="77777777" w:rsidR="00270266" w:rsidRPr="00802175" w:rsidRDefault="00270266" w:rsidP="00270266">
      <w:pPr>
        <w:rPr>
          <w:sz w:val="22"/>
          <w:szCs w:val="22"/>
          <w:lang w:val="fi-FI" w:eastAsia="fr-LU"/>
        </w:rPr>
      </w:pPr>
      <w:r w:rsidRPr="00802175">
        <w:rPr>
          <w:sz w:val="22"/>
          <w:szCs w:val="22"/>
          <w:lang w:val="fi-FI" w:eastAsia="fr-LU"/>
        </w:rPr>
        <w:t>NN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7022ECF8" w14:textId="77777777" w:rsidTr="002D66D3">
        <w:trPr>
          <w:trHeight w:val="785"/>
        </w:trPr>
        <w:tc>
          <w:tcPr>
            <w:tcW w:w="9298" w:type="dxa"/>
            <w:tcBorders>
              <w:bottom w:val="single" w:sz="4" w:space="0" w:color="auto"/>
            </w:tcBorders>
          </w:tcPr>
          <w:p w14:paraId="5EEBFB2E" w14:textId="77777777" w:rsidR="008B2805" w:rsidRPr="00802175" w:rsidRDefault="008B2805">
            <w:pPr>
              <w:suppressAutoHyphens/>
              <w:rPr>
                <w:b/>
                <w:sz w:val="22"/>
                <w:lang w:val="fi-FI"/>
              </w:rPr>
            </w:pPr>
            <w:r w:rsidRPr="00802175">
              <w:rPr>
                <w:b/>
                <w:sz w:val="22"/>
                <w:lang w:val="fi-FI"/>
              </w:rPr>
              <w:lastRenderedPageBreak/>
              <w:t>PIENISSÄ SISÄPAKKAUKSISSA ON OLTAVA VÄHINTÄÄN SEURAAVAT MERKINNÄT</w:t>
            </w:r>
          </w:p>
          <w:p w14:paraId="1E100C20" w14:textId="77777777" w:rsidR="008B2805" w:rsidRPr="00802175" w:rsidRDefault="008B2805">
            <w:pPr>
              <w:suppressAutoHyphens/>
              <w:rPr>
                <w:sz w:val="22"/>
                <w:lang w:val="fi-FI"/>
              </w:rPr>
            </w:pPr>
          </w:p>
          <w:p w14:paraId="68ADD721" w14:textId="77777777" w:rsidR="008B2805" w:rsidRPr="00802175" w:rsidRDefault="008B2805">
            <w:pPr>
              <w:suppressAutoHyphens/>
              <w:rPr>
                <w:sz w:val="22"/>
                <w:lang w:val="fi-FI"/>
              </w:rPr>
            </w:pPr>
            <w:r w:rsidRPr="00802175">
              <w:rPr>
                <w:b/>
                <w:sz w:val="22"/>
                <w:lang w:val="fi-FI"/>
              </w:rPr>
              <w:t>ETIKETTI</w:t>
            </w:r>
          </w:p>
        </w:tc>
      </w:tr>
    </w:tbl>
    <w:p w14:paraId="06E9DA16" w14:textId="77777777" w:rsidR="008B2805" w:rsidRPr="00802175" w:rsidRDefault="008B2805">
      <w:pPr>
        <w:suppressAutoHyphens/>
        <w:rPr>
          <w:sz w:val="22"/>
          <w:lang w:val="fi-FI"/>
        </w:rPr>
      </w:pPr>
    </w:p>
    <w:p w14:paraId="5460385C"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94C39" w14:paraId="7BB70A08" w14:textId="77777777" w:rsidTr="002D66D3">
        <w:tc>
          <w:tcPr>
            <w:tcW w:w="9298" w:type="dxa"/>
          </w:tcPr>
          <w:p w14:paraId="0A5F0E5F" w14:textId="77777777" w:rsidR="008B2805" w:rsidRPr="00802175" w:rsidRDefault="008B2805">
            <w:pPr>
              <w:suppressAutoHyphens/>
              <w:ind w:left="567" w:hanging="567"/>
              <w:rPr>
                <w:b/>
                <w:sz w:val="22"/>
                <w:lang w:val="fi-FI"/>
              </w:rPr>
            </w:pPr>
            <w:r w:rsidRPr="00802175">
              <w:rPr>
                <w:b/>
                <w:sz w:val="22"/>
                <w:lang w:val="fi-FI"/>
              </w:rPr>
              <w:t>1.</w:t>
            </w:r>
            <w:r w:rsidRPr="00802175">
              <w:rPr>
                <w:b/>
                <w:sz w:val="22"/>
                <w:lang w:val="fi-FI"/>
              </w:rPr>
              <w:tab/>
              <w:t>LÄÄKEVALMISTEEN NIMI JA TARVITTAESSA ANTOREITTI (ANTOREITIT)</w:t>
            </w:r>
          </w:p>
        </w:tc>
      </w:tr>
    </w:tbl>
    <w:p w14:paraId="3808C599" w14:textId="77777777" w:rsidR="008B2805" w:rsidRPr="00802175" w:rsidRDefault="008B2805">
      <w:pPr>
        <w:suppressAutoHyphens/>
        <w:rPr>
          <w:sz w:val="22"/>
          <w:lang w:val="fi-FI"/>
        </w:rPr>
      </w:pPr>
    </w:p>
    <w:p w14:paraId="43915F9D" w14:textId="77777777" w:rsidR="008B2805" w:rsidRPr="00802175" w:rsidRDefault="008B2805">
      <w:pPr>
        <w:rPr>
          <w:sz w:val="22"/>
          <w:lang w:val="fi-FI"/>
        </w:rPr>
      </w:pPr>
      <w:r w:rsidRPr="00802175">
        <w:rPr>
          <w:sz w:val="22"/>
          <w:lang w:val="fi-FI"/>
        </w:rPr>
        <w:t xml:space="preserve">Humalog Mix25 100 </w:t>
      </w:r>
      <w:r w:rsidR="0065116D" w:rsidRPr="00802175">
        <w:rPr>
          <w:sz w:val="22"/>
          <w:lang w:val="fi-FI"/>
        </w:rPr>
        <w:t>yksikköä</w:t>
      </w:r>
      <w:r w:rsidRPr="00802175">
        <w:rPr>
          <w:sz w:val="22"/>
          <w:lang w:val="fi-FI"/>
        </w:rPr>
        <w:t>/ml injektioneste</w:t>
      </w:r>
      <w:r w:rsidR="001B4C88" w:rsidRPr="00802175">
        <w:rPr>
          <w:sz w:val="22"/>
          <w:lang w:val="fi-FI"/>
        </w:rPr>
        <w:t>,</w:t>
      </w:r>
      <w:r w:rsidRPr="00802175">
        <w:rPr>
          <w:sz w:val="22"/>
          <w:lang w:val="fi-FI"/>
        </w:rPr>
        <w:t xml:space="preserve"> </w:t>
      </w:r>
      <w:r w:rsidR="00E14054">
        <w:rPr>
          <w:sz w:val="22"/>
          <w:lang w:val="fi-FI"/>
        </w:rPr>
        <w:t>sylinteriampulli</w:t>
      </w:r>
    </w:p>
    <w:p w14:paraId="3B0DEC7E" w14:textId="77777777" w:rsidR="008B2805" w:rsidRPr="00802175" w:rsidRDefault="008B2805">
      <w:pPr>
        <w:ind w:right="11"/>
        <w:rPr>
          <w:sz w:val="22"/>
          <w:lang w:val="fi-FI"/>
        </w:rPr>
      </w:pPr>
      <w:r w:rsidRPr="00802175">
        <w:rPr>
          <w:sz w:val="22"/>
          <w:lang w:val="fi-FI"/>
        </w:rPr>
        <w:t>25% lisproinsuliinia ja 75% lisproinsuliinin protamiinisuspensiota</w:t>
      </w:r>
    </w:p>
    <w:p w14:paraId="20366B2D" w14:textId="77777777" w:rsidR="008B2805" w:rsidRPr="00802175" w:rsidRDefault="008B2805">
      <w:pPr>
        <w:ind w:right="11"/>
        <w:rPr>
          <w:sz w:val="22"/>
          <w:lang w:val="fi-FI"/>
        </w:rPr>
      </w:pPr>
      <w:r w:rsidRPr="00802175">
        <w:rPr>
          <w:sz w:val="22"/>
          <w:lang w:val="fi-FI"/>
        </w:rPr>
        <w:t>Ihon alle</w:t>
      </w:r>
    </w:p>
    <w:p w14:paraId="62BA692C" w14:textId="77777777" w:rsidR="008B2805" w:rsidRPr="00802175" w:rsidRDefault="008B2805">
      <w:pPr>
        <w:suppressAutoHyphens/>
        <w:rPr>
          <w:sz w:val="22"/>
          <w:lang w:val="fi-FI"/>
        </w:rPr>
      </w:pPr>
    </w:p>
    <w:p w14:paraId="2461B64C"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04C079A0" w14:textId="77777777" w:rsidTr="002D66D3">
        <w:tc>
          <w:tcPr>
            <w:tcW w:w="9298" w:type="dxa"/>
          </w:tcPr>
          <w:p w14:paraId="539B3802" w14:textId="77777777" w:rsidR="008B2805" w:rsidRPr="00802175" w:rsidRDefault="008B2805">
            <w:pPr>
              <w:suppressAutoHyphens/>
              <w:ind w:left="567" w:hanging="567"/>
              <w:rPr>
                <w:b/>
                <w:sz w:val="22"/>
                <w:lang w:val="fi-FI"/>
              </w:rPr>
            </w:pPr>
            <w:r w:rsidRPr="00802175">
              <w:rPr>
                <w:b/>
                <w:sz w:val="22"/>
                <w:lang w:val="fi-FI"/>
              </w:rPr>
              <w:t>2.</w:t>
            </w:r>
            <w:r w:rsidRPr="00802175">
              <w:rPr>
                <w:b/>
                <w:sz w:val="22"/>
                <w:lang w:val="fi-FI"/>
              </w:rPr>
              <w:tab/>
              <w:t>ANTOTAPA</w:t>
            </w:r>
          </w:p>
        </w:tc>
      </w:tr>
    </w:tbl>
    <w:p w14:paraId="67069AE2" w14:textId="77777777" w:rsidR="008B2805" w:rsidRPr="00802175" w:rsidRDefault="008B2805">
      <w:pPr>
        <w:suppressAutoHyphens/>
        <w:rPr>
          <w:sz w:val="22"/>
          <w:lang w:val="fi-FI"/>
        </w:rPr>
      </w:pPr>
    </w:p>
    <w:p w14:paraId="0370ACF1"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719073B8" w14:textId="77777777" w:rsidTr="002D66D3">
        <w:tc>
          <w:tcPr>
            <w:tcW w:w="9298" w:type="dxa"/>
          </w:tcPr>
          <w:p w14:paraId="14A74F0D" w14:textId="77777777" w:rsidR="008B2805" w:rsidRPr="00802175" w:rsidRDefault="008B2805">
            <w:pPr>
              <w:suppressAutoHyphens/>
              <w:ind w:left="567" w:hanging="567"/>
              <w:rPr>
                <w:b/>
                <w:sz w:val="22"/>
                <w:lang w:val="fi-FI"/>
              </w:rPr>
            </w:pPr>
            <w:r w:rsidRPr="00802175">
              <w:rPr>
                <w:b/>
                <w:sz w:val="22"/>
                <w:lang w:val="fi-FI"/>
              </w:rPr>
              <w:t>3.</w:t>
            </w:r>
            <w:r w:rsidRPr="00802175">
              <w:rPr>
                <w:b/>
                <w:sz w:val="22"/>
                <w:lang w:val="fi-FI"/>
              </w:rPr>
              <w:tab/>
              <w:t>VIIMEINEN KÄYTTÖPÄIVÄMÄÄRÄ</w:t>
            </w:r>
          </w:p>
        </w:tc>
      </w:tr>
    </w:tbl>
    <w:p w14:paraId="4DB45D6B" w14:textId="77777777" w:rsidR="008B2805" w:rsidRPr="00802175" w:rsidRDefault="008B2805">
      <w:pPr>
        <w:suppressAutoHyphens/>
        <w:rPr>
          <w:sz w:val="22"/>
          <w:lang w:val="fi-FI"/>
        </w:rPr>
      </w:pPr>
    </w:p>
    <w:p w14:paraId="1B70AA37" w14:textId="77777777" w:rsidR="008B2805" w:rsidRPr="00802175" w:rsidRDefault="00D63C93">
      <w:pPr>
        <w:suppressAutoHyphens/>
        <w:rPr>
          <w:sz w:val="22"/>
          <w:lang w:val="fi-FI"/>
        </w:rPr>
      </w:pPr>
      <w:r>
        <w:rPr>
          <w:sz w:val="22"/>
          <w:lang w:val="fi-FI"/>
        </w:rPr>
        <w:t>EXP</w:t>
      </w:r>
      <w:r w:rsidR="008B2805" w:rsidRPr="00802175">
        <w:rPr>
          <w:sz w:val="22"/>
          <w:lang w:val="fi-FI"/>
        </w:rPr>
        <w:t xml:space="preserve"> </w:t>
      </w:r>
    </w:p>
    <w:p w14:paraId="4C3EB960" w14:textId="77777777" w:rsidR="008B2805" w:rsidRPr="00802175" w:rsidRDefault="008B2805">
      <w:pPr>
        <w:suppressAutoHyphens/>
        <w:rPr>
          <w:sz w:val="22"/>
          <w:lang w:val="fi-FI"/>
        </w:rPr>
      </w:pPr>
    </w:p>
    <w:p w14:paraId="1D5A76F6"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3995E4E8" w14:textId="77777777" w:rsidTr="002D66D3">
        <w:tc>
          <w:tcPr>
            <w:tcW w:w="9298" w:type="dxa"/>
          </w:tcPr>
          <w:p w14:paraId="3292821A" w14:textId="77777777" w:rsidR="008B2805" w:rsidRPr="00802175" w:rsidRDefault="008B2805">
            <w:pPr>
              <w:suppressAutoHyphens/>
              <w:ind w:left="567" w:hanging="567"/>
              <w:rPr>
                <w:b/>
                <w:sz w:val="22"/>
                <w:lang w:val="fi-FI"/>
              </w:rPr>
            </w:pPr>
            <w:r w:rsidRPr="00802175">
              <w:rPr>
                <w:b/>
                <w:sz w:val="22"/>
                <w:lang w:val="fi-FI"/>
              </w:rPr>
              <w:t>4.</w:t>
            </w:r>
            <w:r w:rsidRPr="00802175">
              <w:rPr>
                <w:b/>
                <w:sz w:val="22"/>
                <w:lang w:val="fi-FI"/>
              </w:rPr>
              <w:tab/>
              <w:t>ERÄNUMERO</w:t>
            </w:r>
          </w:p>
        </w:tc>
      </w:tr>
    </w:tbl>
    <w:p w14:paraId="467B5A5E" w14:textId="77777777" w:rsidR="008B2805" w:rsidRPr="00802175" w:rsidRDefault="008B2805">
      <w:pPr>
        <w:suppressAutoHyphens/>
        <w:rPr>
          <w:sz w:val="22"/>
          <w:lang w:val="fi-FI"/>
        </w:rPr>
      </w:pPr>
    </w:p>
    <w:p w14:paraId="0546A9EF" w14:textId="77777777" w:rsidR="008B2805" w:rsidRPr="00802175" w:rsidRDefault="00D63C93">
      <w:pPr>
        <w:suppressAutoHyphens/>
        <w:rPr>
          <w:sz w:val="22"/>
          <w:lang w:val="fi-FI"/>
        </w:rPr>
      </w:pPr>
      <w:r>
        <w:rPr>
          <w:sz w:val="22"/>
          <w:lang w:val="fi-FI"/>
        </w:rPr>
        <w:t>Lot</w:t>
      </w:r>
    </w:p>
    <w:p w14:paraId="02F1EAE1"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94C39" w14:paraId="5C3C4309" w14:textId="77777777" w:rsidTr="002D66D3">
        <w:tc>
          <w:tcPr>
            <w:tcW w:w="9298" w:type="dxa"/>
          </w:tcPr>
          <w:p w14:paraId="15CC5DEE" w14:textId="77777777" w:rsidR="008B2805" w:rsidRPr="00802175" w:rsidRDefault="008B2805">
            <w:pPr>
              <w:suppressAutoHyphens/>
              <w:ind w:left="567" w:hanging="567"/>
              <w:rPr>
                <w:b/>
                <w:sz w:val="22"/>
                <w:lang w:val="fi-FI"/>
              </w:rPr>
            </w:pPr>
            <w:r w:rsidRPr="00802175">
              <w:rPr>
                <w:b/>
                <w:sz w:val="22"/>
                <w:lang w:val="fi-FI"/>
              </w:rPr>
              <w:t>5.</w:t>
            </w:r>
            <w:r w:rsidRPr="00802175">
              <w:rPr>
                <w:b/>
                <w:sz w:val="22"/>
                <w:lang w:val="fi-FI"/>
              </w:rPr>
              <w:tab/>
              <w:t>SISÄLLÖN MÄÄRÄ PAINONA, TILAVUUTENA TAI YKSIKKÖINÄ</w:t>
            </w:r>
          </w:p>
        </w:tc>
      </w:tr>
    </w:tbl>
    <w:p w14:paraId="0EE49D5E" w14:textId="77777777" w:rsidR="008B2805" w:rsidRPr="00802175" w:rsidRDefault="008B2805">
      <w:pPr>
        <w:ind w:right="11"/>
        <w:rPr>
          <w:sz w:val="22"/>
          <w:lang w:val="fi-FI"/>
        </w:rPr>
      </w:pPr>
    </w:p>
    <w:p w14:paraId="7375E49B" w14:textId="77777777" w:rsidR="008B2805" w:rsidRPr="00802175" w:rsidRDefault="008B2805">
      <w:pPr>
        <w:ind w:right="11"/>
        <w:rPr>
          <w:sz w:val="22"/>
          <w:lang w:val="fi-FI"/>
        </w:rPr>
      </w:pPr>
      <w:r w:rsidRPr="00802175">
        <w:rPr>
          <w:sz w:val="22"/>
          <w:lang w:val="fi-FI"/>
        </w:rPr>
        <w:t>3</w:t>
      </w:r>
      <w:r w:rsidR="004E6149" w:rsidRPr="00802175">
        <w:rPr>
          <w:sz w:val="22"/>
          <w:lang w:val="fi-FI"/>
        </w:rPr>
        <w:t> </w:t>
      </w:r>
      <w:r w:rsidRPr="00802175">
        <w:rPr>
          <w:sz w:val="22"/>
          <w:lang w:val="fi-FI"/>
        </w:rPr>
        <w:t>ml (3,5 mg/ml)</w:t>
      </w:r>
    </w:p>
    <w:p w14:paraId="0CCFF6C3" w14:textId="77777777" w:rsidR="008B2805" w:rsidRPr="00802175" w:rsidRDefault="008B2805">
      <w:pPr>
        <w:suppressAutoHyphens/>
        <w:rPr>
          <w:sz w:val="22"/>
          <w:lang w:val="fi-FI"/>
        </w:rPr>
      </w:pPr>
    </w:p>
    <w:p w14:paraId="213A5269"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029A5FAB" w14:textId="77777777" w:rsidTr="002D66D3">
        <w:tc>
          <w:tcPr>
            <w:tcW w:w="9298" w:type="dxa"/>
          </w:tcPr>
          <w:p w14:paraId="55784921" w14:textId="77777777" w:rsidR="008B2805" w:rsidRPr="00802175" w:rsidRDefault="008B2805">
            <w:pPr>
              <w:suppressAutoHyphens/>
              <w:ind w:left="567" w:hanging="567"/>
              <w:rPr>
                <w:b/>
                <w:sz w:val="22"/>
                <w:lang w:val="fi-FI"/>
              </w:rPr>
            </w:pPr>
            <w:r w:rsidRPr="00802175">
              <w:rPr>
                <w:b/>
                <w:sz w:val="22"/>
                <w:lang w:val="fi-FI"/>
              </w:rPr>
              <w:t>6.</w:t>
            </w:r>
            <w:r w:rsidRPr="00802175">
              <w:rPr>
                <w:b/>
                <w:sz w:val="22"/>
                <w:lang w:val="fi-FI"/>
              </w:rPr>
              <w:tab/>
              <w:t>MUUTA</w:t>
            </w:r>
          </w:p>
        </w:tc>
      </w:tr>
    </w:tbl>
    <w:p w14:paraId="7754CD14" w14:textId="77777777" w:rsidR="008B2805" w:rsidRPr="00802175" w:rsidRDefault="008B2805">
      <w:pPr>
        <w:ind w:right="11"/>
        <w:rPr>
          <w:sz w:val="22"/>
          <w:lang w:val="fi-FI"/>
        </w:rPr>
      </w:pPr>
    </w:p>
    <w:p w14:paraId="0B4C6DAF" w14:textId="77777777" w:rsidR="008B2805" w:rsidRPr="00802175" w:rsidRDefault="008B2805">
      <w:pPr>
        <w:ind w:right="11"/>
        <w:rPr>
          <w:b/>
          <w:sz w:val="22"/>
          <w:lang w:val="fi-FI"/>
        </w:rPr>
      </w:pPr>
    </w:p>
    <w:p w14:paraId="0E188EE5" w14:textId="77777777" w:rsidR="008B2805" w:rsidRPr="00802175" w:rsidRDefault="008B2805">
      <w:pPr>
        <w:shd w:val="clear" w:color="auto" w:fill="FFFFFF"/>
        <w:suppressAutoHyphens/>
        <w:rPr>
          <w:sz w:val="22"/>
          <w:lang w:val="fi-FI"/>
        </w:rPr>
      </w:pPr>
      <w:r w:rsidRPr="00802175">
        <w:rPr>
          <w:sz w:val="22"/>
          <w:lang w:val="fi-FI"/>
        </w:rPr>
        <w:br w:type="page"/>
      </w:r>
    </w:p>
    <w:p w14:paraId="5F2EA322" w14:textId="77777777" w:rsidR="008B2805" w:rsidRPr="00802175" w:rsidRDefault="008B2805">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r w:rsidRPr="00802175">
        <w:rPr>
          <w:b/>
          <w:sz w:val="22"/>
          <w:lang w:val="fi-FI"/>
        </w:rPr>
        <w:lastRenderedPageBreak/>
        <w:t>ULKOPAKKAUKSESSA ON OLTAVA SEURAAVAT MERKINNÄT:</w:t>
      </w:r>
    </w:p>
    <w:p w14:paraId="1B35352F" w14:textId="77777777" w:rsidR="008B2805" w:rsidRPr="00802175" w:rsidRDefault="008B2805">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p>
    <w:p w14:paraId="6345F9C7" w14:textId="77777777" w:rsidR="008B2805" w:rsidRPr="00802175" w:rsidRDefault="00351053">
      <w:pPr>
        <w:pBdr>
          <w:top w:val="single" w:sz="4" w:space="1" w:color="auto"/>
          <w:left w:val="single" w:sz="4" w:space="4" w:color="auto"/>
          <w:bottom w:val="single" w:sz="4" w:space="1" w:color="auto"/>
          <w:right w:val="single" w:sz="4" w:space="4" w:color="auto"/>
        </w:pBdr>
        <w:shd w:val="clear" w:color="auto" w:fill="FFFFFF"/>
        <w:suppressAutoHyphens/>
        <w:rPr>
          <w:sz w:val="22"/>
          <w:lang w:val="fi-FI"/>
        </w:rPr>
      </w:pPr>
      <w:r w:rsidRPr="00802175">
        <w:rPr>
          <w:b/>
          <w:sz w:val="22"/>
          <w:lang w:val="fi-FI"/>
        </w:rPr>
        <w:t xml:space="preserve">ULKOPAKKAUS – </w:t>
      </w:r>
      <w:r w:rsidR="00E14054">
        <w:rPr>
          <w:b/>
          <w:sz w:val="22"/>
          <w:lang w:val="fi-FI"/>
        </w:rPr>
        <w:t>Sylinteriampulli</w:t>
      </w:r>
      <w:r w:rsidRPr="00802175">
        <w:rPr>
          <w:b/>
          <w:sz w:val="22"/>
          <w:lang w:val="fi-FI"/>
        </w:rPr>
        <w:t xml:space="preserve">t. </w:t>
      </w:r>
      <w:r w:rsidR="00323BB4">
        <w:rPr>
          <w:b/>
          <w:sz w:val="22"/>
          <w:lang w:val="fi-FI"/>
        </w:rPr>
        <w:t>5 ja 10 p</w:t>
      </w:r>
      <w:r w:rsidRPr="00802175">
        <w:rPr>
          <w:b/>
          <w:sz w:val="22"/>
          <w:lang w:val="fi-FI"/>
        </w:rPr>
        <w:t>akkauksessa</w:t>
      </w:r>
      <w:r w:rsidR="00115030" w:rsidRPr="00802175">
        <w:rPr>
          <w:b/>
          <w:sz w:val="22"/>
          <w:lang w:val="fi-FI"/>
        </w:rPr>
        <w:t>.</w:t>
      </w:r>
    </w:p>
    <w:p w14:paraId="0E8C3FDB" w14:textId="77777777" w:rsidR="008B2805" w:rsidRPr="00802175" w:rsidRDefault="008B2805">
      <w:pPr>
        <w:rPr>
          <w:sz w:val="22"/>
          <w:lang w:val="fi-FI"/>
        </w:rPr>
      </w:pPr>
    </w:p>
    <w:p w14:paraId="357A7200" w14:textId="77777777" w:rsidR="008B2805" w:rsidRPr="00802175" w:rsidRDefault="008B2805">
      <w:pPr>
        <w:rPr>
          <w:b/>
          <w:sz w:val="22"/>
          <w:lang w:val="fi-FI"/>
        </w:rPr>
      </w:pPr>
    </w:p>
    <w:p w14:paraId="357441BE" w14:textId="77777777" w:rsidR="008B2805" w:rsidRPr="00802175" w:rsidRDefault="008B2805">
      <w:pPr>
        <w:pBdr>
          <w:top w:val="single" w:sz="4" w:space="1" w:color="auto"/>
          <w:left w:val="single" w:sz="4" w:space="4" w:color="auto"/>
          <w:bottom w:val="single" w:sz="4" w:space="1" w:color="auto"/>
          <w:right w:val="single" w:sz="4" w:space="4" w:color="auto"/>
        </w:pBdr>
        <w:rPr>
          <w:sz w:val="22"/>
          <w:lang w:val="fi-FI"/>
        </w:rPr>
      </w:pPr>
      <w:r w:rsidRPr="00802175">
        <w:rPr>
          <w:b/>
          <w:sz w:val="22"/>
          <w:lang w:val="fi-FI"/>
        </w:rPr>
        <w:t>1.</w:t>
      </w:r>
      <w:r w:rsidRPr="00802175">
        <w:rPr>
          <w:b/>
          <w:sz w:val="22"/>
          <w:lang w:val="fi-FI"/>
        </w:rPr>
        <w:tab/>
        <w:t xml:space="preserve">LÄÄKEVALMISTEEN NIMI </w:t>
      </w:r>
    </w:p>
    <w:p w14:paraId="480AE466" w14:textId="77777777" w:rsidR="008B2805" w:rsidRPr="00802175" w:rsidRDefault="008B2805">
      <w:pPr>
        <w:suppressAutoHyphens/>
        <w:rPr>
          <w:sz w:val="22"/>
          <w:lang w:val="fi-FI"/>
        </w:rPr>
      </w:pPr>
    </w:p>
    <w:p w14:paraId="64E8F6BE" w14:textId="77777777" w:rsidR="008B2805" w:rsidRPr="00802175" w:rsidRDefault="008B2805">
      <w:pPr>
        <w:rPr>
          <w:sz w:val="22"/>
          <w:lang w:val="fi-FI"/>
        </w:rPr>
      </w:pPr>
      <w:r w:rsidRPr="00802175">
        <w:rPr>
          <w:sz w:val="22"/>
          <w:lang w:val="fi-FI"/>
        </w:rPr>
        <w:t xml:space="preserve">Humalog Mix50 100 </w:t>
      </w:r>
      <w:r w:rsidR="0065116D" w:rsidRPr="00802175">
        <w:rPr>
          <w:sz w:val="22"/>
          <w:lang w:val="fi-FI"/>
        </w:rPr>
        <w:t>yksikköä</w:t>
      </w:r>
      <w:r w:rsidRPr="00802175">
        <w:rPr>
          <w:sz w:val="22"/>
          <w:lang w:val="fi-FI"/>
        </w:rPr>
        <w:t>/ml injektioneste, suspensio</w:t>
      </w:r>
      <w:r w:rsidR="001B4C88" w:rsidRPr="00802175">
        <w:rPr>
          <w:sz w:val="22"/>
          <w:lang w:val="fi-FI"/>
        </w:rPr>
        <w:t>,</w:t>
      </w:r>
      <w:r w:rsidRPr="00802175">
        <w:rPr>
          <w:sz w:val="22"/>
          <w:lang w:val="fi-FI"/>
        </w:rPr>
        <w:t xml:space="preserve"> </w:t>
      </w:r>
      <w:r w:rsidR="00E14054">
        <w:rPr>
          <w:sz w:val="22"/>
          <w:lang w:val="fi-FI"/>
        </w:rPr>
        <w:t>sylinteriampulli</w:t>
      </w:r>
    </w:p>
    <w:p w14:paraId="584EC11F" w14:textId="77777777" w:rsidR="008B2805" w:rsidRPr="00802175" w:rsidRDefault="008B2805">
      <w:pPr>
        <w:rPr>
          <w:sz w:val="22"/>
          <w:lang w:val="fi-FI"/>
        </w:rPr>
      </w:pPr>
      <w:r w:rsidRPr="00802175">
        <w:rPr>
          <w:sz w:val="22"/>
          <w:lang w:val="fi-FI"/>
        </w:rPr>
        <w:t xml:space="preserve">50% lisproinsuliinia ja 50% lisproinsuliinin protamiinisuspensiota </w:t>
      </w:r>
    </w:p>
    <w:p w14:paraId="6053A3E4" w14:textId="77777777" w:rsidR="008B2805" w:rsidRPr="00802175" w:rsidRDefault="008B2805">
      <w:pPr>
        <w:rPr>
          <w:sz w:val="22"/>
          <w:lang w:val="fi-FI"/>
        </w:rPr>
      </w:pPr>
    </w:p>
    <w:p w14:paraId="03C355AC" w14:textId="77777777" w:rsidR="008B2805" w:rsidRPr="00802175" w:rsidRDefault="008B2805">
      <w:pPr>
        <w:rPr>
          <w:sz w:val="22"/>
          <w:lang w:val="fi-FI"/>
        </w:rPr>
      </w:pPr>
    </w:p>
    <w:p w14:paraId="77BA53EA" w14:textId="77777777" w:rsidR="008B2805" w:rsidRPr="00802175" w:rsidRDefault="008B2805">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2.</w:t>
      </w:r>
      <w:r w:rsidRPr="00802175">
        <w:rPr>
          <w:b/>
          <w:sz w:val="22"/>
          <w:lang w:val="fi-FI"/>
        </w:rPr>
        <w:tab/>
        <w:t>VAIKUTTAVA(T) AINE(ET)</w:t>
      </w:r>
    </w:p>
    <w:p w14:paraId="42322D32" w14:textId="77777777" w:rsidR="008B2805" w:rsidRPr="00802175" w:rsidRDefault="008B2805" w:rsidP="002D66D3">
      <w:pPr>
        <w:rPr>
          <w:sz w:val="22"/>
          <w:lang w:val="fi-FI"/>
        </w:rPr>
      </w:pPr>
    </w:p>
    <w:p w14:paraId="19FCB44D" w14:textId="77777777" w:rsidR="008B2805" w:rsidRPr="00802175" w:rsidRDefault="0069760E">
      <w:pPr>
        <w:pStyle w:val="EndnoteText"/>
        <w:tabs>
          <w:tab w:val="clear" w:pos="567"/>
        </w:tabs>
        <w:suppressAutoHyphens/>
        <w:rPr>
          <w:lang w:val="fi-FI"/>
        </w:rPr>
      </w:pPr>
      <w:r w:rsidRPr="00802175">
        <w:rPr>
          <w:lang w:val="fi-FI"/>
        </w:rPr>
        <w:t>Yksi ml suspensiota</w:t>
      </w:r>
      <w:r w:rsidR="00351053" w:rsidRPr="00802175">
        <w:rPr>
          <w:lang w:val="fi-FI"/>
        </w:rPr>
        <w:t xml:space="preserve"> sisältää 100</w:t>
      </w:r>
      <w:r w:rsidR="004E6149" w:rsidRPr="00802175">
        <w:rPr>
          <w:lang w:val="fi-FI"/>
        </w:rPr>
        <w:t> </w:t>
      </w:r>
      <w:r w:rsidR="00351053" w:rsidRPr="00802175">
        <w:rPr>
          <w:lang w:val="fi-FI"/>
        </w:rPr>
        <w:t>yksikköä lisproinsuliinia (vastaten 3,5 mg).</w:t>
      </w:r>
    </w:p>
    <w:p w14:paraId="0E9DBF59" w14:textId="77777777" w:rsidR="008B2805" w:rsidRPr="00802175" w:rsidRDefault="008B2805">
      <w:pPr>
        <w:pStyle w:val="EndnoteText"/>
        <w:tabs>
          <w:tab w:val="clear" w:pos="567"/>
        </w:tabs>
        <w:suppressAutoHyphens/>
        <w:rPr>
          <w:lang w:val="fi-FI"/>
        </w:rPr>
      </w:pPr>
    </w:p>
    <w:p w14:paraId="54C276D9" w14:textId="77777777" w:rsidR="008B2805" w:rsidRPr="00802175" w:rsidRDefault="008B2805">
      <w:pPr>
        <w:pBdr>
          <w:top w:val="single" w:sz="4" w:space="1" w:color="auto"/>
          <w:left w:val="single" w:sz="4" w:space="4" w:color="auto"/>
          <w:bottom w:val="single" w:sz="4" w:space="1" w:color="auto"/>
          <w:right w:val="single" w:sz="4" w:space="4" w:color="auto"/>
        </w:pBdr>
        <w:rPr>
          <w:sz w:val="22"/>
          <w:lang w:val="fi-FI"/>
        </w:rPr>
      </w:pPr>
      <w:r w:rsidRPr="00802175">
        <w:rPr>
          <w:b/>
          <w:sz w:val="22"/>
          <w:lang w:val="fi-FI"/>
        </w:rPr>
        <w:t>3.</w:t>
      </w:r>
      <w:r w:rsidRPr="00802175">
        <w:rPr>
          <w:b/>
          <w:sz w:val="22"/>
          <w:lang w:val="fi-FI"/>
        </w:rPr>
        <w:tab/>
        <w:t>LUETTELO APUAINEISTA</w:t>
      </w:r>
      <w:r w:rsidRPr="00802175">
        <w:rPr>
          <w:sz w:val="22"/>
          <w:lang w:val="fi-FI"/>
        </w:rPr>
        <w:t xml:space="preserve"> </w:t>
      </w:r>
    </w:p>
    <w:p w14:paraId="4356418B" w14:textId="77777777" w:rsidR="008B2805" w:rsidRPr="00802175" w:rsidRDefault="008B2805">
      <w:pPr>
        <w:suppressAutoHyphens/>
        <w:rPr>
          <w:sz w:val="22"/>
          <w:lang w:val="fi-FI"/>
        </w:rPr>
      </w:pPr>
    </w:p>
    <w:p w14:paraId="5F1D3BC0" w14:textId="77777777" w:rsidR="008B2805" w:rsidRPr="00802175" w:rsidRDefault="008B2805">
      <w:pPr>
        <w:rPr>
          <w:sz w:val="22"/>
          <w:lang w:val="fi-FI"/>
        </w:rPr>
      </w:pPr>
      <w:r w:rsidRPr="00802175">
        <w:rPr>
          <w:sz w:val="22"/>
          <w:lang w:val="fi-FI"/>
        </w:rPr>
        <w:t>Sisältää protamiinisulfaattia, glyserolia, sinkkioksidia, dinatriumfosfaattia (jossa on 7 kidevettä) ja säilytysaineina metakresolia ja fenolia. Perusliuoksena on injektionesteisiin käytettävä vesi.</w:t>
      </w:r>
    </w:p>
    <w:p w14:paraId="7F8A0ECF" w14:textId="77777777" w:rsidR="008B2805" w:rsidRPr="00802175" w:rsidRDefault="0061451E" w:rsidP="002D66D3">
      <w:pPr>
        <w:ind w:right="11"/>
        <w:rPr>
          <w:sz w:val="22"/>
          <w:lang w:val="fi-FI"/>
        </w:rPr>
      </w:pPr>
      <w:r>
        <w:rPr>
          <w:sz w:val="22"/>
          <w:lang w:val="fi-FI"/>
        </w:rPr>
        <w:t xml:space="preserve">Happamuuden säätöön on saatettu käyttää natriumhydroksidia ja/tai </w:t>
      </w:r>
      <w:r w:rsidR="00665AE9">
        <w:rPr>
          <w:sz w:val="22"/>
          <w:lang w:val="fi-FI"/>
        </w:rPr>
        <w:t>kloorivetyhappoa</w:t>
      </w:r>
      <w:r>
        <w:rPr>
          <w:sz w:val="22"/>
          <w:lang w:val="fi-FI"/>
        </w:rPr>
        <w:t>.</w:t>
      </w:r>
      <w:r w:rsidR="008C772E" w:rsidRPr="00071D48">
        <w:rPr>
          <w:sz w:val="22"/>
          <w:szCs w:val="22"/>
          <w:highlight w:val="lightGray"/>
          <w:lang w:val="fi-FI"/>
        </w:rPr>
        <w:t xml:space="preserve"> Lisätiedot, ks. pakkausseloste.</w:t>
      </w:r>
    </w:p>
    <w:p w14:paraId="6E672823" w14:textId="77777777" w:rsidR="008B2805" w:rsidRPr="00802175" w:rsidRDefault="008B2805">
      <w:pPr>
        <w:suppressAutoHyphens/>
        <w:rPr>
          <w:sz w:val="22"/>
          <w:lang w:val="fi-FI"/>
        </w:rPr>
      </w:pPr>
    </w:p>
    <w:p w14:paraId="067BBA2F" w14:textId="77777777" w:rsidR="008B2805" w:rsidRPr="00802175" w:rsidRDefault="008B2805">
      <w:pPr>
        <w:suppressAutoHyphens/>
        <w:rPr>
          <w:sz w:val="22"/>
          <w:lang w:val="fi-FI"/>
        </w:rPr>
      </w:pPr>
    </w:p>
    <w:p w14:paraId="53A24D1A" w14:textId="77777777" w:rsidR="008B2805" w:rsidRPr="00FA474D" w:rsidRDefault="008B2805">
      <w:pPr>
        <w:pBdr>
          <w:top w:val="single" w:sz="4" w:space="1" w:color="auto"/>
          <w:left w:val="single" w:sz="4" w:space="4" w:color="auto"/>
          <w:bottom w:val="single" w:sz="4" w:space="1" w:color="auto"/>
          <w:right w:val="single" w:sz="4" w:space="4" w:color="auto"/>
        </w:pBdr>
        <w:rPr>
          <w:b/>
          <w:sz w:val="22"/>
          <w:highlight w:val="lightGray"/>
          <w:lang w:val="fi-FI"/>
        </w:rPr>
      </w:pPr>
      <w:r w:rsidRPr="00802175">
        <w:rPr>
          <w:b/>
          <w:sz w:val="22"/>
          <w:lang w:val="fi-FI"/>
        </w:rPr>
        <w:t>4.</w:t>
      </w:r>
      <w:r w:rsidRPr="00802175">
        <w:rPr>
          <w:b/>
          <w:sz w:val="22"/>
          <w:lang w:val="fi-FI"/>
        </w:rPr>
        <w:tab/>
        <w:t>LÄÄKEMUOTO JA SISÄLLÖN MÄÄRÄ</w:t>
      </w:r>
    </w:p>
    <w:p w14:paraId="1474C8D9" w14:textId="77777777" w:rsidR="008B2805" w:rsidRPr="00802175" w:rsidRDefault="008B2805">
      <w:pPr>
        <w:suppressAutoHyphens/>
        <w:rPr>
          <w:sz w:val="22"/>
          <w:lang w:val="fi-FI"/>
        </w:rPr>
      </w:pPr>
    </w:p>
    <w:p w14:paraId="5F49DD9C" w14:textId="77777777" w:rsidR="00351053" w:rsidRDefault="008B2805">
      <w:pPr>
        <w:suppressAutoHyphens/>
        <w:rPr>
          <w:ins w:id="129" w:author="Author"/>
          <w:sz w:val="22"/>
          <w:highlight w:val="lightGray"/>
          <w:lang w:val="fi-FI"/>
        </w:rPr>
      </w:pPr>
      <w:r w:rsidRPr="00AB4BBC">
        <w:rPr>
          <w:sz w:val="22"/>
          <w:highlight w:val="lightGray"/>
          <w:lang w:val="fi-FI"/>
          <w:rPrChange w:id="130" w:author="Author">
            <w:rPr>
              <w:sz w:val="22"/>
              <w:lang w:val="fi-FI"/>
            </w:rPr>
          </w:rPrChange>
        </w:rPr>
        <w:t>Injektioneste, suspensio</w:t>
      </w:r>
    </w:p>
    <w:p w14:paraId="28F7E981" w14:textId="77777777" w:rsidR="00C66655" w:rsidRPr="00AB4BBC" w:rsidRDefault="00C66655">
      <w:pPr>
        <w:suppressAutoHyphens/>
        <w:rPr>
          <w:sz w:val="22"/>
          <w:highlight w:val="lightGray"/>
          <w:lang w:val="fi-FI"/>
          <w:rPrChange w:id="131" w:author="Author">
            <w:rPr>
              <w:sz w:val="22"/>
              <w:lang w:val="fi-FI"/>
            </w:rPr>
          </w:rPrChange>
        </w:rPr>
      </w:pPr>
    </w:p>
    <w:p w14:paraId="2FC78D07" w14:textId="77777777" w:rsidR="008B2805" w:rsidRPr="00802175" w:rsidRDefault="008B2805">
      <w:pPr>
        <w:suppressAutoHyphens/>
        <w:rPr>
          <w:sz w:val="22"/>
          <w:lang w:val="fi-FI"/>
        </w:rPr>
      </w:pPr>
      <w:r w:rsidRPr="00802175">
        <w:rPr>
          <w:sz w:val="22"/>
          <w:lang w:val="fi-FI"/>
        </w:rPr>
        <w:t xml:space="preserve">5 </w:t>
      </w:r>
      <w:r w:rsidR="00E14054">
        <w:rPr>
          <w:sz w:val="22"/>
          <w:lang w:val="fi-FI"/>
        </w:rPr>
        <w:t>sylinteriampulli</w:t>
      </w:r>
      <w:r w:rsidR="00323BB4">
        <w:rPr>
          <w:sz w:val="22"/>
          <w:lang w:val="fi-FI"/>
        </w:rPr>
        <w:t>a</w:t>
      </w:r>
      <w:r w:rsidR="00351053" w:rsidRPr="00802175">
        <w:rPr>
          <w:sz w:val="22"/>
          <w:lang w:val="fi-FI"/>
        </w:rPr>
        <w:t xml:space="preserve"> (</w:t>
      </w:r>
      <w:r w:rsidR="00532CB1" w:rsidRPr="00532CB1">
        <w:rPr>
          <w:sz w:val="22"/>
          <w:lang w:val="fi-FI"/>
        </w:rPr>
        <w:t xml:space="preserve">à </w:t>
      </w:r>
      <w:r w:rsidR="00351053" w:rsidRPr="00802175">
        <w:rPr>
          <w:sz w:val="22"/>
          <w:lang w:val="fi-FI"/>
        </w:rPr>
        <w:t>3</w:t>
      </w:r>
      <w:r w:rsidR="004E6149" w:rsidRPr="00802175">
        <w:rPr>
          <w:sz w:val="22"/>
          <w:lang w:val="fi-FI"/>
        </w:rPr>
        <w:t> </w:t>
      </w:r>
      <w:r w:rsidR="00351053" w:rsidRPr="00802175">
        <w:rPr>
          <w:sz w:val="22"/>
          <w:lang w:val="fi-FI"/>
        </w:rPr>
        <w:t>ml)</w:t>
      </w:r>
    </w:p>
    <w:p w14:paraId="157A19D7" w14:textId="77777777" w:rsidR="00351053" w:rsidRPr="00802175" w:rsidRDefault="00351053">
      <w:pPr>
        <w:suppressAutoHyphens/>
        <w:rPr>
          <w:sz w:val="22"/>
          <w:lang w:val="fi-FI"/>
        </w:rPr>
      </w:pPr>
      <w:r w:rsidRPr="00FA474D">
        <w:rPr>
          <w:sz w:val="22"/>
          <w:highlight w:val="lightGray"/>
          <w:lang w:val="fi-FI"/>
        </w:rPr>
        <w:t xml:space="preserve">10 </w:t>
      </w:r>
      <w:r w:rsidR="00E14054" w:rsidRPr="00FA474D">
        <w:rPr>
          <w:sz w:val="22"/>
          <w:highlight w:val="lightGray"/>
          <w:lang w:val="fi-FI"/>
        </w:rPr>
        <w:t>sylinteriampulli</w:t>
      </w:r>
      <w:r w:rsidR="00323BB4" w:rsidRPr="00FA474D">
        <w:rPr>
          <w:sz w:val="22"/>
          <w:highlight w:val="lightGray"/>
          <w:lang w:val="fi-FI"/>
        </w:rPr>
        <w:t>a</w:t>
      </w:r>
      <w:r w:rsidRPr="00FA474D">
        <w:rPr>
          <w:sz w:val="22"/>
          <w:highlight w:val="lightGray"/>
          <w:lang w:val="fi-FI"/>
        </w:rPr>
        <w:t xml:space="preserve"> (</w:t>
      </w:r>
      <w:r w:rsidR="00532CB1" w:rsidRPr="00FA474D">
        <w:rPr>
          <w:sz w:val="22"/>
          <w:highlight w:val="lightGray"/>
          <w:lang w:val="fi-FI"/>
        </w:rPr>
        <w:t>à</w:t>
      </w:r>
      <w:r w:rsidRPr="00FA474D">
        <w:rPr>
          <w:sz w:val="22"/>
          <w:highlight w:val="lightGray"/>
          <w:lang w:val="fi-FI"/>
        </w:rPr>
        <w:t xml:space="preserve"> 3</w:t>
      </w:r>
      <w:r w:rsidR="004E6149" w:rsidRPr="00FA474D">
        <w:rPr>
          <w:sz w:val="22"/>
          <w:highlight w:val="lightGray"/>
          <w:lang w:val="fi-FI"/>
        </w:rPr>
        <w:t> </w:t>
      </w:r>
      <w:r w:rsidRPr="00FA474D">
        <w:rPr>
          <w:sz w:val="22"/>
          <w:highlight w:val="lightGray"/>
          <w:lang w:val="fi-FI"/>
        </w:rPr>
        <w:t>ml)</w:t>
      </w:r>
    </w:p>
    <w:p w14:paraId="083E0DD9" w14:textId="77777777" w:rsidR="008B2805" w:rsidRPr="00802175" w:rsidRDefault="008B2805">
      <w:pPr>
        <w:suppressAutoHyphens/>
        <w:rPr>
          <w:sz w:val="22"/>
          <w:lang w:val="fi-FI"/>
        </w:rPr>
      </w:pPr>
    </w:p>
    <w:p w14:paraId="4FA5EEE9" w14:textId="77777777" w:rsidR="008B2805" w:rsidRPr="00802175" w:rsidRDefault="008B2805">
      <w:pPr>
        <w:suppressAutoHyphens/>
        <w:rPr>
          <w:sz w:val="22"/>
          <w:lang w:val="fi-FI"/>
        </w:rPr>
      </w:pPr>
    </w:p>
    <w:p w14:paraId="2BCB3983" w14:textId="77777777" w:rsidR="008B2805" w:rsidRPr="00802175" w:rsidRDefault="008B2805">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5.</w:t>
      </w:r>
      <w:r w:rsidRPr="00802175">
        <w:rPr>
          <w:b/>
          <w:sz w:val="22"/>
          <w:lang w:val="fi-FI"/>
        </w:rPr>
        <w:tab/>
        <w:t>ANTOTAPA JA TARVITTAESSA ANTOREITTI (ANTOREITIT)</w:t>
      </w:r>
    </w:p>
    <w:p w14:paraId="2E6A1A67" w14:textId="77777777" w:rsidR="00351053" w:rsidRPr="00802175" w:rsidRDefault="00351053" w:rsidP="00351053">
      <w:pPr>
        <w:suppressAutoHyphens/>
        <w:rPr>
          <w:sz w:val="22"/>
          <w:lang w:val="fi-FI"/>
        </w:rPr>
      </w:pPr>
    </w:p>
    <w:p w14:paraId="3783A3A8" w14:textId="77777777" w:rsidR="008B2805" w:rsidRPr="00802175" w:rsidRDefault="00351053" w:rsidP="00067541">
      <w:pPr>
        <w:pStyle w:val="bullet"/>
        <w:suppressAutoHyphens/>
        <w:ind w:left="0" w:firstLine="0"/>
        <w:rPr>
          <w:lang w:val="fi-FI"/>
        </w:rPr>
      </w:pPr>
      <w:r w:rsidRPr="00802175">
        <w:rPr>
          <w:lang w:val="fi-FI"/>
        </w:rPr>
        <w:t>Lue pakkausseloste ennen käyttöä.</w:t>
      </w:r>
      <w:r w:rsidR="002B2BB8">
        <w:rPr>
          <w:lang w:val="fi-FI"/>
        </w:rPr>
        <w:t xml:space="preserve"> </w:t>
      </w:r>
      <w:r w:rsidR="008B2805" w:rsidRPr="00802175">
        <w:rPr>
          <w:lang w:val="fi-FI"/>
        </w:rPr>
        <w:t>Ihon alle</w:t>
      </w:r>
    </w:p>
    <w:p w14:paraId="502A2D63" w14:textId="77777777" w:rsidR="008B2805" w:rsidRPr="00802175" w:rsidRDefault="008B2805">
      <w:pPr>
        <w:pStyle w:val="bullet"/>
        <w:suppressAutoHyphens/>
        <w:rPr>
          <w:lang w:val="fi-FI"/>
        </w:rPr>
      </w:pPr>
    </w:p>
    <w:p w14:paraId="7D1C0222" w14:textId="77777777" w:rsidR="008B2805" w:rsidRPr="00802175" w:rsidRDefault="008B2805">
      <w:pPr>
        <w:pStyle w:val="bullet"/>
        <w:suppressAutoHyphens/>
        <w:rPr>
          <w:lang w:val="fi-FI"/>
        </w:rPr>
      </w:pPr>
    </w:p>
    <w:p w14:paraId="368AC405" w14:textId="77777777" w:rsidR="008B2805" w:rsidRPr="00802175" w:rsidRDefault="008B2805">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6.</w:t>
      </w:r>
      <w:r w:rsidRPr="00802175">
        <w:rPr>
          <w:b/>
          <w:sz w:val="22"/>
          <w:lang w:val="fi-FI"/>
        </w:rPr>
        <w:tab/>
        <w:t>ERITYISVAROITUS VALMISTEEN SÄILYTTÄMISESTÄ POIS</w:t>
      </w:r>
      <w:r w:rsidR="00115030" w:rsidRPr="00802175">
        <w:rPr>
          <w:b/>
          <w:sz w:val="22"/>
          <w:lang w:val="fi-FI"/>
        </w:rPr>
        <w:t>SA</w:t>
      </w:r>
      <w:r w:rsidRPr="00802175">
        <w:rPr>
          <w:b/>
          <w:sz w:val="22"/>
          <w:lang w:val="fi-FI"/>
        </w:rPr>
        <w:t xml:space="preserve"> LASTEN </w:t>
      </w:r>
      <w:r w:rsidRPr="00802175">
        <w:rPr>
          <w:b/>
          <w:sz w:val="22"/>
          <w:lang w:val="fi-FI"/>
        </w:rPr>
        <w:tab/>
        <w:t>ULOTTUVILTA</w:t>
      </w:r>
      <w:r w:rsidR="00351053" w:rsidRPr="00802175">
        <w:rPr>
          <w:b/>
          <w:sz w:val="22"/>
          <w:lang w:val="fi-FI"/>
        </w:rPr>
        <w:t xml:space="preserve"> JA NÄKYVILTÄ</w:t>
      </w:r>
    </w:p>
    <w:p w14:paraId="048EBC6D" w14:textId="77777777" w:rsidR="008B2805" w:rsidRPr="00802175" w:rsidRDefault="008B2805">
      <w:pPr>
        <w:suppressAutoHyphens/>
        <w:ind w:left="720" w:hanging="720"/>
        <w:rPr>
          <w:sz w:val="22"/>
          <w:lang w:val="fi-FI"/>
        </w:rPr>
      </w:pPr>
      <w:r w:rsidRPr="00802175">
        <w:rPr>
          <w:sz w:val="22"/>
          <w:lang w:val="fi-FI"/>
        </w:rPr>
        <w:t>Ei lasten ulottuville eikä näkyville</w:t>
      </w:r>
    </w:p>
    <w:p w14:paraId="72DF5572" w14:textId="77777777" w:rsidR="008B2805" w:rsidRPr="00802175" w:rsidRDefault="008B2805">
      <w:pPr>
        <w:rPr>
          <w:sz w:val="22"/>
          <w:lang w:val="fi-FI"/>
        </w:rPr>
      </w:pPr>
    </w:p>
    <w:p w14:paraId="7CDDEAED" w14:textId="77777777" w:rsidR="008B2805" w:rsidRPr="00802175" w:rsidRDefault="008B2805">
      <w:pPr>
        <w:rPr>
          <w:sz w:val="22"/>
          <w:lang w:val="fi-FI"/>
        </w:rPr>
      </w:pPr>
    </w:p>
    <w:p w14:paraId="688A7151" w14:textId="77777777" w:rsidR="008B2805" w:rsidRPr="00802175" w:rsidRDefault="008B2805">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7.</w:t>
      </w:r>
      <w:r w:rsidRPr="00802175">
        <w:rPr>
          <w:b/>
          <w:sz w:val="22"/>
          <w:lang w:val="fi-FI"/>
        </w:rPr>
        <w:tab/>
        <w:t>MUU ERITYISVAROITUS (MUUT ERITYISVAROITUKSET), JOS TARPEEN</w:t>
      </w:r>
    </w:p>
    <w:p w14:paraId="222A2DEF" w14:textId="77777777" w:rsidR="008B2805" w:rsidRPr="00802175" w:rsidRDefault="008B2805">
      <w:pPr>
        <w:rPr>
          <w:sz w:val="22"/>
          <w:lang w:val="fi-FI"/>
        </w:rPr>
      </w:pPr>
    </w:p>
    <w:p w14:paraId="4730E6D1" w14:textId="77777777" w:rsidR="008B2805" w:rsidRPr="00802175" w:rsidRDefault="008B2805">
      <w:pPr>
        <w:rPr>
          <w:sz w:val="22"/>
          <w:lang w:val="fi-FI"/>
        </w:rPr>
      </w:pPr>
      <w:r w:rsidRPr="00802175">
        <w:rPr>
          <w:sz w:val="22"/>
          <w:lang w:val="fi-FI"/>
        </w:rPr>
        <w:t>Sekoitetaan varovasti, katso pakkausselostetta.</w:t>
      </w:r>
    </w:p>
    <w:p w14:paraId="3A13B439" w14:textId="77777777" w:rsidR="008B2805" w:rsidRPr="00802175" w:rsidRDefault="008B2805">
      <w:pPr>
        <w:pStyle w:val="BodyText2"/>
        <w:jc w:val="left"/>
      </w:pPr>
      <w:r w:rsidRPr="00802175">
        <w:t xml:space="preserve">Nämä </w:t>
      </w:r>
      <w:r w:rsidR="00E14054">
        <w:t>sylinteriampulli</w:t>
      </w:r>
      <w:r w:rsidRPr="00802175">
        <w:t xml:space="preserve">t ovat vain </w:t>
      </w:r>
      <w:r w:rsidR="004E6149" w:rsidRPr="00802175">
        <w:t xml:space="preserve">Lillyn </w:t>
      </w:r>
      <w:r w:rsidRPr="00802175">
        <w:t>3</w:t>
      </w:r>
      <w:r w:rsidR="004E6149" w:rsidRPr="00802175">
        <w:t> </w:t>
      </w:r>
      <w:r w:rsidRPr="00802175">
        <w:t>ml:n kynään.</w:t>
      </w:r>
    </w:p>
    <w:p w14:paraId="20F5AF73" w14:textId="77777777" w:rsidR="008B2805" w:rsidRPr="00802175" w:rsidRDefault="008B2805">
      <w:pPr>
        <w:pStyle w:val="EndnoteText"/>
        <w:tabs>
          <w:tab w:val="clear" w:pos="567"/>
        </w:tabs>
        <w:rPr>
          <w:lang w:val="fi-FI"/>
        </w:rPr>
      </w:pPr>
    </w:p>
    <w:p w14:paraId="0C587FDC" w14:textId="77777777" w:rsidR="008B2805" w:rsidRPr="00802175" w:rsidRDefault="008B2805">
      <w:pPr>
        <w:pStyle w:val="EndnoteText"/>
        <w:tabs>
          <w:tab w:val="clear" w:pos="567"/>
        </w:tabs>
        <w:rPr>
          <w:lang w:val="fi-FI"/>
        </w:rPr>
      </w:pPr>
    </w:p>
    <w:p w14:paraId="3A2DCD6D" w14:textId="77777777" w:rsidR="008B2805" w:rsidRPr="00FA474D" w:rsidRDefault="008B2805">
      <w:pPr>
        <w:pBdr>
          <w:top w:val="single" w:sz="4" w:space="1" w:color="auto"/>
          <w:left w:val="single" w:sz="4" w:space="4" w:color="auto"/>
          <w:bottom w:val="single" w:sz="4" w:space="1" w:color="auto"/>
          <w:right w:val="single" w:sz="4" w:space="4" w:color="auto"/>
        </w:pBdr>
        <w:rPr>
          <w:b/>
          <w:sz w:val="22"/>
          <w:highlight w:val="lightGray"/>
          <w:lang w:val="fi-FI"/>
        </w:rPr>
      </w:pPr>
      <w:r w:rsidRPr="00802175">
        <w:rPr>
          <w:b/>
          <w:sz w:val="22"/>
          <w:lang w:val="fi-FI"/>
        </w:rPr>
        <w:t>8.</w:t>
      </w:r>
      <w:r w:rsidRPr="00802175">
        <w:rPr>
          <w:b/>
          <w:sz w:val="22"/>
          <w:lang w:val="fi-FI"/>
        </w:rPr>
        <w:tab/>
        <w:t xml:space="preserve">VIIMEINEN KÄYTTÖPÄIVÄMÄÄRÄ </w:t>
      </w:r>
    </w:p>
    <w:p w14:paraId="0A2E9269" w14:textId="77777777" w:rsidR="008B2805" w:rsidRPr="00802175" w:rsidRDefault="008B2805">
      <w:pPr>
        <w:rPr>
          <w:sz w:val="22"/>
          <w:lang w:val="fi-FI"/>
        </w:rPr>
      </w:pPr>
    </w:p>
    <w:p w14:paraId="37B38862" w14:textId="77777777" w:rsidR="008B2805" w:rsidRPr="00802175" w:rsidRDefault="00D63C93">
      <w:pPr>
        <w:suppressAutoHyphens/>
        <w:ind w:left="720" w:hanging="720"/>
        <w:rPr>
          <w:sz w:val="22"/>
          <w:lang w:val="fi-FI"/>
        </w:rPr>
      </w:pPr>
      <w:r>
        <w:rPr>
          <w:sz w:val="22"/>
          <w:lang w:val="fi-FI"/>
        </w:rPr>
        <w:t>EXP</w:t>
      </w:r>
      <w:r w:rsidR="008B2805" w:rsidRPr="00802175">
        <w:rPr>
          <w:sz w:val="22"/>
          <w:lang w:val="fi-FI"/>
        </w:rPr>
        <w:t xml:space="preserve"> </w:t>
      </w:r>
    </w:p>
    <w:p w14:paraId="7D83E0F4" w14:textId="77777777" w:rsidR="008B2805" w:rsidRPr="00802175" w:rsidRDefault="008B2805">
      <w:pPr>
        <w:rPr>
          <w:sz w:val="22"/>
          <w:lang w:val="fi-FI"/>
        </w:rPr>
      </w:pPr>
    </w:p>
    <w:p w14:paraId="4759EA2D" w14:textId="77777777" w:rsidR="008B2805" w:rsidRPr="00FA474D" w:rsidRDefault="008B2805">
      <w:pPr>
        <w:pBdr>
          <w:top w:val="single" w:sz="4" w:space="1" w:color="auto"/>
          <w:left w:val="single" w:sz="4" w:space="4" w:color="auto"/>
          <w:bottom w:val="single" w:sz="4" w:space="1" w:color="auto"/>
          <w:right w:val="single" w:sz="4" w:space="4" w:color="auto"/>
        </w:pBdr>
        <w:rPr>
          <w:b/>
          <w:sz w:val="22"/>
          <w:highlight w:val="lightGray"/>
          <w:lang w:val="fi-FI"/>
        </w:rPr>
      </w:pPr>
      <w:r w:rsidRPr="00802175">
        <w:rPr>
          <w:b/>
          <w:sz w:val="22"/>
          <w:lang w:val="fi-FI"/>
        </w:rPr>
        <w:t>9.</w:t>
      </w:r>
      <w:r w:rsidRPr="00802175">
        <w:rPr>
          <w:b/>
          <w:sz w:val="22"/>
          <w:lang w:val="fi-FI"/>
        </w:rPr>
        <w:tab/>
        <w:t>ERITYISET SÄILYTYSOLOSUHTEET</w:t>
      </w:r>
    </w:p>
    <w:p w14:paraId="5F798BCD" w14:textId="77777777" w:rsidR="008B2805" w:rsidRPr="00802175" w:rsidRDefault="008B2805">
      <w:pPr>
        <w:suppressAutoHyphens/>
        <w:ind w:left="567" w:hanging="567"/>
        <w:rPr>
          <w:sz w:val="22"/>
          <w:lang w:val="fi-FI"/>
        </w:rPr>
      </w:pPr>
    </w:p>
    <w:p w14:paraId="54F50DF0" w14:textId="77777777" w:rsidR="008B2805" w:rsidRPr="00802175" w:rsidRDefault="008B2805">
      <w:pPr>
        <w:pStyle w:val="bullet"/>
        <w:suppressAutoHyphens/>
        <w:rPr>
          <w:lang w:val="fi-FI"/>
        </w:rPr>
      </w:pPr>
      <w:r w:rsidRPr="00802175">
        <w:rPr>
          <w:lang w:val="fi-FI"/>
        </w:rPr>
        <w:t>Säilytä jääkaapissa (2</w:t>
      </w:r>
      <w:r w:rsidRPr="00802175">
        <w:rPr>
          <w:lang w:val="fi-FI"/>
        </w:rPr>
        <w:sym w:font="Symbol" w:char="F0B0"/>
      </w:r>
      <w:r w:rsidRPr="00802175">
        <w:rPr>
          <w:lang w:val="fi-FI"/>
        </w:rPr>
        <w:t>C - 8</w:t>
      </w:r>
      <w:r w:rsidRPr="00802175">
        <w:rPr>
          <w:lang w:val="fi-FI"/>
        </w:rPr>
        <w:sym w:font="Symbol" w:char="F0B0"/>
      </w:r>
      <w:r w:rsidRPr="00802175">
        <w:rPr>
          <w:lang w:val="fi-FI"/>
        </w:rPr>
        <w:t>C).</w:t>
      </w:r>
    </w:p>
    <w:p w14:paraId="5824A18E" w14:textId="77777777" w:rsidR="008B2805" w:rsidRPr="00802175" w:rsidRDefault="008B2805">
      <w:pPr>
        <w:pStyle w:val="bullet"/>
        <w:suppressAutoHyphens/>
        <w:rPr>
          <w:lang w:val="fi-FI"/>
        </w:rPr>
      </w:pPr>
      <w:r w:rsidRPr="00802175">
        <w:rPr>
          <w:lang w:val="fi-FI"/>
        </w:rPr>
        <w:t>Ei saa jäätyä. Suojattava suoralta auringonvalolta ja voimakkaalta lämmöltä.</w:t>
      </w:r>
    </w:p>
    <w:p w14:paraId="1056979C" w14:textId="77777777" w:rsidR="008B2805" w:rsidRPr="00802175" w:rsidRDefault="008B2805">
      <w:pPr>
        <w:ind w:right="11"/>
        <w:rPr>
          <w:sz w:val="22"/>
          <w:lang w:val="fi-FI"/>
        </w:rPr>
      </w:pPr>
      <w:r w:rsidRPr="00802175">
        <w:rPr>
          <w:sz w:val="22"/>
          <w:lang w:val="fi-FI"/>
        </w:rPr>
        <w:lastRenderedPageBreak/>
        <w:t xml:space="preserve">Käyttöönoton jälkeen </w:t>
      </w:r>
      <w:r w:rsidR="00E14054">
        <w:rPr>
          <w:sz w:val="22"/>
          <w:lang w:val="fi-FI"/>
        </w:rPr>
        <w:t>sylinteriampulli</w:t>
      </w:r>
      <w:r w:rsidRPr="00802175">
        <w:rPr>
          <w:sz w:val="22"/>
          <w:lang w:val="fi-FI"/>
        </w:rPr>
        <w:t xml:space="preserve">t ovat käyttökelpoisia 28 vuorokautta. Käytössä olevaa insuliinikynää, jossa on </w:t>
      </w:r>
      <w:r w:rsidR="00323BB4">
        <w:rPr>
          <w:sz w:val="22"/>
          <w:lang w:val="fi-FI"/>
        </w:rPr>
        <w:t>sylinteriampulli</w:t>
      </w:r>
      <w:r w:rsidRPr="00802175">
        <w:rPr>
          <w:sz w:val="22"/>
          <w:lang w:val="fi-FI"/>
        </w:rPr>
        <w:t>, säilytetään alle 30 </w:t>
      </w:r>
      <w:r w:rsidRPr="00802175">
        <w:rPr>
          <w:sz w:val="22"/>
          <w:lang w:val="fi-FI"/>
        </w:rPr>
        <w:sym w:font="Symbol" w:char="F0B0"/>
      </w:r>
      <w:r w:rsidRPr="00802175">
        <w:rPr>
          <w:sz w:val="22"/>
          <w:lang w:val="fi-FI"/>
        </w:rPr>
        <w:t>C:ssa, eikä sitä saa säilyttää jääkaapissa.</w:t>
      </w:r>
    </w:p>
    <w:p w14:paraId="6502F909" w14:textId="77777777" w:rsidR="008B2805" w:rsidRPr="00802175" w:rsidRDefault="008B2805">
      <w:pPr>
        <w:pStyle w:val="Footer"/>
        <w:tabs>
          <w:tab w:val="clear" w:pos="4153"/>
          <w:tab w:val="clear" w:pos="8306"/>
        </w:tabs>
        <w:suppressAutoHyphens/>
        <w:rPr>
          <w:sz w:val="22"/>
          <w:lang w:val="fi-FI"/>
        </w:rPr>
      </w:pPr>
    </w:p>
    <w:p w14:paraId="3E18C568" w14:textId="77777777" w:rsidR="008B2805" w:rsidRPr="00802175" w:rsidRDefault="008B2805">
      <w:pPr>
        <w:pStyle w:val="Footer"/>
        <w:tabs>
          <w:tab w:val="clear" w:pos="4153"/>
          <w:tab w:val="clear" w:pos="8306"/>
        </w:tabs>
        <w:suppressAutoHyphens/>
        <w:rPr>
          <w:sz w:val="22"/>
          <w:lang w:val="fi-FI"/>
        </w:rPr>
      </w:pPr>
    </w:p>
    <w:p w14:paraId="5759F947" w14:textId="77777777" w:rsidR="008B2805" w:rsidRPr="00802175" w:rsidRDefault="008B2805">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10.</w:t>
      </w:r>
      <w:r w:rsidRPr="00802175">
        <w:rPr>
          <w:b/>
          <w:sz w:val="22"/>
          <w:lang w:val="fi-FI"/>
        </w:rPr>
        <w:tab/>
        <w:t xml:space="preserve">ERITYISET VAROTOIMET KÄYTTÄMÄTTÖMIEN LÄÄKEVALMISTEIDEN TAI </w:t>
      </w:r>
      <w:r w:rsidRPr="00802175">
        <w:rPr>
          <w:b/>
          <w:sz w:val="22"/>
          <w:lang w:val="fi-FI"/>
        </w:rPr>
        <w:tab/>
        <w:t xml:space="preserve">NIISTÄ PERÄISIN OLEVAN JÄTEMATERIAALIN HÄVITTÄMISEKSI, JOS </w:t>
      </w:r>
      <w:r w:rsidRPr="00802175">
        <w:rPr>
          <w:b/>
          <w:sz w:val="22"/>
          <w:lang w:val="fi-FI"/>
        </w:rPr>
        <w:tab/>
        <w:t>TARPEEN</w:t>
      </w:r>
    </w:p>
    <w:p w14:paraId="31BCF21C" w14:textId="77777777" w:rsidR="008B2805" w:rsidRPr="00802175" w:rsidRDefault="008B2805">
      <w:pPr>
        <w:pStyle w:val="bullet"/>
        <w:suppressAutoHyphens/>
        <w:rPr>
          <w:lang w:val="fi-FI"/>
        </w:rPr>
      </w:pPr>
    </w:p>
    <w:p w14:paraId="38A0E36E" w14:textId="77777777" w:rsidR="008B2805" w:rsidRPr="00802175" w:rsidRDefault="008B2805">
      <w:pPr>
        <w:suppressAutoHyphens/>
        <w:ind w:left="567" w:hanging="567"/>
        <w:rPr>
          <w:sz w:val="22"/>
          <w:lang w:val="fi-FI"/>
        </w:rPr>
      </w:pPr>
    </w:p>
    <w:p w14:paraId="0F41C2D6" w14:textId="77777777" w:rsidR="008B2805" w:rsidRPr="00802175" w:rsidRDefault="008B2805">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11.</w:t>
      </w:r>
      <w:r w:rsidRPr="00802175">
        <w:rPr>
          <w:b/>
          <w:sz w:val="22"/>
          <w:lang w:val="fi-FI"/>
        </w:rPr>
        <w:tab/>
        <w:t>MYYNTILUVAN HALTIJAN NIMI JA OSOITE</w:t>
      </w:r>
    </w:p>
    <w:p w14:paraId="68DC5758" w14:textId="77777777" w:rsidR="008B2805" w:rsidRPr="00802175" w:rsidRDefault="008B2805">
      <w:pPr>
        <w:rPr>
          <w:sz w:val="22"/>
          <w:lang w:val="fi-FI"/>
        </w:rPr>
      </w:pPr>
    </w:p>
    <w:p w14:paraId="680FAF5F" w14:textId="77777777" w:rsidR="008B2805" w:rsidRPr="00802175" w:rsidRDefault="008B2805">
      <w:pPr>
        <w:rPr>
          <w:sz w:val="22"/>
          <w:lang w:val="fi-FI"/>
        </w:rPr>
      </w:pPr>
      <w:r w:rsidRPr="00802175">
        <w:rPr>
          <w:sz w:val="22"/>
          <w:lang w:val="fi-FI"/>
        </w:rPr>
        <w:t>Eli Lilly Nederland B.V.</w:t>
      </w:r>
    </w:p>
    <w:p w14:paraId="3CC7B8A3" w14:textId="51F805C6" w:rsidR="008B2805" w:rsidRPr="00802175" w:rsidRDefault="007D2CF2">
      <w:pPr>
        <w:rPr>
          <w:sz w:val="22"/>
          <w:lang w:val="fi-FI"/>
        </w:rPr>
      </w:pPr>
      <w:r w:rsidRPr="007D2CF2">
        <w:rPr>
          <w:snapToGrid w:val="0"/>
          <w:color w:val="000000"/>
          <w:sz w:val="22"/>
        </w:rPr>
        <w:t>Orteliuslaan 1000, 3528 BD</w:t>
      </w:r>
      <w:r w:rsidR="00D32AC2" w:rsidRPr="00802175">
        <w:rPr>
          <w:snapToGrid w:val="0"/>
          <w:color w:val="000000"/>
          <w:sz w:val="22"/>
          <w:lang w:val="fi-FI"/>
        </w:rPr>
        <w:t xml:space="preserve"> Utrecht</w:t>
      </w:r>
      <w:r w:rsidR="008B2805" w:rsidRPr="00802175">
        <w:rPr>
          <w:snapToGrid w:val="0"/>
          <w:color w:val="000000"/>
          <w:sz w:val="22"/>
          <w:lang w:val="fi-FI"/>
        </w:rPr>
        <w:t>,</w:t>
      </w:r>
      <w:r w:rsidR="008B2805" w:rsidRPr="00802175">
        <w:rPr>
          <w:sz w:val="22"/>
          <w:lang w:val="fi-FI"/>
        </w:rPr>
        <w:t xml:space="preserve"> </w:t>
      </w:r>
    </w:p>
    <w:p w14:paraId="550318FC" w14:textId="77777777" w:rsidR="008B2805" w:rsidRPr="00802175" w:rsidRDefault="008B2805">
      <w:pPr>
        <w:rPr>
          <w:sz w:val="22"/>
          <w:lang w:val="fi-FI"/>
        </w:rPr>
      </w:pPr>
      <w:r w:rsidRPr="00802175">
        <w:rPr>
          <w:sz w:val="22"/>
          <w:lang w:val="fi-FI"/>
        </w:rPr>
        <w:t>Alankomaat</w:t>
      </w:r>
    </w:p>
    <w:p w14:paraId="72E2583B" w14:textId="77777777" w:rsidR="008B2805" w:rsidRPr="00802175" w:rsidRDefault="008B2805">
      <w:pPr>
        <w:rPr>
          <w:sz w:val="22"/>
          <w:lang w:val="fi-FI"/>
        </w:rPr>
      </w:pPr>
    </w:p>
    <w:p w14:paraId="705FC3B8" w14:textId="77777777" w:rsidR="008B2805" w:rsidRPr="00802175" w:rsidRDefault="008B2805">
      <w:pPr>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693B2650" w14:textId="77777777" w:rsidTr="002D66D3">
        <w:tc>
          <w:tcPr>
            <w:tcW w:w="9298" w:type="dxa"/>
          </w:tcPr>
          <w:p w14:paraId="24E46674" w14:textId="77777777" w:rsidR="008B2805" w:rsidRPr="00802175" w:rsidRDefault="008B2805">
            <w:pPr>
              <w:suppressAutoHyphens/>
              <w:ind w:left="567" w:hanging="567"/>
              <w:rPr>
                <w:b/>
                <w:sz w:val="22"/>
                <w:lang w:val="fi-FI"/>
              </w:rPr>
            </w:pPr>
            <w:r w:rsidRPr="00802175">
              <w:rPr>
                <w:b/>
                <w:sz w:val="22"/>
                <w:lang w:val="fi-FI"/>
              </w:rPr>
              <w:t>12.</w:t>
            </w:r>
            <w:r w:rsidRPr="00802175">
              <w:rPr>
                <w:b/>
                <w:sz w:val="22"/>
                <w:lang w:val="fi-FI"/>
              </w:rPr>
              <w:tab/>
              <w:t>MYYNTILUVAN NUMERO(T)</w:t>
            </w:r>
          </w:p>
        </w:tc>
      </w:tr>
    </w:tbl>
    <w:p w14:paraId="1D39B16B" w14:textId="77777777" w:rsidR="008B2805" w:rsidRPr="00802175" w:rsidRDefault="008B2805">
      <w:pPr>
        <w:rPr>
          <w:sz w:val="22"/>
          <w:lang w:val="fi-FI"/>
        </w:rPr>
      </w:pPr>
    </w:p>
    <w:p w14:paraId="49580DFE" w14:textId="77777777" w:rsidR="008B2805" w:rsidRPr="00802175" w:rsidRDefault="008B2805">
      <w:pPr>
        <w:rPr>
          <w:sz w:val="22"/>
          <w:lang w:val="fi-FI"/>
        </w:rPr>
      </w:pPr>
      <w:r w:rsidRPr="00802175">
        <w:rPr>
          <w:sz w:val="22"/>
          <w:lang w:val="fi-FI"/>
        </w:rPr>
        <w:t>EU/1/96/007/006</w:t>
      </w:r>
    </w:p>
    <w:p w14:paraId="521DA4FC" w14:textId="77777777" w:rsidR="008B2805" w:rsidRPr="00802175" w:rsidRDefault="004904F5">
      <w:pPr>
        <w:pStyle w:val="EndnoteText"/>
        <w:tabs>
          <w:tab w:val="clear" w:pos="567"/>
        </w:tabs>
        <w:rPr>
          <w:lang w:val="fi-FI"/>
        </w:rPr>
      </w:pPr>
      <w:r w:rsidRPr="00FA474D">
        <w:rPr>
          <w:highlight w:val="lightGray"/>
          <w:lang w:val="fi-FI"/>
        </w:rPr>
        <w:t>EU/1/96/007/025</w:t>
      </w:r>
    </w:p>
    <w:p w14:paraId="564F3DF9" w14:textId="77777777" w:rsidR="008B2805" w:rsidRPr="00802175" w:rsidRDefault="008B2805">
      <w:pPr>
        <w:pStyle w:val="EndnoteText"/>
        <w:tabs>
          <w:tab w:val="clear" w:pos="567"/>
        </w:tabs>
        <w:rPr>
          <w:lang w:val="fi-FI"/>
        </w:rPr>
      </w:pPr>
    </w:p>
    <w:p w14:paraId="39095EE9" w14:textId="77777777" w:rsidR="008B2805" w:rsidRPr="00802175" w:rsidRDefault="008B2805">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13.</w:t>
      </w:r>
      <w:r w:rsidRPr="00802175">
        <w:rPr>
          <w:b/>
          <w:sz w:val="22"/>
          <w:lang w:val="fi-FI"/>
        </w:rPr>
        <w:tab/>
        <w:t>ERÄNUMERO</w:t>
      </w:r>
    </w:p>
    <w:p w14:paraId="378AE83D" w14:textId="77777777" w:rsidR="008B2805" w:rsidRPr="00802175" w:rsidRDefault="008B2805">
      <w:pPr>
        <w:rPr>
          <w:sz w:val="22"/>
          <w:lang w:val="fi-FI"/>
        </w:rPr>
      </w:pPr>
    </w:p>
    <w:p w14:paraId="66FC2C99" w14:textId="77777777" w:rsidR="008B2805" w:rsidRPr="00802175" w:rsidRDefault="00D63C93">
      <w:pPr>
        <w:rPr>
          <w:sz w:val="22"/>
          <w:lang w:val="fi-FI"/>
        </w:rPr>
      </w:pPr>
      <w:r>
        <w:rPr>
          <w:sz w:val="22"/>
          <w:lang w:val="fi-FI"/>
        </w:rPr>
        <w:t>Lot</w:t>
      </w:r>
      <w:r w:rsidR="008B2805" w:rsidRPr="00802175">
        <w:rPr>
          <w:sz w:val="22"/>
          <w:lang w:val="fi-FI"/>
        </w:rPr>
        <w:t xml:space="preserve"> </w:t>
      </w:r>
    </w:p>
    <w:p w14:paraId="7347CB83" w14:textId="77777777" w:rsidR="008B2805" w:rsidRPr="00802175" w:rsidRDefault="008B2805">
      <w:pPr>
        <w:rPr>
          <w:sz w:val="22"/>
          <w:lang w:val="fi-FI"/>
        </w:rPr>
      </w:pPr>
    </w:p>
    <w:p w14:paraId="245749F1" w14:textId="77777777" w:rsidR="008B2805" w:rsidRPr="00802175" w:rsidRDefault="008B2805">
      <w:pPr>
        <w:rPr>
          <w:sz w:val="22"/>
          <w:lang w:val="fi-FI"/>
        </w:rPr>
      </w:pPr>
    </w:p>
    <w:p w14:paraId="43BC6503" w14:textId="77777777" w:rsidR="008B2805" w:rsidRPr="00802175" w:rsidRDefault="008B2805">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14.</w:t>
      </w:r>
      <w:r w:rsidRPr="00802175">
        <w:rPr>
          <w:b/>
          <w:sz w:val="22"/>
          <w:lang w:val="fi-FI"/>
        </w:rPr>
        <w:tab/>
        <w:t>YLEINEN TOIMITTAMISLUOKITTELU</w:t>
      </w:r>
    </w:p>
    <w:p w14:paraId="2D7C025A" w14:textId="77777777" w:rsidR="008B2805" w:rsidRPr="00802175" w:rsidRDefault="008B2805">
      <w:pPr>
        <w:pStyle w:val="bullet"/>
        <w:suppressAutoHyphens/>
        <w:rPr>
          <w:lang w:val="fi-FI"/>
        </w:rPr>
      </w:pPr>
    </w:p>
    <w:p w14:paraId="0972FD82" w14:textId="77777777" w:rsidR="008B2805" w:rsidRPr="00802175" w:rsidRDefault="008B2805">
      <w:pPr>
        <w:suppressAutoHyphens/>
        <w:ind w:left="567" w:hanging="567"/>
        <w:rPr>
          <w:sz w:val="22"/>
          <w:lang w:val="fi-FI"/>
        </w:rPr>
      </w:pPr>
    </w:p>
    <w:p w14:paraId="1B740A4B" w14:textId="77777777" w:rsidR="008B2805" w:rsidRPr="00802175" w:rsidRDefault="008B2805">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15.</w:t>
      </w:r>
      <w:r w:rsidRPr="00802175">
        <w:rPr>
          <w:b/>
          <w:sz w:val="22"/>
          <w:lang w:val="fi-FI"/>
        </w:rPr>
        <w:tab/>
        <w:t>KÄYTTÖOHJEET</w:t>
      </w:r>
    </w:p>
    <w:p w14:paraId="4DBB9D36" w14:textId="77777777" w:rsidR="008B2805" w:rsidRPr="00802175" w:rsidRDefault="008B2805">
      <w:pPr>
        <w:ind w:right="11"/>
        <w:rPr>
          <w:sz w:val="22"/>
          <w:lang w:val="fi-FI"/>
        </w:rPr>
      </w:pPr>
    </w:p>
    <w:p w14:paraId="318B02C6" w14:textId="77777777" w:rsidR="008B2805" w:rsidRPr="00802175" w:rsidRDefault="00F700DD">
      <w:pPr>
        <w:ind w:right="11"/>
        <w:rPr>
          <w:sz w:val="22"/>
          <w:lang w:val="fi-FI"/>
        </w:rPr>
      </w:pPr>
      <w:r w:rsidRPr="00802175">
        <w:rPr>
          <w:sz w:val="22"/>
          <w:lang w:val="fi-FI"/>
        </w:rPr>
        <w:t>(Avataan nostamalla ja repäisemällä tästä.)</w:t>
      </w:r>
    </w:p>
    <w:p w14:paraId="3CF63DD2" w14:textId="77777777" w:rsidR="008B2805" w:rsidRPr="00802175" w:rsidRDefault="008B2805">
      <w:pPr>
        <w:ind w:right="11"/>
        <w:rPr>
          <w:sz w:val="22"/>
          <w:lang w:val="fi-FI"/>
        </w:rPr>
      </w:pPr>
      <w:r w:rsidRPr="00802175">
        <w:rPr>
          <w:sz w:val="22"/>
          <w:lang w:val="fi-FI"/>
        </w:rPr>
        <w:t>KOTELO ON AVATTU</w:t>
      </w:r>
    </w:p>
    <w:p w14:paraId="4DAE7D9A" w14:textId="77777777" w:rsidR="008B2805" w:rsidRPr="00802175" w:rsidRDefault="008B2805">
      <w:pPr>
        <w:suppressAutoHyphens/>
        <w:rPr>
          <w:sz w:val="22"/>
          <w:lang w:val="fi-FI"/>
        </w:rPr>
      </w:pPr>
    </w:p>
    <w:p w14:paraId="3A154E65"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1FD0C1F0" w14:textId="77777777" w:rsidTr="002D66D3">
        <w:tc>
          <w:tcPr>
            <w:tcW w:w="9298" w:type="dxa"/>
          </w:tcPr>
          <w:p w14:paraId="5E6D3D2D" w14:textId="77777777" w:rsidR="008B2805" w:rsidRPr="00802175" w:rsidRDefault="008B2805">
            <w:pPr>
              <w:suppressAutoHyphens/>
              <w:ind w:left="567" w:hanging="567"/>
              <w:rPr>
                <w:b/>
                <w:sz w:val="22"/>
                <w:lang w:val="fi-FI"/>
              </w:rPr>
            </w:pPr>
            <w:r w:rsidRPr="00802175">
              <w:rPr>
                <w:b/>
                <w:sz w:val="22"/>
                <w:lang w:val="fi-FI"/>
              </w:rPr>
              <w:t>16.</w:t>
            </w:r>
            <w:r w:rsidRPr="00802175">
              <w:rPr>
                <w:b/>
                <w:sz w:val="22"/>
                <w:lang w:val="fi-FI"/>
              </w:rPr>
              <w:tab/>
              <w:t>TIEDOT PISTEKIRJOITUKSELLA</w:t>
            </w:r>
          </w:p>
        </w:tc>
      </w:tr>
    </w:tbl>
    <w:p w14:paraId="26ACDED1" w14:textId="77777777" w:rsidR="008B2805" w:rsidRPr="00802175" w:rsidRDefault="008B2805">
      <w:pPr>
        <w:ind w:right="11"/>
        <w:rPr>
          <w:sz w:val="22"/>
          <w:lang w:val="fi-FI"/>
        </w:rPr>
      </w:pPr>
    </w:p>
    <w:p w14:paraId="50ECCE78" w14:textId="77777777" w:rsidR="008B2805" w:rsidRPr="00802175" w:rsidRDefault="00B060F3">
      <w:pPr>
        <w:ind w:right="11"/>
        <w:rPr>
          <w:sz w:val="22"/>
          <w:lang w:val="fi-FI"/>
        </w:rPr>
      </w:pPr>
      <w:r w:rsidRPr="00802175">
        <w:rPr>
          <w:sz w:val="22"/>
          <w:lang w:val="fi-FI"/>
        </w:rPr>
        <w:t>Humalog Mix50</w:t>
      </w:r>
    </w:p>
    <w:p w14:paraId="27B9A391" w14:textId="77777777" w:rsidR="004904F5" w:rsidRPr="00802175" w:rsidRDefault="004904F5" w:rsidP="004904F5">
      <w:pPr>
        <w:ind w:right="11"/>
        <w:rPr>
          <w:sz w:val="22"/>
          <w:lang w:val="fi-FI"/>
        </w:rPr>
      </w:pPr>
    </w:p>
    <w:p w14:paraId="17C4C094" w14:textId="77777777" w:rsidR="004904F5" w:rsidRPr="00802175" w:rsidRDefault="004904F5" w:rsidP="004904F5">
      <w:pPr>
        <w:pBdr>
          <w:top w:val="single" w:sz="4" w:space="1" w:color="auto"/>
          <w:left w:val="single" w:sz="4" w:space="4" w:color="auto"/>
          <w:bottom w:val="single" w:sz="4" w:space="0" w:color="auto"/>
          <w:right w:val="single" w:sz="4" w:space="4" w:color="auto"/>
        </w:pBdr>
        <w:tabs>
          <w:tab w:val="left" w:pos="720"/>
        </w:tabs>
        <w:rPr>
          <w:lang w:val="fi-FI"/>
        </w:rPr>
      </w:pPr>
      <w:r w:rsidRPr="00802175">
        <w:rPr>
          <w:b/>
          <w:lang w:val="fi-FI"/>
        </w:rPr>
        <w:t>17.</w:t>
      </w:r>
      <w:r w:rsidRPr="00802175">
        <w:rPr>
          <w:b/>
          <w:lang w:val="fi-FI"/>
        </w:rPr>
        <w:tab/>
      </w:r>
      <w:r w:rsidRPr="00802175">
        <w:rPr>
          <w:b/>
          <w:sz w:val="22"/>
          <w:szCs w:val="22"/>
          <w:lang w:val="fi-FI" w:eastAsia="fr-LU"/>
        </w:rPr>
        <w:t>YKSILÖLLINEN TUNNISTE – 2D-VIIVAKOODI</w:t>
      </w:r>
    </w:p>
    <w:p w14:paraId="721CAB81" w14:textId="77777777" w:rsidR="004904F5" w:rsidRPr="00FA474D" w:rsidRDefault="004904F5" w:rsidP="004904F5">
      <w:pPr>
        <w:rPr>
          <w:sz w:val="22"/>
          <w:highlight w:val="lightGray"/>
          <w:lang w:val="fi-FI"/>
        </w:rPr>
      </w:pPr>
    </w:p>
    <w:p w14:paraId="50EC677A" w14:textId="77777777" w:rsidR="004904F5" w:rsidRPr="00FA474D" w:rsidRDefault="004904F5" w:rsidP="004904F5">
      <w:pPr>
        <w:rPr>
          <w:sz w:val="22"/>
          <w:highlight w:val="lightGray"/>
          <w:lang w:val="fi-FI"/>
        </w:rPr>
      </w:pPr>
      <w:r w:rsidRPr="00FA474D">
        <w:rPr>
          <w:sz w:val="22"/>
          <w:highlight w:val="lightGray"/>
          <w:lang w:val="fi-FI"/>
        </w:rPr>
        <w:t>2D-viivakoodi, joka sisältää yksilöllisen tunnisteen.</w:t>
      </w:r>
    </w:p>
    <w:p w14:paraId="184A97A7" w14:textId="77777777" w:rsidR="004904F5" w:rsidRPr="00802175" w:rsidRDefault="004904F5" w:rsidP="004904F5">
      <w:pPr>
        <w:rPr>
          <w:vanish/>
          <w:sz w:val="22"/>
          <w:szCs w:val="22"/>
          <w:lang w:val="fi-FI" w:eastAsia="fr-LU"/>
        </w:rPr>
      </w:pPr>
    </w:p>
    <w:p w14:paraId="00A89D77" w14:textId="77777777" w:rsidR="004904F5" w:rsidRPr="00802175" w:rsidRDefault="004904F5" w:rsidP="004904F5">
      <w:pPr>
        <w:tabs>
          <w:tab w:val="left" w:pos="720"/>
        </w:tabs>
        <w:rPr>
          <w:vanish/>
          <w:sz w:val="22"/>
          <w:szCs w:val="22"/>
          <w:lang w:val="fi-FI" w:eastAsia="fr-LU"/>
        </w:rPr>
      </w:pPr>
    </w:p>
    <w:p w14:paraId="5FAD8FC2" w14:textId="77777777" w:rsidR="004904F5" w:rsidRPr="00802175" w:rsidRDefault="004904F5" w:rsidP="004904F5">
      <w:pPr>
        <w:tabs>
          <w:tab w:val="left" w:pos="720"/>
        </w:tabs>
        <w:rPr>
          <w:lang w:val="fi-FI"/>
        </w:rPr>
      </w:pPr>
    </w:p>
    <w:p w14:paraId="2070E1CB" w14:textId="77777777" w:rsidR="004904F5" w:rsidRPr="00802175" w:rsidRDefault="004904F5" w:rsidP="004904F5">
      <w:pPr>
        <w:tabs>
          <w:tab w:val="left" w:pos="720"/>
        </w:tabs>
        <w:rPr>
          <w:lang w:val="fi-FI"/>
        </w:rPr>
      </w:pPr>
    </w:p>
    <w:p w14:paraId="2592DF4C" w14:textId="77777777" w:rsidR="004904F5" w:rsidRPr="00802175" w:rsidRDefault="004904F5" w:rsidP="004904F5">
      <w:pPr>
        <w:pBdr>
          <w:top w:val="single" w:sz="4" w:space="1" w:color="auto"/>
          <w:left w:val="single" w:sz="4" w:space="4" w:color="auto"/>
          <w:bottom w:val="single" w:sz="4" w:space="0" w:color="auto"/>
          <w:right w:val="single" w:sz="4" w:space="4" w:color="auto"/>
        </w:pBdr>
        <w:tabs>
          <w:tab w:val="left" w:pos="720"/>
        </w:tabs>
        <w:rPr>
          <w:i/>
          <w:lang w:val="fi-FI"/>
        </w:rPr>
      </w:pPr>
      <w:r w:rsidRPr="00802175">
        <w:rPr>
          <w:b/>
          <w:lang w:val="fi-FI"/>
        </w:rPr>
        <w:t>18.</w:t>
      </w:r>
      <w:r w:rsidRPr="00802175">
        <w:rPr>
          <w:b/>
          <w:lang w:val="fi-FI"/>
        </w:rPr>
        <w:tab/>
      </w:r>
      <w:r w:rsidRPr="00802175">
        <w:rPr>
          <w:b/>
          <w:sz w:val="22"/>
          <w:szCs w:val="22"/>
          <w:lang w:val="fi-FI" w:eastAsia="fr-LU"/>
        </w:rPr>
        <w:t>YKSILÖLLINEN TUNNISTE – LUETTAVISSA OLEVAT TIEDOT</w:t>
      </w:r>
    </w:p>
    <w:p w14:paraId="0E8D2314" w14:textId="77777777" w:rsidR="004904F5" w:rsidRPr="00802175" w:rsidRDefault="004904F5" w:rsidP="004904F5">
      <w:pPr>
        <w:tabs>
          <w:tab w:val="left" w:pos="720"/>
        </w:tabs>
        <w:rPr>
          <w:lang w:val="fi-FI"/>
        </w:rPr>
      </w:pPr>
    </w:p>
    <w:p w14:paraId="57878025" w14:textId="77777777" w:rsidR="004904F5" w:rsidRPr="00802175" w:rsidRDefault="004904F5" w:rsidP="004904F5">
      <w:pPr>
        <w:rPr>
          <w:color w:val="008000"/>
          <w:sz w:val="22"/>
          <w:szCs w:val="22"/>
          <w:lang w:val="fi-FI" w:eastAsia="fr-LU"/>
        </w:rPr>
      </w:pPr>
      <w:r w:rsidRPr="00802175">
        <w:rPr>
          <w:sz w:val="22"/>
          <w:szCs w:val="22"/>
          <w:lang w:val="fi-FI" w:eastAsia="fr-LU"/>
        </w:rPr>
        <w:t xml:space="preserve">PC </w:t>
      </w:r>
    </w:p>
    <w:p w14:paraId="044BE908" w14:textId="77777777" w:rsidR="004904F5" w:rsidRPr="00802175" w:rsidRDefault="004904F5" w:rsidP="004904F5">
      <w:pPr>
        <w:rPr>
          <w:sz w:val="22"/>
          <w:szCs w:val="22"/>
          <w:lang w:val="fi-FI" w:eastAsia="fr-LU"/>
        </w:rPr>
      </w:pPr>
      <w:r w:rsidRPr="00802175">
        <w:rPr>
          <w:sz w:val="22"/>
          <w:szCs w:val="22"/>
          <w:lang w:val="fi-FI" w:eastAsia="fr-LU"/>
        </w:rPr>
        <w:t>SN</w:t>
      </w:r>
    </w:p>
    <w:p w14:paraId="6F37865C" w14:textId="77777777" w:rsidR="004904F5" w:rsidRPr="00802175" w:rsidRDefault="004904F5" w:rsidP="004904F5">
      <w:pPr>
        <w:rPr>
          <w:sz w:val="22"/>
          <w:szCs w:val="22"/>
          <w:lang w:val="fi-FI" w:eastAsia="fr-LU"/>
        </w:rPr>
      </w:pPr>
      <w:r w:rsidRPr="00802175">
        <w:rPr>
          <w:sz w:val="22"/>
          <w:szCs w:val="22"/>
          <w:lang w:val="fi-FI" w:eastAsia="fr-LU"/>
        </w:rPr>
        <w:t>NN</w:t>
      </w:r>
    </w:p>
    <w:p w14:paraId="402A68F0" w14:textId="77777777" w:rsidR="004904F5" w:rsidRPr="00802175" w:rsidRDefault="004904F5" w:rsidP="004904F5">
      <w:pPr>
        <w:ind w:right="11"/>
        <w:rPr>
          <w:sz w:val="22"/>
          <w:lang w:val="fi-FI"/>
        </w:rPr>
      </w:pPr>
    </w:p>
    <w:p w14:paraId="3608A038" w14:textId="77777777" w:rsidR="008B2805" w:rsidRPr="00802175" w:rsidRDefault="008B2805">
      <w:pPr>
        <w:pBdr>
          <w:top w:val="single" w:sz="4" w:space="1" w:color="auto"/>
          <w:left w:val="single" w:sz="4" w:space="4" w:color="auto"/>
          <w:bottom w:val="single" w:sz="4" w:space="1" w:color="auto"/>
          <w:right w:val="single" w:sz="4" w:space="4" w:color="auto"/>
        </w:pBdr>
        <w:rPr>
          <w:b/>
          <w:sz w:val="22"/>
          <w:lang w:val="fi-FI"/>
        </w:rPr>
      </w:pPr>
      <w:r w:rsidRPr="00802175">
        <w:rPr>
          <w:sz w:val="22"/>
          <w:lang w:val="fi-FI"/>
        </w:rPr>
        <w:br w:type="page"/>
      </w:r>
      <w:r w:rsidRPr="00802175">
        <w:rPr>
          <w:b/>
          <w:sz w:val="22"/>
          <w:lang w:val="fi-FI"/>
        </w:rPr>
        <w:lastRenderedPageBreak/>
        <w:t>PIENISSÄ SISÄPAKKAUKSISSA ON OLTAVA VÄHINTÄÄN SEURAAVAT MERKINNÄT</w:t>
      </w:r>
    </w:p>
    <w:p w14:paraId="03F766CE" w14:textId="77777777" w:rsidR="005A7725" w:rsidRPr="00802175" w:rsidRDefault="005A7725" w:rsidP="005A7725">
      <w:pPr>
        <w:pBdr>
          <w:top w:val="single" w:sz="4" w:space="1" w:color="auto"/>
          <w:left w:val="single" w:sz="4" w:space="4" w:color="auto"/>
          <w:bottom w:val="single" w:sz="4" w:space="1" w:color="auto"/>
          <w:right w:val="single" w:sz="4" w:space="4" w:color="auto"/>
        </w:pBdr>
        <w:rPr>
          <w:b/>
          <w:sz w:val="22"/>
          <w:lang w:val="fi-FI"/>
        </w:rPr>
      </w:pPr>
    </w:p>
    <w:p w14:paraId="452F93E0" w14:textId="77777777" w:rsidR="005A7725" w:rsidRPr="00802175" w:rsidRDefault="00E14054" w:rsidP="005A7725">
      <w:pPr>
        <w:pBdr>
          <w:top w:val="single" w:sz="4" w:space="1" w:color="auto"/>
          <w:left w:val="single" w:sz="4" w:space="4" w:color="auto"/>
          <w:bottom w:val="single" w:sz="4" w:space="1" w:color="auto"/>
          <w:right w:val="single" w:sz="4" w:space="4" w:color="auto"/>
        </w:pBdr>
        <w:rPr>
          <w:b/>
          <w:i/>
          <w:sz w:val="22"/>
          <w:lang w:val="fi-FI"/>
        </w:rPr>
      </w:pPr>
      <w:r>
        <w:rPr>
          <w:b/>
          <w:sz w:val="22"/>
          <w:lang w:val="fi-FI"/>
        </w:rPr>
        <w:t>SYLINTERIAMPULLI</w:t>
      </w:r>
      <w:r w:rsidR="005A7725" w:rsidRPr="00802175">
        <w:rPr>
          <w:b/>
          <w:sz w:val="22"/>
          <w:lang w:val="fi-FI"/>
        </w:rPr>
        <w:t>N ETIKETTI</w:t>
      </w:r>
    </w:p>
    <w:p w14:paraId="4D48C434" w14:textId="77777777" w:rsidR="005A7725" w:rsidRPr="00802175" w:rsidRDefault="005A7725">
      <w:pPr>
        <w:pBdr>
          <w:top w:val="single" w:sz="4" w:space="1" w:color="auto"/>
          <w:left w:val="single" w:sz="4" w:space="4" w:color="auto"/>
          <w:bottom w:val="single" w:sz="4" w:space="1" w:color="auto"/>
          <w:right w:val="single" w:sz="4" w:space="4" w:color="auto"/>
        </w:pBdr>
        <w:rPr>
          <w:b/>
          <w:sz w:val="22"/>
          <w:lang w:val="fi-FI"/>
        </w:rPr>
      </w:pPr>
    </w:p>
    <w:p w14:paraId="7B9BD1D5" w14:textId="77777777" w:rsidR="008B2805" w:rsidRPr="00802175" w:rsidRDefault="008B2805">
      <w:pPr>
        <w:pStyle w:val="EndnoteText"/>
        <w:tabs>
          <w:tab w:val="clear" w:pos="567"/>
        </w:tabs>
        <w:suppressAutoHyphens/>
        <w:rPr>
          <w:lang w:val="fi-FI"/>
        </w:rPr>
      </w:pPr>
    </w:p>
    <w:p w14:paraId="23CDDB81" w14:textId="77777777" w:rsidR="008B2805" w:rsidRPr="00802175" w:rsidRDefault="008B2805">
      <w:pPr>
        <w:pStyle w:val="EndnoteText"/>
        <w:tabs>
          <w:tab w:val="clear" w:pos="567"/>
        </w:tabs>
        <w:suppressAutoHyphens/>
        <w:rPr>
          <w:lang w:val="fi-FI"/>
        </w:rPr>
      </w:pPr>
    </w:p>
    <w:p w14:paraId="2B6AB8E9" w14:textId="77777777" w:rsidR="008B2805" w:rsidRPr="00802175" w:rsidRDefault="008B2805">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w:t>
      </w:r>
      <w:r w:rsidRPr="00802175">
        <w:rPr>
          <w:b/>
          <w:sz w:val="22"/>
          <w:lang w:val="fi-FI"/>
        </w:rPr>
        <w:tab/>
        <w:t>LÄÄKEVALMISTEEN NIMI JA TARVITTAESSA ANTOREITTI (ANTOREITIT)</w:t>
      </w:r>
    </w:p>
    <w:p w14:paraId="38447C57" w14:textId="77777777" w:rsidR="008B2805" w:rsidRPr="00802175" w:rsidRDefault="008B2805">
      <w:pPr>
        <w:rPr>
          <w:sz w:val="22"/>
          <w:lang w:val="fi-FI"/>
        </w:rPr>
      </w:pPr>
    </w:p>
    <w:p w14:paraId="3662EA33" w14:textId="77777777" w:rsidR="008B2805" w:rsidRPr="00802175" w:rsidRDefault="008B2805">
      <w:pPr>
        <w:rPr>
          <w:sz w:val="22"/>
          <w:lang w:val="fi-FI"/>
        </w:rPr>
      </w:pPr>
      <w:r w:rsidRPr="00802175">
        <w:rPr>
          <w:sz w:val="22"/>
          <w:lang w:val="fi-FI"/>
        </w:rPr>
        <w:t xml:space="preserve">Humalog Mix50 100 </w:t>
      </w:r>
      <w:r w:rsidR="0065116D" w:rsidRPr="00802175">
        <w:rPr>
          <w:sz w:val="22"/>
          <w:lang w:val="fi-FI"/>
        </w:rPr>
        <w:t>yksikköä</w:t>
      </w:r>
      <w:r w:rsidRPr="00802175">
        <w:rPr>
          <w:sz w:val="22"/>
          <w:lang w:val="fi-FI"/>
        </w:rPr>
        <w:t>/ml injektioneste</w:t>
      </w:r>
      <w:r w:rsidR="001B4C88" w:rsidRPr="00802175">
        <w:rPr>
          <w:sz w:val="22"/>
          <w:lang w:val="fi-FI"/>
        </w:rPr>
        <w:t>,</w:t>
      </w:r>
      <w:r w:rsidRPr="00802175">
        <w:rPr>
          <w:sz w:val="22"/>
          <w:lang w:val="fi-FI"/>
        </w:rPr>
        <w:t xml:space="preserve"> </w:t>
      </w:r>
      <w:r w:rsidR="00E14054">
        <w:rPr>
          <w:sz w:val="22"/>
          <w:lang w:val="fi-FI"/>
        </w:rPr>
        <w:t>sylinteriampulli</w:t>
      </w:r>
    </w:p>
    <w:p w14:paraId="0BBF8324" w14:textId="77777777" w:rsidR="008B2805" w:rsidRPr="00802175" w:rsidRDefault="008B2805">
      <w:pPr>
        <w:rPr>
          <w:sz w:val="22"/>
          <w:lang w:val="fi-FI"/>
        </w:rPr>
      </w:pPr>
      <w:r w:rsidRPr="00802175">
        <w:rPr>
          <w:sz w:val="22"/>
          <w:lang w:val="fi-FI"/>
        </w:rPr>
        <w:t xml:space="preserve">50% lisproinsuliinia ja 50% lisproinsuliinin protamiinisuspensiota </w:t>
      </w:r>
    </w:p>
    <w:p w14:paraId="4D16C309" w14:textId="77777777" w:rsidR="008B2805" w:rsidRPr="00802175" w:rsidRDefault="008B2805">
      <w:pPr>
        <w:ind w:right="11"/>
        <w:rPr>
          <w:sz w:val="22"/>
          <w:lang w:val="fi-FI"/>
        </w:rPr>
      </w:pPr>
      <w:r w:rsidRPr="00802175">
        <w:rPr>
          <w:sz w:val="22"/>
          <w:lang w:val="fi-FI"/>
        </w:rPr>
        <w:t>Ihon alle</w:t>
      </w:r>
    </w:p>
    <w:p w14:paraId="7D450AA1" w14:textId="77777777" w:rsidR="008B2805" w:rsidRPr="00802175" w:rsidRDefault="008B2805">
      <w:pPr>
        <w:suppressAutoHyphens/>
        <w:rPr>
          <w:sz w:val="22"/>
          <w:lang w:val="fi-FI"/>
        </w:rPr>
      </w:pPr>
    </w:p>
    <w:p w14:paraId="5CB5C4F0" w14:textId="77777777" w:rsidR="008B2805" w:rsidRPr="00802175" w:rsidRDefault="008B2805">
      <w:pPr>
        <w:suppressAutoHyphens/>
        <w:rPr>
          <w:sz w:val="22"/>
          <w:lang w:val="fi-FI"/>
        </w:rPr>
      </w:pPr>
    </w:p>
    <w:p w14:paraId="44510E2B" w14:textId="77777777" w:rsidR="008B2805" w:rsidRPr="00802175" w:rsidRDefault="008B2805">
      <w:pPr>
        <w:pBdr>
          <w:top w:val="single" w:sz="4" w:space="1" w:color="auto"/>
          <w:left w:val="single" w:sz="4" w:space="4" w:color="auto"/>
          <w:bottom w:val="single" w:sz="4" w:space="1" w:color="auto"/>
          <w:right w:val="single" w:sz="4" w:space="4" w:color="auto"/>
        </w:pBdr>
        <w:suppressAutoHyphens/>
        <w:rPr>
          <w:b/>
          <w:sz w:val="22"/>
          <w:lang w:val="fi-FI"/>
        </w:rPr>
      </w:pPr>
      <w:r w:rsidRPr="00802175">
        <w:rPr>
          <w:b/>
          <w:sz w:val="22"/>
          <w:lang w:val="fi-FI"/>
        </w:rPr>
        <w:t>2.</w:t>
      </w:r>
      <w:r w:rsidRPr="00802175">
        <w:rPr>
          <w:b/>
          <w:sz w:val="22"/>
          <w:lang w:val="fi-FI"/>
        </w:rPr>
        <w:tab/>
        <w:t>ANTOTAPA</w:t>
      </w:r>
    </w:p>
    <w:p w14:paraId="74995F6F" w14:textId="77777777" w:rsidR="008B2805" w:rsidRPr="00802175" w:rsidRDefault="008B2805">
      <w:pPr>
        <w:suppressAutoHyphens/>
        <w:rPr>
          <w:sz w:val="22"/>
          <w:lang w:val="fi-FI"/>
        </w:rPr>
      </w:pPr>
    </w:p>
    <w:p w14:paraId="3AEF2108" w14:textId="77777777" w:rsidR="008B2805" w:rsidRPr="00802175" w:rsidRDefault="008B2805">
      <w:pPr>
        <w:suppressAutoHyphens/>
        <w:rPr>
          <w:sz w:val="22"/>
          <w:lang w:val="fi-FI"/>
        </w:rPr>
      </w:pPr>
    </w:p>
    <w:p w14:paraId="02D3058E" w14:textId="77777777" w:rsidR="008B2805" w:rsidRPr="00FA474D" w:rsidRDefault="008B2805">
      <w:pPr>
        <w:pBdr>
          <w:top w:val="single" w:sz="4" w:space="1" w:color="auto"/>
          <w:left w:val="single" w:sz="4" w:space="4" w:color="auto"/>
          <w:bottom w:val="single" w:sz="4" w:space="1" w:color="auto"/>
          <w:right w:val="single" w:sz="4" w:space="4" w:color="auto"/>
        </w:pBdr>
        <w:rPr>
          <w:b/>
          <w:sz w:val="22"/>
          <w:highlight w:val="lightGray"/>
          <w:lang w:val="fi-FI"/>
        </w:rPr>
      </w:pPr>
      <w:r w:rsidRPr="00802175">
        <w:rPr>
          <w:b/>
          <w:sz w:val="22"/>
          <w:lang w:val="fi-FI"/>
        </w:rPr>
        <w:t>3.</w:t>
      </w:r>
      <w:r w:rsidRPr="00802175">
        <w:rPr>
          <w:b/>
          <w:sz w:val="22"/>
          <w:lang w:val="fi-FI"/>
        </w:rPr>
        <w:tab/>
        <w:t>VIIMEINEN KÄYTTÖPÄIVÄMÄÄRÄ</w:t>
      </w:r>
    </w:p>
    <w:p w14:paraId="7488BD4C" w14:textId="77777777" w:rsidR="008B2805" w:rsidRPr="00802175" w:rsidRDefault="008B2805">
      <w:pPr>
        <w:suppressAutoHyphens/>
        <w:rPr>
          <w:sz w:val="22"/>
          <w:lang w:val="fi-FI"/>
        </w:rPr>
      </w:pPr>
    </w:p>
    <w:p w14:paraId="3CD30CF7" w14:textId="77777777" w:rsidR="008B2805" w:rsidRPr="00802175" w:rsidRDefault="00D63C93">
      <w:pPr>
        <w:suppressAutoHyphens/>
        <w:rPr>
          <w:sz w:val="22"/>
          <w:lang w:val="fi-FI"/>
        </w:rPr>
      </w:pPr>
      <w:r>
        <w:rPr>
          <w:sz w:val="22"/>
          <w:lang w:val="fi-FI"/>
        </w:rPr>
        <w:t>EXP</w:t>
      </w:r>
      <w:r w:rsidR="008B2805" w:rsidRPr="00802175">
        <w:rPr>
          <w:sz w:val="22"/>
          <w:lang w:val="fi-FI"/>
        </w:rPr>
        <w:t xml:space="preserve"> </w:t>
      </w:r>
    </w:p>
    <w:p w14:paraId="07A52FFC" w14:textId="77777777" w:rsidR="008B2805" w:rsidRPr="00802175" w:rsidRDefault="008B2805">
      <w:pPr>
        <w:suppressAutoHyphens/>
        <w:rPr>
          <w:sz w:val="22"/>
          <w:lang w:val="fi-FI"/>
        </w:rPr>
      </w:pPr>
    </w:p>
    <w:p w14:paraId="672E7843" w14:textId="77777777" w:rsidR="008B2805" w:rsidRPr="00802175" w:rsidRDefault="008B2805">
      <w:pPr>
        <w:suppressAutoHyphens/>
        <w:rPr>
          <w:sz w:val="22"/>
          <w:lang w:val="fi-FI"/>
        </w:rPr>
      </w:pPr>
    </w:p>
    <w:p w14:paraId="7CC89880" w14:textId="77777777" w:rsidR="008B2805" w:rsidRPr="00802175" w:rsidRDefault="008B2805">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4.</w:t>
      </w:r>
      <w:r w:rsidRPr="00802175">
        <w:rPr>
          <w:b/>
          <w:sz w:val="22"/>
          <w:lang w:val="fi-FI"/>
        </w:rPr>
        <w:tab/>
        <w:t>ERÄNUMERO</w:t>
      </w:r>
    </w:p>
    <w:p w14:paraId="368F5180" w14:textId="77777777" w:rsidR="008B2805" w:rsidRPr="00802175" w:rsidRDefault="008B2805">
      <w:pPr>
        <w:suppressAutoHyphens/>
        <w:rPr>
          <w:sz w:val="22"/>
          <w:lang w:val="fi-FI"/>
        </w:rPr>
      </w:pPr>
    </w:p>
    <w:p w14:paraId="33365DAA" w14:textId="77777777" w:rsidR="008B2805" w:rsidRPr="00802175" w:rsidRDefault="00D63C93">
      <w:pPr>
        <w:suppressAutoHyphens/>
        <w:rPr>
          <w:sz w:val="22"/>
          <w:lang w:val="fi-FI"/>
        </w:rPr>
      </w:pPr>
      <w:r>
        <w:rPr>
          <w:sz w:val="22"/>
          <w:lang w:val="fi-FI"/>
        </w:rPr>
        <w:t>Lot</w:t>
      </w:r>
    </w:p>
    <w:p w14:paraId="47B40525" w14:textId="77777777" w:rsidR="008B2805" w:rsidRPr="00802175" w:rsidRDefault="008B2805">
      <w:pPr>
        <w:suppressAutoHyphens/>
        <w:rPr>
          <w:sz w:val="22"/>
          <w:lang w:val="fi-FI"/>
        </w:rPr>
      </w:pPr>
    </w:p>
    <w:p w14:paraId="603633BB" w14:textId="77777777" w:rsidR="008B2805" w:rsidRPr="00802175" w:rsidRDefault="008B2805">
      <w:pPr>
        <w:suppressAutoHyphens/>
        <w:rPr>
          <w:sz w:val="22"/>
          <w:lang w:val="fi-FI"/>
        </w:rPr>
      </w:pPr>
    </w:p>
    <w:p w14:paraId="1A6B7E3A" w14:textId="77777777" w:rsidR="008B2805" w:rsidRPr="00FA474D" w:rsidRDefault="008B2805">
      <w:pPr>
        <w:pBdr>
          <w:top w:val="single" w:sz="4" w:space="1" w:color="auto"/>
          <w:left w:val="single" w:sz="4" w:space="4" w:color="auto"/>
          <w:bottom w:val="single" w:sz="4" w:space="1" w:color="auto"/>
          <w:right w:val="single" w:sz="4" w:space="4" w:color="auto"/>
        </w:pBdr>
        <w:rPr>
          <w:b/>
          <w:sz w:val="22"/>
          <w:highlight w:val="lightGray"/>
          <w:lang w:val="fi-FI"/>
        </w:rPr>
      </w:pPr>
      <w:r w:rsidRPr="00802175">
        <w:rPr>
          <w:b/>
          <w:sz w:val="22"/>
          <w:lang w:val="fi-FI"/>
        </w:rPr>
        <w:t>5.</w:t>
      </w:r>
      <w:r w:rsidRPr="00802175">
        <w:rPr>
          <w:b/>
          <w:sz w:val="22"/>
          <w:lang w:val="fi-FI"/>
        </w:rPr>
        <w:tab/>
        <w:t>SISÄLLÖN MÄÄRÄ PAINONA, TILAVUUTENA TAI YKSIKKÖINÄ</w:t>
      </w:r>
    </w:p>
    <w:p w14:paraId="28D64320" w14:textId="77777777" w:rsidR="008B2805" w:rsidRPr="00802175" w:rsidRDefault="008B2805">
      <w:pPr>
        <w:ind w:right="11"/>
        <w:rPr>
          <w:sz w:val="22"/>
          <w:lang w:val="fi-FI"/>
        </w:rPr>
      </w:pPr>
    </w:p>
    <w:p w14:paraId="3ED9E41D" w14:textId="77777777" w:rsidR="008B2805" w:rsidRPr="00802175" w:rsidRDefault="008B2805">
      <w:pPr>
        <w:ind w:right="11"/>
        <w:rPr>
          <w:sz w:val="22"/>
          <w:lang w:val="fi-FI"/>
        </w:rPr>
      </w:pPr>
      <w:r w:rsidRPr="00802175">
        <w:rPr>
          <w:sz w:val="22"/>
          <w:lang w:val="fi-FI"/>
        </w:rPr>
        <w:t>3</w:t>
      </w:r>
      <w:r w:rsidR="004E6149" w:rsidRPr="00802175">
        <w:rPr>
          <w:sz w:val="22"/>
          <w:lang w:val="fi-FI"/>
        </w:rPr>
        <w:t> </w:t>
      </w:r>
      <w:r w:rsidRPr="00802175">
        <w:rPr>
          <w:sz w:val="22"/>
          <w:lang w:val="fi-FI"/>
        </w:rPr>
        <w:t>ml (3,5 mg/ml)</w:t>
      </w:r>
    </w:p>
    <w:p w14:paraId="4810FCEF" w14:textId="77777777" w:rsidR="008B2805" w:rsidRPr="00802175" w:rsidRDefault="008B2805">
      <w:pPr>
        <w:ind w:right="11"/>
        <w:rPr>
          <w:b/>
          <w:sz w:val="22"/>
          <w:lang w:val="fi-FI"/>
        </w:rPr>
      </w:pPr>
    </w:p>
    <w:p w14:paraId="4EC432D7" w14:textId="77777777" w:rsidR="008B2805" w:rsidRPr="00802175" w:rsidRDefault="008B2805">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B2805" w:rsidRPr="00802175" w14:paraId="2D0DE1EE" w14:textId="77777777" w:rsidTr="002D66D3">
        <w:tc>
          <w:tcPr>
            <w:tcW w:w="9298" w:type="dxa"/>
          </w:tcPr>
          <w:p w14:paraId="57DF5006" w14:textId="77777777" w:rsidR="008B2805" w:rsidRPr="00802175" w:rsidRDefault="008B2805">
            <w:pPr>
              <w:suppressAutoHyphens/>
              <w:ind w:left="567" w:hanging="567"/>
              <w:rPr>
                <w:b/>
                <w:sz w:val="22"/>
                <w:lang w:val="fi-FI"/>
              </w:rPr>
            </w:pPr>
            <w:r w:rsidRPr="00802175">
              <w:rPr>
                <w:b/>
                <w:sz w:val="22"/>
                <w:lang w:val="fi-FI"/>
              </w:rPr>
              <w:t>6.</w:t>
            </w:r>
            <w:r w:rsidRPr="00802175">
              <w:rPr>
                <w:b/>
                <w:sz w:val="22"/>
                <w:lang w:val="fi-FI"/>
              </w:rPr>
              <w:tab/>
              <w:t>MUUTA</w:t>
            </w:r>
          </w:p>
        </w:tc>
      </w:tr>
    </w:tbl>
    <w:p w14:paraId="08A12295" w14:textId="77777777" w:rsidR="008B2805" w:rsidRPr="00802175" w:rsidRDefault="008B2805">
      <w:pPr>
        <w:shd w:val="clear" w:color="auto" w:fill="FFFFFF"/>
        <w:suppressAutoHyphens/>
        <w:rPr>
          <w:sz w:val="22"/>
          <w:lang w:val="fi-FI"/>
        </w:rPr>
      </w:pPr>
    </w:p>
    <w:p w14:paraId="28B86DAB" w14:textId="77777777" w:rsidR="008260DE" w:rsidRPr="00802175" w:rsidRDefault="008B2805" w:rsidP="008260DE">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r w:rsidRPr="00802175">
        <w:rPr>
          <w:b/>
          <w:sz w:val="22"/>
          <w:lang w:val="fi-FI"/>
        </w:rPr>
        <w:br w:type="page"/>
      </w:r>
      <w:r w:rsidR="008260DE" w:rsidRPr="00802175">
        <w:rPr>
          <w:b/>
          <w:sz w:val="22"/>
          <w:lang w:val="fi-FI"/>
        </w:rPr>
        <w:lastRenderedPageBreak/>
        <w:t>ULKOPAKKAUKSESSA  ON OLTAVA SEURAAVAT MERKINNÄT:</w:t>
      </w:r>
    </w:p>
    <w:p w14:paraId="46541429" w14:textId="77777777" w:rsidR="000A25F9" w:rsidRPr="00802175" w:rsidRDefault="000A25F9" w:rsidP="008260DE">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p>
    <w:p w14:paraId="229636F9" w14:textId="77777777" w:rsidR="000A25F9" w:rsidRPr="00802175" w:rsidRDefault="000A25F9" w:rsidP="008260DE">
      <w:pPr>
        <w:pBdr>
          <w:top w:val="single" w:sz="4" w:space="1" w:color="auto"/>
          <w:left w:val="single" w:sz="4" w:space="4" w:color="auto"/>
          <w:bottom w:val="single" w:sz="4" w:space="1" w:color="auto"/>
          <w:right w:val="single" w:sz="4" w:space="4" w:color="auto"/>
        </w:pBdr>
        <w:shd w:val="clear" w:color="auto" w:fill="FFFFFF"/>
        <w:suppressAutoHyphens/>
        <w:rPr>
          <w:sz w:val="22"/>
          <w:lang w:val="fi-FI"/>
        </w:rPr>
      </w:pPr>
      <w:r w:rsidRPr="00802175">
        <w:rPr>
          <w:b/>
          <w:sz w:val="22"/>
          <w:lang w:val="fi-FI"/>
        </w:rPr>
        <w:t>ULKOPAKKAUS – KwikPen. Pakkauksessa 5</w:t>
      </w:r>
      <w:r w:rsidR="004675BB" w:rsidRPr="00802175">
        <w:rPr>
          <w:b/>
          <w:sz w:val="22"/>
          <w:lang w:val="fi-FI"/>
        </w:rPr>
        <w:t xml:space="preserve"> kynää</w:t>
      </w:r>
    </w:p>
    <w:p w14:paraId="77C7AC45" w14:textId="77777777" w:rsidR="008260DE" w:rsidRPr="00802175" w:rsidRDefault="008260DE" w:rsidP="008260DE">
      <w:pPr>
        <w:suppressAutoHyphens/>
        <w:rPr>
          <w:sz w:val="22"/>
          <w:lang w:val="fi-FI"/>
        </w:rPr>
      </w:pPr>
    </w:p>
    <w:p w14:paraId="4228CDA6" w14:textId="77777777" w:rsidR="008260DE" w:rsidRPr="00802175" w:rsidRDefault="008260DE" w:rsidP="008260DE">
      <w:pPr>
        <w:suppressAutoHyphens/>
        <w:rPr>
          <w:sz w:val="22"/>
          <w:lang w:val="fi-FI"/>
        </w:rPr>
      </w:pPr>
    </w:p>
    <w:p w14:paraId="32663970"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w:t>
      </w:r>
      <w:r w:rsidRPr="00802175">
        <w:rPr>
          <w:b/>
          <w:sz w:val="22"/>
          <w:lang w:val="fi-FI"/>
        </w:rPr>
        <w:tab/>
        <w:t xml:space="preserve">LÄÄKEVALMISTEEN NIMI </w:t>
      </w:r>
    </w:p>
    <w:p w14:paraId="16B65941" w14:textId="77777777" w:rsidR="008260DE" w:rsidRPr="00802175" w:rsidRDefault="008260DE" w:rsidP="008260DE">
      <w:pPr>
        <w:suppressAutoHyphens/>
        <w:rPr>
          <w:sz w:val="22"/>
          <w:lang w:val="fi-FI"/>
        </w:rPr>
      </w:pPr>
    </w:p>
    <w:p w14:paraId="6C8AC4BD" w14:textId="60B95BA7" w:rsidR="008260DE" w:rsidRPr="00802175" w:rsidRDefault="002A6068" w:rsidP="008260DE">
      <w:pPr>
        <w:ind w:right="11"/>
        <w:rPr>
          <w:sz w:val="22"/>
          <w:lang w:val="fi-FI"/>
        </w:rPr>
      </w:pPr>
      <w:r w:rsidRPr="00802175">
        <w:rPr>
          <w:sz w:val="22"/>
          <w:lang w:val="fi-FI"/>
        </w:rPr>
        <w:t xml:space="preserve">Humalog 100 </w:t>
      </w:r>
      <w:r w:rsidR="0065116D" w:rsidRPr="00802175">
        <w:rPr>
          <w:sz w:val="22"/>
          <w:lang w:val="fi-FI"/>
        </w:rPr>
        <w:t>yksikköä</w:t>
      </w:r>
      <w:r w:rsidRPr="00802175">
        <w:rPr>
          <w:sz w:val="22"/>
          <w:lang w:val="fi-FI"/>
        </w:rPr>
        <w:t>/ml KwikPen injektioneste, liuos</w:t>
      </w:r>
      <w:r w:rsidR="00BD6100" w:rsidRPr="00802175">
        <w:rPr>
          <w:sz w:val="22"/>
          <w:lang w:val="fi-FI"/>
        </w:rPr>
        <w:t>, esitäytetty kynä</w:t>
      </w:r>
    </w:p>
    <w:p w14:paraId="22AA745B" w14:textId="77777777" w:rsidR="008260DE" w:rsidRPr="00802175" w:rsidRDefault="008C772E" w:rsidP="008260DE">
      <w:pPr>
        <w:suppressAutoHyphens/>
        <w:rPr>
          <w:sz w:val="22"/>
          <w:lang w:val="fi-FI"/>
        </w:rPr>
      </w:pPr>
      <w:r>
        <w:rPr>
          <w:sz w:val="22"/>
          <w:lang w:val="fi-FI"/>
        </w:rPr>
        <w:t>l</w:t>
      </w:r>
      <w:r w:rsidR="008260DE" w:rsidRPr="00802175">
        <w:rPr>
          <w:sz w:val="22"/>
          <w:lang w:val="fi-FI"/>
        </w:rPr>
        <w:t>isproinsuliini</w:t>
      </w:r>
    </w:p>
    <w:p w14:paraId="003E9DE8" w14:textId="77777777" w:rsidR="008260DE" w:rsidRPr="00802175" w:rsidRDefault="008260DE" w:rsidP="008260DE">
      <w:pPr>
        <w:suppressAutoHyphens/>
        <w:rPr>
          <w:sz w:val="22"/>
          <w:lang w:val="fi-FI"/>
        </w:rPr>
      </w:pPr>
    </w:p>
    <w:p w14:paraId="7D3C6E65" w14:textId="77777777" w:rsidR="008260DE" w:rsidRPr="00802175" w:rsidRDefault="008260DE" w:rsidP="008260DE">
      <w:pPr>
        <w:suppressAutoHyphens/>
        <w:rPr>
          <w:sz w:val="22"/>
          <w:lang w:val="fi-FI"/>
        </w:rPr>
      </w:pPr>
    </w:p>
    <w:p w14:paraId="126423D6"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2.</w:t>
      </w:r>
      <w:r w:rsidRPr="00802175">
        <w:rPr>
          <w:b/>
          <w:sz w:val="22"/>
          <w:lang w:val="fi-FI"/>
        </w:rPr>
        <w:tab/>
        <w:t>VAIKUTTAVA(T) AINE(ET)</w:t>
      </w:r>
    </w:p>
    <w:p w14:paraId="26BF9672" w14:textId="77777777" w:rsidR="008260DE" w:rsidRPr="00802175" w:rsidRDefault="008260DE" w:rsidP="008260DE">
      <w:pPr>
        <w:suppressAutoHyphens/>
        <w:rPr>
          <w:sz w:val="22"/>
          <w:lang w:val="fi-FI"/>
        </w:rPr>
      </w:pPr>
    </w:p>
    <w:p w14:paraId="1EFB54C1" w14:textId="77777777" w:rsidR="008260DE" w:rsidRPr="00802175" w:rsidRDefault="000A25F9" w:rsidP="008260DE">
      <w:pPr>
        <w:pStyle w:val="EndnoteText"/>
        <w:tabs>
          <w:tab w:val="clear" w:pos="567"/>
        </w:tabs>
        <w:suppressAutoHyphens/>
        <w:rPr>
          <w:lang w:val="fi-FI"/>
        </w:rPr>
      </w:pPr>
      <w:r w:rsidRPr="00802175">
        <w:rPr>
          <w:lang w:val="fi-FI"/>
        </w:rPr>
        <w:t>Yksi ml liuosta sisältää 100</w:t>
      </w:r>
      <w:r w:rsidR="007D631B" w:rsidRPr="00802175">
        <w:rPr>
          <w:lang w:val="fi-FI"/>
        </w:rPr>
        <w:t> </w:t>
      </w:r>
      <w:r w:rsidRPr="00802175">
        <w:rPr>
          <w:lang w:val="fi-FI"/>
        </w:rPr>
        <w:t>yksikköä lisproinsuliinia (vastaten 3,5 mg).</w:t>
      </w:r>
    </w:p>
    <w:p w14:paraId="2AEF3294" w14:textId="77777777" w:rsidR="008260DE" w:rsidRPr="00802175" w:rsidRDefault="008260DE" w:rsidP="008260DE">
      <w:pPr>
        <w:pStyle w:val="EndnoteText"/>
        <w:tabs>
          <w:tab w:val="clear" w:pos="567"/>
        </w:tabs>
        <w:suppressAutoHyphens/>
        <w:rPr>
          <w:lang w:val="fi-FI"/>
        </w:rPr>
      </w:pPr>
    </w:p>
    <w:p w14:paraId="35740FAA"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3.</w:t>
      </w:r>
      <w:r w:rsidRPr="00802175">
        <w:rPr>
          <w:b/>
          <w:sz w:val="22"/>
          <w:lang w:val="fi-FI"/>
        </w:rPr>
        <w:tab/>
        <w:t xml:space="preserve">LUETTELO APUAINEISTA </w:t>
      </w:r>
    </w:p>
    <w:p w14:paraId="4089B391" w14:textId="77777777" w:rsidR="008260DE" w:rsidRPr="00802175" w:rsidRDefault="008260DE" w:rsidP="008260DE">
      <w:pPr>
        <w:suppressAutoHyphens/>
        <w:rPr>
          <w:sz w:val="22"/>
          <w:lang w:val="fi-FI"/>
        </w:rPr>
      </w:pPr>
    </w:p>
    <w:p w14:paraId="7DBA8E19" w14:textId="77777777" w:rsidR="008260DE" w:rsidRPr="00802175" w:rsidRDefault="008260DE" w:rsidP="008260DE">
      <w:pPr>
        <w:ind w:right="11"/>
        <w:rPr>
          <w:sz w:val="22"/>
          <w:lang w:val="fi-FI"/>
        </w:rPr>
      </w:pPr>
      <w:r w:rsidRPr="00802175">
        <w:rPr>
          <w:sz w:val="22"/>
          <w:lang w:val="fi-FI"/>
        </w:rPr>
        <w:t xml:space="preserve">Sisältää glyserolia, sinkkioksidia, dinatriumfosfaattia (jossa on 7 kidevettä) ja säilytysaineena metakresolia. Perusliuoksena on injektionesteisiin käytettävä vesi. </w:t>
      </w:r>
    </w:p>
    <w:p w14:paraId="78EA5FC5" w14:textId="77777777" w:rsidR="008260DE" w:rsidRPr="00802175" w:rsidRDefault="0061451E" w:rsidP="008260DE">
      <w:pPr>
        <w:ind w:right="11"/>
        <w:rPr>
          <w:sz w:val="22"/>
          <w:lang w:val="fi-FI"/>
        </w:rPr>
      </w:pPr>
      <w:r>
        <w:rPr>
          <w:sz w:val="22"/>
          <w:lang w:val="fi-FI"/>
        </w:rPr>
        <w:t xml:space="preserve">Happamuuden säätöön on saatettu käyttää natriumhydroksidia ja/tai </w:t>
      </w:r>
      <w:r w:rsidR="00665AE9">
        <w:rPr>
          <w:sz w:val="22"/>
          <w:lang w:val="fi-FI"/>
        </w:rPr>
        <w:t>kloorivetyhappoa</w:t>
      </w:r>
      <w:r>
        <w:rPr>
          <w:sz w:val="22"/>
          <w:lang w:val="fi-FI"/>
        </w:rPr>
        <w:t>.</w:t>
      </w:r>
      <w:r w:rsidR="008C772E" w:rsidRPr="00071D48">
        <w:rPr>
          <w:sz w:val="22"/>
          <w:szCs w:val="22"/>
          <w:highlight w:val="lightGray"/>
          <w:lang w:val="fi-FI"/>
        </w:rPr>
        <w:t xml:space="preserve"> Lisätiedot, ks. pakkausseloste.</w:t>
      </w:r>
    </w:p>
    <w:p w14:paraId="52691129" w14:textId="77777777" w:rsidR="008260DE" w:rsidRPr="00802175" w:rsidRDefault="008260DE" w:rsidP="008260DE">
      <w:pPr>
        <w:suppressAutoHyphens/>
        <w:rPr>
          <w:sz w:val="22"/>
          <w:lang w:val="fi-FI"/>
        </w:rPr>
      </w:pPr>
    </w:p>
    <w:p w14:paraId="23C430D5" w14:textId="77777777" w:rsidR="008260DE" w:rsidRPr="00802175" w:rsidRDefault="008260DE" w:rsidP="008260DE">
      <w:pPr>
        <w:suppressAutoHyphens/>
        <w:rPr>
          <w:sz w:val="22"/>
          <w:lang w:val="fi-FI"/>
        </w:rPr>
      </w:pPr>
    </w:p>
    <w:p w14:paraId="3892142D"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4.</w:t>
      </w:r>
      <w:r w:rsidRPr="00802175">
        <w:rPr>
          <w:b/>
          <w:sz w:val="22"/>
          <w:lang w:val="fi-FI"/>
        </w:rPr>
        <w:tab/>
        <w:t>LÄÄKEMUOTO JA SISÄLLÖN MÄÄRÄ</w:t>
      </w:r>
    </w:p>
    <w:p w14:paraId="571CD00C" w14:textId="77777777" w:rsidR="008260DE" w:rsidRPr="00802175" w:rsidRDefault="008260DE" w:rsidP="008260DE">
      <w:pPr>
        <w:suppressAutoHyphens/>
        <w:rPr>
          <w:sz w:val="22"/>
          <w:lang w:val="fi-FI"/>
        </w:rPr>
      </w:pPr>
    </w:p>
    <w:p w14:paraId="07664410" w14:textId="77777777" w:rsidR="009A5025" w:rsidRPr="00AB4BBC" w:rsidRDefault="008260DE" w:rsidP="008260DE">
      <w:pPr>
        <w:suppressAutoHyphens/>
        <w:rPr>
          <w:sz w:val="22"/>
          <w:szCs w:val="22"/>
          <w:highlight w:val="lightGray"/>
          <w:lang w:val="fi-FI"/>
          <w:rPrChange w:id="132" w:author="Author">
            <w:rPr>
              <w:sz w:val="22"/>
              <w:lang w:val="fi-FI"/>
            </w:rPr>
          </w:rPrChange>
        </w:rPr>
      </w:pPr>
      <w:r w:rsidRPr="00AB4BBC">
        <w:rPr>
          <w:sz w:val="22"/>
          <w:szCs w:val="22"/>
          <w:highlight w:val="lightGray"/>
          <w:lang w:val="fi-FI"/>
          <w:rPrChange w:id="133" w:author="Author">
            <w:rPr>
              <w:sz w:val="22"/>
              <w:lang w:val="fi-FI"/>
            </w:rPr>
          </w:rPrChange>
        </w:rPr>
        <w:t>Injektioneste, liuos</w:t>
      </w:r>
      <w:r w:rsidR="009F6FC0" w:rsidRPr="00AB4BBC">
        <w:rPr>
          <w:sz w:val="22"/>
          <w:szCs w:val="22"/>
          <w:highlight w:val="lightGray"/>
          <w:lang w:val="fi-FI"/>
          <w:rPrChange w:id="134" w:author="Author">
            <w:rPr>
              <w:sz w:val="22"/>
              <w:lang w:val="fi-FI"/>
            </w:rPr>
          </w:rPrChange>
        </w:rPr>
        <w:t xml:space="preserve">. </w:t>
      </w:r>
    </w:p>
    <w:p w14:paraId="794DDC45" w14:textId="77777777" w:rsidR="009A5025" w:rsidRPr="00802175" w:rsidRDefault="009A5025" w:rsidP="008260DE">
      <w:pPr>
        <w:suppressAutoHyphens/>
        <w:rPr>
          <w:sz w:val="22"/>
          <w:lang w:val="fi-FI"/>
        </w:rPr>
      </w:pPr>
    </w:p>
    <w:p w14:paraId="3B0847B1" w14:textId="77777777" w:rsidR="008260DE" w:rsidRPr="00802175" w:rsidRDefault="008260DE" w:rsidP="008260DE">
      <w:pPr>
        <w:suppressAutoHyphens/>
        <w:rPr>
          <w:sz w:val="22"/>
          <w:lang w:val="fi-FI"/>
        </w:rPr>
      </w:pPr>
      <w:r w:rsidRPr="00802175">
        <w:rPr>
          <w:sz w:val="22"/>
          <w:lang w:val="fi-FI"/>
        </w:rPr>
        <w:t>5 insuliinikynää</w:t>
      </w:r>
      <w:r w:rsidR="000A25F9" w:rsidRPr="00802175">
        <w:rPr>
          <w:sz w:val="22"/>
          <w:lang w:val="fi-FI"/>
        </w:rPr>
        <w:t xml:space="preserve"> (</w:t>
      </w:r>
      <w:r w:rsidR="00532CB1">
        <w:rPr>
          <w:sz w:val="22"/>
          <w:lang w:val="fi-FI"/>
        </w:rPr>
        <w:t xml:space="preserve">à </w:t>
      </w:r>
      <w:r w:rsidR="000A25F9" w:rsidRPr="00802175">
        <w:rPr>
          <w:sz w:val="22"/>
          <w:lang w:val="fi-FI"/>
        </w:rPr>
        <w:t>3</w:t>
      </w:r>
      <w:r w:rsidR="007D631B" w:rsidRPr="00802175">
        <w:rPr>
          <w:sz w:val="22"/>
          <w:lang w:val="fi-FI"/>
        </w:rPr>
        <w:t> </w:t>
      </w:r>
      <w:r w:rsidR="000A25F9" w:rsidRPr="00802175">
        <w:rPr>
          <w:sz w:val="22"/>
          <w:lang w:val="fi-FI"/>
        </w:rPr>
        <w:t>ml)</w:t>
      </w:r>
    </w:p>
    <w:p w14:paraId="47B31842" w14:textId="77777777" w:rsidR="008260DE" w:rsidRPr="00802175" w:rsidRDefault="008260DE" w:rsidP="008260DE">
      <w:pPr>
        <w:suppressAutoHyphens/>
        <w:rPr>
          <w:sz w:val="22"/>
          <w:lang w:val="fi-FI"/>
        </w:rPr>
      </w:pPr>
    </w:p>
    <w:p w14:paraId="3CB67657" w14:textId="77777777" w:rsidR="008260DE" w:rsidRPr="00802175" w:rsidRDefault="008260DE" w:rsidP="008260DE">
      <w:pPr>
        <w:suppressAutoHyphens/>
        <w:rPr>
          <w:sz w:val="22"/>
          <w:lang w:val="fi-FI"/>
        </w:rPr>
      </w:pPr>
    </w:p>
    <w:p w14:paraId="3EE6C3B1"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5.</w:t>
      </w:r>
      <w:r w:rsidRPr="00802175">
        <w:rPr>
          <w:b/>
          <w:sz w:val="22"/>
          <w:lang w:val="fi-FI"/>
        </w:rPr>
        <w:tab/>
        <w:t>ANTOTAPA JA TARVITTAESSA ANTOREITTI (ANTOREITIT)</w:t>
      </w:r>
    </w:p>
    <w:p w14:paraId="35EE4035" w14:textId="77777777" w:rsidR="008260DE" w:rsidRPr="00802175" w:rsidRDefault="008260DE" w:rsidP="008260DE">
      <w:pPr>
        <w:suppressAutoHyphens/>
        <w:rPr>
          <w:sz w:val="22"/>
          <w:lang w:val="fi-FI"/>
        </w:rPr>
      </w:pPr>
    </w:p>
    <w:p w14:paraId="1022021B" w14:textId="77777777" w:rsidR="000A25F9" w:rsidRPr="00802175" w:rsidRDefault="000A25F9" w:rsidP="008260DE">
      <w:pPr>
        <w:suppressAutoHyphens/>
        <w:rPr>
          <w:sz w:val="22"/>
          <w:lang w:val="fi-FI"/>
        </w:rPr>
      </w:pPr>
      <w:r w:rsidRPr="00802175">
        <w:rPr>
          <w:sz w:val="22"/>
          <w:lang w:val="fi-FI"/>
        </w:rPr>
        <w:t>Lue pakkausseloste ennen käyttöä.</w:t>
      </w:r>
    </w:p>
    <w:p w14:paraId="03B778EA" w14:textId="77777777" w:rsidR="008260DE" w:rsidRPr="00802175" w:rsidRDefault="008260DE" w:rsidP="008260DE">
      <w:pPr>
        <w:pStyle w:val="bullet"/>
        <w:suppressAutoHyphens/>
        <w:rPr>
          <w:lang w:val="fi-FI"/>
        </w:rPr>
      </w:pPr>
      <w:r w:rsidRPr="00802175">
        <w:rPr>
          <w:lang w:val="fi-FI"/>
        </w:rPr>
        <w:t>Ihon alle</w:t>
      </w:r>
    </w:p>
    <w:p w14:paraId="30A657D7" w14:textId="77777777" w:rsidR="008260DE" w:rsidRPr="00802175" w:rsidRDefault="008260DE" w:rsidP="008260DE">
      <w:pPr>
        <w:suppressAutoHyphens/>
        <w:ind w:left="567" w:hanging="567"/>
        <w:rPr>
          <w:sz w:val="22"/>
          <w:lang w:val="fi-FI"/>
        </w:rPr>
      </w:pPr>
    </w:p>
    <w:p w14:paraId="78849ABC" w14:textId="77777777" w:rsidR="008260DE" w:rsidRPr="00802175" w:rsidRDefault="008260DE" w:rsidP="008260DE">
      <w:pPr>
        <w:suppressAutoHyphens/>
        <w:ind w:left="567" w:hanging="567"/>
        <w:rPr>
          <w:sz w:val="22"/>
          <w:lang w:val="fi-FI"/>
        </w:rPr>
      </w:pPr>
    </w:p>
    <w:p w14:paraId="12311104"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6.</w:t>
      </w:r>
      <w:r w:rsidRPr="00802175">
        <w:rPr>
          <w:b/>
          <w:sz w:val="22"/>
          <w:lang w:val="fi-FI"/>
        </w:rPr>
        <w:tab/>
        <w:t xml:space="preserve">ERITYISVAROITUS VALMISTEEN SÄILYTTÄMISESTÄ POIS LASTEN </w:t>
      </w:r>
      <w:r w:rsidRPr="00802175">
        <w:rPr>
          <w:b/>
          <w:sz w:val="22"/>
          <w:lang w:val="fi-FI"/>
        </w:rPr>
        <w:tab/>
        <w:t>ULOTTUVILTA</w:t>
      </w:r>
      <w:r w:rsidR="000A25F9" w:rsidRPr="00802175">
        <w:rPr>
          <w:b/>
          <w:sz w:val="22"/>
          <w:lang w:val="fi-FI"/>
        </w:rPr>
        <w:t xml:space="preserve"> JA NÄKYVILTÄ</w:t>
      </w:r>
    </w:p>
    <w:p w14:paraId="7F667D86" w14:textId="77777777" w:rsidR="008260DE" w:rsidRPr="00802175" w:rsidRDefault="008260DE" w:rsidP="008260DE">
      <w:pPr>
        <w:suppressAutoHyphens/>
        <w:rPr>
          <w:sz w:val="22"/>
          <w:lang w:val="fi-FI"/>
        </w:rPr>
      </w:pPr>
    </w:p>
    <w:p w14:paraId="19EA6AEE" w14:textId="77777777" w:rsidR="008260DE" w:rsidRPr="00802175" w:rsidRDefault="008260DE" w:rsidP="008260DE">
      <w:pPr>
        <w:suppressAutoHyphens/>
        <w:ind w:left="720" w:hanging="720"/>
        <w:rPr>
          <w:sz w:val="22"/>
          <w:lang w:val="fi-FI"/>
        </w:rPr>
      </w:pPr>
      <w:r w:rsidRPr="00802175">
        <w:rPr>
          <w:sz w:val="22"/>
          <w:lang w:val="fi-FI"/>
        </w:rPr>
        <w:t>Ei lasten ulottuville eikä näkyville</w:t>
      </w:r>
    </w:p>
    <w:p w14:paraId="5114D9A4" w14:textId="77777777" w:rsidR="008260DE" w:rsidRPr="00802175" w:rsidRDefault="008260DE" w:rsidP="008260DE">
      <w:pPr>
        <w:rPr>
          <w:sz w:val="22"/>
          <w:lang w:val="fi-FI"/>
        </w:rPr>
      </w:pPr>
    </w:p>
    <w:p w14:paraId="27EE56B9" w14:textId="77777777" w:rsidR="008260DE" w:rsidRPr="00802175" w:rsidRDefault="008260DE" w:rsidP="008260DE">
      <w:pPr>
        <w:rPr>
          <w:sz w:val="22"/>
          <w:lang w:val="fi-FI"/>
        </w:rPr>
      </w:pPr>
    </w:p>
    <w:p w14:paraId="7D81D17E" w14:textId="77777777" w:rsidR="008260DE" w:rsidRPr="00802175" w:rsidRDefault="008260DE" w:rsidP="008260DE">
      <w:pPr>
        <w:pBdr>
          <w:top w:val="single" w:sz="4" w:space="1" w:color="auto"/>
          <w:left w:val="single" w:sz="4" w:space="4" w:color="auto"/>
          <w:bottom w:val="single" w:sz="4" w:space="1" w:color="auto"/>
          <w:right w:val="single" w:sz="4" w:space="4" w:color="auto"/>
        </w:pBdr>
        <w:rPr>
          <w:sz w:val="22"/>
          <w:lang w:val="fi-FI"/>
        </w:rPr>
      </w:pPr>
      <w:r w:rsidRPr="00802175">
        <w:rPr>
          <w:b/>
          <w:sz w:val="22"/>
          <w:lang w:val="fi-FI"/>
        </w:rPr>
        <w:t>7.</w:t>
      </w:r>
      <w:r w:rsidRPr="00802175">
        <w:rPr>
          <w:b/>
          <w:sz w:val="22"/>
          <w:lang w:val="fi-FI"/>
        </w:rPr>
        <w:tab/>
        <w:t>MUU ERITYISVAROITUS (MUUT ERITYISVAROITUKSET), JOS TARPEEN</w:t>
      </w:r>
    </w:p>
    <w:p w14:paraId="784ECA41" w14:textId="77777777" w:rsidR="008260DE" w:rsidRPr="00802175" w:rsidRDefault="008260DE" w:rsidP="008260DE">
      <w:pPr>
        <w:ind w:right="11"/>
        <w:rPr>
          <w:sz w:val="22"/>
          <w:lang w:val="fi-FI"/>
        </w:rPr>
      </w:pPr>
    </w:p>
    <w:p w14:paraId="01B206A5" w14:textId="77777777" w:rsidR="008260DE" w:rsidRPr="00802175" w:rsidRDefault="008260DE" w:rsidP="008260DE">
      <w:pPr>
        <w:pStyle w:val="EndnoteText"/>
        <w:tabs>
          <w:tab w:val="clear" w:pos="567"/>
        </w:tabs>
        <w:rPr>
          <w:lang w:val="fi-FI"/>
        </w:rPr>
      </w:pPr>
    </w:p>
    <w:p w14:paraId="25B59221" w14:textId="77777777" w:rsidR="008260DE" w:rsidRPr="00802175" w:rsidRDefault="008260DE" w:rsidP="008260DE">
      <w:pPr>
        <w:pStyle w:val="EndnoteText"/>
        <w:tabs>
          <w:tab w:val="clear" w:pos="567"/>
        </w:tabs>
        <w:rPr>
          <w:lang w:val="fi-FI"/>
        </w:rPr>
      </w:pPr>
    </w:p>
    <w:p w14:paraId="41B3B995"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8.</w:t>
      </w:r>
      <w:r w:rsidRPr="00802175">
        <w:rPr>
          <w:b/>
          <w:sz w:val="22"/>
          <w:lang w:val="fi-FI"/>
        </w:rPr>
        <w:tab/>
        <w:t>VIIMEINEN KÄYTTÖPÄIVÄMÄÄRÄ</w:t>
      </w:r>
    </w:p>
    <w:p w14:paraId="26E35F73" w14:textId="77777777" w:rsidR="008260DE" w:rsidRPr="00802175" w:rsidRDefault="008260DE" w:rsidP="008260DE">
      <w:pPr>
        <w:rPr>
          <w:sz w:val="22"/>
          <w:lang w:val="fi-FI"/>
        </w:rPr>
      </w:pPr>
    </w:p>
    <w:p w14:paraId="7BD17BD7" w14:textId="77777777" w:rsidR="008260DE" w:rsidRPr="00802175" w:rsidRDefault="00D63C93" w:rsidP="008260DE">
      <w:pPr>
        <w:suppressAutoHyphens/>
        <w:ind w:left="720" w:hanging="720"/>
        <w:rPr>
          <w:sz w:val="22"/>
          <w:lang w:val="fi-FI"/>
        </w:rPr>
      </w:pPr>
      <w:r>
        <w:rPr>
          <w:sz w:val="22"/>
          <w:lang w:val="fi-FI"/>
        </w:rPr>
        <w:t>EXP</w:t>
      </w:r>
      <w:r w:rsidR="008260DE" w:rsidRPr="00802175">
        <w:rPr>
          <w:sz w:val="22"/>
          <w:lang w:val="fi-FI"/>
        </w:rPr>
        <w:t xml:space="preserve"> </w:t>
      </w:r>
    </w:p>
    <w:p w14:paraId="2E88E8BC" w14:textId="77777777" w:rsidR="008260DE" w:rsidRPr="00802175" w:rsidRDefault="008260DE" w:rsidP="008260DE">
      <w:pPr>
        <w:rPr>
          <w:sz w:val="22"/>
          <w:lang w:val="fi-FI"/>
        </w:rPr>
      </w:pPr>
    </w:p>
    <w:p w14:paraId="55553110" w14:textId="77777777" w:rsidR="008260DE" w:rsidRPr="00802175" w:rsidRDefault="008260DE" w:rsidP="008260DE">
      <w:pPr>
        <w:pBdr>
          <w:top w:val="single" w:sz="4" w:space="1" w:color="auto"/>
          <w:left w:val="single" w:sz="4" w:space="4" w:color="auto"/>
          <w:bottom w:val="single" w:sz="4" w:space="0" w:color="auto"/>
          <w:right w:val="single" w:sz="4" w:space="4" w:color="auto"/>
        </w:pBdr>
        <w:suppressAutoHyphens/>
        <w:rPr>
          <w:b/>
          <w:sz w:val="22"/>
          <w:lang w:val="fi-FI"/>
        </w:rPr>
      </w:pPr>
      <w:r w:rsidRPr="00802175">
        <w:rPr>
          <w:b/>
          <w:sz w:val="22"/>
          <w:lang w:val="fi-FI"/>
        </w:rPr>
        <w:t>9.</w:t>
      </w:r>
      <w:r w:rsidRPr="00802175">
        <w:rPr>
          <w:b/>
          <w:sz w:val="22"/>
          <w:lang w:val="fi-FI"/>
        </w:rPr>
        <w:tab/>
        <w:t>ERITYISET SÄILYTYSOLOSUHTEET</w:t>
      </w:r>
    </w:p>
    <w:p w14:paraId="40481891" w14:textId="77777777" w:rsidR="008260DE" w:rsidRPr="00802175" w:rsidRDefault="008260DE" w:rsidP="008260DE">
      <w:pPr>
        <w:suppressAutoHyphens/>
        <w:rPr>
          <w:sz w:val="22"/>
          <w:lang w:val="fi-FI"/>
        </w:rPr>
      </w:pPr>
    </w:p>
    <w:p w14:paraId="28E33FC7" w14:textId="77777777" w:rsidR="008260DE" w:rsidRPr="00802175" w:rsidRDefault="008260DE" w:rsidP="008260DE">
      <w:pPr>
        <w:pStyle w:val="bullet"/>
        <w:suppressAutoHyphens/>
        <w:rPr>
          <w:lang w:val="fi-FI"/>
        </w:rPr>
      </w:pPr>
      <w:r w:rsidRPr="00802175">
        <w:rPr>
          <w:lang w:val="fi-FI"/>
        </w:rPr>
        <w:t>Säilytä jääkaapissa (2</w:t>
      </w:r>
      <w:r w:rsidRPr="00802175">
        <w:rPr>
          <w:lang w:val="fi-FI"/>
        </w:rPr>
        <w:sym w:font="Symbol" w:char="F0B0"/>
      </w:r>
      <w:r w:rsidRPr="00802175">
        <w:rPr>
          <w:lang w:val="fi-FI"/>
        </w:rPr>
        <w:t>C - 8</w:t>
      </w:r>
      <w:r w:rsidRPr="00802175">
        <w:rPr>
          <w:lang w:val="fi-FI"/>
        </w:rPr>
        <w:sym w:font="Symbol" w:char="F0B0"/>
      </w:r>
      <w:r w:rsidRPr="00802175">
        <w:rPr>
          <w:lang w:val="fi-FI"/>
        </w:rPr>
        <w:t>C).</w:t>
      </w:r>
    </w:p>
    <w:p w14:paraId="31128B9D" w14:textId="77777777" w:rsidR="008260DE" w:rsidRPr="00802175" w:rsidRDefault="008260DE" w:rsidP="008260DE">
      <w:pPr>
        <w:pStyle w:val="bullet"/>
        <w:suppressAutoHyphens/>
        <w:rPr>
          <w:lang w:val="fi-FI"/>
        </w:rPr>
      </w:pPr>
      <w:r w:rsidRPr="00802175">
        <w:rPr>
          <w:lang w:val="fi-FI"/>
        </w:rPr>
        <w:t>Ei saa jäätyä. Suojattava suoralta auringonvalolta ja voimakkaalta lämmöltä.</w:t>
      </w:r>
    </w:p>
    <w:p w14:paraId="2F82C31A" w14:textId="77777777" w:rsidR="008260DE" w:rsidRPr="00802175" w:rsidRDefault="008260DE" w:rsidP="008260DE">
      <w:pPr>
        <w:ind w:right="11"/>
        <w:rPr>
          <w:sz w:val="22"/>
          <w:lang w:val="fi-FI"/>
        </w:rPr>
      </w:pPr>
      <w:r w:rsidRPr="00802175">
        <w:rPr>
          <w:sz w:val="22"/>
          <w:lang w:val="fi-FI"/>
        </w:rPr>
        <w:lastRenderedPageBreak/>
        <w:t>Käyttöönoton jälkeen kynät ovat käyttökelpoisia 28 vuorokautta. Käytössä oleva kynä säilytetään alle 30 </w:t>
      </w:r>
      <w:r w:rsidRPr="00802175">
        <w:rPr>
          <w:sz w:val="22"/>
          <w:lang w:val="fi-FI"/>
        </w:rPr>
        <w:sym w:font="Symbol" w:char="F0B0"/>
      </w:r>
      <w:r w:rsidRPr="00802175">
        <w:rPr>
          <w:sz w:val="22"/>
          <w:lang w:val="fi-FI"/>
        </w:rPr>
        <w:t>C eikä sitä saa säilyttää jääkaapissa.</w:t>
      </w:r>
    </w:p>
    <w:p w14:paraId="468397B5" w14:textId="77777777" w:rsidR="008260DE" w:rsidRPr="00802175" w:rsidRDefault="008260DE" w:rsidP="008260DE">
      <w:pPr>
        <w:suppressAutoHyphens/>
        <w:ind w:left="567" w:hanging="567"/>
        <w:rPr>
          <w:sz w:val="22"/>
          <w:lang w:val="fi-FI"/>
        </w:rPr>
      </w:pPr>
    </w:p>
    <w:p w14:paraId="415FDDBC" w14:textId="77777777" w:rsidR="008260DE" w:rsidRPr="00802175" w:rsidRDefault="008260DE" w:rsidP="008260DE">
      <w:pPr>
        <w:suppressAutoHyphens/>
        <w:ind w:left="567" w:hanging="567"/>
        <w:rPr>
          <w:sz w:val="22"/>
          <w:lang w:val="fi-FI"/>
        </w:rPr>
      </w:pPr>
    </w:p>
    <w:p w14:paraId="15CA4D1E"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10.</w:t>
      </w:r>
      <w:r w:rsidRPr="00802175">
        <w:rPr>
          <w:b/>
          <w:sz w:val="22"/>
          <w:lang w:val="fi-FI"/>
        </w:rPr>
        <w:tab/>
        <w:t xml:space="preserve">ERITYISET VAROTOIMET KÄYTTÄMÄTTÖMIEN LÄÄKEVALMISTEIDEN TAI </w:t>
      </w:r>
      <w:r w:rsidRPr="00802175">
        <w:rPr>
          <w:b/>
          <w:sz w:val="22"/>
          <w:lang w:val="fi-FI"/>
        </w:rPr>
        <w:tab/>
        <w:t xml:space="preserve">NIISTÄ PERÄISIN OLEVAN JÄTEMATERIAALIN HÄVITTÄMISEKSI, JOS </w:t>
      </w:r>
      <w:r w:rsidRPr="00802175">
        <w:rPr>
          <w:b/>
          <w:sz w:val="22"/>
          <w:lang w:val="fi-FI"/>
        </w:rPr>
        <w:tab/>
        <w:t>TARPEEN</w:t>
      </w:r>
    </w:p>
    <w:p w14:paraId="0CFD26E2" w14:textId="77777777" w:rsidR="008260DE" w:rsidRPr="00802175" w:rsidRDefault="008260DE" w:rsidP="008260DE">
      <w:pPr>
        <w:suppressAutoHyphens/>
        <w:ind w:left="567" w:hanging="567"/>
        <w:rPr>
          <w:sz w:val="22"/>
          <w:lang w:val="fi-FI"/>
        </w:rPr>
      </w:pPr>
    </w:p>
    <w:p w14:paraId="66C95B4E" w14:textId="77777777" w:rsidR="008260DE" w:rsidRPr="00802175" w:rsidRDefault="008260DE" w:rsidP="008260DE">
      <w:pPr>
        <w:suppressAutoHyphens/>
        <w:ind w:left="567" w:hanging="567"/>
        <w:rPr>
          <w:sz w:val="22"/>
          <w:lang w:val="fi-FI"/>
        </w:rPr>
      </w:pPr>
    </w:p>
    <w:p w14:paraId="55C0A9CF"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11.</w:t>
      </w:r>
      <w:r w:rsidRPr="00802175">
        <w:rPr>
          <w:b/>
          <w:sz w:val="22"/>
          <w:lang w:val="fi-FI"/>
        </w:rPr>
        <w:tab/>
        <w:t>MYYNTILUVAN HALTIJAN NIMI JA OSOITE</w:t>
      </w:r>
    </w:p>
    <w:p w14:paraId="5B3F484F" w14:textId="77777777" w:rsidR="008260DE" w:rsidRPr="00802175" w:rsidRDefault="008260DE" w:rsidP="008260DE">
      <w:pPr>
        <w:suppressAutoHyphens/>
        <w:ind w:left="567" w:hanging="567"/>
        <w:rPr>
          <w:sz w:val="22"/>
          <w:lang w:val="fi-FI"/>
        </w:rPr>
      </w:pPr>
    </w:p>
    <w:p w14:paraId="25C5DDEF" w14:textId="77777777" w:rsidR="008260DE" w:rsidRPr="00802175" w:rsidRDefault="008260DE" w:rsidP="008260DE">
      <w:pPr>
        <w:ind w:right="11"/>
        <w:rPr>
          <w:sz w:val="22"/>
          <w:lang w:val="fi-FI"/>
        </w:rPr>
      </w:pPr>
      <w:r w:rsidRPr="00802175">
        <w:rPr>
          <w:sz w:val="22"/>
          <w:lang w:val="fi-FI"/>
        </w:rPr>
        <w:t>Eli Lilly Nederland B.V.</w:t>
      </w:r>
    </w:p>
    <w:p w14:paraId="32DFEE7F" w14:textId="33026648" w:rsidR="008260DE" w:rsidRPr="00802175" w:rsidRDefault="00417DA5" w:rsidP="008260DE">
      <w:pPr>
        <w:ind w:right="11"/>
        <w:rPr>
          <w:sz w:val="22"/>
          <w:lang w:val="fi-FI"/>
        </w:rPr>
      </w:pPr>
      <w:r w:rsidRPr="008D79B4">
        <w:rPr>
          <w:sz w:val="22"/>
        </w:rPr>
        <w:t>Orteliuslaan 1000, 3528 BD</w:t>
      </w:r>
      <w:r w:rsidR="00D32AC2" w:rsidRPr="00802175">
        <w:rPr>
          <w:snapToGrid w:val="0"/>
          <w:color w:val="000000"/>
          <w:sz w:val="22"/>
          <w:lang w:val="fi-FI"/>
        </w:rPr>
        <w:t xml:space="preserve"> Utrecht</w:t>
      </w:r>
      <w:r w:rsidR="008260DE" w:rsidRPr="00802175">
        <w:rPr>
          <w:snapToGrid w:val="0"/>
          <w:color w:val="000000"/>
          <w:sz w:val="22"/>
          <w:lang w:val="fi-FI"/>
        </w:rPr>
        <w:t>,</w:t>
      </w:r>
      <w:r w:rsidR="008260DE" w:rsidRPr="00802175">
        <w:rPr>
          <w:sz w:val="22"/>
          <w:lang w:val="fi-FI"/>
        </w:rPr>
        <w:t xml:space="preserve"> </w:t>
      </w:r>
    </w:p>
    <w:p w14:paraId="53CD3B5A" w14:textId="77777777" w:rsidR="008260DE" w:rsidRPr="00802175" w:rsidRDefault="008260DE" w:rsidP="008260DE">
      <w:pPr>
        <w:ind w:right="11"/>
        <w:rPr>
          <w:sz w:val="22"/>
          <w:lang w:val="fi-FI"/>
        </w:rPr>
      </w:pPr>
      <w:r w:rsidRPr="00802175">
        <w:rPr>
          <w:sz w:val="22"/>
          <w:lang w:val="fi-FI"/>
        </w:rPr>
        <w:t>Alankomaat</w:t>
      </w:r>
    </w:p>
    <w:p w14:paraId="036AD4E6" w14:textId="77777777" w:rsidR="008260DE" w:rsidRPr="00802175" w:rsidRDefault="008260DE" w:rsidP="008260DE">
      <w:pPr>
        <w:suppressAutoHyphens/>
        <w:ind w:left="567" w:hanging="567"/>
        <w:rPr>
          <w:sz w:val="22"/>
          <w:lang w:val="fi-FI"/>
        </w:rPr>
      </w:pPr>
    </w:p>
    <w:p w14:paraId="34762FEE" w14:textId="77777777" w:rsidR="008260DE" w:rsidRPr="00802175" w:rsidRDefault="008260DE" w:rsidP="008260DE">
      <w:pPr>
        <w:suppressAutoHyphens/>
        <w:ind w:left="567" w:hanging="567"/>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260DE" w:rsidRPr="00802175" w14:paraId="319D58D8" w14:textId="77777777" w:rsidTr="002D66D3">
        <w:tc>
          <w:tcPr>
            <w:tcW w:w="9298" w:type="dxa"/>
          </w:tcPr>
          <w:p w14:paraId="35199607" w14:textId="77777777" w:rsidR="008260DE" w:rsidRPr="00802175" w:rsidRDefault="008260DE" w:rsidP="008260DE">
            <w:pPr>
              <w:suppressAutoHyphens/>
              <w:ind w:left="567" w:hanging="567"/>
              <w:rPr>
                <w:b/>
                <w:sz w:val="22"/>
                <w:lang w:val="fi-FI"/>
              </w:rPr>
            </w:pPr>
            <w:r w:rsidRPr="00802175">
              <w:rPr>
                <w:b/>
                <w:sz w:val="22"/>
                <w:lang w:val="fi-FI"/>
              </w:rPr>
              <w:t>12.</w:t>
            </w:r>
            <w:r w:rsidRPr="00802175">
              <w:rPr>
                <w:b/>
                <w:sz w:val="22"/>
                <w:lang w:val="fi-FI"/>
              </w:rPr>
              <w:tab/>
              <w:t>MYYNTILUVAN NUMERO(T)</w:t>
            </w:r>
          </w:p>
        </w:tc>
      </w:tr>
    </w:tbl>
    <w:p w14:paraId="7C662930" w14:textId="77777777" w:rsidR="008260DE" w:rsidRPr="00802175" w:rsidRDefault="008260DE" w:rsidP="008260DE">
      <w:pPr>
        <w:suppressAutoHyphens/>
        <w:ind w:left="567" w:hanging="567"/>
        <w:rPr>
          <w:sz w:val="22"/>
          <w:lang w:val="fi-FI"/>
        </w:rPr>
      </w:pPr>
    </w:p>
    <w:p w14:paraId="764704A7" w14:textId="77777777" w:rsidR="008260DE" w:rsidRPr="00802175" w:rsidRDefault="008260DE" w:rsidP="008260DE">
      <w:pPr>
        <w:rPr>
          <w:sz w:val="22"/>
          <w:lang w:val="fi-FI"/>
        </w:rPr>
      </w:pPr>
      <w:r w:rsidRPr="00802175">
        <w:rPr>
          <w:sz w:val="22"/>
          <w:lang w:val="fi-FI"/>
        </w:rPr>
        <w:t>EU/1/96/007/</w:t>
      </w:r>
      <w:r w:rsidR="00377C4B" w:rsidRPr="00802175">
        <w:rPr>
          <w:sz w:val="22"/>
          <w:lang w:val="fi-FI"/>
        </w:rPr>
        <w:t>031</w:t>
      </w:r>
    </w:p>
    <w:p w14:paraId="1D8A825E" w14:textId="77777777" w:rsidR="008260DE" w:rsidRPr="00802175" w:rsidRDefault="008260DE" w:rsidP="008260DE">
      <w:pPr>
        <w:pStyle w:val="bullet"/>
        <w:suppressAutoHyphens/>
        <w:rPr>
          <w:lang w:val="fi-FI"/>
        </w:rPr>
      </w:pPr>
    </w:p>
    <w:p w14:paraId="65B801D3" w14:textId="77777777" w:rsidR="008260DE" w:rsidRPr="00802175" w:rsidRDefault="008260DE" w:rsidP="008260DE">
      <w:pPr>
        <w:pStyle w:val="bullet"/>
        <w:suppressAutoHyphens/>
        <w:rPr>
          <w:lang w:val="fi-FI"/>
        </w:rPr>
      </w:pPr>
    </w:p>
    <w:p w14:paraId="5F2AE5E6"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13.</w:t>
      </w:r>
      <w:r w:rsidRPr="00802175">
        <w:rPr>
          <w:b/>
          <w:sz w:val="22"/>
          <w:lang w:val="fi-FI"/>
        </w:rPr>
        <w:tab/>
        <w:t>ERÄNUMERO</w:t>
      </w:r>
    </w:p>
    <w:p w14:paraId="0BC29820" w14:textId="77777777" w:rsidR="008260DE" w:rsidRPr="00802175" w:rsidRDefault="008260DE" w:rsidP="008260DE">
      <w:pPr>
        <w:suppressAutoHyphens/>
        <w:ind w:left="567" w:hanging="567"/>
        <w:rPr>
          <w:sz w:val="22"/>
          <w:lang w:val="fi-FI"/>
        </w:rPr>
      </w:pPr>
    </w:p>
    <w:p w14:paraId="4352C8DC" w14:textId="77777777" w:rsidR="008260DE" w:rsidRPr="00802175" w:rsidRDefault="00D63C93" w:rsidP="008260DE">
      <w:pPr>
        <w:pStyle w:val="bullet"/>
        <w:suppressAutoHyphens/>
        <w:rPr>
          <w:lang w:val="fi-FI"/>
        </w:rPr>
      </w:pPr>
      <w:r>
        <w:rPr>
          <w:lang w:val="fi-FI"/>
        </w:rPr>
        <w:t>Lot</w:t>
      </w:r>
      <w:r w:rsidR="008260DE" w:rsidRPr="00802175">
        <w:rPr>
          <w:lang w:val="fi-FI"/>
        </w:rPr>
        <w:t xml:space="preserve"> </w:t>
      </w:r>
    </w:p>
    <w:p w14:paraId="59F07377" w14:textId="77777777" w:rsidR="008260DE" w:rsidRPr="00802175" w:rsidRDefault="008260DE" w:rsidP="008260DE">
      <w:pPr>
        <w:suppressAutoHyphens/>
        <w:ind w:left="567" w:hanging="567"/>
        <w:rPr>
          <w:sz w:val="22"/>
          <w:lang w:val="fi-FI"/>
        </w:rPr>
      </w:pPr>
    </w:p>
    <w:p w14:paraId="788A8A5F" w14:textId="77777777" w:rsidR="008260DE" w:rsidRPr="00802175" w:rsidRDefault="008260DE" w:rsidP="008260DE">
      <w:pPr>
        <w:suppressAutoHyphens/>
        <w:ind w:left="567" w:hanging="567"/>
        <w:rPr>
          <w:sz w:val="22"/>
          <w:lang w:val="fi-FI"/>
        </w:rPr>
      </w:pPr>
    </w:p>
    <w:p w14:paraId="75EB5F29"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14.</w:t>
      </w:r>
      <w:r w:rsidRPr="00802175">
        <w:rPr>
          <w:b/>
          <w:sz w:val="22"/>
          <w:lang w:val="fi-FI"/>
        </w:rPr>
        <w:tab/>
        <w:t>YLEINEN TOIMITTAMISLUOKITTELU</w:t>
      </w:r>
    </w:p>
    <w:p w14:paraId="61AEA373" w14:textId="77777777" w:rsidR="008260DE" w:rsidRPr="00802175" w:rsidRDefault="008260DE" w:rsidP="008260DE">
      <w:pPr>
        <w:suppressAutoHyphens/>
        <w:ind w:left="567" w:hanging="567"/>
        <w:rPr>
          <w:sz w:val="22"/>
          <w:lang w:val="fi-FI"/>
        </w:rPr>
      </w:pPr>
    </w:p>
    <w:p w14:paraId="03C160DA" w14:textId="77777777" w:rsidR="008260DE" w:rsidRPr="00802175" w:rsidRDefault="008260DE" w:rsidP="008260DE">
      <w:pPr>
        <w:suppressAutoHyphens/>
        <w:ind w:left="567" w:hanging="567"/>
        <w:rPr>
          <w:sz w:val="22"/>
          <w:lang w:val="fi-FI"/>
        </w:rPr>
      </w:pPr>
    </w:p>
    <w:p w14:paraId="2CAD3827" w14:textId="77777777" w:rsidR="008260DE" w:rsidRPr="00802175" w:rsidRDefault="008260DE" w:rsidP="008260DE">
      <w:pPr>
        <w:suppressAutoHyphens/>
        <w:ind w:left="567" w:hanging="567"/>
        <w:rPr>
          <w:sz w:val="22"/>
          <w:lang w:val="fi-FI"/>
        </w:rPr>
      </w:pPr>
    </w:p>
    <w:p w14:paraId="0C500969"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15.</w:t>
      </w:r>
      <w:r w:rsidRPr="00802175">
        <w:rPr>
          <w:b/>
          <w:sz w:val="22"/>
          <w:lang w:val="fi-FI"/>
        </w:rPr>
        <w:tab/>
        <w:t>KÄYTTÖOHJEET</w:t>
      </w:r>
    </w:p>
    <w:p w14:paraId="7585C16E" w14:textId="77777777" w:rsidR="008260DE" w:rsidRPr="00802175" w:rsidRDefault="008260DE" w:rsidP="008260DE">
      <w:pPr>
        <w:ind w:right="11"/>
        <w:rPr>
          <w:sz w:val="22"/>
          <w:lang w:val="fi-FI"/>
        </w:rPr>
      </w:pPr>
    </w:p>
    <w:p w14:paraId="275A9352" w14:textId="77777777" w:rsidR="008260DE" w:rsidRPr="00802175" w:rsidRDefault="008260DE" w:rsidP="008260DE">
      <w:pPr>
        <w:ind w:right="11"/>
        <w:rPr>
          <w:sz w:val="22"/>
          <w:lang w:val="fi-FI"/>
        </w:rPr>
      </w:pPr>
      <w:r w:rsidRPr="00802175">
        <w:rPr>
          <w:sz w:val="22"/>
          <w:lang w:val="fi-FI"/>
        </w:rPr>
        <w:t>Jos sinetti on rikki, ota yhteyttä apteekkiin.</w:t>
      </w:r>
    </w:p>
    <w:p w14:paraId="58D27C17" w14:textId="77777777" w:rsidR="008260DE" w:rsidRPr="00802175" w:rsidRDefault="008260DE" w:rsidP="008260DE">
      <w:pPr>
        <w:ind w:right="11"/>
        <w:rPr>
          <w:sz w:val="22"/>
          <w:lang w:val="fi-FI"/>
        </w:rPr>
      </w:pPr>
    </w:p>
    <w:p w14:paraId="1DEF6D40" w14:textId="77777777" w:rsidR="008260DE" w:rsidRPr="00802175" w:rsidRDefault="008260DE" w:rsidP="008260DE">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260DE" w:rsidRPr="00802175" w14:paraId="5D75F168" w14:textId="77777777" w:rsidTr="002D66D3">
        <w:tc>
          <w:tcPr>
            <w:tcW w:w="9298" w:type="dxa"/>
          </w:tcPr>
          <w:p w14:paraId="053F0380" w14:textId="77777777" w:rsidR="008260DE" w:rsidRPr="00802175" w:rsidRDefault="008260DE" w:rsidP="008260DE">
            <w:pPr>
              <w:suppressAutoHyphens/>
              <w:ind w:left="567" w:hanging="567"/>
              <w:rPr>
                <w:b/>
                <w:sz w:val="22"/>
                <w:lang w:val="fi-FI"/>
              </w:rPr>
            </w:pPr>
            <w:r w:rsidRPr="00802175">
              <w:rPr>
                <w:b/>
                <w:sz w:val="22"/>
                <w:lang w:val="fi-FI"/>
              </w:rPr>
              <w:t>16.</w:t>
            </w:r>
            <w:r w:rsidRPr="00802175">
              <w:rPr>
                <w:b/>
                <w:sz w:val="22"/>
                <w:lang w:val="fi-FI"/>
              </w:rPr>
              <w:tab/>
              <w:t>TIEDOT PISTEKIRJOITUKSELLA</w:t>
            </w:r>
          </w:p>
        </w:tc>
      </w:tr>
    </w:tbl>
    <w:p w14:paraId="10BB0D8F" w14:textId="77777777" w:rsidR="008260DE" w:rsidRPr="00802175" w:rsidRDefault="008260DE" w:rsidP="008260DE">
      <w:pPr>
        <w:ind w:right="11"/>
        <w:rPr>
          <w:sz w:val="22"/>
          <w:lang w:val="fi-FI"/>
        </w:rPr>
      </w:pPr>
    </w:p>
    <w:p w14:paraId="7303D434" w14:textId="77777777" w:rsidR="008260DE" w:rsidRPr="00802175" w:rsidRDefault="00EE2171" w:rsidP="008260DE">
      <w:pPr>
        <w:ind w:right="11"/>
        <w:rPr>
          <w:sz w:val="22"/>
          <w:lang w:val="fi-FI"/>
        </w:rPr>
      </w:pPr>
      <w:r w:rsidRPr="00802175">
        <w:rPr>
          <w:sz w:val="22"/>
          <w:lang w:val="fi-FI"/>
        </w:rPr>
        <w:t>Humalog KwikPen</w:t>
      </w:r>
    </w:p>
    <w:p w14:paraId="74F0C400" w14:textId="77777777" w:rsidR="000A25F9" w:rsidRPr="00802175" w:rsidRDefault="000A25F9" w:rsidP="008260DE">
      <w:pPr>
        <w:ind w:right="11"/>
        <w:rPr>
          <w:sz w:val="22"/>
          <w:lang w:val="fi-FI"/>
        </w:rPr>
      </w:pPr>
    </w:p>
    <w:p w14:paraId="539C309B" w14:textId="77777777" w:rsidR="000A25F9" w:rsidRPr="00802175" w:rsidRDefault="000A25F9" w:rsidP="000A25F9">
      <w:pPr>
        <w:ind w:right="11"/>
        <w:rPr>
          <w:sz w:val="22"/>
          <w:lang w:val="fi-FI"/>
        </w:rPr>
      </w:pPr>
    </w:p>
    <w:p w14:paraId="2A0186D9" w14:textId="77777777" w:rsidR="000A25F9" w:rsidRPr="00802175" w:rsidRDefault="000A25F9" w:rsidP="000A25F9">
      <w:pPr>
        <w:pBdr>
          <w:top w:val="single" w:sz="4" w:space="1" w:color="auto"/>
          <w:left w:val="single" w:sz="4" w:space="4" w:color="auto"/>
          <w:bottom w:val="single" w:sz="4" w:space="0" w:color="auto"/>
          <w:right w:val="single" w:sz="4" w:space="4" w:color="auto"/>
        </w:pBdr>
        <w:tabs>
          <w:tab w:val="left" w:pos="720"/>
        </w:tabs>
        <w:rPr>
          <w:lang w:val="fi-FI"/>
        </w:rPr>
      </w:pPr>
      <w:r w:rsidRPr="00802175">
        <w:rPr>
          <w:b/>
          <w:lang w:val="fi-FI"/>
        </w:rPr>
        <w:t>17.</w:t>
      </w:r>
      <w:r w:rsidRPr="00802175">
        <w:rPr>
          <w:b/>
          <w:lang w:val="fi-FI"/>
        </w:rPr>
        <w:tab/>
      </w:r>
      <w:r w:rsidRPr="00802175">
        <w:rPr>
          <w:b/>
          <w:sz w:val="22"/>
          <w:szCs w:val="22"/>
          <w:lang w:val="fi-FI" w:eastAsia="fr-LU"/>
        </w:rPr>
        <w:t>YKSILÖLLINEN TUNNISTE – 2D-VIIVAKOODI</w:t>
      </w:r>
    </w:p>
    <w:p w14:paraId="179EF2D3" w14:textId="77777777" w:rsidR="000A25F9" w:rsidRPr="00FA474D" w:rsidRDefault="000A25F9" w:rsidP="000A25F9">
      <w:pPr>
        <w:rPr>
          <w:sz w:val="22"/>
          <w:highlight w:val="lightGray"/>
          <w:lang w:val="fi-FI"/>
        </w:rPr>
      </w:pPr>
    </w:p>
    <w:p w14:paraId="47D640C6" w14:textId="77777777" w:rsidR="000A25F9" w:rsidRPr="00FA474D" w:rsidRDefault="000A25F9" w:rsidP="000A25F9">
      <w:pPr>
        <w:rPr>
          <w:sz w:val="22"/>
          <w:highlight w:val="lightGray"/>
          <w:lang w:val="fi-FI"/>
        </w:rPr>
      </w:pPr>
      <w:r w:rsidRPr="00FA474D">
        <w:rPr>
          <w:sz w:val="22"/>
          <w:highlight w:val="lightGray"/>
          <w:lang w:val="fi-FI"/>
        </w:rPr>
        <w:t>2D-viivakoodi, joka sisältää yksilöllisen tunnisteen.</w:t>
      </w:r>
    </w:p>
    <w:p w14:paraId="017FC7A5" w14:textId="77777777" w:rsidR="000A25F9" w:rsidRPr="00802175" w:rsidRDefault="000A25F9" w:rsidP="000A25F9">
      <w:pPr>
        <w:rPr>
          <w:sz w:val="22"/>
          <w:szCs w:val="22"/>
          <w:lang w:val="fi-FI" w:eastAsia="fr-LU"/>
        </w:rPr>
      </w:pPr>
    </w:p>
    <w:p w14:paraId="1E1AC502" w14:textId="77777777" w:rsidR="00B71505" w:rsidRPr="00802175" w:rsidRDefault="00B71505" w:rsidP="000A25F9">
      <w:pPr>
        <w:rPr>
          <w:vanish/>
          <w:sz w:val="22"/>
          <w:szCs w:val="22"/>
          <w:lang w:val="fi-FI" w:eastAsia="fr-LU"/>
        </w:rPr>
      </w:pPr>
    </w:p>
    <w:p w14:paraId="04049CD2" w14:textId="77777777" w:rsidR="000A25F9" w:rsidRPr="00802175" w:rsidRDefault="000A25F9" w:rsidP="000A25F9">
      <w:pPr>
        <w:tabs>
          <w:tab w:val="left" w:pos="720"/>
        </w:tabs>
        <w:rPr>
          <w:vanish/>
          <w:sz w:val="22"/>
          <w:szCs w:val="22"/>
          <w:lang w:val="fi-FI" w:eastAsia="fr-LU"/>
        </w:rPr>
      </w:pPr>
    </w:p>
    <w:p w14:paraId="4000E105" w14:textId="77777777" w:rsidR="000A25F9" w:rsidRPr="00802175" w:rsidRDefault="000A25F9" w:rsidP="000A25F9">
      <w:pPr>
        <w:tabs>
          <w:tab w:val="left" w:pos="720"/>
        </w:tabs>
        <w:rPr>
          <w:lang w:val="fi-FI"/>
        </w:rPr>
      </w:pPr>
    </w:p>
    <w:p w14:paraId="7CC54BE6" w14:textId="77777777" w:rsidR="000A25F9" w:rsidRPr="00802175" w:rsidRDefault="000A25F9" w:rsidP="000A25F9">
      <w:pPr>
        <w:tabs>
          <w:tab w:val="left" w:pos="720"/>
        </w:tabs>
        <w:rPr>
          <w:lang w:val="fi-FI"/>
        </w:rPr>
      </w:pPr>
    </w:p>
    <w:p w14:paraId="37FDBF3A" w14:textId="77777777" w:rsidR="000A25F9" w:rsidRPr="00802175" w:rsidRDefault="000A25F9" w:rsidP="000A25F9">
      <w:pPr>
        <w:pBdr>
          <w:top w:val="single" w:sz="4" w:space="1" w:color="auto"/>
          <w:left w:val="single" w:sz="4" w:space="4" w:color="auto"/>
          <w:bottom w:val="single" w:sz="4" w:space="0" w:color="auto"/>
          <w:right w:val="single" w:sz="4" w:space="4" w:color="auto"/>
        </w:pBdr>
        <w:tabs>
          <w:tab w:val="left" w:pos="720"/>
        </w:tabs>
        <w:rPr>
          <w:i/>
          <w:lang w:val="fi-FI"/>
        </w:rPr>
      </w:pPr>
      <w:r w:rsidRPr="00802175">
        <w:rPr>
          <w:b/>
          <w:lang w:val="fi-FI"/>
        </w:rPr>
        <w:t>18.</w:t>
      </w:r>
      <w:r w:rsidRPr="00802175">
        <w:rPr>
          <w:b/>
          <w:lang w:val="fi-FI"/>
        </w:rPr>
        <w:tab/>
      </w:r>
      <w:r w:rsidRPr="00802175">
        <w:rPr>
          <w:b/>
          <w:sz w:val="22"/>
          <w:szCs w:val="22"/>
          <w:lang w:val="fi-FI" w:eastAsia="fr-LU"/>
        </w:rPr>
        <w:t>YKSILÖLLINEN TUNNISTE – LUETTAVISSA OLEVAT TIEDOT</w:t>
      </w:r>
    </w:p>
    <w:p w14:paraId="1C9DD389" w14:textId="77777777" w:rsidR="000A25F9" w:rsidRPr="00802175" w:rsidRDefault="000A25F9" w:rsidP="000A25F9">
      <w:pPr>
        <w:tabs>
          <w:tab w:val="left" w:pos="720"/>
        </w:tabs>
        <w:rPr>
          <w:lang w:val="fi-FI"/>
        </w:rPr>
      </w:pPr>
    </w:p>
    <w:p w14:paraId="6DC902D6" w14:textId="77777777" w:rsidR="000A25F9" w:rsidRPr="00802175" w:rsidRDefault="000A25F9" w:rsidP="000A25F9">
      <w:pPr>
        <w:rPr>
          <w:color w:val="008000"/>
          <w:sz w:val="22"/>
          <w:szCs w:val="22"/>
          <w:lang w:val="fi-FI" w:eastAsia="fr-LU"/>
        </w:rPr>
      </w:pPr>
      <w:r w:rsidRPr="00802175">
        <w:rPr>
          <w:sz w:val="22"/>
          <w:szCs w:val="22"/>
          <w:lang w:val="fi-FI" w:eastAsia="fr-LU"/>
        </w:rPr>
        <w:t xml:space="preserve">PC </w:t>
      </w:r>
    </w:p>
    <w:p w14:paraId="537EC44D" w14:textId="77777777" w:rsidR="000A25F9" w:rsidRPr="00802175" w:rsidRDefault="000A25F9" w:rsidP="000A25F9">
      <w:pPr>
        <w:rPr>
          <w:sz w:val="22"/>
          <w:szCs w:val="22"/>
          <w:lang w:val="fi-FI" w:eastAsia="fr-LU"/>
        </w:rPr>
      </w:pPr>
      <w:r w:rsidRPr="00802175">
        <w:rPr>
          <w:sz w:val="22"/>
          <w:szCs w:val="22"/>
          <w:lang w:val="fi-FI" w:eastAsia="fr-LU"/>
        </w:rPr>
        <w:t xml:space="preserve">SN </w:t>
      </w:r>
    </w:p>
    <w:p w14:paraId="413DA1DA" w14:textId="77777777" w:rsidR="008C772E" w:rsidRDefault="000A25F9" w:rsidP="008260DE">
      <w:pPr>
        <w:shd w:val="clear" w:color="auto" w:fill="FFFFFF"/>
        <w:suppressAutoHyphens/>
        <w:rPr>
          <w:sz w:val="22"/>
          <w:szCs w:val="22"/>
          <w:lang w:val="fi-FI" w:eastAsia="fr-LU"/>
        </w:rPr>
      </w:pPr>
      <w:r w:rsidRPr="00802175">
        <w:rPr>
          <w:sz w:val="22"/>
          <w:szCs w:val="22"/>
          <w:lang w:val="fi-FI" w:eastAsia="fr-LU"/>
        </w:rPr>
        <w:t xml:space="preserve">NN </w:t>
      </w:r>
    </w:p>
    <w:p w14:paraId="747706E7" w14:textId="3A59667D" w:rsidR="008C772E" w:rsidRPr="00802175" w:rsidRDefault="008C772E" w:rsidP="008C772E">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r>
        <w:rPr>
          <w:sz w:val="22"/>
          <w:szCs w:val="22"/>
          <w:lang w:val="fi-FI" w:eastAsia="fr-LU"/>
        </w:rPr>
        <w:br w:type="page"/>
      </w:r>
      <w:r w:rsidRPr="00802175">
        <w:rPr>
          <w:b/>
          <w:sz w:val="22"/>
          <w:lang w:val="fi-FI"/>
        </w:rPr>
        <w:lastRenderedPageBreak/>
        <w:t>ULKOPAKKAUKSESSA  ON OLTAVA SEURAAVAT MERKINNÄT:</w:t>
      </w:r>
    </w:p>
    <w:p w14:paraId="1550BC8A" w14:textId="77777777" w:rsidR="008C772E" w:rsidRPr="00802175" w:rsidRDefault="008C772E" w:rsidP="008C772E">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p>
    <w:p w14:paraId="555DADE8" w14:textId="34C56002" w:rsidR="008C772E" w:rsidRPr="00802175" w:rsidRDefault="008C772E" w:rsidP="008C772E">
      <w:pPr>
        <w:pBdr>
          <w:top w:val="single" w:sz="4" w:space="1" w:color="auto"/>
          <w:left w:val="single" w:sz="4" w:space="4" w:color="auto"/>
          <w:bottom w:val="single" w:sz="4" w:space="1" w:color="auto"/>
          <w:right w:val="single" w:sz="4" w:space="4" w:color="auto"/>
        </w:pBdr>
        <w:shd w:val="clear" w:color="auto" w:fill="FFFFFF"/>
        <w:suppressAutoHyphens/>
        <w:rPr>
          <w:sz w:val="22"/>
          <w:lang w:val="fi-FI"/>
        </w:rPr>
      </w:pPr>
      <w:r w:rsidRPr="00802175">
        <w:rPr>
          <w:b/>
          <w:sz w:val="22"/>
          <w:lang w:val="fi-FI"/>
        </w:rPr>
        <w:t>ULKOPAKKAUS</w:t>
      </w:r>
      <w:r>
        <w:rPr>
          <w:b/>
          <w:sz w:val="22"/>
          <w:lang w:val="fi-FI"/>
        </w:rPr>
        <w:t xml:space="preserve"> (blue box -tekstin kanssa)</w:t>
      </w:r>
      <w:r w:rsidRPr="00802175">
        <w:rPr>
          <w:b/>
          <w:sz w:val="22"/>
          <w:lang w:val="fi-FI"/>
        </w:rPr>
        <w:t xml:space="preserve"> </w:t>
      </w:r>
      <w:r>
        <w:rPr>
          <w:b/>
          <w:sz w:val="22"/>
          <w:lang w:val="fi-FI"/>
        </w:rPr>
        <w:t xml:space="preserve">osa monipakkauksesta </w:t>
      </w:r>
      <w:r w:rsidRPr="00802175">
        <w:rPr>
          <w:b/>
          <w:sz w:val="22"/>
          <w:lang w:val="fi-FI"/>
        </w:rPr>
        <w:t>– KwikPen</w:t>
      </w:r>
    </w:p>
    <w:p w14:paraId="05E58AD5" w14:textId="77777777" w:rsidR="008C772E" w:rsidRPr="00802175" w:rsidRDefault="008C772E" w:rsidP="008C772E">
      <w:pPr>
        <w:suppressAutoHyphens/>
        <w:rPr>
          <w:sz w:val="22"/>
          <w:lang w:val="fi-FI"/>
        </w:rPr>
      </w:pPr>
    </w:p>
    <w:p w14:paraId="520BAFEC" w14:textId="77777777" w:rsidR="008C772E" w:rsidRPr="00802175" w:rsidRDefault="008C772E" w:rsidP="008C772E">
      <w:pPr>
        <w:suppressAutoHyphens/>
        <w:rPr>
          <w:sz w:val="22"/>
          <w:lang w:val="fi-FI"/>
        </w:rPr>
      </w:pPr>
    </w:p>
    <w:p w14:paraId="2568C076" w14:textId="77777777" w:rsidR="008C772E" w:rsidRPr="00802175" w:rsidRDefault="008C772E" w:rsidP="008C772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w:t>
      </w:r>
      <w:r w:rsidRPr="00802175">
        <w:rPr>
          <w:b/>
          <w:sz w:val="22"/>
          <w:lang w:val="fi-FI"/>
        </w:rPr>
        <w:tab/>
        <w:t xml:space="preserve">LÄÄKEVALMISTEEN NIMI </w:t>
      </w:r>
    </w:p>
    <w:p w14:paraId="3EAC2C89" w14:textId="77777777" w:rsidR="008C772E" w:rsidRPr="00802175" w:rsidRDefault="008C772E" w:rsidP="008C772E">
      <w:pPr>
        <w:suppressAutoHyphens/>
        <w:rPr>
          <w:sz w:val="22"/>
          <w:lang w:val="fi-FI"/>
        </w:rPr>
      </w:pPr>
    </w:p>
    <w:p w14:paraId="6E354A0D" w14:textId="1300F9AE" w:rsidR="008C772E" w:rsidRPr="00802175" w:rsidRDefault="008C772E" w:rsidP="008C772E">
      <w:pPr>
        <w:ind w:right="11"/>
        <w:rPr>
          <w:sz w:val="22"/>
          <w:lang w:val="fi-FI"/>
        </w:rPr>
      </w:pPr>
      <w:r w:rsidRPr="00802175">
        <w:rPr>
          <w:sz w:val="22"/>
          <w:lang w:val="fi-FI"/>
        </w:rPr>
        <w:t>Humalog 100 yksikköä/ml KwikPen injektioneste, liuos, esitäytetty kynä</w:t>
      </w:r>
    </w:p>
    <w:p w14:paraId="0D66BD1A" w14:textId="77777777" w:rsidR="008C772E" w:rsidRPr="00802175" w:rsidRDefault="008C772E" w:rsidP="008C772E">
      <w:pPr>
        <w:suppressAutoHyphens/>
        <w:rPr>
          <w:sz w:val="22"/>
          <w:lang w:val="fi-FI"/>
        </w:rPr>
      </w:pPr>
      <w:r>
        <w:rPr>
          <w:sz w:val="22"/>
          <w:lang w:val="fi-FI"/>
        </w:rPr>
        <w:t>l</w:t>
      </w:r>
      <w:r w:rsidRPr="00802175">
        <w:rPr>
          <w:sz w:val="22"/>
          <w:lang w:val="fi-FI"/>
        </w:rPr>
        <w:t>isproinsuliini</w:t>
      </w:r>
    </w:p>
    <w:p w14:paraId="397142F9" w14:textId="77777777" w:rsidR="008C772E" w:rsidRPr="00802175" w:rsidRDefault="008C772E" w:rsidP="008C772E">
      <w:pPr>
        <w:suppressAutoHyphens/>
        <w:rPr>
          <w:sz w:val="22"/>
          <w:lang w:val="fi-FI"/>
        </w:rPr>
      </w:pPr>
    </w:p>
    <w:p w14:paraId="49230A98" w14:textId="77777777" w:rsidR="008C772E" w:rsidRPr="00802175" w:rsidRDefault="008C772E" w:rsidP="008C772E">
      <w:pPr>
        <w:suppressAutoHyphens/>
        <w:rPr>
          <w:sz w:val="22"/>
          <w:lang w:val="fi-FI"/>
        </w:rPr>
      </w:pPr>
    </w:p>
    <w:p w14:paraId="605A55A3" w14:textId="77777777" w:rsidR="008C772E" w:rsidRPr="00802175" w:rsidRDefault="008C772E" w:rsidP="008C772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2.</w:t>
      </w:r>
      <w:r w:rsidRPr="00802175">
        <w:rPr>
          <w:b/>
          <w:sz w:val="22"/>
          <w:lang w:val="fi-FI"/>
        </w:rPr>
        <w:tab/>
        <w:t>VAIKUTTAVA(T) AINE(ET)</w:t>
      </w:r>
    </w:p>
    <w:p w14:paraId="0494480D" w14:textId="77777777" w:rsidR="008C772E" w:rsidRPr="00802175" w:rsidRDefault="008C772E" w:rsidP="008C772E">
      <w:pPr>
        <w:suppressAutoHyphens/>
        <w:rPr>
          <w:sz w:val="22"/>
          <w:lang w:val="fi-FI"/>
        </w:rPr>
      </w:pPr>
    </w:p>
    <w:p w14:paraId="479CDB89" w14:textId="77777777" w:rsidR="008C772E" w:rsidRDefault="008C772E" w:rsidP="008C772E">
      <w:pPr>
        <w:pStyle w:val="EndnoteText"/>
        <w:tabs>
          <w:tab w:val="clear" w:pos="567"/>
        </w:tabs>
        <w:suppressAutoHyphens/>
        <w:rPr>
          <w:lang w:val="fi-FI"/>
        </w:rPr>
      </w:pPr>
      <w:r w:rsidRPr="00802175">
        <w:rPr>
          <w:lang w:val="fi-FI"/>
        </w:rPr>
        <w:t>Yksi ml liuosta sisältää 100 yksikköä lisproinsuliinia (vastaten 3,5 mg).</w:t>
      </w:r>
    </w:p>
    <w:p w14:paraId="679EF52D" w14:textId="77777777" w:rsidR="00BE4781" w:rsidRPr="00802175" w:rsidRDefault="00BE4781" w:rsidP="008C772E">
      <w:pPr>
        <w:pStyle w:val="EndnoteText"/>
        <w:tabs>
          <w:tab w:val="clear" w:pos="567"/>
        </w:tabs>
        <w:suppressAutoHyphens/>
        <w:rPr>
          <w:lang w:val="fi-FI"/>
        </w:rPr>
      </w:pPr>
    </w:p>
    <w:p w14:paraId="5830BA74" w14:textId="77777777" w:rsidR="008C772E" w:rsidRPr="00802175" w:rsidRDefault="008C772E" w:rsidP="008C772E">
      <w:pPr>
        <w:pStyle w:val="EndnoteText"/>
        <w:tabs>
          <w:tab w:val="clear" w:pos="567"/>
        </w:tabs>
        <w:suppressAutoHyphens/>
        <w:rPr>
          <w:lang w:val="fi-FI"/>
        </w:rPr>
      </w:pPr>
    </w:p>
    <w:p w14:paraId="606DDEB0" w14:textId="77777777" w:rsidR="008C772E" w:rsidRPr="00802175" w:rsidRDefault="008C772E" w:rsidP="008C772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3.</w:t>
      </w:r>
      <w:r w:rsidRPr="00802175">
        <w:rPr>
          <w:b/>
          <w:sz w:val="22"/>
          <w:lang w:val="fi-FI"/>
        </w:rPr>
        <w:tab/>
        <w:t xml:space="preserve">LUETTELO APUAINEISTA </w:t>
      </w:r>
    </w:p>
    <w:p w14:paraId="7204EB03" w14:textId="77777777" w:rsidR="008C772E" w:rsidRPr="00802175" w:rsidRDefault="008C772E" w:rsidP="008C772E">
      <w:pPr>
        <w:suppressAutoHyphens/>
        <w:rPr>
          <w:sz w:val="22"/>
          <w:lang w:val="fi-FI"/>
        </w:rPr>
      </w:pPr>
    </w:p>
    <w:p w14:paraId="41B8D391" w14:textId="77777777" w:rsidR="008C772E" w:rsidRPr="00802175" w:rsidRDefault="008C772E" w:rsidP="008C772E">
      <w:pPr>
        <w:ind w:right="11"/>
        <w:rPr>
          <w:sz w:val="22"/>
          <w:lang w:val="fi-FI"/>
        </w:rPr>
      </w:pPr>
      <w:r w:rsidRPr="00802175">
        <w:rPr>
          <w:sz w:val="22"/>
          <w:lang w:val="fi-FI"/>
        </w:rPr>
        <w:t xml:space="preserve">Sisältää glyserolia, sinkkioksidia, dinatriumfosfaattia (jossa on 7 kidevettä) ja säilytysaineena metakresolia. Perusliuoksena on injektionesteisiin käytettävä vesi. </w:t>
      </w:r>
    </w:p>
    <w:p w14:paraId="6A9936B8" w14:textId="77777777" w:rsidR="008C772E" w:rsidRPr="00802175" w:rsidRDefault="008C772E" w:rsidP="008C772E">
      <w:pPr>
        <w:ind w:right="11"/>
        <w:rPr>
          <w:sz w:val="22"/>
          <w:lang w:val="fi-FI"/>
        </w:rPr>
      </w:pPr>
      <w:r>
        <w:rPr>
          <w:sz w:val="22"/>
          <w:lang w:val="fi-FI"/>
        </w:rPr>
        <w:t>Happamuuden säätöön on saatettu käyttää natriumhydroksidia ja/tai kloorivetyhappoa.</w:t>
      </w:r>
      <w:r w:rsidRPr="00071D48">
        <w:rPr>
          <w:sz w:val="22"/>
          <w:szCs w:val="22"/>
          <w:highlight w:val="lightGray"/>
          <w:lang w:val="fi-FI"/>
        </w:rPr>
        <w:t xml:space="preserve"> Lisätiedot, ks. pakkausseloste.</w:t>
      </w:r>
    </w:p>
    <w:p w14:paraId="12D510E8" w14:textId="77777777" w:rsidR="008C772E" w:rsidRPr="00802175" w:rsidRDefault="008C772E" w:rsidP="008C772E">
      <w:pPr>
        <w:suppressAutoHyphens/>
        <w:rPr>
          <w:sz w:val="22"/>
          <w:lang w:val="fi-FI"/>
        </w:rPr>
      </w:pPr>
    </w:p>
    <w:p w14:paraId="12F64284" w14:textId="77777777" w:rsidR="008C772E" w:rsidRPr="00802175" w:rsidRDefault="008C772E" w:rsidP="008C772E">
      <w:pPr>
        <w:suppressAutoHyphens/>
        <w:rPr>
          <w:sz w:val="22"/>
          <w:lang w:val="fi-FI"/>
        </w:rPr>
      </w:pPr>
    </w:p>
    <w:p w14:paraId="0C627834" w14:textId="77777777" w:rsidR="008C772E" w:rsidRPr="00802175" w:rsidRDefault="008C772E" w:rsidP="008C772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4.</w:t>
      </w:r>
      <w:r w:rsidRPr="00802175">
        <w:rPr>
          <w:b/>
          <w:sz w:val="22"/>
          <w:lang w:val="fi-FI"/>
        </w:rPr>
        <w:tab/>
        <w:t>LÄÄKEMUOTO JA SISÄLLÖN MÄÄRÄ</w:t>
      </w:r>
    </w:p>
    <w:p w14:paraId="38AA29D9" w14:textId="77777777" w:rsidR="008C772E" w:rsidRPr="00802175" w:rsidRDefault="008C772E" w:rsidP="008C772E">
      <w:pPr>
        <w:suppressAutoHyphens/>
        <w:rPr>
          <w:sz w:val="22"/>
          <w:lang w:val="fi-FI"/>
        </w:rPr>
      </w:pPr>
    </w:p>
    <w:p w14:paraId="73144431" w14:textId="77777777" w:rsidR="008C772E" w:rsidRPr="00AB4BBC" w:rsidRDefault="008C772E" w:rsidP="008C772E">
      <w:pPr>
        <w:suppressAutoHyphens/>
        <w:rPr>
          <w:sz w:val="22"/>
          <w:szCs w:val="22"/>
          <w:highlight w:val="lightGray"/>
          <w:lang w:val="fi-FI"/>
          <w:rPrChange w:id="135" w:author="Author">
            <w:rPr>
              <w:sz w:val="22"/>
              <w:lang w:val="fi-FI"/>
            </w:rPr>
          </w:rPrChange>
        </w:rPr>
      </w:pPr>
      <w:r w:rsidRPr="00AB4BBC">
        <w:rPr>
          <w:sz w:val="22"/>
          <w:szCs w:val="22"/>
          <w:highlight w:val="lightGray"/>
          <w:lang w:val="fi-FI"/>
          <w:rPrChange w:id="136" w:author="Author">
            <w:rPr>
              <w:sz w:val="22"/>
              <w:lang w:val="fi-FI"/>
            </w:rPr>
          </w:rPrChange>
        </w:rPr>
        <w:t xml:space="preserve">Injektioneste, liuos. </w:t>
      </w:r>
    </w:p>
    <w:p w14:paraId="6B890E40" w14:textId="77777777" w:rsidR="008C772E" w:rsidRPr="00802175" w:rsidRDefault="008C772E" w:rsidP="008C772E">
      <w:pPr>
        <w:suppressAutoHyphens/>
        <w:rPr>
          <w:sz w:val="22"/>
          <w:lang w:val="fi-FI"/>
        </w:rPr>
      </w:pPr>
    </w:p>
    <w:p w14:paraId="03F4903C" w14:textId="77777777" w:rsidR="008C772E" w:rsidRPr="00802175" w:rsidRDefault="008C772E" w:rsidP="008C772E">
      <w:pPr>
        <w:suppressAutoHyphens/>
        <w:rPr>
          <w:sz w:val="22"/>
          <w:lang w:val="fi-FI"/>
        </w:rPr>
      </w:pPr>
      <w:r w:rsidRPr="00802175">
        <w:rPr>
          <w:sz w:val="22"/>
          <w:lang w:val="fi-FI"/>
        </w:rPr>
        <w:t>Monipakkaus: 10 (2 kappaletta 5 KwikPen –kynää sisältävää pakkausta) kynää (</w:t>
      </w:r>
      <w:r>
        <w:rPr>
          <w:sz w:val="22"/>
          <w:lang w:val="fi-FI"/>
        </w:rPr>
        <w:t xml:space="preserve">à </w:t>
      </w:r>
      <w:r w:rsidRPr="00802175">
        <w:rPr>
          <w:sz w:val="22"/>
          <w:lang w:val="fi-FI"/>
        </w:rPr>
        <w:t>3 ml).</w:t>
      </w:r>
    </w:p>
    <w:p w14:paraId="584DFF53" w14:textId="77777777" w:rsidR="008C772E" w:rsidRPr="00802175" w:rsidRDefault="008C772E" w:rsidP="008C772E">
      <w:pPr>
        <w:suppressAutoHyphens/>
        <w:rPr>
          <w:sz w:val="22"/>
          <w:lang w:val="fi-FI"/>
        </w:rPr>
      </w:pPr>
    </w:p>
    <w:p w14:paraId="4348EF77" w14:textId="77777777" w:rsidR="008C772E" w:rsidRPr="00802175" w:rsidRDefault="008C772E" w:rsidP="008C772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5.</w:t>
      </w:r>
      <w:r w:rsidRPr="00802175">
        <w:rPr>
          <w:b/>
          <w:sz w:val="22"/>
          <w:lang w:val="fi-FI"/>
        </w:rPr>
        <w:tab/>
        <w:t>ANTOTAPA JA TARVITTAESSA ANTOREITTI (ANTOREITIT)</w:t>
      </w:r>
    </w:p>
    <w:p w14:paraId="601779AD" w14:textId="77777777" w:rsidR="008C772E" w:rsidRPr="00802175" w:rsidRDefault="008C772E" w:rsidP="008C772E">
      <w:pPr>
        <w:suppressAutoHyphens/>
        <w:rPr>
          <w:sz w:val="22"/>
          <w:lang w:val="fi-FI"/>
        </w:rPr>
      </w:pPr>
    </w:p>
    <w:p w14:paraId="7FA3CCB1" w14:textId="77777777" w:rsidR="008C772E" w:rsidRPr="00802175" w:rsidRDefault="008C772E" w:rsidP="008C772E">
      <w:pPr>
        <w:suppressAutoHyphens/>
        <w:rPr>
          <w:sz w:val="22"/>
          <w:lang w:val="fi-FI"/>
        </w:rPr>
      </w:pPr>
      <w:r w:rsidRPr="00802175">
        <w:rPr>
          <w:sz w:val="22"/>
          <w:lang w:val="fi-FI"/>
        </w:rPr>
        <w:t>Lue pakkausseloste ennen käyttöä.</w:t>
      </w:r>
    </w:p>
    <w:p w14:paraId="49F0A341" w14:textId="275B9C87" w:rsidR="008C772E" w:rsidRPr="00802175" w:rsidRDefault="008C772E" w:rsidP="008C772E">
      <w:pPr>
        <w:pStyle w:val="bullet"/>
        <w:suppressAutoHyphens/>
        <w:rPr>
          <w:lang w:val="fi-FI"/>
        </w:rPr>
      </w:pPr>
      <w:r w:rsidRPr="00802175">
        <w:rPr>
          <w:lang w:val="fi-FI"/>
        </w:rPr>
        <w:t>Ihon alle</w:t>
      </w:r>
    </w:p>
    <w:p w14:paraId="2FB3BF51" w14:textId="77777777" w:rsidR="008C772E" w:rsidRPr="00802175" w:rsidRDefault="008C772E" w:rsidP="008C772E">
      <w:pPr>
        <w:suppressAutoHyphens/>
        <w:ind w:left="567" w:hanging="567"/>
        <w:rPr>
          <w:sz w:val="22"/>
          <w:lang w:val="fi-FI"/>
        </w:rPr>
      </w:pPr>
    </w:p>
    <w:p w14:paraId="1DBF63F0" w14:textId="77777777" w:rsidR="008C772E" w:rsidRPr="00802175" w:rsidRDefault="008C772E" w:rsidP="008C772E">
      <w:pPr>
        <w:suppressAutoHyphens/>
        <w:ind w:left="567" w:hanging="567"/>
        <w:rPr>
          <w:sz w:val="22"/>
          <w:lang w:val="fi-FI"/>
        </w:rPr>
      </w:pPr>
    </w:p>
    <w:p w14:paraId="5269BC0A" w14:textId="0090C18F" w:rsidR="008C772E" w:rsidRPr="00802175" w:rsidRDefault="008C772E" w:rsidP="008C772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6.</w:t>
      </w:r>
      <w:r w:rsidRPr="00802175">
        <w:rPr>
          <w:b/>
          <w:sz w:val="22"/>
          <w:lang w:val="fi-FI"/>
        </w:rPr>
        <w:tab/>
        <w:t xml:space="preserve">ERITYISVAROITUS VALMISTEEN SÄILYTTÄMISESTÄ POIS LASTEN </w:t>
      </w:r>
      <w:r w:rsidRPr="00802175">
        <w:rPr>
          <w:b/>
          <w:sz w:val="22"/>
          <w:lang w:val="fi-FI"/>
        </w:rPr>
        <w:tab/>
        <w:t>ULOTTUVILTA JA NÄKYVILTÄ</w:t>
      </w:r>
    </w:p>
    <w:p w14:paraId="3D5F9AE8" w14:textId="77777777" w:rsidR="008C772E" w:rsidRPr="00802175" w:rsidRDefault="008C772E" w:rsidP="008C772E">
      <w:pPr>
        <w:suppressAutoHyphens/>
        <w:rPr>
          <w:sz w:val="22"/>
          <w:lang w:val="fi-FI"/>
        </w:rPr>
      </w:pPr>
    </w:p>
    <w:p w14:paraId="17C696DE" w14:textId="77777777" w:rsidR="008C772E" w:rsidRPr="00802175" w:rsidRDefault="008C772E" w:rsidP="008C772E">
      <w:pPr>
        <w:suppressAutoHyphens/>
        <w:ind w:left="720" w:hanging="720"/>
        <w:rPr>
          <w:sz w:val="22"/>
          <w:lang w:val="fi-FI"/>
        </w:rPr>
      </w:pPr>
      <w:r w:rsidRPr="00802175">
        <w:rPr>
          <w:sz w:val="22"/>
          <w:lang w:val="fi-FI"/>
        </w:rPr>
        <w:t>Ei lasten ulottuville eikä näkyville</w:t>
      </w:r>
    </w:p>
    <w:p w14:paraId="38967B4C" w14:textId="77777777" w:rsidR="008C772E" w:rsidRPr="00802175" w:rsidRDefault="008C772E" w:rsidP="008C772E">
      <w:pPr>
        <w:rPr>
          <w:sz w:val="22"/>
          <w:lang w:val="fi-FI"/>
        </w:rPr>
      </w:pPr>
    </w:p>
    <w:p w14:paraId="0004D261" w14:textId="77777777" w:rsidR="008C772E" w:rsidRPr="00802175" w:rsidRDefault="008C772E" w:rsidP="008C772E">
      <w:pPr>
        <w:rPr>
          <w:sz w:val="22"/>
          <w:lang w:val="fi-FI"/>
        </w:rPr>
      </w:pPr>
    </w:p>
    <w:p w14:paraId="54077674" w14:textId="77777777" w:rsidR="008C772E" w:rsidRPr="00802175" w:rsidRDefault="008C772E" w:rsidP="002F4931">
      <w:pPr>
        <w:pBdr>
          <w:top w:val="single" w:sz="4" w:space="1" w:color="auto"/>
          <w:left w:val="single" w:sz="4" w:space="4" w:color="auto"/>
          <w:bottom w:val="single" w:sz="4" w:space="1" w:color="auto"/>
          <w:right w:val="single" w:sz="4" w:space="4" w:color="auto"/>
        </w:pBdr>
        <w:rPr>
          <w:sz w:val="22"/>
          <w:lang w:val="fi-FI"/>
        </w:rPr>
      </w:pPr>
      <w:r w:rsidRPr="00802175">
        <w:rPr>
          <w:b/>
          <w:sz w:val="22"/>
          <w:lang w:val="fi-FI"/>
        </w:rPr>
        <w:t>7.</w:t>
      </w:r>
      <w:r w:rsidRPr="00802175">
        <w:rPr>
          <w:b/>
          <w:sz w:val="22"/>
          <w:lang w:val="fi-FI"/>
        </w:rPr>
        <w:tab/>
        <w:t>MUU ERITYISVAROITUS (MUUT ERITYISVAROITUKSET), JOS TARPEEN</w:t>
      </w:r>
    </w:p>
    <w:p w14:paraId="3D582838" w14:textId="77777777" w:rsidR="008C772E" w:rsidRPr="00FA474D" w:rsidRDefault="008C772E" w:rsidP="002D66D3">
      <w:pPr>
        <w:pStyle w:val="EndnoteText"/>
        <w:tabs>
          <w:tab w:val="clear" w:pos="567"/>
        </w:tabs>
        <w:rPr>
          <w:lang w:val="fi-FI"/>
        </w:rPr>
      </w:pPr>
    </w:p>
    <w:p w14:paraId="7A0BB924" w14:textId="77777777" w:rsidR="008C772E" w:rsidRPr="00802175" w:rsidRDefault="008C772E" w:rsidP="008C772E">
      <w:pPr>
        <w:pStyle w:val="EndnoteText"/>
        <w:tabs>
          <w:tab w:val="clear" w:pos="567"/>
        </w:tabs>
        <w:rPr>
          <w:lang w:val="fi-FI"/>
        </w:rPr>
      </w:pPr>
    </w:p>
    <w:p w14:paraId="2ECAA140" w14:textId="77777777" w:rsidR="008C772E" w:rsidRPr="00802175" w:rsidRDefault="008C772E" w:rsidP="008C772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8.</w:t>
      </w:r>
      <w:r w:rsidRPr="00802175">
        <w:rPr>
          <w:b/>
          <w:sz w:val="22"/>
          <w:lang w:val="fi-FI"/>
        </w:rPr>
        <w:tab/>
        <w:t>VIIMEINEN KÄYTTÖPÄIVÄMÄÄRÄ</w:t>
      </w:r>
    </w:p>
    <w:p w14:paraId="2E98E1CD" w14:textId="77777777" w:rsidR="008C772E" w:rsidRPr="00802175" w:rsidRDefault="008C772E" w:rsidP="008C772E">
      <w:pPr>
        <w:rPr>
          <w:sz w:val="22"/>
          <w:lang w:val="fi-FI"/>
        </w:rPr>
      </w:pPr>
    </w:p>
    <w:p w14:paraId="3A1B4F3D" w14:textId="77777777" w:rsidR="008C772E" w:rsidRPr="00802175" w:rsidRDefault="008C772E" w:rsidP="008C772E">
      <w:pPr>
        <w:suppressAutoHyphens/>
        <w:ind w:left="720" w:hanging="720"/>
        <w:rPr>
          <w:sz w:val="22"/>
          <w:lang w:val="fi-FI"/>
        </w:rPr>
      </w:pPr>
      <w:r>
        <w:rPr>
          <w:sz w:val="22"/>
          <w:lang w:val="fi-FI"/>
        </w:rPr>
        <w:t>EXP</w:t>
      </w:r>
      <w:r w:rsidRPr="00802175">
        <w:rPr>
          <w:sz w:val="22"/>
          <w:lang w:val="fi-FI"/>
        </w:rPr>
        <w:t xml:space="preserve"> </w:t>
      </w:r>
    </w:p>
    <w:p w14:paraId="44BBA1DD" w14:textId="77777777" w:rsidR="008C772E" w:rsidRPr="00802175" w:rsidRDefault="008C772E" w:rsidP="008C772E">
      <w:pPr>
        <w:rPr>
          <w:sz w:val="22"/>
          <w:lang w:val="fi-FI"/>
        </w:rPr>
      </w:pPr>
    </w:p>
    <w:p w14:paraId="6D3D78CB" w14:textId="77777777" w:rsidR="008C772E" w:rsidRPr="00802175" w:rsidRDefault="008C772E" w:rsidP="008C772E">
      <w:pPr>
        <w:pBdr>
          <w:top w:val="single" w:sz="4" w:space="1" w:color="auto"/>
          <w:left w:val="single" w:sz="4" w:space="4" w:color="auto"/>
          <w:bottom w:val="single" w:sz="4" w:space="0" w:color="auto"/>
          <w:right w:val="single" w:sz="4" w:space="4" w:color="auto"/>
        </w:pBdr>
        <w:suppressAutoHyphens/>
        <w:rPr>
          <w:b/>
          <w:sz w:val="22"/>
          <w:lang w:val="fi-FI"/>
        </w:rPr>
      </w:pPr>
      <w:r w:rsidRPr="00802175">
        <w:rPr>
          <w:b/>
          <w:sz w:val="22"/>
          <w:lang w:val="fi-FI"/>
        </w:rPr>
        <w:t>9.</w:t>
      </w:r>
      <w:r w:rsidRPr="00802175">
        <w:rPr>
          <w:b/>
          <w:sz w:val="22"/>
          <w:lang w:val="fi-FI"/>
        </w:rPr>
        <w:tab/>
        <w:t>ERITYISET SÄILYTYSOLOSUHTEET</w:t>
      </w:r>
    </w:p>
    <w:p w14:paraId="6A4FF7F5" w14:textId="77777777" w:rsidR="008C772E" w:rsidRPr="00802175" w:rsidRDefault="008C772E" w:rsidP="008C772E">
      <w:pPr>
        <w:suppressAutoHyphens/>
        <w:rPr>
          <w:sz w:val="22"/>
          <w:lang w:val="fi-FI"/>
        </w:rPr>
      </w:pPr>
    </w:p>
    <w:p w14:paraId="18E867B8" w14:textId="77777777" w:rsidR="008C772E" w:rsidRPr="00802175" w:rsidRDefault="008C772E" w:rsidP="008C772E">
      <w:pPr>
        <w:pStyle w:val="bullet"/>
        <w:suppressAutoHyphens/>
        <w:rPr>
          <w:lang w:val="fi-FI"/>
        </w:rPr>
      </w:pPr>
      <w:r w:rsidRPr="00802175">
        <w:rPr>
          <w:lang w:val="fi-FI"/>
        </w:rPr>
        <w:t>Säilytä jääkaapissa (2</w:t>
      </w:r>
      <w:r w:rsidRPr="00802175">
        <w:rPr>
          <w:lang w:val="fi-FI"/>
        </w:rPr>
        <w:sym w:font="Symbol" w:char="F0B0"/>
      </w:r>
      <w:r w:rsidRPr="00802175">
        <w:rPr>
          <w:lang w:val="fi-FI"/>
        </w:rPr>
        <w:t>C - 8</w:t>
      </w:r>
      <w:r w:rsidRPr="00802175">
        <w:rPr>
          <w:lang w:val="fi-FI"/>
        </w:rPr>
        <w:sym w:font="Symbol" w:char="F0B0"/>
      </w:r>
      <w:r w:rsidRPr="00802175">
        <w:rPr>
          <w:lang w:val="fi-FI"/>
        </w:rPr>
        <w:t>C).</w:t>
      </w:r>
    </w:p>
    <w:p w14:paraId="26DFBF09" w14:textId="77777777" w:rsidR="008C772E" w:rsidRPr="00802175" w:rsidRDefault="008C772E" w:rsidP="008C772E">
      <w:pPr>
        <w:pStyle w:val="bullet"/>
        <w:suppressAutoHyphens/>
        <w:rPr>
          <w:lang w:val="fi-FI"/>
        </w:rPr>
      </w:pPr>
      <w:r w:rsidRPr="00802175">
        <w:rPr>
          <w:lang w:val="fi-FI"/>
        </w:rPr>
        <w:t>Ei saa jäätyä. Suojattava suoralta auringonvalolta ja voimakkaalta lämmöltä.</w:t>
      </w:r>
    </w:p>
    <w:p w14:paraId="70B070CB" w14:textId="77777777" w:rsidR="008C772E" w:rsidRPr="00802175" w:rsidRDefault="008C772E" w:rsidP="008C772E">
      <w:pPr>
        <w:ind w:right="11"/>
        <w:rPr>
          <w:sz w:val="22"/>
          <w:lang w:val="fi-FI"/>
        </w:rPr>
      </w:pPr>
      <w:r w:rsidRPr="00802175">
        <w:rPr>
          <w:sz w:val="22"/>
          <w:lang w:val="fi-FI"/>
        </w:rPr>
        <w:t>Käyttöönoton jälkeen kynät ovat käyttökelpoisia 28 vuorokautta. Käytössä oleva kynä säilytetään alle 30 </w:t>
      </w:r>
      <w:r w:rsidRPr="00802175">
        <w:rPr>
          <w:sz w:val="22"/>
          <w:lang w:val="fi-FI"/>
        </w:rPr>
        <w:sym w:font="Symbol" w:char="F0B0"/>
      </w:r>
      <w:r w:rsidRPr="00802175">
        <w:rPr>
          <w:sz w:val="22"/>
          <w:lang w:val="fi-FI"/>
        </w:rPr>
        <w:t>C eikä sitä saa säilyttää jääkaapissa.</w:t>
      </w:r>
    </w:p>
    <w:p w14:paraId="3BE40240" w14:textId="77777777" w:rsidR="008C772E" w:rsidRPr="00802175" w:rsidRDefault="008C772E" w:rsidP="008C772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lastRenderedPageBreak/>
        <w:t>10.</w:t>
      </w:r>
      <w:r w:rsidRPr="00802175">
        <w:rPr>
          <w:b/>
          <w:sz w:val="22"/>
          <w:lang w:val="fi-FI"/>
        </w:rPr>
        <w:tab/>
        <w:t xml:space="preserve">ERITYISET VAROTOIMET KÄYTTÄMÄTTÖMIEN LÄÄKEVALMISTEIDEN TAI </w:t>
      </w:r>
      <w:r w:rsidRPr="00802175">
        <w:rPr>
          <w:b/>
          <w:sz w:val="22"/>
          <w:lang w:val="fi-FI"/>
        </w:rPr>
        <w:tab/>
        <w:t xml:space="preserve">NIISTÄ PERÄISIN OLEVAN JÄTEMATERIAALIN HÄVITTÄMISEKSI, JOS </w:t>
      </w:r>
      <w:r w:rsidRPr="00802175">
        <w:rPr>
          <w:b/>
          <w:sz w:val="22"/>
          <w:lang w:val="fi-FI"/>
        </w:rPr>
        <w:tab/>
        <w:t>TARPEEN</w:t>
      </w:r>
    </w:p>
    <w:p w14:paraId="3537174F" w14:textId="77777777" w:rsidR="008C772E" w:rsidRPr="00802175" w:rsidRDefault="008C772E" w:rsidP="008C772E">
      <w:pPr>
        <w:suppressAutoHyphens/>
        <w:ind w:left="567" w:hanging="567"/>
        <w:rPr>
          <w:sz w:val="22"/>
          <w:lang w:val="fi-FI"/>
        </w:rPr>
      </w:pPr>
    </w:p>
    <w:p w14:paraId="1D86052C" w14:textId="77777777" w:rsidR="008C772E" w:rsidRPr="00802175" w:rsidRDefault="008C772E" w:rsidP="008C772E">
      <w:pPr>
        <w:suppressAutoHyphens/>
        <w:ind w:left="567" w:hanging="567"/>
        <w:rPr>
          <w:sz w:val="22"/>
          <w:lang w:val="fi-FI"/>
        </w:rPr>
      </w:pPr>
    </w:p>
    <w:p w14:paraId="398129CC" w14:textId="77777777" w:rsidR="008C772E" w:rsidRPr="00802175" w:rsidRDefault="008C772E" w:rsidP="008C772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11.</w:t>
      </w:r>
      <w:r w:rsidRPr="00802175">
        <w:rPr>
          <w:b/>
          <w:sz w:val="22"/>
          <w:lang w:val="fi-FI"/>
        </w:rPr>
        <w:tab/>
        <w:t>MYYNTILUVAN HALTIJAN NIMI JA OSOITE</w:t>
      </w:r>
    </w:p>
    <w:p w14:paraId="2B2D5585" w14:textId="77777777" w:rsidR="008C772E" w:rsidRPr="00802175" w:rsidRDefault="008C772E" w:rsidP="008C772E">
      <w:pPr>
        <w:suppressAutoHyphens/>
        <w:ind w:left="567" w:hanging="567"/>
        <w:rPr>
          <w:sz w:val="22"/>
          <w:lang w:val="fi-FI"/>
        </w:rPr>
      </w:pPr>
    </w:p>
    <w:p w14:paraId="0536A410" w14:textId="77777777" w:rsidR="008C772E" w:rsidRPr="00802175" w:rsidRDefault="008C772E" w:rsidP="008C772E">
      <w:pPr>
        <w:ind w:right="11"/>
        <w:rPr>
          <w:sz w:val="22"/>
          <w:lang w:val="fi-FI"/>
        </w:rPr>
      </w:pPr>
      <w:r w:rsidRPr="00802175">
        <w:rPr>
          <w:sz w:val="22"/>
          <w:lang w:val="fi-FI"/>
        </w:rPr>
        <w:t>Eli Lilly Nederland B.V.</w:t>
      </w:r>
    </w:p>
    <w:p w14:paraId="1C40BE00" w14:textId="7E1A9A77" w:rsidR="008C772E" w:rsidRPr="00802175" w:rsidRDefault="00417DA5" w:rsidP="008C772E">
      <w:pPr>
        <w:ind w:right="11"/>
        <w:rPr>
          <w:sz w:val="22"/>
          <w:lang w:val="fi-FI"/>
        </w:rPr>
      </w:pPr>
      <w:r w:rsidRPr="008D79B4">
        <w:rPr>
          <w:sz w:val="22"/>
        </w:rPr>
        <w:t>Orteliuslaan 1000, 3528 BD</w:t>
      </w:r>
      <w:r w:rsidR="008C772E" w:rsidRPr="00802175">
        <w:rPr>
          <w:snapToGrid w:val="0"/>
          <w:color w:val="000000"/>
          <w:sz w:val="22"/>
          <w:lang w:val="fi-FI"/>
        </w:rPr>
        <w:t xml:space="preserve"> Utrecht,</w:t>
      </w:r>
      <w:r w:rsidR="008C772E" w:rsidRPr="00802175">
        <w:rPr>
          <w:sz w:val="22"/>
          <w:lang w:val="fi-FI"/>
        </w:rPr>
        <w:t xml:space="preserve"> </w:t>
      </w:r>
    </w:p>
    <w:p w14:paraId="7AC5C4B6" w14:textId="77777777" w:rsidR="008C772E" w:rsidRPr="00802175" w:rsidRDefault="008C772E" w:rsidP="008C772E">
      <w:pPr>
        <w:ind w:right="11"/>
        <w:rPr>
          <w:sz w:val="22"/>
          <w:lang w:val="fi-FI"/>
        </w:rPr>
      </w:pPr>
      <w:r w:rsidRPr="00802175">
        <w:rPr>
          <w:sz w:val="22"/>
          <w:lang w:val="fi-FI"/>
        </w:rPr>
        <w:t>Alankomaat</w:t>
      </w:r>
    </w:p>
    <w:p w14:paraId="10187B99" w14:textId="77777777" w:rsidR="008C772E" w:rsidRPr="00802175" w:rsidRDefault="008C772E" w:rsidP="008C772E">
      <w:pPr>
        <w:suppressAutoHyphens/>
        <w:ind w:left="567" w:hanging="567"/>
        <w:rPr>
          <w:sz w:val="22"/>
          <w:lang w:val="fi-FI"/>
        </w:rPr>
      </w:pPr>
    </w:p>
    <w:p w14:paraId="164A4B44" w14:textId="77777777" w:rsidR="008C772E" w:rsidRPr="00802175" w:rsidRDefault="008C772E" w:rsidP="008C772E">
      <w:pPr>
        <w:suppressAutoHyphens/>
        <w:ind w:left="567" w:hanging="567"/>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C772E" w:rsidRPr="00802175" w14:paraId="27DF02A7" w14:textId="77777777" w:rsidTr="002D66D3">
        <w:tc>
          <w:tcPr>
            <w:tcW w:w="9298" w:type="dxa"/>
          </w:tcPr>
          <w:p w14:paraId="3B362966" w14:textId="77777777" w:rsidR="008C772E" w:rsidRPr="00802175" w:rsidRDefault="008C772E" w:rsidP="00A37311">
            <w:pPr>
              <w:suppressAutoHyphens/>
              <w:ind w:left="567" w:hanging="567"/>
              <w:rPr>
                <w:b/>
                <w:sz w:val="22"/>
                <w:lang w:val="fi-FI"/>
              </w:rPr>
            </w:pPr>
            <w:r w:rsidRPr="00802175">
              <w:rPr>
                <w:b/>
                <w:sz w:val="22"/>
                <w:lang w:val="fi-FI"/>
              </w:rPr>
              <w:t>12.</w:t>
            </w:r>
            <w:r w:rsidRPr="00802175">
              <w:rPr>
                <w:b/>
                <w:sz w:val="22"/>
                <w:lang w:val="fi-FI"/>
              </w:rPr>
              <w:tab/>
              <w:t>MYYNTILUVAN NUMERO(T)</w:t>
            </w:r>
          </w:p>
        </w:tc>
      </w:tr>
    </w:tbl>
    <w:p w14:paraId="317576EB" w14:textId="77777777" w:rsidR="008C772E" w:rsidRPr="00802175" w:rsidRDefault="008C772E" w:rsidP="008C772E">
      <w:pPr>
        <w:suppressAutoHyphens/>
        <w:ind w:left="567" w:hanging="567"/>
        <w:rPr>
          <w:sz w:val="22"/>
          <w:lang w:val="fi-FI"/>
        </w:rPr>
      </w:pPr>
    </w:p>
    <w:p w14:paraId="025FDC55" w14:textId="77777777" w:rsidR="008C772E" w:rsidRPr="00802175" w:rsidRDefault="008C772E" w:rsidP="008C772E">
      <w:pPr>
        <w:rPr>
          <w:sz w:val="22"/>
          <w:lang w:val="fi-FI"/>
        </w:rPr>
      </w:pPr>
      <w:r w:rsidRPr="00802175">
        <w:rPr>
          <w:sz w:val="22"/>
          <w:lang w:val="fi-FI"/>
        </w:rPr>
        <w:t>EU/1/96/007/03</w:t>
      </w:r>
      <w:r>
        <w:rPr>
          <w:sz w:val="22"/>
          <w:lang w:val="fi-FI"/>
        </w:rPr>
        <w:t>2</w:t>
      </w:r>
    </w:p>
    <w:p w14:paraId="32945CE1" w14:textId="77777777" w:rsidR="008C772E" w:rsidRPr="00802175" w:rsidRDefault="008C772E" w:rsidP="008C772E">
      <w:pPr>
        <w:pStyle w:val="bullet"/>
        <w:suppressAutoHyphens/>
        <w:rPr>
          <w:lang w:val="fi-FI"/>
        </w:rPr>
      </w:pPr>
    </w:p>
    <w:p w14:paraId="00BBFFD5" w14:textId="77777777" w:rsidR="008C772E" w:rsidRPr="00802175" w:rsidRDefault="008C772E" w:rsidP="008C772E">
      <w:pPr>
        <w:pStyle w:val="bullet"/>
        <w:suppressAutoHyphens/>
        <w:rPr>
          <w:lang w:val="fi-FI"/>
        </w:rPr>
      </w:pPr>
    </w:p>
    <w:p w14:paraId="47523B90" w14:textId="77777777" w:rsidR="008C772E" w:rsidRPr="00802175" w:rsidRDefault="008C772E" w:rsidP="008C772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13.</w:t>
      </w:r>
      <w:r w:rsidRPr="00802175">
        <w:rPr>
          <w:b/>
          <w:sz w:val="22"/>
          <w:lang w:val="fi-FI"/>
        </w:rPr>
        <w:tab/>
        <w:t>ERÄNUMERO</w:t>
      </w:r>
    </w:p>
    <w:p w14:paraId="38C3CB19" w14:textId="77777777" w:rsidR="008C772E" w:rsidRPr="00802175" w:rsidRDefault="008C772E" w:rsidP="008C772E">
      <w:pPr>
        <w:suppressAutoHyphens/>
        <w:ind w:left="567" w:hanging="567"/>
        <w:rPr>
          <w:sz w:val="22"/>
          <w:lang w:val="fi-FI"/>
        </w:rPr>
      </w:pPr>
    </w:p>
    <w:p w14:paraId="4A533D79" w14:textId="77777777" w:rsidR="008C772E" w:rsidRPr="00802175" w:rsidRDefault="008C772E" w:rsidP="008C772E">
      <w:pPr>
        <w:pStyle w:val="bullet"/>
        <w:suppressAutoHyphens/>
        <w:rPr>
          <w:lang w:val="fi-FI"/>
        </w:rPr>
      </w:pPr>
      <w:r>
        <w:rPr>
          <w:lang w:val="fi-FI"/>
        </w:rPr>
        <w:t>Lot</w:t>
      </w:r>
      <w:r w:rsidRPr="00802175">
        <w:rPr>
          <w:lang w:val="fi-FI"/>
        </w:rPr>
        <w:t xml:space="preserve"> </w:t>
      </w:r>
    </w:p>
    <w:p w14:paraId="766A180E" w14:textId="77777777" w:rsidR="008C772E" w:rsidRPr="00802175" w:rsidRDefault="008C772E" w:rsidP="008C772E">
      <w:pPr>
        <w:suppressAutoHyphens/>
        <w:ind w:left="567" w:hanging="567"/>
        <w:rPr>
          <w:sz w:val="22"/>
          <w:lang w:val="fi-FI"/>
        </w:rPr>
      </w:pPr>
    </w:p>
    <w:p w14:paraId="5F29CDC4" w14:textId="77777777" w:rsidR="008C772E" w:rsidRPr="00802175" w:rsidRDefault="008C772E" w:rsidP="008C772E">
      <w:pPr>
        <w:suppressAutoHyphens/>
        <w:ind w:left="567" w:hanging="567"/>
        <w:rPr>
          <w:sz w:val="22"/>
          <w:lang w:val="fi-FI"/>
        </w:rPr>
      </w:pPr>
    </w:p>
    <w:p w14:paraId="61C7BBA2" w14:textId="77777777" w:rsidR="008C772E" w:rsidRPr="00802175" w:rsidRDefault="008C772E" w:rsidP="008C772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14.</w:t>
      </w:r>
      <w:r w:rsidRPr="00802175">
        <w:rPr>
          <w:b/>
          <w:sz w:val="22"/>
          <w:lang w:val="fi-FI"/>
        </w:rPr>
        <w:tab/>
        <w:t>YLEINEN TOIMITTAMISLUOKITTELU</w:t>
      </w:r>
    </w:p>
    <w:p w14:paraId="4676111D" w14:textId="77777777" w:rsidR="008C772E" w:rsidRPr="00802175" w:rsidRDefault="008C772E" w:rsidP="008C772E">
      <w:pPr>
        <w:suppressAutoHyphens/>
        <w:ind w:left="567" w:hanging="567"/>
        <w:rPr>
          <w:sz w:val="22"/>
          <w:lang w:val="fi-FI"/>
        </w:rPr>
      </w:pPr>
    </w:p>
    <w:p w14:paraId="3A7B6884" w14:textId="77777777" w:rsidR="008C772E" w:rsidRPr="00802175" w:rsidRDefault="008C772E" w:rsidP="008C772E">
      <w:pPr>
        <w:suppressAutoHyphens/>
        <w:ind w:left="567" w:hanging="567"/>
        <w:rPr>
          <w:sz w:val="22"/>
          <w:lang w:val="fi-FI"/>
        </w:rPr>
      </w:pPr>
    </w:p>
    <w:p w14:paraId="2B6567C5" w14:textId="77777777" w:rsidR="008C772E" w:rsidRPr="00802175" w:rsidRDefault="008C772E" w:rsidP="008C772E">
      <w:pPr>
        <w:suppressAutoHyphens/>
        <w:ind w:left="567" w:hanging="567"/>
        <w:rPr>
          <w:sz w:val="22"/>
          <w:lang w:val="fi-FI"/>
        </w:rPr>
      </w:pPr>
    </w:p>
    <w:p w14:paraId="6C4AC5E8" w14:textId="77777777" w:rsidR="008C772E" w:rsidRPr="00802175" w:rsidRDefault="008C772E" w:rsidP="008C772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15.</w:t>
      </w:r>
      <w:r w:rsidRPr="00802175">
        <w:rPr>
          <w:b/>
          <w:sz w:val="22"/>
          <w:lang w:val="fi-FI"/>
        </w:rPr>
        <w:tab/>
        <w:t>KÄYTTÖOHJEET</w:t>
      </w:r>
    </w:p>
    <w:p w14:paraId="0B975137" w14:textId="77777777" w:rsidR="008C772E" w:rsidRPr="00802175" w:rsidRDefault="008C772E" w:rsidP="008C772E">
      <w:pPr>
        <w:ind w:right="11"/>
        <w:rPr>
          <w:sz w:val="22"/>
          <w:lang w:val="fi-FI"/>
        </w:rPr>
      </w:pPr>
    </w:p>
    <w:p w14:paraId="47136F3D" w14:textId="77777777" w:rsidR="008C772E" w:rsidRPr="00802175" w:rsidRDefault="008C772E" w:rsidP="008C772E">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C772E" w:rsidRPr="00802175" w14:paraId="30ADBF3F" w14:textId="77777777" w:rsidTr="002D66D3">
        <w:tc>
          <w:tcPr>
            <w:tcW w:w="9298" w:type="dxa"/>
          </w:tcPr>
          <w:p w14:paraId="4F9F6335" w14:textId="77777777" w:rsidR="008C772E" w:rsidRPr="00802175" w:rsidRDefault="008C772E" w:rsidP="00A37311">
            <w:pPr>
              <w:suppressAutoHyphens/>
              <w:ind w:left="567" w:hanging="567"/>
              <w:rPr>
                <w:b/>
                <w:sz w:val="22"/>
                <w:lang w:val="fi-FI"/>
              </w:rPr>
            </w:pPr>
            <w:r w:rsidRPr="00802175">
              <w:rPr>
                <w:b/>
                <w:sz w:val="22"/>
                <w:lang w:val="fi-FI"/>
              </w:rPr>
              <w:t>16.</w:t>
            </w:r>
            <w:r w:rsidRPr="00802175">
              <w:rPr>
                <w:b/>
                <w:sz w:val="22"/>
                <w:lang w:val="fi-FI"/>
              </w:rPr>
              <w:tab/>
              <w:t>TIEDOT PISTEKIRJOITUKSELLA</w:t>
            </w:r>
          </w:p>
        </w:tc>
      </w:tr>
    </w:tbl>
    <w:p w14:paraId="148EA94F" w14:textId="77777777" w:rsidR="008C772E" w:rsidRPr="00802175" w:rsidRDefault="008C772E" w:rsidP="008C772E">
      <w:pPr>
        <w:ind w:right="11"/>
        <w:rPr>
          <w:sz w:val="22"/>
          <w:lang w:val="fi-FI"/>
        </w:rPr>
      </w:pPr>
    </w:p>
    <w:p w14:paraId="4001F1DF" w14:textId="77777777" w:rsidR="008C772E" w:rsidRPr="00802175" w:rsidRDefault="008C772E" w:rsidP="008C772E">
      <w:pPr>
        <w:ind w:right="11"/>
        <w:rPr>
          <w:sz w:val="22"/>
          <w:lang w:val="fi-FI"/>
        </w:rPr>
      </w:pPr>
      <w:r w:rsidRPr="00802175">
        <w:rPr>
          <w:sz w:val="22"/>
          <w:lang w:val="fi-FI"/>
        </w:rPr>
        <w:t>Humalog KwikPen</w:t>
      </w:r>
    </w:p>
    <w:p w14:paraId="25A8DE5E" w14:textId="77777777" w:rsidR="008C772E" w:rsidRPr="00802175" w:rsidRDefault="008C772E" w:rsidP="008C772E">
      <w:pPr>
        <w:ind w:right="11"/>
        <w:rPr>
          <w:sz w:val="22"/>
          <w:lang w:val="fi-FI"/>
        </w:rPr>
      </w:pPr>
    </w:p>
    <w:p w14:paraId="5A677445" w14:textId="77777777" w:rsidR="008C772E" w:rsidRPr="00802175" w:rsidRDefault="008C772E" w:rsidP="008C772E">
      <w:pPr>
        <w:ind w:right="11"/>
        <w:rPr>
          <w:sz w:val="22"/>
          <w:lang w:val="fi-FI"/>
        </w:rPr>
      </w:pPr>
    </w:p>
    <w:p w14:paraId="4DE456C7" w14:textId="77777777" w:rsidR="008C772E" w:rsidRPr="00802175" w:rsidRDefault="008C772E" w:rsidP="008C772E">
      <w:pPr>
        <w:pBdr>
          <w:top w:val="single" w:sz="4" w:space="1" w:color="auto"/>
          <w:left w:val="single" w:sz="4" w:space="4" w:color="auto"/>
          <w:bottom w:val="single" w:sz="4" w:space="0" w:color="auto"/>
          <w:right w:val="single" w:sz="4" w:space="4" w:color="auto"/>
        </w:pBdr>
        <w:tabs>
          <w:tab w:val="left" w:pos="720"/>
        </w:tabs>
        <w:rPr>
          <w:lang w:val="fi-FI"/>
        </w:rPr>
      </w:pPr>
      <w:r w:rsidRPr="00802175">
        <w:rPr>
          <w:b/>
          <w:lang w:val="fi-FI"/>
        </w:rPr>
        <w:t>17.</w:t>
      </w:r>
      <w:r w:rsidRPr="00802175">
        <w:rPr>
          <w:b/>
          <w:lang w:val="fi-FI"/>
        </w:rPr>
        <w:tab/>
      </w:r>
      <w:r w:rsidRPr="00802175">
        <w:rPr>
          <w:b/>
          <w:sz w:val="22"/>
          <w:szCs w:val="22"/>
          <w:lang w:val="fi-FI" w:eastAsia="fr-LU"/>
        </w:rPr>
        <w:t>YKSILÖLLINEN TUNNISTE – 2D-VIIVAKOODI</w:t>
      </w:r>
    </w:p>
    <w:p w14:paraId="4BE1F6B8" w14:textId="77777777" w:rsidR="008C772E" w:rsidRPr="00FA474D" w:rsidRDefault="008C772E" w:rsidP="008C772E">
      <w:pPr>
        <w:rPr>
          <w:sz w:val="22"/>
          <w:highlight w:val="lightGray"/>
          <w:lang w:val="fi-FI"/>
        </w:rPr>
      </w:pPr>
    </w:p>
    <w:p w14:paraId="36C2D64C" w14:textId="77777777" w:rsidR="008C772E" w:rsidRPr="00FA474D" w:rsidRDefault="008C772E" w:rsidP="008C772E">
      <w:pPr>
        <w:rPr>
          <w:sz w:val="22"/>
          <w:highlight w:val="lightGray"/>
          <w:lang w:val="fi-FI"/>
        </w:rPr>
      </w:pPr>
      <w:r w:rsidRPr="00FA474D">
        <w:rPr>
          <w:sz w:val="22"/>
          <w:highlight w:val="lightGray"/>
          <w:lang w:val="fi-FI"/>
        </w:rPr>
        <w:t>2D-viivakoodi, joka sisältää yksilöllisen tunnisteen.</w:t>
      </w:r>
    </w:p>
    <w:p w14:paraId="6BA3F933" w14:textId="77777777" w:rsidR="008C772E" w:rsidRPr="002D66D3" w:rsidRDefault="008C772E" w:rsidP="008C772E">
      <w:pPr>
        <w:rPr>
          <w:sz w:val="22"/>
          <w:lang w:val="fi-FI"/>
        </w:rPr>
      </w:pPr>
    </w:p>
    <w:p w14:paraId="0C9C0055" w14:textId="77777777" w:rsidR="008C772E" w:rsidRPr="00802175" w:rsidRDefault="008C772E" w:rsidP="002D66D3">
      <w:pPr>
        <w:rPr>
          <w:vanish/>
          <w:sz w:val="22"/>
          <w:szCs w:val="22"/>
          <w:lang w:val="fi-FI" w:eastAsia="fr-LU"/>
        </w:rPr>
      </w:pPr>
    </w:p>
    <w:p w14:paraId="57C57872" w14:textId="77777777" w:rsidR="008C772E" w:rsidRPr="002D66D3" w:rsidRDefault="008C772E" w:rsidP="008C772E">
      <w:pPr>
        <w:tabs>
          <w:tab w:val="left" w:pos="720"/>
        </w:tabs>
        <w:rPr>
          <w:vanish/>
          <w:sz w:val="22"/>
          <w:lang w:val="fi-FI"/>
        </w:rPr>
      </w:pPr>
    </w:p>
    <w:p w14:paraId="4DAA96C3" w14:textId="77777777" w:rsidR="008C772E" w:rsidRPr="00802175" w:rsidRDefault="008C772E" w:rsidP="008C772E">
      <w:pPr>
        <w:tabs>
          <w:tab w:val="left" w:pos="720"/>
        </w:tabs>
        <w:rPr>
          <w:lang w:val="fi-FI"/>
        </w:rPr>
      </w:pPr>
    </w:p>
    <w:p w14:paraId="24669F84" w14:textId="77777777" w:rsidR="008C772E" w:rsidRPr="00802175" w:rsidRDefault="008C772E" w:rsidP="008C772E">
      <w:pPr>
        <w:pBdr>
          <w:top w:val="single" w:sz="4" w:space="1" w:color="auto"/>
          <w:left w:val="single" w:sz="4" w:space="4" w:color="auto"/>
          <w:bottom w:val="single" w:sz="4" w:space="0" w:color="auto"/>
          <w:right w:val="single" w:sz="4" w:space="4" w:color="auto"/>
        </w:pBdr>
        <w:tabs>
          <w:tab w:val="left" w:pos="720"/>
        </w:tabs>
        <w:rPr>
          <w:i/>
          <w:lang w:val="fi-FI"/>
        </w:rPr>
      </w:pPr>
      <w:r w:rsidRPr="00802175">
        <w:rPr>
          <w:b/>
          <w:lang w:val="fi-FI"/>
        </w:rPr>
        <w:t>18.</w:t>
      </w:r>
      <w:r w:rsidRPr="00802175">
        <w:rPr>
          <w:b/>
          <w:lang w:val="fi-FI"/>
        </w:rPr>
        <w:tab/>
      </w:r>
      <w:r w:rsidRPr="00802175">
        <w:rPr>
          <w:b/>
          <w:sz w:val="22"/>
          <w:szCs w:val="22"/>
          <w:lang w:val="fi-FI" w:eastAsia="fr-LU"/>
        </w:rPr>
        <w:t>YKSILÖLLINEN TUNNISTE – LUETTAVISSA OLEVAT TIEDOT</w:t>
      </w:r>
    </w:p>
    <w:p w14:paraId="10025B48" w14:textId="77777777" w:rsidR="008C772E" w:rsidRPr="00802175" w:rsidRDefault="008C772E" w:rsidP="008C772E">
      <w:pPr>
        <w:tabs>
          <w:tab w:val="left" w:pos="720"/>
        </w:tabs>
        <w:rPr>
          <w:lang w:val="fi-FI"/>
        </w:rPr>
      </w:pPr>
    </w:p>
    <w:p w14:paraId="457481D8" w14:textId="77777777" w:rsidR="008C772E" w:rsidRPr="00802175" w:rsidRDefault="008C772E" w:rsidP="008C772E">
      <w:pPr>
        <w:rPr>
          <w:color w:val="008000"/>
          <w:sz w:val="22"/>
          <w:szCs w:val="22"/>
          <w:lang w:val="fi-FI" w:eastAsia="fr-LU"/>
        </w:rPr>
      </w:pPr>
      <w:r w:rsidRPr="00802175">
        <w:rPr>
          <w:sz w:val="22"/>
          <w:szCs w:val="22"/>
          <w:lang w:val="fi-FI" w:eastAsia="fr-LU"/>
        </w:rPr>
        <w:t xml:space="preserve">PC </w:t>
      </w:r>
    </w:p>
    <w:p w14:paraId="21A60726" w14:textId="77777777" w:rsidR="008C772E" w:rsidRPr="00802175" w:rsidRDefault="008C772E" w:rsidP="008C772E">
      <w:pPr>
        <w:rPr>
          <w:sz w:val="22"/>
          <w:szCs w:val="22"/>
          <w:lang w:val="fi-FI" w:eastAsia="fr-LU"/>
        </w:rPr>
      </w:pPr>
      <w:r w:rsidRPr="00802175">
        <w:rPr>
          <w:sz w:val="22"/>
          <w:szCs w:val="22"/>
          <w:lang w:val="fi-FI" w:eastAsia="fr-LU"/>
        </w:rPr>
        <w:t xml:space="preserve">SN </w:t>
      </w:r>
    </w:p>
    <w:p w14:paraId="796D01CF" w14:textId="77777777" w:rsidR="008C772E" w:rsidRDefault="008C772E" w:rsidP="002D66D3">
      <w:pPr>
        <w:shd w:val="clear" w:color="auto" w:fill="FFFFFF"/>
        <w:suppressAutoHyphens/>
        <w:rPr>
          <w:sz w:val="22"/>
          <w:szCs w:val="22"/>
          <w:lang w:val="fi-FI" w:eastAsia="fr-LU"/>
        </w:rPr>
      </w:pPr>
      <w:r w:rsidRPr="00802175">
        <w:rPr>
          <w:sz w:val="22"/>
          <w:szCs w:val="22"/>
          <w:lang w:val="fi-FI" w:eastAsia="fr-LU"/>
        </w:rPr>
        <w:t>NN</w:t>
      </w:r>
    </w:p>
    <w:p w14:paraId="13D727D3" w14:textId="77777777" w:rsidR="00C1648A" w:rsidRDefault="00C1648A" w:rsidP="002D66D3">
      <w:pPr>
        <w:rPr>
          <w:sz w:val="22"/>
          <w:lang w:val="fi-FI"/>
        </w:rPr>
      </w:pPr>
      <w:r>
        <w:rPr>
          <w:sz w:val="22"/>
          <w:lang w:val="fi-FI"/>
        </w:rPr>
        <w:br w:type="page"/>
      </w:r>
    </w:p>
    <w:p w14:paraId="401F7C74" w14:textId="77777777" w:rsidR="008260DE" w:rsidRPr="00802175" w:rsidRDefault="008260DE" w:rsidP="008260DE">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r w:rsidRPr="00802175">
        <w:rPr>
          <w:b/>
          <w:sz w:val="22"/>
          <w:lang w:val="fi-FI"/>
        </w:rPr>
        <w:lastRenderedPageBreak/>
        <w:t>ULKOPAKKAUKSESSA  ON OLTAVA SEURAAVAT MERKINNÄT:</w:t>
      </w:r>
    </w:p>
    <w:p w14:paraId="12F64DD4" w14:textId="77777777" w:rsidR="000A25F9" w:rsidRPr="00802175" w:rsidRDefault="000A25F9" w:rsidP="008260DE">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p>
    <w:p w14:paraId="0E146FC5" w14:textId="77777777" w:rsidR="000A25F9" w:rsidRPr="00802175" w:rsidRDefault="009A5025" w:rsidP="008260DE">
      <w:pPr>
        <w:pBdr>
          <w:top w:val="single" w:sz="4" w:space="1" w:color="auto"/>
          <w:left w:val="single" w:sz="4" w:space="4" w:color="auto"/>
          <w:bottom w:val="single" w:sz="4" w:space="1" w:color="auto"/>
          <w:right w:val="single" w:sz="4" w:space="4" w:color="auto"/>
        </w:pBdr>
        <w:shd w:val="clear" w:color="auto" w:fill="FFFFFF"/>
        <w:suppressAutoHyphens/>
        <w:rPr>
          <w:sz w:val="22"/>
          <w:lang w:val="fi-FI"/>
        </w:rPr>
      </w:pPr>
      <w:r w:rsidRPr="00802175">
        <w:rPr>
          <w:b/>
          <w:sz w:val="22"/>
          <w:lang w:val="fi-FI"/>
        </w:rPr>
        <w:t>VÄLI</w:t>
      </w:r>
      <w:r w:rsidR="000A25F9" w:rsidRPr="00802175">
        <w:rPr>
          <w:b/>
          <w:sz w:val="22"/>
          <w:lang w:val="fi-FI"/>
        </w:rPr>
        <w:t>P</w:t>
      </w:r>
      <w:r w:rsidRPr="00802175">
        <w:rPr>
          <w:b/>
          <w:sz w:val="22"/>
          <w:lang w:val="fi-FI"/>
        </w:rPr>
        <w:t>AKKAUS  (ilman blue box -tekstiä) osa moni</w:t>
      </w:r>
      <w:r w:rsidR="000A25F9" w:rsidRPr="00802175">
        <w:rPr>
          <w:b/>
          <w:sz w:val="22"/>
          <w:lang w:val="fi-FI"/>
        </w:rPr>
        <w:t>pakkauksesta -KwikPen</w:t>
      </w:r>
    </w:p>
    <w:p w14:paraId="4110A36C" w14:textId="77777777" w:rsidR="008260DE" w:rsidRPr="00802175" w:rsidRDefault="008260DE" w:rsidP="008260DE">
      <w:pPr>
        <w:suppressAutoHyphens/>
        <w:rPr>
          <w:sz w:val="22"/>
          <w:lang w:val="fi-FI"/>
        </w:rPr>
      </w:pPr>
    </w:p>
    <w:p w14:paraId="365A2B52" w14:textId="77777777" w:rsidR="008260DE" w:rsidRPr="00802175" w:rsidRDefault="008260DE" w:rsidP="008260DE">
      <w:pPr>
        <w:suppressAutoHyphens/>
        <w:rPr>
          <w:sz w:val="22"/>
          <w:lang w:val="fi-FI"/>
        </w:rPr>
      </w:pPr>
    </w:p>
    <w:p w14:paraId="3C3CAE66"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w:t>
      </w:r>
      <w:r w:rsidRPr="00802175">
        <w:rPr>
          <w:b/>
          <w:sz w:val="22"/>
          <w:lang w:val="fi-FI"/>
        </w:rPr>
        <w:tab/>
        <w:t xml:space="preserve">LÄÄKEVALMISTEEN NIMI </w:t>
      </w:r>
    </w:p>
    <w:p w14:paraId="7EFB4F13" w14:textId="77777777" w:rsidR="008260DE" w:rsidRPr="00802175" w:rsidRDefault="008260DE" w:rsidP="008260DE">
      <w:pPr>
        <w:suppressAutoHyphens/>
        <w:rPr>
          <w:sz w:val="22"/>
          <w:lang w:val="fi-FI"/>
        </w:rPr>
      </w:pPr>
    </w:p>
    <w:p w14:paraId="0A158BCF" w14:textId="77777777" w:rsidR="008260DE" w:rsidRPr="00802175" w:rsidRDefault="008260DE" w:rsidP="008260DE">
      <w:pPr>
        <w:ind w:right="11"/>
        <w:rPr>
          <w:sz w:val="22"/>
          <w:lang w:val="fi-FI"/>
        </w:rPr>
      </w:pPr>
      <w:r w:rsidRPr="00802175">
        <w:rPr>
          <w:sz w:val="22"/>
          <w:lang w:val="fi-FI"/>
        </w:rPr>
        <w:t>H</w:t>
      </w:r>
      <w:r w:rsidR="00763269" w:rsidRPr="00802175">
        <w:rPr>
          <w:sz w:val="22"/>
          <w:lang w:val="fi-FI"/>
        </w:rPr>
        <w:t xml:space="preserve">umalog 100 </w:t>
      </w:r>
      <w:r w:rsidR="0065116D" w:rsidRPr="00802175">
        <w:rPr>
          <w:sz w:val="22"/>
          <w:lang w:val="fi-FI"/>
        </w:rPr>
        <w:t>yksikköä</w:t>
      </w:r>
      <w:r w:rsidR="00763269" w:rsidRPr="00802175">
        <w:rPr>
          <w:sz w:val="22"/>
          <w:lang w:val="fi-FI"/>
        </w:rPr>
        <w:t>/ml</w:t>
      </w:r>
      <w:r w:rsidRPr="00802175">
        <w:rPr>
          <w:sz w:val="22"/>
          <w:lang w:val="fi-FI"/>
        </w:rPr>
        <w:t xml:space="preserve"> </w:t>
      </w:r>
      <w:r w:rsidR="00763269" w:rsidRPr="00802175">
        <w:rPr>
          <w:sz w:val="22"/>
          <w:lang w:val="fi-FI"/>
        </w:rPr>
        <w:t>KwikPen i</w:t>
      </w:r>
      <w:r w:rsidRPr="00802175">
        <w:rPr>
          <w:sz w:val="22"/>
          <w:lang w:val="fi-FI"/>
        </w:rPr>
        <w:t>njektioneste, liuos</w:t>
      </w:r>
      <w:r w:rsidR="00BD6100" w:rsidRPr="00802175">
        <w:rPr>
          <w:sz w:val="22"/>
          <w:lang w:val="fi-FI"/>
        </w:rPr>
        <w:t>, esitäytetty kynä</w:t>
      </w:r>
    </w:p>
    <w:p w14:paraId="77A13A12" w14:textId="77777777" w:rsidR="008260DE" w:rsidRPr="00802175" w:rsidRDefault="008C772E" w:rsidP="008260DE">
      <w:pPr>
        <w:suppressAutoHyphens/>
        <w:rPr>
          <w:sz w:val="22"/>
          <w:lang w:val="fi-FI"/>
        </w:rPr>
      </w:pPr>
      <w:r>
        <w:rPr>
          <w:sz w:val="22"/>
          <w:lang w:val="fi-FI"/>
        </w:rPr>
        <w:t>l</w:t>
      </w:r>
      <w:r w:rsidR="008260DE" w:rsidRPr="00802175">
        <w:rPr>
          <w:sz w:val="22"/>
          <w:lang w:val="fi-FI"/>
        </w:rPr>
        <w:t xml:space="preserve">isproinsuliini </w:t>
      </w:r>
    </w:p>
    <w:p w14:paraId="7F3DB561" w14:textId="77777777" w:rsidR="008260DE" w:rsidRPr="00802175" w:rsidRDefault="008260DE" w:rsidP="008260DE">
      <w:pPr>
        <w:suppressAutoHyphens/>
        <w:rPr>
          <w:sz w:val="22"/>
          <w:lang w:val="fi-FI"/>
        </w:rPr>
      </w:pPr>
    </w:p>
    <w:p w14:paraId="7D64395B" w14:textId="77777777" w:rsidR="008260DE" w:rsidRPr="00802175" w:rsidRDefault="008260DE" w:rsidP="008260DE">
      <w:pPr>
        <w:suppressAutoHyphens/>
        <w:rPr>
          <w:sz w:val="22"/>
          <w:lang w:val="fi-FI"/>
        </w:rPr>
      </w:pPr>
    </w:p>
    <w:p w14:paraId="08F9404A"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2.</w:t>
      </w:r>
      <w:r w:rsidRPr="00802175">
        <w:rPr>
          <w:b/>
          <w:sz w:val="22"/>
          <w:lang w:val="fi-FI"/>
        </w:rPr>
        <w:tab/>
        <w:t>VAIKUTTAVA(T) AINE(ET)</w:t>
      </w:r>
    </w:p>
    <w:p w14:paraId="5D23FD78" w14:textId="77777777" w:rsidR="008260DE" w:rsidRPr="00802175" w:rsidRDefault="008260DE" w:rsidP="008260DE">
      <w:pPr>
        <w:suppressAutoHyphens/>
        <w:rPr>
          <w:sz w:val="22"/>
          <w:lang w:val="fi-FI"/>
        </w:rPr>
      </w:pPr>
    </w:p>
    <w:p w14:paraId="48BFD356" w14:textId="77777777" w:rsidR="008260DE" w:rsidRPr="00802175" w:rsidRDefault="008260DE" w:rsidP="008260DE">
      <w:pPr>
        <w:ind w:right="11"/>
        <w:rPr>
          <w:sz w:val="22"/>
          <w:lang w:val="fi-FI"/>
        </w:rPr>
      </w:pPr>
    </w:p>
    <w:p w14:paraId="021B75EB" w14:textId="77777777" w:rsidR="000A25F9" w:rsidRPr="00802175" w:rsidRDefault="000A25F9" w:rsidP="008260DE">
      <w:pPr>
        <w:ind w:right="11"/>
        <w:rPr>
          <w:sz w:val="22"/>
          <w:lang w:val="fi-FI"/>
        </w:rPr>
      </w:pPr>
      <w:r w:rsidRPr="00802175">
        <w:rPr>
          <w:sz w:val="22"/>
          <w:lang w:val="fi-FI"/>
        </w:rPr>
        <w:t>Yksi ml liuosta sisältää 100</w:t>
      </w:r>
      <w:r w:rsidR="007D631B" w:rsidRPr="00802175">
        <w:rPr>
          <w:sz w:val="22"/>
          <w:lang w:val="fi-FI"/>
        </w:rPr>
        <w:t> </w:t>
      </w:r>
      <w:r w:rsidRPr="00802175">
        <w:rPr>
          <w:sz w:val="22"/>
          <w:lang w:val="fi-FI"/>
        </w:rPr>
        <w:t>yksikköä lisproinsuliinia (vastaten 3,5 mg).</w:t>
      </w:r>
    </w:p>
    <w:p w14:paraId="72876C85" w14:textId="77777777" w:rsidR="008260DE" w:rsidRPr="00802175" w:rsidRDefault="008260DE" w:rsidP="008260DE">
      <w:pPr>
        <w:pStyle w:val="EndnoteText"/>
        <w:tabs>
          <w:tab w:val="clear" w:pos="567"/>
        </w:tabs>
        <w:suppressAutoHyphens/>
        <w:rPr>
          <w:lang w:val="fi-FI"/>
        </w:rPr>
      </w:pPr>
    </w:p>
    <w:p w14:paraId="505B1457" w14:textId="77777777" w:rsidR="008260DE" w:rsidRPr="00802175" w:rsidRDefault="008260DE" w:rsidP="008260DE">
      <w:pPr>
        <w:pStyle w:val="EndnoteText"/>
        <w:tabs>
          <w:tab w:val="clear" w:pos="567"/>
        </w:tabs>
        <w:suppressAutoHyphens/>
        <w:rPr>
          <w:lang w:val="fi-FI"/>
        </w:rPr>
      </w:pPr>
    </w:p>
    <w:p w14:paraId="51283F45"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3.</w:t>
      </w:r>
      <w:r w:rsidRPr="00802175">
        <w:rPr>
          <w:b/>
          <w:sz w:val="22"/>
          <w:lang w:val="fi-FI"/>
        </w:rPr>
        <w:tab/>
        <w:t xml:space="preserve">LUETTELO APUAINEISTA </w:t>
      </w:r>
    </w:p>
    <w:p w14:paraId="101028F7" w14:textId="77777777" w:rsidR="008260DE" w:rsidRPr="00802175" w:rsidRDefault="008260DE" w:rsidP="008260DE">
      <w:pPr>
        <w:suppressAutoHyphens/>
        <w:rPr>
          <w:sz w:val="22"/>
          <w:lang w:val="fi-FI"/>
        </w:rPr>
      </w:pPr>
    </w:p>
    <w:p w14:paraId="5700389D" w14:textId="77777777" w:rsidR="008260DE" w:rsidRPr="00802175" w:rsidRDefault="008260DE" w:rsidP="008260DE">
      <w:pPr>
        <w:ind w:right="11"/>
        <w:rPr>
          <w:sz w:val="22"/>
          <w:lang w:val="fi-FI"/>
        </w:rPr>
      </w:pPr>
      <w:r w:rsidRPr="00802175">
        <w:rPr>
          <w:sz w:val="22"/>
          <w:lang w:val="fi-FI"/>
        </w:rPr>
        <w:t xml:space="preserve">Sisältää glyserolia, sinkkioksidia, dinatriumfosfaattia (jossa on 7 kidevettä) ja säilytysaineena metakresolia. Perusliuoksena on injektionesteisiin käytettävä vesi. </w:t>
      </w:r>
    </w:p>
    <w:p w14:paraId="3E88B14F" w14:textId="77777777" w:rsidR="008260DE" w:rsidRPr="00802175" w:rsidRDefault="0061451E" w:rsidP="008260DE">
      <w:pPr>
        <w:ind w:right="11"/>
        <w:rPr>
          <w:sz w:val="22"/>
          <w:lang w:val="fi-FI"/>
        </w:rPr>
      </w:pPr>
      <w:r>
        <w:rPr>
          <w:sz w:val="22"/>
          <w:lang w:val="fi-FI"/>
        </w:rPr>
        <w:t xml:space="preserve">Happamuuden säätöön on saatettu käyttää natriumhydroksidia ja/tai </w:t>
      </w:r>
      <w:r w:rsidR="00665AE9">
        <w:rPr>
          <w:sz w:val="22"/>
          <w:lang w:val="fi-FI"/>
        </w:rPr>
        <w:t>kloorivetyhappoa</w:t>
      </w:r>
      <w:r>
        <w:rPr>
          <w:sz w:val="22"/>
          <w:lang w:val="fi-FI"/>
        </w:rPr>
        <w:t>.</w:t>
      </w:r>
      <w:r w:rsidR="008C772E" w:rsidRPr="008C772E">
        <w:rPr>
          <w:sz w:val="22"/>
          <w:lang w:val="fi-FI"/>
        </w:rPr>
        <w:t xml:space="preserve"> </w:t>
      </w:r>
      <w:r w:rsidR="008C772E" w:rsidRPr="00071D48">
        <w:rPr>
          <w:sz w:val="22"/>
          <w:szCs w:val="22"/>
          <w:highlight w:val="lightGray"/>
          <w:lang w:val="fi-FI"/>
        </w:rPr>
        <w:t>Lisätiedot, ks. pakkausseloste.</w:t>
      </w:r>
    </w:p>
    <w:p w14:paraId="1D06E81C" w14:textId="77777777" w:rsidR="008260DE" w:rsidRPr="00802175" w:rsidRDefault="008260DE" w:rsidP="008260DE">
      <w:pPr>
        <w:suppressAutoHyphens/>
        <w:rPr>
          <w:sz w:val="22"/>
          <w:lang w:val="fi-FI"/>
        </w:rPr>
      </w:pPr>
    </w:p>
    <w:p w14:paraId="2D034DCB" w14:textId="77777777" w:rsidR="008260DE" w:rsidRPr="00802175" w:rsidRDefault="008260DE" w:rsidP="008260DE">
      <w:pPr>
        <w:suppressAutoHyphens/>
        <w:rPr>
          <w:sz w:val="22"/>
          <w:lang w:val="fi-FI"/>
        </w:rPr>
      </w:pPr>
    </w:p>
    <w:p w14:paraId="72CC337E"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4.</w:t>
      </w:r>
      <w:r w:rsidRPr="00802175">
        <w:rPr>
          <w:b/>
          <w:sz w:val="22"/>
          <w:lang w:val="fi-FI"/>
        </w:rPr>
        <w:tab/>
        <w:t>LÄÄKEMUOTO JA SISÄLLÖN MÄÄRÄ</w:t>
      </w:r>
    </w:p>
    <w:p w14:paraId="1EE0654E" w14:textId="77777777" w:rsidR="008260DE" w:rsidRPr="00802175" w:rsidRDefault="008260DE" w:rsidP="008260DE">
      <w:pPr>
        <w:suppressAutoHyphens/>
        <w:rPr>
          <w:sz w:val="22"/>
          <w:lang w:val="fi-FI"/>
        </w:rPr>
      </w:pPr>
    </w:p>
    <w:p w14:paraId="219B36FB" w14:textId="77777777" w:rsidR="00A21D1D" w:rsidRDefault="008260DE" w:rsidP="008260DE">
      <w:pPr>
        <w:suppressAutoHyphens/>
        <w:rPr>
          <w:ins w:id="137" w:author="Author"/>
          <w:sz w:val="22"/>
          <w:szCs w:val="22"/>
          <w:highlight w:val="lightGray"/>
          <w:lang w:val="fi-FI"/>
        </w:rPr>
      </w:pPr>
      <w:r w:rsidRPr="00AB4BBC">
        <w:rPr>
          <w:sz w:val="22"/>
          <w:szCs w:val="22"/>
          <w:highlight w:val="lightGray"/>
          <w:lang w:val="fi-FI"/>
          <w:rPrChange w:id="138" w:author="Author">
            <w:rPr>
              <w:sz w:val="22"/>
              <w:lang w:val="fi-FI"/>
            </w:rPr>
          </w:rPrChange>
        </w:rPr>
        <w:t>Injektioneste, liuos</w:t>
      </w:r>
      <w:r w:rsidR="00A21D1D" w:rsidRPr="00AB4BBC">
        <w:rPr>
          <w:sz w:val="22"/>
          <w:szCs w:val="22"/>
          <w:highlight w:val="lightGray"/>
          <w:lang w:val="fi-FI"/>
          <w:rPrChange w:id="139" w:author="Author">
            <w:rPr>
              <w:sz w:val="22"/>
              <w:lang w:val="fi-FI"/>
            </w:rPr>
          </w:rPrChange>
        </w:rPr>
        <w:t xml:space="preserve">. </w:t>
      </w:r>
    </w:p>
    <w:p w14:paraId="29538865" w14:textId="77777777" w:rsidR="006D2301" w:rsidRPr="00AB4BBC" w:rsidRDefault="006D2301" w:rsidP="008260DE">
      <w:pPr>
        <w:suppressAutoHyphens/>
        <w:rPr>
          <w:sz w:val="22"/>
          <w:szCs w:val="22"/>
          <w:highlight w:val="lightGray"/>
          <w:lang w:val="fi-FI"/>
          <w:rPrChange w:id="140" w:author="Author">
            <w:rPr>
              <w:sz w:val="22"/>
              <w:lang w:val="fi-FI"/>
            </w:rPr>
          </w:rPrChange>
        </w:rPr>
      </w:pPr>
    </w:p>
    <w:p w14:paraId="5A990643" w14:textId="77777777" w:rsidR="008260DE" w:rsidRPr="00802175" w:rsidRDefault="0087528E" w:rsidP="008260DE">
      <w:pPr>
        <w:suppressAutoHyphens/>
        <w:rPr>
          <w:sz w:val="22"/>
          <w:lang w:val="fi-FI"/>
        </w:rPr>
      </w:pPr>
      <w:r w:rsidRPr="00802175">
        <w:rPr>
          <w:sz w:val="22"/>
          <w:lang w:val="fi-FI"/>
        </w:rPr>
        <w:t>Moni</w:t>
      </w:r>
      <w:r w:rsidR="008260DE" w:rsidRPr="00802175">
        <w:rPr>
          <w:sz w:val="22"/>
          <w:lang w:val="fi-FI"/>
        </w:rPr>
        <w:t>pakkaus</w:t>
      </w:r>
      <w:r w:rsidR="00A21D1D" w:rsidRPr="00802175">
        <w:rPr>
          <w:sz w:val="22"/>
          <w:lang w:val="fi-FI"/>
        </w:rPr>
        <w:t>: 5 kynää (</w:t>
      </w:r>
      <w:r w:rsidR="00532CB1">
        <w:rPr>
          <w:sz w:val="22"/>
          <w:lang w:val="fi-FI"/>
        </w:rPr>
        <w:t xml:space="preserve">à </w:t>
      </w:r>
      <w:r w:rsidR="00A21D1D" w:rsidRPr="00802175">
        <w:rPr>
          <w:sz w:val="22"/>
          <w:lang w:val="fi-FI"/>
        </w:rPr>
        <w:t>3 ml).</w:t>
      </w:r>
      <w:r w:rsidRPr="00802175">
        <w:rPr>
          <w:sz w:val="22"/>
          <w:lang w:val="fi-FI"/>
        </w:rPr>
        <w:t xml:space="preserve"> Osa monipakkausta, ei myydä erikseen</w:t>
      </w:r>
      <w:r w:rsidR="00A21D1D" w:rsidRPr="00802175">
        <w:rPr>
          <w:sz w:val="22"/>
          <w:lang w:val="fi-FI"/>
        </w:rPr>
        <w:t xml:space="preserve">. </w:t>
      </w:r>
    </w:p>
    <w:p w14:paraId="3B921254" w14:textId="77777777" w:rsidR="008260DE" w:rsidRPr="00802175" w:rsidRDefault="008260DE" w:rsidP="008260DE">
      <w:pPr>
        <w:suppressAutoHyphens/>
        <w:rPr>
          <w:sz w:val="22"/>
          <w:lang w:val="fi-FI"/>
        </w:rPr>
      </w:pPr>
    </w:p>
    <w:p w14:paraId="6DD6001F" w14:textId="77777777" w:rsidR="008260DE" w:rsidRPr="00802175" w:rsidRDefault="008260DE" w:rsidP="008260DE">
      <w:pPr>
        <w:suppressAutoHyphens/>
        <w:rPr>
          <w:sz w:val="22"/>
          <w:lang w:val="fi-FI"/>
        </w:rPr>
      </w:pPr>
    </w:p>
    <w:p w14:paraId="45CF9CC6"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5.</w:t>
      </w:r>
      <w:r w:rsidRPr="00802175">
        <w:rPr>
          <w:b/>
          <w:sz w:val="22"/>
          <w:lang w:val="fi-FI"/>
        </w:rPr>
        <w:tab/>
        <w:t>ANTOTAPA JA TARVITTAESSA ANTOREITTI (ANTOREITIT)</w:t>
      </w:r>
    </w:p>
    <w:p w14:paraId="48BE26FB" w14:textId="77777777" w:rsidR="008260DE" w:rsidRPr="00802175" w:rsidRDefault="008260DE" w:rsidP="008260DE">
      <w:pPr>
        <w:suppressAutoHyphens/>
        <w:rPr>
          <w:sz w:val="22"/>
          <w:lang w:val="fi-FI"/>
        </w:rPr>
      </w:pPr>
    </w:p>
    <w:p w14:paraId="41EA36DD" w14:textId="77777777" w:rsidR="00FA1AE8" w:rsidRPr="00802175" w:rsidRDefault="00FA1AE8" w:rsidP="008260DE">
      <w:pPr>
        <w:pStyle w:val="bullet"/>
        <w:suppressAutoHyphens/>
        <w:rPr>
          <w:lang w:val="fi-FI"/>
        </w:rPr>
      </w:pPr>
      <w:r w:rsidRPr="00802175">
        <w:rPr>
          <w:lang w:val="fi-FI"/>
        </w:rPr>
        <w:t>Lue pakkausseloste ennen käyttöä.</w:t>
      </w:r>
    </w:p>
    <w:p w14:paraId="5147814B" w14:textId="77777777" w:rsidR="008260DE" w:rsidRPr="00802175" w:rsidRDefault="008260DE" w:rsidP="008260DE">
      <w:pPr>
        <w:pStyle w:val="bullet"/>
        <w:suppressAutoHyphens/>
        <w:rPr>
          <w:lang w:val="fi-FI"/>
        </w:rPr>
      </w:pPr>
      <w:r w:rsidRPr="00802175">
        <w:rPr>
          <w:lang w:val="fi-FI"/>
        </w:rPr>
        <w:t>Ihon alle</w:t>
      </w:r>
      <w:r w:rsidR="002B2BB8">
        <w:rPr>
          <w:lang w:val="fi-FI"/>
        </w:rPr>
        <w:t>.</w:t>
      </w:r>
    </w:p>
    <w:p w14:paraId="3F37FF40" w14:textId="77777777" w:rsidR="008260DE" w:rsidRPr="00802175" w:rsidRDefault="008260DE" w:rsidP="008260DE">
      <w:pPr>
        <w:suppressAutoHyphens/>
        <w:ind w:left="567" w:hanging="567"/>
        <w:rPr>
          <w:sz w:val="22"/>
          <w:lang w:val="fi-FI"/>
        </w:rPr>
      </w:pPr>
    </w:p>
    <w:p w14:paraId="62480E65" w14:textId="77777777" w:rsidR="008260DE" w:rsidRPr="00802175" w:rsidRDefault="008260DE" w:rsidP="008260DE">
      <w:pPr>
        <w:suppressAutoHyphens/>
        <w:ind w:left="567" w:hanging="567"/>
        <w:rPr>
          <w:sz w:val="22"/>
          <w:lang w:val="fi-FI"/>
        </w:rPr>
      </w:pPr>
    </w:p>
    <w:p w14:paraId="015D11DC" w14:textId="77777777" w:rsidR="008260DE" w:rsidRPr="00802175" w:rsidRDefault="008260DE" w:rsidP="008260DE">
      <w:pPr>
        <w:pBdr>
          <w:top w:val="single" w:sz="4" w:space="1" w:color="auto"/>
          <w:left w:val="single" w:sz="4" w:space="4" w:color="auto"/>
          <w:bottom w:val="single" w:sz="4" w:space="1" w:color="auto"/>
          <w:right w:val="single" w:sz="4" w:space="4" w:color="auto"/>
        </w:pBdr>
        <w:ind w:left="564" w:hanging="564"/>
        <w:rPr>
          <w:b/>
          <w:sz w:val="22"/>
          <w:lang w:val="fi-FI"/>
        </w:rPr>
      </w:pPr>
      <w:r w:rsidRPr="00802175">
        <w:rPr>
          <w:b/>
          <w:sz w:val="22"/>
          <w:lang w:val="fi-FI"/>
        </w:rPr>
        <w:t>6.</w:t>
      </w:r>
      <w:r w:rsidRPr="00802175">
        <w:rPr>
          <w:b/>
          <w:sz w:val="22"/>
          <w:lang w:val="fi-FI"/>
        </w:rPr>
        <w:tab/>
        <w:t>ERITYISVAROITUS VALMISTEEN SÄILYTTÄMISESTÄ POIS</w:t>
      </w:r>
      <w:r w:rsidR="00FA1AE8" w:rsidRPr="00802175">
        <w:rPr>
          <w:b/>
          <w:sz w:val="22"/>
          <w:lang w:val="fi-FI"/>
        </w:rPr>
        <w:t>SA</w:t>
      </w:r>
      <w:r w:rsidRPr="00802175">
        <w:rPr>
          <w:b/>
          <w:sz w:val="22"/>
          <w:lang w:val="fi-FI"/>
        </w:rPr>
        <w:t xml:space="preserve"> LASTEN ULOTTUVILTA</w:t>
      </w:r>
      <w:r w:rsidR="00FA1AE8" w:rsidRPr="00802175">
        <w:rPr>
          <w:b/>
          <w:sz w:val="22"/>
          <w:lang w:val="fi-FI"/>
        </w:rPr>
        <w:t xml:space="preserve"> JA NÄKYVILTÄ</w:t>
      </w:r>
    </w:p>
    <w:p w14:paraId="6A82DE3D" w14:textId="77777777" w:rsidR="008260DE" w:rsidRPr="00802175" w:rsidRDefault="008260DE" w:rsidP="008260DE">
      <w:pPr>
        <w:suppressAutoHyphens/>
        <w:rPr>
          <w:sz w:val="22"/>
          <w:lang w:val="fi-FI"/>
        </w:rPr>
      </w:pPr>
    </w:p>
    <w:p w14:paraId="3994C8A4" w14:textId="77777777" w:rsidR="008260DE" w:rsidRPr="00802175" w:rsidRDefault="008260DE" w:rsidP="008260DE">
      <w:pPr>
        <w:suppressAutoHyphens/>
        <w:ind w:left="720" w:hanging="720"/>
        <w:rPr>
          <w:sz w:val="22"/>
          <w:lang w:val="fi-FI"/>
        </w:rPr>
      </w:pPr>
      <w:r w:rsidRPr="00802175">
        <w:rPr>
          <w:sz w:val="22"/>
          <w:lang w:val="fi-FI"/>
        </w:rPr>
        <w:t>Ei lasten ulottuville eikä näkyville</w:t>
      </w:r>
    </w:p>
    <w:p w14:paraId="1BE211E6" w14:textId="77777777" w:rsidR="008260DE" w:rsidRPr="00802175" w:rsidRDefault="008260DE" w:rsidP="008260DE">
      <w:pPr>
        <w:rPr>
          <w:sz w:val="22"/>
          <w:lang w:val="fi-FI"/>
        </w:rPr>
      </w:pPr>
    </w:p>
    <w:p w14:paraId="4AD5619F" w14:textId="77777777" w:rsidR="008260DE" w:rsidRPr="00802175" w:rsidRDefault="008260DE" w:rsidP="008260DE">
      <w:pPr>
        <w:rPr>
          <w:sz w:val="22"/>
          <w:lang w:val="fi-FI"/>
        </w:rPr>
      </w:pPr>
    </w:p>
    <w:p w14:paraId="770EEC05" w14:textId="77777777" w:rsidR="008260DE" w:rsidRPr="00802175" w:rsidRDefault="008260DE" w:rsidP="008260DE">
      <w:pPr>
        <w:pBdr>
          <w:top w:val="single" w:sz="4" w:space="1" w:color="auto"/>
          <w:left w:val="single" w:sz="4" w:space="4" w:color="auto"/>
          <w:bottom w:val="single" w:sz="4" w:space="1" w:color="auto"/>
          <w:right w:val="single" w:sz="4" w:space="4" w:color="auto"/>
        </w:pBdr>
        <w:rPr>
          <w:sz w:val="22"/>
          <w:lang w:val="fi-FI"/>
        </w:rPr>
      </w:pPr>
      <w:r w:rsidRPr="00802175">
        <w:rPr>
          <w:b/>
          <w:sz w:val="22"/>
          <w:lang w:val="fi-FI"/>
        </w:rPr>
        <w:t>7.</w:t>
      </w:r>
      <w:r w:rsidRPr="00802175">
        <w:rPr>
          <w:b/>
          <w:sz w:val="22"/>
          <w:lang w:val="fi-FI"/>
        </w:rPr>
        <w:tab/>
        <w:t>MUU ERITYISVAROITUS (MUUT ERITYISVAROITUKSET), JOS TARPEEN</w:t>
      </w:r>
    </w:p>
    <w:p w14:paraId="1281852A" w14:textId="77777777" w:rsidR="008260DE" w:rsidRPr="00802175" w:rsidRDefault="008260DE" w:rsidP="008260DE">
      <w:pPr>
        <w:ind w:right="11"/>
        <w:rPr>
          <w:sz w:val="22"/>
          <w:lang w:val="fi-FI"/>
        </w:rPr>
      </w:pPr>
    </w:p>
    <w:p w14:paraId="0DDE4DCA" w14:textId="77777777" w:rsidR="008260DE" w:rsidRPr="00802175" w:rsidRDefault="008260DE" w:rsidP="008260DE">
      <w:pPr>
        <w:pStyle w:val="EndnoteText"/>
        <w:tabs>
          <w:tab w:val="clear" w:pos="567"/>
        </w:tabs>
        <w:rPr>
          <w:lang w:val="fi-FI"/>
        </w:rPr>
      </w:pPr>
    </w:p>
    <w:p w14:paraId="245AF455" w14:textId="77777777" w:rsidR="008260DE" w:rsidRPr="00802175" w:rsidRDefault="008260DE" w:rsidP="008260DE">
      <w:pPr>
        <w:pStyle w:val="EndnoteText"/>
        <w:tabs>
          <w:tab w:val="clear" w:pos="567"/>
        </w:tabs>
        <w:rPr>
          <w:lang w:val="fi-FI"/>
        </w:rPr>
      </w:pPr>
    </w:p>
    <w:p w14:paraId="505C3253"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8.</w:t>
      </w:r>
      <w:r w:rsidRPr="00802175">
        <w:rPr>
          <w:b/>
          <w:sz w:val="22"/>
          <w:lang w:val="fi-FI"/>
        </w:rPr>
        <w:tab/>
        <w:t>VIIMEINEN KÄYTTÖPÄIVÄMÄÄRÄ</w:t>
      </w:r>
    </w:p>
    <w:p w14:paraId="7C0384FF" w14:textId="77777777" w:rsidR="008260DE" w:rsidRPr="00802175" w:rsidRDefault="008260DE" w:rsidP="008260DE">
      <w:pPr>
        <w:rPr>
          <w:sz w:val="22"/>
          <w:lang w:val="fi-FI"/>
        </w:rPr>
      </w:pPr>
    </w:p>
    <w:p w14:paraId="2E122B97" w14:textId="77777777" w:rsidR="008260DE" w:rsidRPr="00802175" w:rsidRDefault="00D63C93" w:rsidP="008260DE">
      <w:pPr>
        <w:suppressAutoHyphens/>
        <w:ind w:left="720" w:hanging="720"/>
        <w:rPr>
          <w:sz w:val="22"/>
          <w:lang w:val="fi-FI"/>
        </w:rPr>
      </w:pPr>
      <w:r>
        <w:rPr>
          <w:sz w:val="22"/>
          <w:lang w:val="fi-FI"/>
        </w:rPr>
        <w:t>EXP</w:t>
      </w:r>
      <w:r w:rsidR="008260DE" w:rsidRPr="00802175">
        <w:rPr>
          <w:sz w:val="22"/>
          <w:lang w:val="fi-FI"/>
        </w:rPr>
        <w:t xml:space="preserve"> </w:t>
      </w:r>
    </w:p>
    <w:p w14:paraId="0A1F0A90" w14:textId="77777777" w:rsidR="008260DE" w:rsidRPr="00802175" w:rsidRDefault="008260DE" w:rsidP="008260DE">
      <w:pPr>
        <w:rPr>
          <w:sz w:val="22"/>
          <w:lang w:val="fi-FI"/>
        </w:rPr>
      </w:pPr>
    </w:p>
    <w:p w14:paraId="63E4ED75" w14:textId="77777777" w:rsidR="008260DE" w:rsidRPr="00802175" w:rsidRDefault="008260DE" w:rsidP="008260DE">
      <w:pPr>
        <w:rPr>
          <w:sz w:val="22"/>
          <w:lang w:val="fi-FI"/>
        </w:rPr>
      </w:pPr>
    </w:p>
    <w:p w14:paraId="607695B7" w14:textId="77777777" w:rsidR="008260DE" w:rsidRPr="00802175" w:rsidRDefault="008260DE" w:rsidP="0098751B">
      <w:pPr>
        <w:keepNext/>
        <w:pBdr>
          <w:top w:val="single" w:sz="4" w:space="1" w:color="auto"/>
          <w:left w:val="single" w:sz="4" w:space="4" w:color="auto"/>
          <w:bottom w:val="single" w:sz="4" w:space="0" w:color="auto"/>
          <w:right w:val="single" w:sz="4" w:space="4" w:color="auto"/>
        </w:pBdr>
        <w:suppressAutoHyphens/>
        <w:rPr>
          <w:b/>
          <w:sz w:val="22"/>
          <w:lang w:val="fi-FI"/>
        </w:rPr>
      </w:pPr>
      <w:r w:rsidRPr="00802175">
        <w:rPr>
          <w:b/>
          <w:sz w:val="22"/>
          <w:lang w:val="fi-FI"/>
        </w:rPr>
        <w:lastRenderedPageBreak/>
        <w:t>9.</w:t>
      </w:r>
      <w:r w:rsidRPr="00802175">
        <w:rPr>
          <w:b/>
          <w:sz w:val="22"/>
          <w:lang w:val="fi-FI"/>
        </w:rPr>
        <w:tab/>
        <w:t>ERITYISET SÄILYTYSOLOSUHTEET</w:t>
      </w:r>
    </w:p>
    <w:p w14:paraId="405A831E" w14:textId="77777777" w:rsidR="008260DE" w:rsidRPr="00802175" w:rsidRDefault="008260DE" w:rsidP="0098751B">
      <w:pPr>
        <w:keepNext/>
        <w:suppressAutoHyphens/>
        <w:rPr>
          <w:sz w:val="22"/>
          <w:lang w:val="fi-FI"/>
        </w:rPr>
      </w:pPr>
    </w:p>
    <w:p w14:paraId="6B64F67B" w14:textId="77777777" w:rsidR="008260DE" w:rsidRPr="00802175" w:rsidRDefault="008260DE" w:rsidP="0098751B">
      <w:pPr>
        <w:pStyle w:val="bullet"/>
        <w:keepNext/>
        <w:suppressAutoHyphens/>
        <w:rPr>
          <w:lang w:val="fi-FI"/>
        </w:rPr>
      </w:pPr>
      <w:r w:rsidRPr="00802175">
        <w:rPr>
          <w:lang w:val="fi-FI"/>
        </w:rPr>
        <w:t>Säilytä jääkaapissa (2</w:t>
      </w:r>
      <w:r w:rsidRPr="00802175">
        <w:rPr>
          <w:lang w:val="fi-FI"/>
        </w:rPr>
        <w:sym w:font="Symbol" w:char="F0B0"/>
      </w:r>
      <w:r w:rsidRPr="00802175">
        <w:rPr>
          <w:lang w:val="fi-FI"/>
        </w:rPr>
        <w:t>C - 8</w:t>
      </w:r>
      <w:r w:rsidRPr="00802175">
        <w:rPr>
          <w:lang w:val="fi-FI"/>
        </w:rPr>
        <w:sym w:font="Symbol" w:char="F0B0"/>
      </w:r>
      <w:r w:rsidRPr="00802175">
        <w:rPr>
          <w:lang w:val="fi-FI"/>
        </w:rPr>
        <w:t>C).</w:t>
      </w:r>
    </w:p>
    <w:p w14:paraId="1B50ABB2" w14:textId="77777777" w:rsidR="008260DE" w:rsidRPr="00802175" w:rsidRDefault="008260DE" w:rsidP="008260DE">
      <w:pPr>
        <w:pStyle w:val="bullet"/>
        <w:suppressAutoHyphens/>
        <w:rPr>
          <w:lang w:val="fi-FI"/>
        </w:rPr>
      </w:pPr>
      <w:r w:rsidRPr="00802175">
        <w:rPr>
          <w:lang w:val="fi-FI"/>
        </w:rPr>
        <w:t>Ei saa jäätyä. Suojattava suoralta auringonvalolta ja voimakkaalta lämmöltä.</w:t>
      </w:r>
    </w:p>
    <w:p w14:paraId="00D78B6F" w14:textId="77777777" w:rsidR="008260DE" w:rsidRPr="00802175" w:rsidRDefault="008260DE" w:rsidP="008260DE">
      <w:pPr>
        <w:ind w:right="11"/>
        <w:rPr>
          <w:sz w:val="22"/>
          <w:lang w:val="fi-FI"/>
        </w:rPr>
      </w:pPr>
      <w:r w:rsidRPr="00802175">
        <w:rPr>
          <w:sz w:val="22"/>
          <w:lang w:val="fi-FI"/>
        </w:rPr>
        <w:t>Käyttöönoton jälkeen kynät ovat käyttökelpoisia 28 vuorokautta. Käytössä oleva kynä säilytetään alle 30 </w:t>
      </w:r>
      <w:r w:rsidRPr="00802175">
        <w:rPr>
          <w:sz w:val="22"/>
          <w:lang w:val="fi-FI"/>
        </w:rPr>
        <w:sym w:font="Symbol" w:char="F0B0"/>
      </w:r>
      <w:r w:rsidRPr="00802175">
        <w:rPr>
          <w:sz w:val="22"/>
          <w:lang w:val="fi-FI"/>
        </w:rPr>
        <w:t>C eikä sitä saa säilyttää jääkaapissa.</w:t>
      </w:r>
    </w:p>
    <w:p w14:paraId="680CC48A" w14:textId="77777777" w:rsidR="008260DE" w:rsidRPr="00802175" w:rsidRDefault="008260DE" w:rsidP="008260DE">
      <w:pPr>
        <w:suppressAutoHyphens/>
        <w:ind w:left="567" w:hanging="567"/>
        <w:rPr>
          <w:sz w:val="22"/>
          <w:lang w:val="fi-FI"/>
        </w:rPr>
      </w:pPr>
    </w:p>
    <w:p w14:paraId="4CDCCA35" w14:textId="77777777" w:rsidR="008260DE" w:rsidRPr="00802175" w:rsidRDefault="008260DE" w:rsidP="008260DE">
      <w:pPr>
        <w:suppressAutoHyphens/>
        <w:ind w:left="567" w:hanging="567"/>
        <w:rPr>
          <w:sz w:val="22"/>
          <w:lang w:val="fi-FI"/>
        </w:rPr>
      </w:pPr>
    </w:p>
    <w:p w14:paraId="4D464405"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10.</w:t>
      </w:r>
      <w:r w:rsidRPr="00802175">
        <w:rPr>
          <w:b/>
          <w:sz w:val="22"/>
          <w:lang w:val="fi-FI"/>
        </w:rPr>
        <w:tab/>
        <w:t xml:space="preserve">ERITYISET VAROTOIMET KÄYTTÄMÄTTÖMIEN LÄÄKEVALMISTEIDEN TAI </w:t>
      </w:r>
      <w:r w:rsidRPr="00802175">
        <w:rPr>
          <w:b/>
          <w:sz w:val="22"/>
          <w:lang w:val="fi-FI"/>
        </w:rPr>
        <w:tab/>
        <w:t xml:space="preserve">NIISTÄ PERÄISIN OLEVAN JÄTEMATERIAALIN HÄVITTÄMISEKSI, JOS </w:t>
      </w:r>
      <w:r w:rsidRPr="00802175">
        <w:rPr>
          <w:b/>
          <w:sz w:val="22"/>
          <w:lang w:val="fi-FI"/>
        </w:rPr>
        <w:tab/>
        <w:t>TARPEEN</w:t>
      </w:r>
    </w:p>
    <w:p w14:paraId="1BAC5BD2" w14:textId="77777777" w:rsidR="008260DE" w:rsidRPr="00802175" w:rsidRDefault="008260DE" w:rsidP="008260DE">
      <w:pPr>
        <w:suppressAutoHyphens/>
        <w:ind w:left="567" w:hanging="567"/>
        <w:rPr>
          <w:sz w:val="22"/>
          <w:lang w:val="fi-FI"/>
        </w:rPr>
      </w:pPr>
    </w:p>
    <w:p w14:paraId="3E4B3F43" w14:textId="77777777" w:rsidR="008260DE" w:rsidRPr="00802175" w:rsidRDefault="008260DE" w:rsidP="008260DE">
      <w:pPr>
        <w:suppressAutoHyphens/>
        <w:ind w:left="567" w:hanging="567"/>
        <w:rPr>
          <w:sz w:val="22"/>
          <w:lang w:val="fi-FI"/>
        </w:rPr>
      </w:pPr>
    </w:p>
    <w:p w14:paraId="67C6BB1D"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11.</w:t>
      </w:r>
      <w:r w:rsidRPr="00802175">
        <w:rPr>
          <w:b/>
          <w:sz w:val="22"/>
          <w:lang w:val="fi-FI"/>
        </w:rPr>
        <w:tab/>
        <w:t>MYYNTILUVAN HALTIJAN NIMI JA OSOITE</w:t>
      </w:r>
    </w:p>
    <w:p w14:paraId="4E053634" w14:textId="77777777" w:rsidR="008260DE" w:rsidRPr="00802175" w:rsidRDefault="008260DE" w:rsidP="008260DE">
      <w:pPr>
        <w:suppressAutoHyphens/>
        <w:ind w:left="567" w:hanging="567"/>
        <w:rPr>
          <w:sz w:val="22"/>
          <w:lang w:val="fi-FI"/>
        </w:rPr>
      </w:pPr>
    </w:p>
    <w:p w14:paraId="38FD4D98" w14:textId="77777777" w:rsidR="008260DE" w:rsidRPr="00802175" w:rsidRDefault="008260DE" w:rsidP="008260DE">
      <w:pPr>
        <w:ind w:right="11"/>
        <w:rPr>
          <w:sz w:val="22"/>
          <w:lang w:val="fi-FI"/>
        </w:rPr>
      </w:pPr>
      <w:r w:rsidRPr="00802175">
        <w:rPr>
          <w:sz w:val="22"/>
          <w:lang w:val="fi-FI"/>
        </w:rPr>
        <w:t>Eli Lilly Nederland B.V.</w:t>
      </w:r>
    </w:p>
    <w:p w14:paraId="68969EDA" w14:textId="5DA4BDEA" w:rsidR="008260DE" w:rsidRPr="00802175" w:rsidRDefault="00417DA5" w:rsidP="008260DE">
      <w:pPr>
        <w:ind w:right="11"/>
        <w:rPr>
          <w:sz w:val="22"/>
          <w:lang w:val="fi-FI"/>
        </w:rPr>
      </w:pPr>
      <w:r w:rsidRPr="008D79B4">
        <w:rPr>
          <w:sz w:val="22"/>
        </w:rPr>
        <w:t>Orteliuslaan 1000, 3528 BD</w:t>
      </w:r>
      <w:r w:rsidR="00D32AC2" w:rsidRPr="00802175">
        <w:rPr>
          <w:snapToGrid w:val="0"/>
          <w:color w:val="000000"/>
          <w:sz w:val="22"/>
          <w:lang w:val="fi-FI"/>
        </w:rPr>
        <w:t xml:space="preserve"> Utrecht</w:t>
      </w:r>
      <w:r w:rsidR="008260DE" w:rsidRPr="00802175">
        <w:rPr>
          <w:snapToGrid w:val="0"/>
          <w:color w:val="000000"/>
          <w:sz w:val="22"/>
          <w:lang w:val="fi-FI"/>
        </w:rPr>
        <w:t>,</w:t>
      </w:r>
      <w:r w:rsidR="008260DE" w:rsidRPr="00802175">
        <w:rPr>
          <w:sz w:val="22"/>
          <w:lang w:val="fi-FI"/>
        </w:rPr>
        <w:t xml:space="preserve"> </w:t>
      </w:r>
    </w:p>
    <w:p w14:paraId="7558FAD7" w14:textId="77777777" w:rsidR="008260DE" w:rsidRPr="00802175" w:rsidRDefault="008260DE" w:rsidP="008260DE">
      <w:pPr>
        <w:ind w:right="11"/>
        <w:rPr>
          <w:sz w:val="22"/>
          <w:lang w:val="fi-FI"/>
        </w:rPr>
      </w:pPr>
      <w:r w:rsidRPr="00802175">
        <w:rPr>
          <w:sz w:val="22"/>
          <w:lang w:val="fi-FI"/>
        </w:rPr>
        <w:t>Alankomaat</w:t>
      </w:r>
    </w:p>
    <w:p w14:paraId="719C0EA7" w14:textId="77777777" w:rsidR="008260DE" w:rsidRPr="00802175" w:rsidRDefault="008260DE" w:rsidP="008260DE">
      <w:pPr>
        <w:suppressAutoHyphens/>
        <w:ind w:left="567" w:hanging="567"/>
        <w:rPr>
          <w:sz w:val="22"/>
          <w:lang w:val="fi-FI"/>
        </w:rPr>
      </w:pPr>
    </w:p>
    <w:p w14:paraId="0AEB02F3" w14:textId="77777777" w:rsidR="008260DE" w:rsidRPr="00802175" w:rsidRDefault="008260DE" w:rsidP="008260DE">
      <w:pPr>
        <w:suppressAutoHyphens/>
        <w:ind w:left="567" w:hanging="567"/>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260DE" w:rsidRPr="00802175" w14:paraId="56F79CAA" w14:textId="77777777" w:rsidTr="002D66D3">
        <w:tc>
          <w:tcPr>
            <w:tcW w:w="9298" w:type="dxa"/>
          </w:tcPr>
          <w:p w14:paraId="74DCD581" w14:textId="77777777" w:rsidR="008260DE" w:rsidRPr="00802175" w:rsidRDefault="008260DE" w:rsidP="008260DE">
            <w:pPr>
              <w:suppressAutoHyphens/>
              <w:ind w:left="567" w:hanging="567"/>
              <w:rPr>
                <w:b/>
                <w:sz w:val="22"/>
                <w:lang w:val="fi-FI"/>
              </w:rPr>
            </w:pPr>
            <w:r w:rsidRPr="00802175">
              <w:rPr>
                <w:b/>
                <w:sz w:val="22"/>
                <w:lang w:val="fi-FI"/>
              </w:rPr>
              <w:t>12.</w:t>
            </w:r>
            <w:r w:rsidRPr="00802175">
              <w:rPr>
                <w:b/>
                <w:sz w:val="22"/>
                <w:lang w:val="fi-FI"/>
              </w:rPr>
              <w:tab/>
              <w:t>MYYNTILUVAN NUMERO(T)</w:t>
            </w:r>
          </w:p>
        </w:tc>
      </w:tr>
    </w:tbl>
    <w:p w14:paraId="744207B0" w14:textId="77777777" w:rsidR="008260DE" w:rsidRPr="00802175" w:rsidRDefault="008260DE" w:rsidP="008260DE">
      <w:pPr>
        <w:suppressAutoHyphens/>
        <w:ind w:left="567" w:hanging="567"/>
        <w:rPr>
          <w:sz w:val="22"/>
          <w:lang w:val="fi-FI"/>
        </w:rPr>
      </w:pPr>
    </w:p>
    <w:p w14:paraId="242DD44A" w14:textId="77777777" w:rsidR="008260DE" w:rsidRPr="00802175" w:rsidRDefault="008260DE" w:rsidP="008260DE">
      <w:pPr>
        <w:rPr>
          <w:sz w:val="22"/>
          <w:lang w:val="fi-FI"/>
        </w:rPr>
      </w:pPr>
      <w:r w:rsidRPr="00802175">
        <w:rPr>
          <w:sz w:val="22"/>
          <w:lang w:val="fi-FI"/>
        </w:rPr>
        <w:t>EU/1/96/007/</w:t>
      </w:r>
      <w:r w:rsidR="00377C4B" w:rsidRPr="00802175">
        <w:rPr>
          <w:sz w:val="22"/>
          <w:lang w:val="fi-FI"/>
        </w:rPr>
        <w:t>032</w:t>
      </w:r>
    </w:p>
    <w:p w14:paraId="0D35DD59" w14:textId="77777777" w:rsidR="008260DE" w:rsidRPr="00802175" w:rsidRDefault="008260DE" w:rsidP="008260DE">
      <w:pPr>
        <w:pStyle w:val="bullet"/>
        <w:suppressAutoHyphens/>
        <w:rPr>
          <w:lang w:val="fi-FI"/>
        </w:rPr>
      </w:pPr>
    </w:p>
    <w:p w14:paraId="6679573A" w14:textId="77777777" w:rsidR="008260DE" w:rsidRPr="00802175" w:rsidRDefault="008260DE" w:rsidP="008260DE">
      <w:pPr>
        <w:pStyle w:val="bullet"/>
        <w:suppressAutoHyphens/>
        <w:rPr>
          <w:lang w:val="fi-FI"/>
        </w:rPr>
      </w:pPr>
    </w:p>
    <w:p w14:paraId="5814393D"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13.</w:t>
      </w:r>
      <w:r w:rsidRPr="00802175">
        <w:rPr>
          <w:b/>
          <w:sz w:val="22"/>
          <w:lang w:val="fi-FI"/>
        </w:rPr>
        <w:tab/>
        <w:t>ERÄNUMERO</w:t>
      </w:r>
    </w:p>
    <w:p w14:paraId="1AE4CBF4" w14:textId="77777777" w:rsidR="008260DE" w:rsidRPr="00802175" w:rsidRDefault="008260DE" w:rsidP="008260DE">
      <w:pPr>
        <w:suppressAutoHyphens/>
        <w:ind w:left="567" w:hanging="567"/>
        <w:rPr>
          <w:sz w:val="22"/>
          <w:lang w:val="fi-FI"/>
        </w:rPr>
      </w:pPr>
    </w:p>
    <w:p w14:paraId="56710D9B" w14:textId="77777777" w:rsidR="008260DE" w:rsidRPr="00802175" w:rsidRDefault="00D63C93" w:rsidP="008260DE">
      <w:pPr>
        <w:pStyle w:val="bullet"/>
        <w:suppressAutoHyphens/>
        <w:rPr>
          <w:lang w:val="fi-FI"/>
        </w:rPr>
      </w:pPr>
      <w:r>
        <w:rPr>
          <w:lang w:val="fi-FI"/>
        </w:rPr>
        <w:t>Lot</w:t>
      </w:r>
      <w:r w:rsidR="008260DE" w:rsidRPr="00802175">
        <w:rPr>
          <w:lang w:val="fi-FI"/>
        </w:rPr>
        <w:t xml:space="preserve"> </w:t>
      </w:r>
    </w:p>
    <w:p w14:paraId="4A23D577" w14:textId="77777777" w:rsidR="008260DE" w:rsidRPr="00802175" w:rsidRDefault="008260DE" w:rsidP="008260DE">
      <w:pPr>
        <w:suppressAutoHyphens/>
        <w:ind w:left="567" w:hanging="567"/>
        <w:rPr>
          <w:sz w:val="22"/>
          <w:lang w:val="fi-FI"/>
        </w:rPr>
      </w:pPr>
    </w:p>
    <w:p w14:paraId="5BC10E1F" w14:textId="77777777" w:rsidR="008260DE" w:rsidRPr="00802175" w:rsidRDefault="008260DE" w:rsidP="008260DE">
      <w:pPr>
        <w:suppressAutoHyphens/>
        <w:ind w:left="567" w:hanging="567"/>
        <w:rPr>
          <w:sz w:val="22"/>
          <w:lang w:val="fi-FI"/>
        </w:rPr>
      </w:pPr>
    </w:p>
    <w:p w14:paraId="18479793"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14.</w:t>
      </w:r>
      <w:r w:rsidRPr="00802175">
        <w:rPr>
          <w:b/>
          <w:sz w:val="22"/>
          <w:lang w:val="fi-FI"/>
        </w:rPr>
        <w:tab/>
        <w:t>YLEINEN TOIMITTAMISLUOKITTELU</w:t>
      </w:r>
    </w:p>
    <w:p w14:paraId="0D8EB3DA" w14:textId="77777777" w:rsidR="008260DE" w:rsidRPr="00802175" w:rsidRDefault="008260DE" w:rsidP="008260DE">
      <w:pPr>
        <w:suppressAutoHyphens/>
        <w:ind w:left="567" w:hanging="567"/>
        <w:rPr>
          <w:sz w:val="22"/>
          <w:lang w:val="fi-FI"/>
        </w:rPr>
      </w:pPr>
    </w:p>
    <w:p w14:paraId="369676AE" w14:textId="77777777" w:rsidR="008260DE" w:rsidRPr="00802175" w:rsidRDefault="008260DE" w:rsidP="008260DE">
      <w:pPr>
        <w:suppressAutoHyphens/>
        <w:ind w:left="567" w:hanging="567"/>
        <w:rPr>
          <w:sz w:val="22"/>
          <w:lang w:val="fi-FI"/>
        </w:rPr>
      </w:pPr>
    </w:p>
    <w:p w14:paraId="4553CBCD" w14:textId="77777777" w:rsidR="008260DE" w:rsidRPr="00802175" w:rsidRDefault="008260DE" w:rsidP="008260DE">
      <w:pPr>
        <w:suppressAutoHyphens/>
        <w:ind w:left="567" w:hanging="567"/>
        <w:rPr>
          <w:sz w:val="22"/>
          <w:lang w:val="fi-FI"/>
        </w:rPr>
      </w:pPr>
    </w:p>
    <w:p w14:paraId="3ABE421A"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15.</w:t>
      </w:r>
      <w:r w:rsidRPr="00802175">
        <w:rPr>
          <w:b/>
          <w:sz w:val="22"/>
          <w:lang w:val="fi-FI"/>
        </w:rPr>
        <w:tab/>
        <w:t>KÄYTTÖOHJEET</w:t>
      </w:r>
    </w:p>
    <w:p w14:paraId="2FFAB5FD" w14:textId="77777777" w:rsidR="008260DE" w:rsidRPr="00802175" w:rsidRDefault="008260DE" w:rsidP="008260DE">
      <w:pPr>
        <w:ind w:right="11"/>
        <w:rPr>
          <w:sz w:val="22"/>
          <w:lang w:val="fi-FI"/>
        </w:rPr>
      </w:pPr>
    </w:p>
    <w:p w14:paraId="40247CE2" w14:textId="77777777" w:rsidR="008260DE" w:rsidRPr="00802175" w:rsidRDefault="008260DE" w:rsidP="008260DE">
      <w:pPr>
        <w:ind w:right="11"/>
        <w:rPr>
          <w:sz w:val="22"/>
          <w:lang w:val="fi-FI"/>
        </w:rPr>
      </w:pPr>
      <w:r w:rsidRPr="00802175">
        <w:rPr>
          <w:sz w:val="22"/>
          <w:lang w:val="fi-FI"/>
        </w:rPr>
        <w:t>Jos sinetti on rikki, ota yhteyttä apteekkiin.</w:t>
      </w:r>
    </w:p>
    <w:p w14:paraId="52D7B900" w14:textId="77777777" w:rsidR="008260DE" w:rsidRPr="00802175" w:rsidRDefault="008260DE" w:rsidP="008260DE">
      <w:pPr>
        <w:suppressAutoHyphens/>
        <w:rPr>
          <w:sz w:val="22"/>
          <w:lang w:val="fi-FI"/>
        </w:rPr>
      </w:pPr>
    </w:p>
    <w:p w14:paraId="38E1191B" w14:textId="77777777" w:rsidR="008260DE" w:rsidRPr="00802175" w:rsidRDefault="008260DE" w:rsidP="008260DE">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260DE" w:rsidRPr="00802175" w14:paraId="6F9599B3" w14:textId="77777777" w:rsidTr="002D66D3">
        <w:tc>
          <w:tcPr>
            <w:tcW w:w="9298" w:type="dxa"/>
          </w:tcPr>
          <w:p w14:paraId="2E8CEE10" w14:textId="77777777" w:rsidR="008260DE" w:rsidRPr="00802175" w:rsidRDefault="008260DE" w:rsidP="008260DE">
            <w:pPr>
              <w:suppressAutoHyphens/>
              <w:ind w:left="567" w:hanging="567"/>
              <w:rPr>
                <w:b/>
                <w:sz w:val="22"/>
                <w:lang w:val="fi-FI"/>
              </w:rPr>
            </w:pPr>
            <w:r w:rsidRPr="00802175">
              <w:rPr>
                <w:b/>
                <w:sz w:val="22"/>
                <w:lang w:val="fi-FI"/>
              </w:rPr>
              <w:t>16.</w:t>
            </w:r>
            <w:r w:rsidRPr="00802175">
              <w:rPr>
                <w:b/>
                <w:sz w:val="22"/>
                <w:lang w:val="fi-FI"/>
              </w:rPr>
              <w:tab/>
              <w:t>TIEDOT PISTEKIRJOITUKSELLA</w:t>
            </w:r>
          </w:p>
        </w:tc>
      </w:tr>
    </w:tbl>
    <w:p w14:paraId="59366994" w14:textId="77777777" w:rsidR="008260DE" w:rsidRPr="00802175" w:rsidRDefault="008260DE" w:rsidP="008260DE">
      <w:pPr>
        <w:ind w:right="11"/>
        <w:rPr>
          <w:sz w:val="22"/>
          <w:lang w:val="fi-FI"/>
        </w:rPr>
      </w:pPr>
    </w:p>
    <w:p w14:paraId="177D2EDB" w14:textId="77777777" w:rsidR="008C772E" w:rsidRDefault="00AD73BE" w:rsidP="008C772E">
      <w:pPr>
        <w:ind w:right="11"/>
        <w:rPr>
          <w:sz w:val="22"/>
          <w:lang w:val="fi-FI"/>
        </w:rPr>
      </w:pPr>
      <w:r w:rsidRPr="00802175">
        <w:rPr>
          <w:sz w:val="22"/>
          <w:lang w:val="fi-FI"/>
        </w:rPr>
        <w:t>Humalog KwikPen</w:t>
      </w:r>
    </w:p>
    <w:p w14:paraId="387B441A" w14:textId="77777777" w:rsidR="008C772E" w:rsidRPr="00802175" w:rsidRDefault="008C772E" w:rsidP="008C772E">
      <w:pPr>
        <w:ind w:right="11"/>
        <w:rPr>
          <w:sz w:val="22"/>
          <w:lang w:val="fi-FI"/>
        </w:rPr>
      </w:pPr>
    </w:p>
    <w:p w14:paraId="6BF06A4A" w14:textId="77777777" w:rsidR="008C772E" w:rsidRPr="00802175" w:rsidRDefault="008C772E" w:rsidP="008C772E">
      <w:pPr>
        <w:pBdr>
          <w:top w:val="single" w:sz="4" w:space="1" w:color="auto"/>
          <w:left w:val="single" w:sz="4" w:space="4" w:color="auto"/>
          <w:bottom w:val="single" w:sz="4" w:space="0" w:color="auto"/>
          <w:right w:val="single" w:sz="4" w:space="4" w:color="auto"/>
        </w:pBdr>
        <w:tabs>
          <w:tab w:val="left" w:pos="720"/>
        </w:tabs>
        <w:rPr>
          <w:lang w:val="fi-FI"/>
        </w:rPr>
      </w:pPr>
      <w:r w:rsidRPr="00802175">
        <w:rPr>
          <w:b/>
          <w:lang w:val="fi-FI"/>
        </w:rPr>
        <w:t>17.</w:t>
      </w:r>
      <w:r w:rsidRPr="00802175">
        <w:rPr>
          <w:b/>
          <w:lang w:val="fi-FI"/>
        </w:rPr>
        <w:tab/>
      </w:r>
      <w:r w:rsidRPr="00802175">
        <w:rPr>
          <w:b/>
          <w:sz w:val="22"/>
          <w:szCs w:val="22"/>
          <w:lang w:val="fi-FI" w:eastAsia="fr-LU"/>
        </w:rPr>
        <w:t>YKSILÖLLINEN TUNNISTE – 2D-VIIVAKOODI</w:t>
      </w:r>
    </w:p>
    <w:p w14:paraId="012A98B7" w14:textId="77777777" w:rsidR="008C772E" w:rsidRPr="00802175" w:rsidRDefault="008C772E" w:rsidP="008C772E">
      <w:pPr>
        <w:rPr>
          <w:sz w:val="22"/>
          <w:szCs w:val="22"/>
          <w:lang w:val="fi-FI" w:eastAsia="fr-LU"/>
        </w:rPr>
      </w:pPr>
    </w:p>
    <w:p w14:paraId="5A315376" w14:textId="77777777" w:rsidR="008C772E" w:rsidRPr="00802175" w:rsidRDefault="008C772E" w:rsidP="008C772E">
      <w:pPr>
        <w:rPr>
          <w:vanish/>
          <w:sz w:val="22"/>
          <w:szCs w:val="22"/>
          <w:lang w:val="fi-FI" w:eastAsia="fr-LU"/>
        </w:rPr>
      </w:pPr>
    </w:p>
    <w:p w14:paraId="315BAB70" w14:textId="77777777" w:rsidR="008C772E" w:rsidRPr="00802175" w:rsidRDefault="008C772E" w:rsidP="008C772E">
      <w:pPr>
        <w:tabs>
          <w:tab w:val="left" w:pos="720"/>
        </w:tabs>
        <w:rPr>
          <w:vanish/>
          <w:sz w:val="22"/>
          <w:szCs w:val="22"/>
          <w:lang w:val="fi-FI" w:eastAsia="fr-LU"/>
        </w:rPr>
      </w:pPr>
    </w:p>
    <w:p w14:paraId="24CCB743" w14:textId="77777777" w:rsidR="008C772E" w:rsidRPr="00802175" w:rsidRDefault="008C772E" w:rsidP="008C772E">
      <w:pPr>
        <w:tabs>
          <w:tab w:val="left" w:pos="720"/>
        </w:tabs>
        <w:rPr>
          <w:lang w:val="fi-FI"/>
        </w:rPr>
      </w:pPr>
    </w:p>
    <w:p w14:paraId="5C9F5B6E" w14:textId="77777777" w:rsidR="008C772E" w:rsidRPr="00802175" w:rsidRDefault="008C772E" w:rsidP="008C772E">
      <w:pPr>
        <w:pBdr>
          <w:top w:val="single" w:sz="4" w:space="1" w:color="auto"/>
          <w:left w:val="single" w:sz="4" w:space="4" w:color="auto"/>
          <w:bottom w:val="single" w:sz="4" w:space="0" w:color="auto"/>
          <w:right w:val="single" w:sz="4" w:space="4" w:color="auto"/>
        </w:pBdr>
        <w:tabs>
          <w:tab w:val="left" w:pos="720"/>
        </w:tabs>
        <w:rPr>
          <w:i/>
          <w:lang w:val="fi-FI"/>
        </w:rPr>
      </w:pPr>
      <w:r w:rsidRPr="00802175">
        <w:rPr>
          <w:b/>
          <w:lang w:val="fi-FI"/>
        </w:rPr>
        <w:t>18.</w:t>
      </w:r>
      <w:r w:rsidRPr="00802175">
        <w:rPr>
          <w:b/>
          <w:lang w:val="fi-FI"/>
        </w:rPr>
        <w:tab/>
      </w:r>
      <w:r w:rsidRPr="00802175">
        <w:rPr>
          <w:b/>
          <w:sz w:val="22"/>
          <w:szCs w:val="22"/>
          <w:lang w:val="fi-FI" w:eastAsia="fr-LU"/>
        </w:rPr>
        <w:t>YKSILÖLLINEN TUNNISTE – LUETTAVISSA OLEVAT TIEDOT</w:t>
      </w:r>
    </w:p>
    <w:p w14:paraId="68837FD9" w14:textId="77777777" w:rsidR="008C772E" w:rsidRPr="00802175" w:rsidRDefault="008C772E" w:rsidP="008C772E">
      <w:pPr>
        <w:tabs>
          <w:tab w:val="left" w:pos="720"/>
        </w:tabs>
        <w:rPr>
          <w:lang w:val="fi-FI"/>
        </w:rPr>
      </w:pPr>
    </w:p>
    <w:p w14:paraId="17CC8F76" w14:textId="77777777" w:rsidR="008260DE" w:rsidRPr="002D66D3" w:rsidRDefault="008260DE" w:rsidP="002D66D3">
      <w:pPr>
        <w:ind w:right="11"/>
        <w:rPr>
          <w:sz w:val="22"/>
          <w:lang w:val="fi-FI"/>
        </w:rPr>
      </w:pPr>
    </w:p>
    <w:p w14:paraId="1DA85D5D" w14:textId="77777777" w:rsidR="008260DE" w:rsidRPr="00802175" w:rsidRDefault="008260DE" w:rsidP="002D66D3">
      <w:pPr>
        <w:pBdr>
          <w:top w:val="single" w:sz="4" w:space="1" w:color="auto"/>
          <w:left w:val="single" w:sz="4" w:space="4" w:color="auto"/>
          <w:bottom w:val="single" w:sz="4" w:space="1" w:color="auto"/>
          <w:right w:val="single" w:sz="4" w:space="4" w:color="auto"/>
        </w:pBdr>
        <w:shd w:val="clear" w:color="auto" w:fill="FFFFFF"/>
        <w:suppressAutoHyphens/>
        <w:rPr>
          <w:sz w:val="22"/>
          <w:lang w:val="fi-FI"/>
        </w:rPr>
      </w:pPr>
      <w:r w:rsidRPr="00802175">
        <w:rPr>
          <w:sz w:val="22"/>
          <w:lang w:val="fi-FI"/>
        </w:rPr>
        <w:br w:type="page"/>
      </w:r>
    </w:p>
    <w:p w14:paraId="5F1274CD"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lastRenderedPageBreak/>
        <w:t>PIENISSÄ SISÄPAKKAUKSISSA ON OLTAVA VÄHINTÄÄN SEURAAVAT MERKINNÄT</w:t>
      </w:r>
    </w:p>
    <w:p w14:paraId="6217C944" w14:textId="77777777" w:rsidR="005A7725" w:rsidRPr="00802175" w:rsidRDefault="005A7725" w:rsidP="008260DE">
      <w:pPr>
        <w:pBdr>
          <w:top w:val="single" w:sz="4" w:space="1" w:color="auto"/>
          <w:left w:val="single" w:sz="4" w:space="4" w:color="auto"/>
          <w:bottom w:val="single" w:sz="4" w:space="1" w:color="auto"/>
          <w:right w:val="single" w:sz="4" w:space="4" w:color="auto"/>
        </w:pBdr>
        <w:rPr>
          <w:b/>
          <w:sz w:val="22"/>
          <w:lang w:val="fi-FI"/>
        </w:rPr>
      </w:pPr>
    </w:p>
    <w:p w14:paraId="45912C04" w14:textId="77777777" w:rsidR="005A7725" w:rsidRPr="00802175" w:rsidRDefault="005A7725" w:rsidP="005A7725">
      <w:pPr>
        <w:pBdr>
          <w:top w:val="single" w:sz="4" w:space="1" w:color="auto"/>
          <w:left w:val="single" w:sz="4" w:space="4" w:color="auto"/>
          <w:bottom w:val="single" w:sz="4" w:space="1" w:color="auto"/>
          <w:right w:val="single" w:sz="4" w:space="4" w:color="auto"/>
        </w:pBdr>
        <w:rPr>
          <w:b/>
          <w:i/>
          <w:sz w:val="22"/>
          <w:lang w:val="fi-FI"/>
        </w:rPr>
      </w:pPr>
      <w:r w:rsidRPr="00802175">
        <w:rPr>
          <w:b/>
          <w:sz w:val="22"/>
          <w:lang w:val="fi-FI"/>
        </w:rPr>
        <w:t>KYNÄN ETIKETTI</w:t>
      </w:r>
    </w:p>
    <w:p w14:paraId="6D526806" w14:textId="77777777" w:rsidR="008260DE" w:rsidRPr="00802175" w:rsidRDefault="008260DE" w:rsidP="008260DE">
      <w:pPr>
        <w:pStyle w:val="EndnoteText"/>
        <w:tabs>
          <w:tab w:val="clear" w:pos="567"/>
        </w:tabs>
        <w:suppressAutoHyphens/>
        <w:rPr>
          <w:lang w:val="fi-FI"/>
        </w:rPr>
      </w:pPr>
    </w:p>
    <w:p w14:paraId="0D6D8E77" w14:textId="77777777" w:rsidR="008260DE" w:rsidRPr="00802175" w:rsidRDefault="008260DE" w:rsidP="008260DE">
      <w:pPr>
        <w:pStyle w:val="EndnoteText"/>
        <w:tabs>
          <w:tab w:val="clear" w:pos="567"/>
        </w:tabs>
        <w:suppressAutoHyphens/>
        <w:rPr>
          <w:lang w:val="fi-FI"/>
        </w:rPr>
      </w:pPr>
    </w:p>
    <w:p w14:paraId="3EFF2E71"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w:t>
      </w:r>
      <w:r w:rsidRPr="00802175">
        <w:rPr>
          <w:b/>
          <w:sz w:val="22"/>
          <w:lang w:val="fi-FI"/>
        </w:rPr>
        <w:tab/>
        <w:t>LÄÄKEVALMISTEEN NIMI JA TARVITTAESSA ANTOREITTI (ANTOREITIT)</w:t>
      </w:r>
    </w:p>
    <w:p w14:paraId="5EA57C44" w14:textId="77777777" w:rsidR="008260DE" w:rsidRPr="00802175" w:rsidRDefault="008260DE" w:rsidP="008260DE">
      <w:pPr>
        <w:suppressAutoHyphens/>
        <w:rPr>
          <w:sz w:val="22"/>
          <w:lang w:val="fi-FI"/>
        </w:rPr>
      </w:pPr>
    </w:p>
    <w:p w14:paraId="0D9D2708" w14:textId="4C5E4E9C" w:rsidR="008260DE" w:rsidRPr="00802175" w:rsidRDefault="008260DE" w:rsidP="008260DE">
      <w:pPr>
        <w:ind w:right="11"/>
        <w:rPr>
          <w:sz w:val="22"/>
          <w:lang w:val="fi-FI"/>
        </w:rPr>
      </w:pPr>
      <w:r w:rsidRPr="00802175">
        <w:rPr>
          <w:sz w:val="22"/>
          <w:lang w:val="fi-FI"/>
        </w:rPr>
        <w:t xml:space="preserve">Humalog </w:t>
      </w:r>
      <w:r w:rsidR="00763269" w:rsidRPr="00802175">
        <w:rPr>
          <w:sz w:val="22"/>
          <w:lang w:val="fi-FI"/>
        </w:rPr>
        <w:t xml:space="preserve">100 </w:t>
      </w:r>
      <w:r w:rsidR="0065116D" w:rsidRPr="00802175">
        <w:rPr>
          <w:sz w:val="22"/>
          <w:lang w:val="fi-FI"/>
        </w:rPr>
        <w:t>yksikköä</w:t>
      </w:r>
      <w:r w:rsidR="00763269" w:rsidRPr="00802175">
        <w:rPr>
          <w:sz w:val="22"/>
          <w:lang w:val="fi-FI"/>
        </w:rPr>
        <w:t>/ml KwikPen</w:t>
      </w:r>
      <w:r w:rsidRPr="00802175">
        <w:rPr>
          <w:sz w:val="22"/>
          <w:lang w:val="fi-FI"/>
        </w:rPr>
        <w:t xml:space="preserve"> injektioneste</w:t>
      </w:r>
    </w:p>
    <w:p w14:paraId="60EF07B7" w14:textId="77777777" w:rsidR="008260DE" w:rsidRPr="00802175" w:rsidRDefault="008C772E" w:rsidP="008260DE">
      <w:pPr>
        <w:ind w:right="11"/>
        <w:rPr>
          <w:sz w:val="22"/>
          <w:lang w:val="fi-FI"/>
        </w:rPr>
      </w:pPr>
      <w:r>
        <w:rPr>
          <w:sz w:val="22"/>
          <w:lang w:val="fi-FI"/>
        </w:rPr>
        <w:t>l</w:t>
      </w:r>
      <w:r w:rsidR="008260DE" w:rsidRPr="00802175">
        <w:rPr>
          <w:sz w:val="22"/>
          <w:lang w:val="fi-FI"/>
        </w:rPr>
        <w:t>isproinsuliini</w:t>
      </w:r>
    </w:p>
    <w:p w14:paraId="4D07DEF5" w14:textId="77777777" w:rsidR="008260DE" w:rsidRPr="00802175" w:rsidRDefault="008260DE" w:rsidP="008260DE">
      <w:pPr>
        <w:ind w:right="11"/>
        <w:rPr>
          <w:sz w:val="22"/>
          <w:lang w:val="fi-FI"/>
        </w:rPr>
      </w:pPr>
      <w:r w:rsidRPr="00802175">
        <w:rPr>
          <w:sz w:val="22"/>
          <w:lang w:val="fi-FI"/>
        </w:rPr>
        <w:t>Ihon alle</w:t>
      </w:r>
      <w:r w:rsidR="002B2BB8">
        <w:rPr>
          <w:sz w:val="22"/>
          <w:lang w:val="fi-FI"/>
        </w:rPr>
        <w:t>.</w:t>
      </w:r>
      <w:r w:rsidRPr="00802175">
        <w:rPr>
          <w:sz w:val="22"/>
          <w:lang w:val="fi-FI"/>
        </w:rPr>
        <w:t xml:space="preserve"> </w:t>
      </w:r>
    </w:p>
    <w:p w14:paraId="420130EC" w14:textId="77777777" w:rsidR="008260DE" w:rsidRPr="00802175" w:rsidRDefault="008260DE" w:rsidP="008260DE">
      <w:pPr>
        <w:suppressAutoHyphens/>
        <w:rPr>
          <w:sz w:val="22"/>
          <w:lang w:val="fi-FI"/>
        </w:rPr>
      </w:pPr>
    </w:p>
    <w:p w14:paraId="42BEB85C" w14:textId="77777777" w:rsidR="008260DE" w:rsidRPr="00802175" w:rsidRDefault="008260DE" w:rsidP="008260DE">
      <w:pPr>
        <w:suppressAutoHyphens/>
        <w:rPr>
          <w:sz w:val="22"/>
          <w:lang w:val="fi-FI"/>
        </w:rPr>
      </w:pPr>
    </w:p>
    <w:p w14:paraId="29B3671B" w14:textId="77777777" w:rsidR="008260DE" w:rsidRPr="00802175" w:rsidRDefault="008260DE" w:rsidP="001A7453">
      <w:pPr>
        <w:pStyle w:val="Pages"/>
        <w:numPr>
          <w:ilvl w:val="0"/>
          <w:numId w:val="8"/>
        </w:numPr>
        <w:pBdr>
          <w:top w:val="single" w:sz="4" w:space="1" w:color="auto"/>
          <w:left w:val="single" w:sz="4" w:space="4" w:color="auto"/>
          <w:bottom w:val="single" w:sz="4" w:space="1" w:color="auto"/>
          <w:right w:val="single" w:sz="4" w:space="4" w:color="auto"/>
        </w:pBdr>
        <w:tabs>
          <w:tab w:val="clear" w:pos="570"/>
        </w:tabs>
        <w:suppressAutoHyphens/>
        <w:rPr>
          <w:rFonts w:ascii="Times New Roman" w:hAnsi="Times New Roman"/>
          <w:sz w:val="22"/>
          <w:lang w:val="fi-FI"/>
        </w:rPr>
      </w:pPr>
      <w:r w:rsidRPr="00802175">
        <w:rPr>
          <w:rFonts w:ascii="Times New Roman" w:hAnsi="Times New Roman"/>
          <w:sz w:val="22"/>
          <w:lang w:val="fi-FI"/>
        </w:rPr>
        <w:t>ANTOTAPA</w:t>
      </w:r>
    </w:p>
    <w:p w14:paraId="62874DCC" w14:textId="77777777" w:rsidR="008260DE" w:rsidRPr="00802175" w:rsidRDefault="008260DE" w:rsidP="008260DE">
      <w:pPr>
        <w:suppressAutoHyphens/>
        <w:rPr>
          <w:sz w:val="22"/>
          <w:lang w:val="fi-FI"/>
        </w:rPr>
      </w:pPr>
    </w:p>
    <w:p w14:paraId="7BC086E3" w14:textId="77777777" w:rsidR="008260DE" w:rsidRPr="00802175" w:rsidRDefault="008260DE" w:rsidP="008260DE">
      <w:pPr>
        <w:suppressAutoHyphens/>
        <w:rPr>
          <w:sz w:val="22"/>
          <w:lang w:val="fi-FI"/>
        </w:rPr>
      </w:pPr>
    </w:p>
    <w:p w14:paraId="2403B55E"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3.</w:t>
      </w:r>
      <w:r w:rsidRPr="00802175">
        <w:rPr>
          <w:b/>
          <w:sz w:val="22"/>
          <w:lang w:val="fi-FI"/>
        </w:rPr>
        <w:tab/>
        <w:t>VIIMEINEN KÄYTTÖPÄIVÄMÄÄRÄ</w:t>
      </w:r>
    </w:p>
    <w:p w14:paraId="3D519736" w14:textId="77777777" w:rsidR="008260DE" w:rsidRPr="00802175" w:rsidRDefault="008260DE" w:rsidP="008260DE">
      <w:pPr>
        <w:suppressAutoHyphens/>
        <w:rPr>
          <w:sz w:val="22"/>
          <w:lang w:val="fi-FI"/>
        </w:rPr>
      </w:pPr>
    </w:p>
    <w:p w14:paraId="7E22D811" w14:textId="77777777" w:rsidR="008260DE" w:rsidRPr="00802175" w:rsidRDefault="00D63C93" w:rsidP="008260DE">
      <w:pPr>
        <w:suppressAutoHyphens/>
        <w:rPr>
          <w:sz w:val="22"/>
          <w:lang w:val="fi-FI"/>
        </w:rPr>
      </w:pPr>
      <w:r>
        <w:rPr>
          <w:sz w:val="22"/>
          <w:lang w:val="fi-FI"/>
        </w:rPr>
        <w:t>EXP</w:t>
      </w:r>
    </w:p>
    <w:p w14:paraId="19C80222" w14:textId="77777777" w:rsidR="008260DE" w:rsidRPr="00802175" w:rsidRDefault="008260DE" w:rsidP="008260DE">
      <w:pPr>
        <w:suppressAutoHyphens/>
        <w:rPr>
          <w:sz w:val="22"/>
          <w:lang w:val="fi-FI"/>
        </w:rPr>
      </w:pPr>
    </w:p>
    <w:p w14:paraId="290692DE" w14:textId="77777777" w:rsidR="008260DE" w:rsidRPr="00802175" w:rsidRDefault="008260DE" w:rsidP="008260DE">
      <w:pPr>
        <w:pBdr>
          <w:top w:val="single" w:sz="4" w:space="1" w:color="auto"/>
          <w:left w:val="single" w:sz="4" w:space="4" w:color="auto"/>
          <w:bottom w:val="single" w:sz="4" w:space="1" w:color="auto"/>
          <w:right w:val="single" w:sz="4" w:space="4" w:color="auto"/>
        </w:pBdr>
        <w:suppressAutoHyphens/>
        <w:rPr>
          <w:b/>
          <w:sz w:val="22"/>
          <w:lang w:val="fi-FI"/>
        </w:rPr>
      </w:pPr>
      <w:r w:rsidRPr="00802175">
        <w:rPr>
          <w:b/>
          <w:sz w:val="22"/>
          <w:lang w:val="fi-FI"/>
        </w:rPr>
        <w:t>4.</w:t>
      </w:r>
      <w:r w:rsidRPr="00802175">
        <w:rPr>
          <w:b/>
          <w:sz w:val="22"/>
          <w:lang w:val="fi-FI"/>
        </w:rPr>
        <w:tab/>
        <w:t>ERÄNUMERO</w:t>
      </w:r>
    </w:p>
    <w:p w14:paraId="7C3D112E" w14:textId="77777777" w:rsidR="008260DE" w:rsidRPr="00802175" w:rsidRDefault="008260DE" w:rsidP="008260DE">
      <w:pPr>
        <w:suppressAutoHyphens/>
        <w:rPr>
          <w:sz w:val="22"/>
          <w:lang w:val="fi-FI"/>
        </w:rPr>
      </w:pPr>
    </w:p>
    <w:p w14:paraId="4DC91D4D" w14:textId="77777777" w:rsidR="00CE30AE" w:rsidRPr="00802175" w:rsidRDefault="00D63C93" w:rsidP="008260DE">
      <w:pPr>
        <w:suppressAutoHyphens/>
        <w:rPr>
          <w:sz w:val="22"/>
          <w:lang w:val="fi-FI"/>
        </w:rPr>
      </w:pPr>
      <w:r>
        <w:rPr>
          <w:sz w:val="22"/>
          <w:lang w:val="fi-FI"/>
        </w:rPr>
        <w:t>Lot</w:t>
      </w:r>
    </w:p>
    <w:p w14:paraId="3775FC19" w14:textId="77777777" w:rsidR="008260DE" w:rsidRPr="00802175" w:rsidRDefault="008260DE" w:rsidP="008260DE">
      <w:pPr>
        <w:suppressAutoHyphens/>
        <w:rPr>
          <w:sz w:val="22"/>
          <w:lang w:val="fi-FI"/>
        </w:rPr>
      </w:pPr>
    </w:p>
    <w:p w14:paraId="44551EDA"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5.</w:t>
      </w:r>
      <w:r w:rsidRPr="00802175">
        <w:rPr>
          <w:b/>
          <w:sz w:val="22"/>
          <w:lang w:val="fi-FI"/>
        </w:rPr>
        <w:tab/>
        <w:t>SISÄLLÖN MÄÄRÄ PAINONA, TILAVUUTENA TAI YKSIKKÖINÄ</w:t>
      </w:r>
    </w:p>
    <w:p w14:paraId="108D6DE3" w14:textId="77777777" w:rsidR="008260DE" w:rsidRPr="00802175" w:rsidRDefault="008260DE" w:rsidP="008260DE">
      <w:pPr>
        <w:ind w:right="11"/>
        <w:rPr>
          <w:sz w:val="22"/>
          <w:lang w:val="fi-FI"/>
        </w:rPr>
      </w:pPr>
    </w:p>
    <w:p w14:paraId="1CBD4508" w14:textId="77777777" w:rsidR="008260DE" w:rsidRPr="00802175" w:rsidRDefault="008260DE" w:rsidP="008260DE">
      <w:pPr>
        <w:ind w:right="11"/>
        <w:rPr>
          <w:sz w:val="22"/>
          <w:lang w:val="fi-FI"/>
        </w:rPr>
      </w:pPr>
      <w:r w:rsidRPr="00802175">
        <w:rPr>
          <w:sz w:val="22"/>
          <w:lang w:val="fi-FI"/>
        </w:rPr>
        <w:t>3</w:t>
      </w:r>
      <w:r w:rsidR="007D631B" w:rsidRPr="00802175">
        <w:rPr>
          <w:sz w:val="22"/>
          <w:lang w:val="fi-FI"/>
        </w:rPr>
        <w:t> </w:t>
      </w:r>
      <w:r w:rsidRPr="00802175">
        <w:rPr>
          <w:sz w:val="22"/>
          <w:lang w:val="fi-FI"/>
        </w:rPr>
        <w:t>ml (3,5 mg/ml)</w:t>
      </w:r>
    </w:p>
    <w:p w14:paraId="240DF3CA" w14:textId="77777777" w:rsidR="008260DE" w:rsidRPr="00802175" w:rsidRDefault="008260DE" w:rsidP="008260DE">
      <w:pPr>
        <w:ind w:right="11"/>
        <w:rPr>
          <w:sz w:val="22"/>
          <w:lang w:val="fi-FI"/>
        </w:rPr>
      </w:pPr>
    </w:p>
    <w:p w14:paraId="464E427B" w14:textId="77777777" w:rsidR="008260DE" w:rsidRPr="00802175" w:rsidRDefault="008260DE" w:rsidP="008260DE">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260DE" w:rsidRPr="00802175" w14:paraId="532E96C8" w14:textId="77777777" w:rsidTr="002D66D3">
        <w:tc>
          <w:tcPr>
            <w:tcW w:w="9298" w:type="dxa"/>
          </w:tcPr>
          <w:p w14:paraId="43594811" w14:textId="77777777" w:rsidR="008260DE" w:rsidRPr="00802175" w:rsidRDefault="008260DE" w:rsidP="008260DE">
            <w:pPr>
              <w:suppressAutoHyphens/>
              <w:ind w:left="567" w:hanging="567"/>
              <w:rPr>
                <w:b/>
                <w:sz w:val="22"/>
                <w:lang w:val="fi-FI"/>
              </w:rPr>
            </w:pPr>
            <w:r w:rsidRPr="00802175">
              <w:rPr>
                <w:b/>
                <w:sz w:val="22"/>
                <w:lang w:val="fi-FI"/>
              </w:rPr>
              <w:t>6.</w:t>
            </w:r>
            <w:r w:rsidRPr="00802175">
              <w:rPr>
                <w:b/>
                <w:sz w:val="22"/>
                <w:lang w:val="fi-FI"/>
              </w:rPr>
              <w:tab/>
              <w:t>MUUTA</w:t>
            </w:r>
          </w:p>
        </w:tc>
      </w:tr>
    </w:tbl>
    <w:p w14:paraId="3D5B51FF" w14:textId="77777777" w:rsidR="008260DE" w:rsidRPr="00802175" w:rsidRDefault="008260DE" w:rsidP="008260DE">
      <w:pPr>
        <w:ind w:right="11"/>
        <w:rPr>
          <w:sz w:val="22"/>
          <w:lang w:val="fi-FI"/>
        </w:rPr>
      </w:pPr>
    </w:p>
    <w:p w14:paraId="73656738" w14:textId="77777777" w:rsidR="008260DE" w:rsidRPr="00802175" w:rsidRDefault="008260DE" w:rsidP="008260DE">
      <w:pPr>
        <w:ind w:right="11"/>
        <w:rPr>
          <w:sz w:val="22"/>
          <w:lang w:val="fi-FI"/>
        </w:rPr>
      </w:pPr>
      <w:r w:rsidRPr="00802175">
        <w:rPr>
          <w:sz w:val="22"/>
          <w:lang w:val="fi-FI"/>
        </w:rPr>
        <w:br w:type="page"/>
      </w:r>
    </w:p>
    <w:p w14:paraId="1435C968" w14:textId="77777777" w:rsidR="008260DE" w:rsidRPr="00802175" w:rsidRDefault="008260DE" w:rsidP="008260DE">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r w:rsidRPr="00802175">
        <w:rPr>
          <w:b/>
          <w:sz w:val="22"/>
          <w:lang w:val="fi-FI"/>
        </w:rPr>
        <w:lastRenderedPageBreak/>
        <w:t>ULKOPAKKAUKSESSA  ON OLTAVA SEURAAVAT MERKINNÄT:</w:t>
      </w:r>
    </w:p>
    <w:p w14:paraId="6E7C4A35" w14:textId="77777777" w:rsidR="00EE65A5" w:rsidRPr="00802175" w:rsidRDefault="00EE65A5" w:rsidP="008260DE">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p>
    <w:p w14:paraId="3137D2A2" w14:textId="77777777" w:rsidR="00EE65A5" w:rsidRPr="00802175" w:rsidRDefault="00EE65A5" w:rsidP="008260DE">
      <w:pPr>
        <w:pBdr>
          <w:top w:val="single" w:sz="4" w:space="1" w:color="auto"/>
          <w:left w:val="single" w:sz="4" w:space="4" w:color="auto"/>
          <w:bottom w:val="single" w:sz="4" w:space="1" w:color="auto"/>
          <w:right w:val="single" w:sz="4" w:space="4" w:color="auto"/>
        </w:pBdr>
        <w:shd w:val="clear" w:color="auto" w:fill="FFFFFF"/>
        <w:suppressAutoHyphens/>
        <w:rPr>
          <w:sz w:val="22"/>
          <w:lang w:val="fi-FI"/>
        </w:rPr>
      </w:pPr>
      <w:r w:rsidRPr="00802175">
        <w:rPr>
          <w:b/>
          <w:sz w:val="22"/>
          <w:lang w:val="fi-FI"/>
        </w:rPr>
        <w:t>ULKOPAKKAUS – KwikPen. Pakkauksessa 5</w:t>
      </w:r>
      <w:r w:rsidR="00806751" w:rsidRPr="00802175">
        <w:rPr>
          <w:b/>
          <w:sz w:val="22"/>
          <w:lang w:val="fi-FI"/>
        </w:rPr>
        <w:t xml:space="preserve"> kynää</w:t>
      </w:r>
    </w:p>
    <w:p w14:paraId="45986299" w14:textId="77777777" w:rsidR="008260DE" w:rsidRPr="00802175" w:rsidRDefault="008260DE" w:rsidP="008260DE">
      <w:pPr>
        <w:suppressAutoHyphens/>
        <w:rPr>
          <w:sz w:val="22"/>
          <w:lang w:val="fi-FI"/>
        </w:rPr>
      </w:pPr>
    </w:p>
    <w:p w14:paraId="020B67F2" w14:textId="77777777" w:rsidR="008260DE" w:rsidRPr="00802175" w:rsidRDefault="008260DE" w:rsidP="008260DE">
      <w:pPr>
        <w:suppressAutoHyphens/>
        <w:rPr>
          <w:sz w:val="22"/>
          <w:lang w:val="fi-FI"/>
        </w:rPr>
      </w:pPr>
    </w:p>
    <w:p w14:paraId="0A9F52A9" w14:textId="77777777" w:rsidR="008260DE" w:rsidRPr="00802175" w:rsidRDefault="008260DE" w:rsidP="008260DE">
      <w:pPr>
        <w:suppressAutoHyphens/>
        <w:rPr>
          <w:sz w:val="22"/>
          <w:lang w:val="fi-FI"/>
        </w:rPr>
      </w:pPr>
    </w:p>
    <w:p w14:paraId="1D32C32A"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w:t>
      </w:r>
      <w:r w:rsidRPr="00802175">
        <w:rPr>
          <w:b/>
          <w:sz w:val="22"/>
          <w:lang w:val="fi-FI"/>
        </w:rPr>
        <w:tab/>
        <w:t xml:space="preserve">LÄÄKEVALMISTEEN NIMI </w:t>
      </w:r>
    </w:p>
    <w:p w14:paraId="3F75DB58" w14:textId="77777777" w:rsidR="008260DE" w:rsidRPr="00802175" w:rsidRDefault="008260DE" w:rsidP="008260DE">
      <w:pPr>
        <w:suppressAutoHyphens/>
        <w:rPr>
          <w:sz w:val="22"/>
          <w:lang w:val="fi-FI"/>
        </w:rPr>
      </w:pPr>
    </w:p>
    <w:p w14:paraId="276C994C" w14:textId="77777777" w:rsidR="008260DE" w:rsidRPr="00802175" w:rsidRDefault="008260DE" w:rsidP="008260DE">
      <w:pPr>
        <w:rPr>
          <w:sz w:val="22"/>
          <w:lang w:val="fi-FI"/>
        </w:rPr>
      </w:pPr>
      <w:r w:rsidRPr="00802175">
        <w:rPr>
          <w:sz w:val="22"/>
          <w:lang w:val="fi-FI"/>
        </w:rPr>
        <w:t xml:space="preserve">Humalog Mix25 100 </w:t>
      </w:r>
      <w:r w:rsidR="0065116D" w:rsidRPr="00802175">
        <w:rPr>
          <w:sz w:val="22"/>
          <w:lang w:val="fi-FI"/>
        </w:rPr>
        <w:t>yksikköä</w:t>
      </w:r>
      <w:r w:rsidRPr="00802175">
        <w:rPr>
          <w:sz w:val="22"/>
          <w:lang w:val="fi-FI"/>
        </w:rPr>
        <w:t>/ml KwikPen</w:t>
      </w:r>
      <w:r w:rsidR="002F5B8C" w:rsidRPr="00802175">
        <w:rPr>
          <w:sz w:val="22"/>
          <w:lang w:val="fi-FI"/>
        </w:rPr>
        <w:t>,</w:t>
      </w:r>
      <w:r w:rsidRPr="00802175">
        <w:rPr>
          <w:sz w:val="22"/>
          <w:lang w:val="fi-FI"/>
        </w:rPr>
        <w:t xml:space="preserve"> injektioneste, suspensio</w:t>
      </w:r>
      <w:r w:rsidR="00BD6100" w:rsidRPr="00802175">
        <w:rPr>
          <w:sz w:val="22"/>
          <w:lang w:val="fi-FI"/>
        </w:rPr>
        <w:t>, esitäytetty kynä</w:t>
      </w:r>
    </w:p>
    <w:p w14:paraId="0C41BDFF" w14:textId="77777777" w:rsidR="008260DE" w:rsidRPr="00802175" w:rsidRDefault="008260DE" w:rsidP="008260DE">
      <w:pPr>
        <w:rPr>
          <w:sz w:val="22"/>
          <w:lang w:val="fi-FI"/>
        </w:rPr>
      </w:pPr>
      <w:r w:rsidRPr="00802175">
        <w:rPr>
          <w:sz w:val="22"/>
          <w:lang w:val="fi-FI"/>
        </w:rPr>
        <w:t xml:space="preserve">25% lisproinsuliinia ja 75% lisproinsuliinin protamiinisuspensiota </w:t>
      </w:r>
    </w:p>
    <w:p w14:paraId="51229AC1" w14:textId="77777777" w:rsidR="008260DE" w:rsidRPr="00802175" w:rsidRDefault="008260DE" w:rsidP="008260DE">
      <w:pPr>
        <w:suppressAutoHyphens/>
        <w:rPr>
          <w:sz w:val="22"/>
          <w:lang w:val="fi-FI"/>
        </w:rPr>
      </w:pPr>
    </w:p>
    <w:p w14:paraId="3797C404" w14:textId="77777777" w:rsidR="008260DE" w:rsidRPr="00802175" w:rsidRDefault="008260DE" w:rsidP="008260DE">
      <w:pPr>
        <w:suppressAutoHyphens/>
        <w:rPr>
          <w:sz w:val="22"/>
          <w:lang w:val="fi-FI"/>
        </w:rPr>
      </w:pPr>
    </w:p>
    <w:p w14:paraId="5447A87D" w14:textId="77777777" w:rsidR="008260DE" w:rsidRPr="00802175" w:rsidRDefault="008260DE" w:rsidP="001A7453">
      <w:pPr>
        <w:numPr>
          <w:ilvl w:val="0"/>
          <w:numId w:val="10"/>
        </w:numPr>
        <w:pBdr>
          <w:top w:val="single" w:sz="4" w:space="1" w:color="auto"/>
          <w:left w:val="single" w:sz="4" w:space="4" w:color="auto"/>
          <w:bottom w:val="single" w:sz="4" w:space="1" w:color="auto"/>
          <w:right w:val="single" w:sz="4" w:space="4" w:color="auto"/>
        </w:pBdr>
        <w:tabs>
          <w:tab w:val="clear" w:pos="570"/>
        </w:tabs>
        <w:suppressAutoHyphens/>
        <w:rPr>
          <w:b/>
          <w:sz w:val="22"/>
          <w:lang w:val="fi-FI"/>
        </w:rPr>
      </w:pPr>
      <w:r w:rsidRPr="00802175">
        <w:rPr>
          <w:b/>
          <w:sz w:val="22"/>
          <w:lang w:val="fi-FI"/>
        </w:rPr>
        <w:t>VAIKUTTAVA(T) AINE(ET)</w:t>
      </w:r>
    </w:p>
    <w:p w14:paraId="5C17B7D9" w14:textId="77777777" w:rsidR="008260DE" w:rsidRPr="00802175" w:rsidRDefault="008260DE" w:rsidP="008260DE">
      <w:pPr>
        <w:suppressAutoHyphens/>
        <w:rPr>
          <w:sz w:val="22"/>
          <w:lang w:val="fi-FI"/>
        </w:rPr>
      </w:pPr>
    </w:p>
    <w:p w14:paraId="14F4E404" w14:textId="77777777" w:rsidR="008260DE" w:rsidRPr="00802175" w:rsidRDefault="009F6FC0" w:rsidP="008260DE">
      <w:pPr>
        <w:pStyle w:val="EndnoteText"/>
        <w:tabs>
          <w:tab w:val="clear" w:pos="567"/>
        </w:tabs>
        <w:suppressAutoHyphens/>
        <w:rPr>
          <w:lang w:val="fi-FI"/>
        </w:rPr>
      </w:pPr>
      <w:r w:rsidRPr="00802175">
        <w:rPr>
          <w:lang w:val="fi-FI"/>
        </w:rPr>
        <w:t>Yksi ml suspensiot</w:t>
      </w:r>
      <w:r w:rsidR="00F20383" w:rsidRPr="00802175">
        <w:rPr>
          <w:lang w:val="fi-FI"/>
        </w:rPr>
        <w:t>a sisältää 100</w:t>
      </w:r>
      <w:r w:rsidR="007D631B" w:rsidRPr="00802175">
        <w:rPr>
          <w:lang w:val="fi-FI"/>
        </w:rPr>
        <w:t> </w:t>
      </w:r>
      <w:r w:rsidR="00F20383" w:rsidRPr="00802175">
        <w:rPr>
          <w:lang w:val="fi-FI"/>
        </w:rPr>
        <w:t>yksikköä lisproinsuliinia (vastaten 3,5 mg).</w:t>
      </w:r>
    </w:p>
    <w:p w14:paraId="11DC1B50" w14:textId="77777777" w:rsidR="00F20383" w:rsidRPr="00802175" w:rsidRDefault="00F20383" w:rsidP="008260DE">
      <w:pPr>
        <w:pStyle w:val="EndnoteText"/>
        <w:tabs>
          <w:tab w:val="clear" w:pos="567"/>
        </w:tabs>
        <w:suppressAutoHyphens/>
        <w:rPr>
          <w:lang w:val="fi-FI"/>
        </w:rPr>
      </w:pPr>
    </w:p>
    <w:p w14:paraId="441085D5" w14:textId="77777777" w:rsidR="008260DE" w:rsidRPr="00802175" w:rsidRDefault="008260DE" w:rsidP="008260DE">
      <w:pPr>
        <w:pStyle w:val="EndnoteText"/>
        <w:tabs>
          <w:tab w:val="clear" w:pos="567"/>
        </w:tabs>
        <w:suppressAutoHyphens/>
        <w:rPr>
          <w:lang w:val="fi-FI"/>
        </w:rPr>
      </w:pPr>
    </w:p>
    <w:p w14:paraId="48EB17F1"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3.</w:t>
      </w:r>
      <w:r w:rsidRPr="00802175">
        <w:rPr>
          <w:b/>
          <w:sz w:val="22"/>
          <w:lang w:val="fi-FI"/>
        </w:rPr>
        <w:tab/>
        <w:t xml:space="preserve">LUETTELO APUAINEISTA </w:t>
      </w:r>
    </w:p>
    <w:p w14:paraId="7E02510A" w14:textId="77777777" w:rsidR="008260DE" w:rsidRPr="00802175" w:rsidRDefault="008260DE" w:rsidP="008260DE">
      <w:pPr>
        <w:suppressAutoHyphens/>
        <w:rPr>
          <w:sz w:val="22"/>
          <w:lang w:val="fi-FI"/>
        </w:rPr>
      </w:pPr>
    </w:p>
    <w:p w14:paraId="39EBDA54" w14:textId="77777777" w:rsidR="008260DE" w:rsidRPr="00802175" w:rsidRDefault="008260DE" w:rsidP="008260DE">
      <w:pPr>
        <w:rPr>
          <w:sz w:val="22"/>
          <w:lang w:val="fi-FI"/>
        </w:rPr>
      </w:pPr>
      <w:r w:rsidRPr="00802175">
        <w:rPr>
          <w:sz w:val="22"/>
          <w:lang w:val="fi-FI"/>
        </w:rPr>
        <w:t>Sisältää protamiinisulfaattia, glyserolia, sinkkioksidia, dinatriumfosfaattia (jossa on 7 kidevettä) ja säilytysaineina metakresolia ja fenolia. Perusliuoksena on injektionesteisiin käytettävä vesi.</w:t>
      </w:r>
    </w:p>
    <w:p w14:paraId="28239F5C" w14:textId="77777777" w:rsidR="008260DE" w:rsidRPr="00802175" w:rsidRDefault="0061451E" w:rsidP="002D66D3">
      <w:pPr>
        <w:ind w:right="11"/>
        <w:rPr>
          <w:sz w:val="22"/>
          <w:lang w:val="fi-FI"/>
        </w:rPr>
      </w:pPr>
      <w:r>
        <w:rPr>
          <w:sz w:val="22"/>
          <w:lang w:val="fi-FI"/>
        </w:rPr>
        <w:t xml:space="preserve">Happamuuden säätöön on saatettu käyttää natriumhydroksidia ja/tai </w:t>
      </w:r>
      <w:r w:rsidR="00665AE9">
        <w:rPr>
          <w:sz w:val="22"/>
          <w:lang w:val="fi-FI"/>
        </w:rPr>
        <w:t>kloorivetyhappoa</w:t>
      </w:r>
      <w:r>
        <w:rPr>
          <w:sz w:val="22"/>
          <w:lang w:val="fi-FI"/>
        </w:rPr>
        <w:t>.</w:t>
      </w:r>
      <w:r w:rsidR="007F6018" w:rsidRPr="007F6018">
        <w:rPr>
          <w:sz w:val="22"/>
          <w:lang w:val="fi-FI"/>
        </w:rPr>
        <w:t xml:space="preserve"> </w:t>
      </w:r>
      <w:r w:rsidR="007F6018" w:rsidRPr="00071D48">
        <w:rPr>
          <w:sz w:val="22"/>
          <w:szCs w:val="22"/>
          <w:highlight w:val="lightGray"/>
          <w:lang w:val="fi-FI"/>
        </w:rPr>
        <w:t xml:space="preserve"> Lisätiedot, ks. pakkausseloste.</w:t>
      </w:r>
    </w:p>
    <w:p w14:paraId="79A553E6" w14:textId="77777777" w:rsidR="008260DE" w:rsidRPr="00802175" w:rsidRDefault="008260DE" w:rsidP="008260DE">
      <w:pPr>
        <w:suppressAutoHyphens/>
        <w:rPr>
          <w:sz w:val="22"/>
          <w:lang w:val="fi-FI"/>
        </w:rPr>
      </w:pPr>
    </w:p>
    <w:p w14:paraId="5690A9B2" w14:textId="77777777" w:rsidR="008260DE" w:rsidRPr="00802175" w:rsidRDefault="008260DE" w:rsidP="008260DE">
      <w:pPr>
        <w:suppressAutoHyphens/>
        <w:rPr>
          <w:sz w:val="22"/>
          <w:lang w:val="fi-FI"/>
        </w:rPr>
      </w:pPr>
    </w:p>
    <w:p w14:paraId="06CAF758"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4.</w:t>
      </w:r>
      <w:r w:rsidRPr="00802175">
        <w:rPr>
          <w:b/>
          <w:sz w:val="22"/>
          <w:lang w:val="fi-FI"/>
        </w:rPr>
        <w:tab/>
        <w:t>LÄÄKEMUOTO JA SISÄLLÖN MÄÄRÄ</w:t>
      </w:r>
    </w:p>
    <w:p w14:paraId="337FB11A" w14:textId="77777777" w:rsidR="008260DE" w:rsidRPr="00802175" w:rsidRDefault="008260DE" w:rsidP="008260DE">
      <w:pPr>
        <w:suppressAutoHyphens/>
        <w:rPr>
          <w:sz w:val="22"/>
          <w:lang w:val="fi-FI"/>
        </w:rPr>
      </w:pPr>
    </w:p>
    <w:p w14:paraId="44BA0CE2" w14:textId="77777777" w:rsidR="007542C9" w:rsidRDefault="008260DE" w:rsidP="008260DE">
      <w:pPr>
        <w:rPr>
          <w:ins w:id="141" w:author="Author"/>
          <w:sz w:val="22"/>
          <w:szCs w:val="22"/>
          <w:highlight w:val="lightGray"/>
          <w:lang w:val="fi-FI"/>
        </w:rPr>
      </w:pPr>
      <w:r w:rsidRPr="00AB4BBC">
        <w:rPr>
          <w:sz w:val="22"/>
          <w:szCs w:val="22"/>
          <w:highlight w:val="lightGray"/>
          <w:lang w:val="fi-FI"/>
          <w:rPrChange w:id="142" w:author="Author">
            <w:rPr>
              <w:sz w:val="22"/>
              <w:lang w:val="fi-FI"/>
            </w:rPr>
          </w:rPrChange>
        </w:rPr>
        <w:t>Injektioneste, suspensio</w:t>
      </w:r>
    </w:p>
    <w:p w14:paraId="5F3FAECB" w14:textId="77777777" w:rsidR="001B0A2C" w:rsidRPr="00AB4BBC" w:rsidRDefault="001B0A2C" w:rsidP="008260DE">
      <w:pPr>
        <w:rPr>
          <w:sz w:val="22"/>
          <w:szCs w:val="22"/>
          <w:highlight w:val="lightGray"/>
          <w:lang w:val="fi-FI"/>
          <w:rPrChange w:id="143" w:author="Author">
            <w:rPr>
              <w:sz w:val="22"/>
              <w:lang w:val="fi-FI"/>
            </w:rPr>
          </w:rPrChange>
        </w:rPr>
      </w:pPr>
    </w:p>
    <w:p w14:paraId="308D1D28" w14:textId="77777777" w:rsidR="008260DE" w:rsidRPr="00802175" w:rsidRDefault="008260DE" w:rsidP="008260DE">
      <w:pPr>
        <w:rPr>
          <w:sz w:val="22"/>
          <w:lang w:val="fi-FI"/>
        </w:rPr>
      </w:pPr>
      <w:r w:rsidRPr="00802175">
        <w:rPr>
          <w:sz w:val="22"/>
          <w:lang w:val="fi-FI"/>
        </w:rPr>
        <w:t>5</w:t>
      </w:r>
      <w:r w:rsidR="001F71D9" w:rsidRPr="00802175">
        <w:rPr>
          <w:sz w:val="22"/>
          <w:lang w:val="fi-FI"/>
        </w:rPr>
        <w:t xml:space="preserve"> </w:t>
      </w:r>
      <w:r w:rsidR="00F20383" w:rsidRPr="00802175">
        <w:rPr>
          <w:sz w:val="22"/>
          <w:lang w:val="fi-FI"/>
        </w:rPr>
        <w:t>kynää (</w:t>
      </w:r>
      <w:r w:rsidR="00532CB1">
        <w:rPr>
          <w:sz w:val="22"/>
          <w:lang w:val="fi-FI"/>
        </w:rPr>
        <w:t xml:space="preserve">à </w:t>
      </w:r>
      <w:r w:rsidRPr="00802175">
        <w:rPr>
          <w:sz w:val="22"/>
          <w:lang w:val="fi-FI"/>
        </w:rPr>
        <w:t>3</w:t>
      </w:r>
      <w:r w:rsidR="007D631B" w:rsidRPr="00802175">
        <w:rPr>
          <w:sz w:val="22"/>
          <w:lang w:val="fi-FI"/>
        </w:rPr>
        <w:t> </w:t>
      </w:r>
      <w:r w:rsidRPr="00802175">
        <w:rPr>
          <w:sz w:val="22"/>
          <w:lang w:val="fi-FI"/>
        </w:rPr>
        <w:t>ml</w:t>
      </w:r>
      <w:r w:rsidR="00F20383" w:rsidRPr="00802175">
        <w:rPr>
          <w:sz w:val="22"/>
          <w:lang w:val="fi-FI"/>
        </w:rPr>
        <w:t>)</w:t>
      </w:r>
    </w:p>
    <w:p w14:paraId="30A46651" w14:textId="77777777" w:rsidR="008260DE" w:rsidRPr="00802175" w:rsidRDefault="008260DE" w:rsidP="008260DE">
      <w:pPr>
        <w:suppressAutoHyphens/>
        <w:rPr>
          <w:sz w:val="22"/>
          <w:lang w:val="fi-FI"/>
        </w:rPr>
      </w:pPr>
    </w:p>
    <w:p w14:paraId="2DF602A6" w14:textId="77777777" w:rsidR="008260DE" w:rsidRPr="00802175" w:rsidRDefault="008260DE" w:rsidP="008260DE">
      <w:pPr>
        <w:suppressAutoHyphens/>
        <w:rPr>
          <w:sz w:val="22"/>
          <w:lang w:val="fi-FI"/>
        </w:rPr>
      </w:pPr>
    </w:p>
    <w:p w14:paraId="51D0703F"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5.</w:t>
      </w:r>
      <w:r w:rsidRPr="00802175">
        <w:rPr>
          <w:b/>
          <w:sz w:val="22"/>
          <w:lang w:val="fi-FI"/>
        </w:rPr>
        <w:tab/>
        <w:t>ANTOTAPA JA TARVITTAESSA ANTOREITTI (ANTOREITIT)</w:t>
      </w:r>
    </w:p>
    <w:p w14:paraId="446F07D7" w14:textId="77777777" w:rsidR="008260DE" w:rsidRPr="00802175" w:rsidRDefault="008260DE" w:rsidP="008260DE">
      <w:pPr>
        <w:suppressAutoHyphens/>
        <w:rPr>
          <w:sz w:val="22"/>
          <w:lang w:val="fi-FI"/>
        </w:rPr>
      </w:pPr>
    </w:p>
    <w:p w14:paraId="728C8C9B" w14:textId="77777777" w:rsidR="00F20383" w:rsidRPr="00802175" w:rsidRDefault="00F20383" w:rsidP="008260DE">
      <w:pPr>
        <w:suppressAutoHyphens/>
        <w:rPr>
          <w:sz w:val="22"/>
          <w:lang w:val="fi-FI"/>
        </w:rPr>
      </w:pPr>
      <w:r w:rsidRPr="00802175">
        <w:rPr>
          <w:sz w:val="22"/>
          <w:lang w:val="fi-FI"/>
        </w:rPr>
        <w:t>Lue pakkausseloste ennen käyttöä.</w:t>
      </w:r>
    </w:p>
    <w:p w14:paraId="14FB1DC8" w14:textId="77777777" w:rsidR="008260DE" w:rsidRPr="00802175" w:rsidRDefault="008260DE" w:rsidP="008260DE">
      <w:pPr>
        <w:pStyle w:val="bullet"/>
        <w:suppressAutoHyphens/>
        <w:rPr>
          <w:lang w:val="fi-FI"/>
        </w:rPr>
      </w:pPr>
      <w:r w:rsidRPr="00802175">
        <w:rPr>
          <w:lang w:val="fi-FI"/>
        </w:rPr>
        <w:t>Ihon alle</w:t>
      </w:r>
      <w:r w:rsidR="002B2BB8">
        <w:rPr>
          <w:lang w:val="fi-FI"/>
        </w:rPr>
        <w:t>.</w:t>
      </w:r>
    </w:p>
    <w:p w14:paraId="00B244B9" w14:textId="77777777" w:rsidR="008260DE" w:rsidRPr="00802175" w:rsidRDefault="008260DE" w:rsidP="008260DE">
      <w:pPr>
        <w:pStyle w:val="bullet"/>
        <w:suppressAutoHyphens/>
        <w:rPr>
          <w:lang w:val="fi-FI"/>
        </w:rPr>
      </w:pPr>
    </w:p>
    <w:p w14:paraId="5203101F" w14:textId="77777777" w:rsidR="008260DE" w:rsidRPr="00802175" w:rsidRDefault="008260DE" w:rsidP="008260DE">
      <w:pPr>
        <w:pStyle w:val="bullet"/>
        <w:suppressAutoHyphens/>
        <w:rPr>
          <w:lang w:val="fi-FI"/>
        </w:rPr>
      </w:pPr>
    </w:p>
    <w:p w14:paraId="5A8E67D4"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6.</w:t>
      </w:r>
      <w:r w:rsidRPr="00802175">
        <w:rPr>
          <w:b/>
          <w:sz w:val="22"/>
          <w:lang w:val="fi-FI"/>
        </w:rPr>
        <w:tab/>
        <w:t>ERITYISVAROITUS VALMISTEEN SÄILYTTÄMISESTÄ POIS</w:t>
      </w:r>
      <w:r w:rsidR="00317B9A" w:rsidRPr="00802175">
        <w:rPr>
          <w:b/>
          <w:sz w:val="22"/>
          <w:lang w:val="fi-FI"/>
        </w:rPr>
        <w:t>SA</w:t>
      </w:r>
      <w:r w:rsidRPr="00802175">
        <w:rPr>
          <w:b/>
          <w:sz w:val="22"/>
          <w:lang w:val="fi-FI"/>
        </w:rPr>
        <w:t xml:space="preserve"> LASTEN </w:t>
      </w:r>
      <w:r w:rsidRPr="00802175">
        <w:rPr>
          <w:b/>
          <w:sz w:val="22"/>
          <w:lang w:val="fi-FI"/>
        </w:rPr>
        <w:tab/>
        <w:t>ULOTTUVILTA</w:t>
      </w:r>
      <w:r w:rsidR="00317B9A" w:rsidRPr="00802175">
        <w:rPr>
          <w:b/>
          <w:sz w:val="22"/>
          <w:lang w:val="fi-FI"/>
        </w:rPr>
        <w:t xml:space="preserve"> JA NÄKYVILTÄ</w:t>
      </w:r>
    </w:p>
    <w:p w14:paraId="24320AE8" w14:textId="77777777" w:rsidR="008260DE" w:rsidRPr="00802175" w:rsidRDefault="008260DE" w:rsidP="008260DE">
      <w:pPr>
        <w:suppressAutoHyphens/>
        <w:ind w:left="567" w:hanging="567"/>
        <w:rPr>
          <w:sz w:val="22"/>
          <w:lang w:val="fi-FI"/>
        </w:rPr>
      </w:pPr>
    </w:p>
    <w:p w14:paraId="2ED9266C" w14:textId="77777777" w:rsidR="008260DE" w:rsidRPr="00802175" w:rsidRDefault="008260DE" w:rsidP="008260DE">
      <w:pPr>
        <w:suppressAutoHyphens/>
        <w:ind w:left="720" w:hanging="720"/>
        <w:rPr>
          <w:sz w:val="22"/>
          <w:lang w:val="fi-FI"/>
        </w:rPr>
      </w:pPr>
      <w:r w:rsidRPr="00802175">
        <w:rPr>
          <w:sz w:val="22"/>
          <w:lang w:val="fi-FI"/>
        </w:rPr>
        <w:t>Ei lasten ulottuville eikä näkyville</w:t>
      </w:r>
    </w:p>
    <w:p w14:paraId="5BA3C34A" w14:textId="77777777" w:rsidR="008260DE" w:rsidRPr="00802175" w:rsidRDefault="008260DE" w:rsidP="008260DE">
      <w:pPr>
        <w:rPr>
          <w:sz w:val="22"/>
          <w:lang w:val="fi-FI"/>
        </w:rPr>
      </w:pPr>
    </w:p>
    <w:p w14:paraId="3487E7B8" w14:textId="77777777" w:rsidR="008260DE" w:rsidRPr="00802175" w:rsidRDefault="008260DE" w:rsidP="008260DE">
      <w:pPr>
        <w:rPr>
          <w:sz w:val="22"/>
          <w:lang w:val="fi-FI"/>
        </w:rPr>
      </w:pPr>
    </w:p>
    <w:p w14:paraId="5CD13EA8" w14:textId="77777777" w:rsidR="008260DE" w:rsidRPr="00802175" w:rsidRDefault="008260DE" w:rsidP="008260DE">
      <w:pPr>
        <w:pBdr>
          <w:top w:val="single" w:sz="4" w:space="1" w:color="auto"/>
          <w:left w:val="single" w:sz="4" w:space="4" w:color="auto"/>
          <w:bottom w:val="single" w:sz="4" w:space="1" w:color="auto"/>
          <w:right w:val="single" w:sz="4" w:space="4" w:color="auto"/>
        </w:pBdr>
        <w:rPr>
          <w:sz w:val="22"/>
          <w:lang w:val="fi-FI"/>
        </w:rPr>
      </w:pPr>
      <w:r w:rsidRPr="00802175">
        <w:rPr>
          <w:b/>
          <w:sz w:val="22"/>
          <w:lang w:val="fi-FI"/>
        </w:rPr>
        <w:t>7.</w:t>
      </w:r>
      <w:r w:rsidRPr="00802175">
        <w:rPr>
          <w:b/>
          <w:sz w:val="22"/>
          <w:lang w:val="fi-FI"/>
        </w:rPr>
        <w:tab/>
        <w:t>MUU ERITYISVAROITUS (MUUT ERITYISVAROITUKSET), JOS TARPEEN</w:t>
      </w:r>
    </w:p>
    <w:p w14:paraId="625D9170" w14:textId="77777777" w:rsidR="008260DE" w:rsidRPr="00802175" w:rsidRDefault="008260DE" w:rsidP="008260DE">
      <w:pPr>
        <w:ind w:right="11"/>
        <w:rPr>
          <w:sz w:val="22"/>
          <w:lang w:val="fi-FI"/>
        </w:rPr>
      </w:pPr>
    </w:p>
    <w:p w14:paraId="3AA170CC" w14:textId="77777777" w:rsidR="008260DE" w:rsidRPr="00802175" w:rsidRDefault="008260DE" w:rsidP="008260DE">
      <w:pPr>
        <w:rPr>
          <w:sz w:val="22"/>
          <w:lang w:val="fi-FI"/>
        </w:rPr>
      </w:pPr>
      <w:r w:rsidRPr="00802175">
        <w:rPr>
          <w:sz w:val="22"/>
          <w:lang w:val="fi-FI"/>
        </w:rPr>
        <w:t>Sekoitetaan varovasti, katso pakkausselostetta.</w:t>
      </w:r>
    </w:p>
    <w:p w14:paraId="5E71064B" w14:textId="77777777" w:rsidR="008260DE" w:rsidRPr="00802175" w:rsidRDefault="008260DE" w:rsidP="008260DE">
      <w:pPr>
        <w:pStyle w:val="EndnoteText"/>
        <w:tabs>
          <w:tab w:val="clear" w:pos="567"/>
        </w:tabs>
        <w:rPr>
          <w:lang w:val="fi-FI"/>
        </w:rPr>
      </w:pPr>
    </w:p>
    <w:p w14:paraId="310B5053" w14:textId="77777777" w:rsidR="008260DE" w:rsidRPr="00802175" w:rsidRDefault="008260DE" w:rsidP="008260DE">
      <w:pPr>
        <w:pStyle w:val="EndnoteText"/>
        <w:tabs>
          <w:tab w:val="clear" w:pos="567"/>
        </w:tabs>
        <w:rPr>
          <w:lang w:val="fi-FI"/>
        </w:rPr>
      </w:pPr>
    </w:p>
    <w:p w14:paraId="1A155B45"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8.</w:t>
      </w:r>
      <w:r w:rsidRPr="00802175">
        <w:rPr>
          <w:b/>
          <w:sz w:val="22"/>
          <w:lang w:val="fi-FI"/>
        </w:rPr>
        <w:tab/>
        <w:t>VIIMEINEN KÄYTTÖPÄIVÄMÄÄRÄ</w:t>
      </w:r>
    </w:p>
    <w:p w14:paraId="405B14BF" w14:textId="77777777" w:rsidR="008260DE" w:rsidRPr="00802175" w:rsidRDefault="008260DE" w:rsidP="008260DE">
      <w:pPr>
        <w:rPr>
          <w:sz w:val="22"/>
          <w:lang w:val="fi-FI"/>
        </w:rPr>
      </w:pPr>
    </w:p>
    <w:p w14:paraId="0137C373" w14:textId="77777777" w:rsidR="008260DE" w:rsidRPr="00802175" w:rsidRDefault="00D63C93" w:rsidP="008260DE">
      <w:pPr>
        <w:suppressAutoHyphens/>
        <w:ind w:left="720" w:hanging="720"/>
        <w:rPr>
          <w:sz w:val="22"/>
          <w:lang w:val="fi-FI"/>
        </w:rPr>
      </w:pPr>
      <w:r>
        <w:rPr>
          <w:sz w:val="22"/>
          <w:lang w:val="fi-FI"/>
        </w:rPr>
        <w:t>EXP</w:t>
      </w:r>
      <w:r w:rsidR="008260DE" w:rsidRPr="00802175">
        <w:rPr>
          <w:sz w:val="22"/>
          <w:lang w:val="fi-FI"/>
        </w:rPr>
        <w:t xml:space="preserve"> </w:t>
      </w:r>
    </w:p>
    <w:p w14:paraId="5351C102" w14:textId="77777777" w:rsidR="008260DE" w:rsidRPr="00802175" w:rsidRDefault="008260DE" w:rsidP="008260DE">
      <w:pPr>
        <w:rPr>
          <w:sz w:val="22"/>
          <w:lang w:val="fi-FI"/>
        </w:rPr>
      </w:pPr>
    </w:p>
    <w:p w14:paraId="02664658" w14:textId="77777777" w:rsidR="008260DE" w:rsidRPr="00802175" w:rsidRDefault="008260DE" w:rsidP="008260DE">
      <w:pPr>
        <w:rPr>
          <w:sz w:val="22"/>
          <w:lang w:val="fi-FI"/>
        </w:rPr>
      </w:pPr>
    </w:p>
    <w:p w14:paraId="28A54A07" w14:textId="77777777" w:rsidR="008260DE" w:rsidRPr="00802175" w:rsidRDefault="00B443AB" w:rsidP="00B443AB">
      <w:pPr>
        <w:keepNext/>
        <w:pBdr>
          <w:top w:val="single" w:sz="4" w:space="1" w:color="auto"/>
          <w:left w:val="single" w:sz="4" w:space="4" w:color="auto"/>
          <w:bottom w:val="single" w:sz="4" w:space="0" w:color="auto"/>
          <w:right w:val="single" w:sz="4" w:space="4" w:color="auto"/>
        </w:pBdr>
        <w:suppressAutoHyphens/>
        <w:rPr>
          <w:b/>
          <w:sz w:val="22"/>
          <w:lang w:val="fi-FI"/>
        </w:rPr>
      </w:pPr>
      <w:r w:rsidRPr="00802175">
        <w:rPr>
          <w:b/>
          <w:sz w:val="22"/>
          <w:lang w:val="fi-FI"/>
        </w:rPr>
        <w:lastRenderedPageBreak/>
        <w:t>9.</w:t>
      </w:r>
      <w:r w:rsidR="00AB63A4" w:rsidRPr="00802175">
        <w:rPr>
          <w:b/>
          <w:sz w:val="22"/>
          <w:lang w:val="fi-FI"/>
        </w:rPr>
        <w:tab/>
      </w:r>
      <w:r w:rsidR="008260DE" w:rsidRPr="00802175">
        <w:rPr>
          <w:b/>
          <w:sz w:val="22"/>
          <w:lang w:val="fi-FI"/>
        </w:rPr>
        <w:t>ERITYISET SÄILYTYSOLOSUHTEET</w:t>
      </w:r>
    </w:p>
    <w:p w14:paraId="6815C0E4" w14:textId="77777777" w:rsidR="008260DE" w:rsidRPr="00802175" w:rsidRDefault="008260DE" w:rsidP="00E21B92">
      <w:pPr>
        <w:keepNext/>
        <w:suppressAutoHyphens/>
        <w:ind w:left="567" w:hanging="567"/>
        <w:rPr>
          <w:sz w:val="22"/>
          <w:lang w:val="fi-FI"/>
        </w:rPr>
      </w:pPr>
    </w:p>
    <w:p w14:paraId="2595CD36" w14:textId="77777777" w:rsidR="008260DE" w:rsidRPr="00802175" w:rsidRDefault="008260DE" w:rsidP="008260DE">
      <w:pPr>
        <w:pStyle w:val="bullet"/>
        <w:suppressAutoHyphens/>
        <w:rPr>
          <w:lang w:val="fi-FI"/>
        </w:rPr>
      </w:pPr>
      <w:r w:rsidRPr="00802175">
        <w:rPr>
          <w:lang w:val="fi-FI"/>
        </w:rPr>
        <w:t>Säilytä jääkaapissa (2</w:t>
      </w:r>
      <w:r w:rsidR="00E21B92" w:rsidRPr="00802175">
        <w:rPr>
          <w:lang w:val="fi-FI"/>
        </w:rPr>
        <w:t> </w:t>
      </w:r>
      <w:r w:rsidRPr="00802175">
        <w:rPr>
          <w:lang w:val="fi-FI"/>
        </w:rPr>
        <w:sym w:font="Symbol" w:char="F0B0"/>
      </w:r>
      <w:r w:rsidRPr="00802175">
        <w:rPr>
          <w:lang w:val="fi-FI"/>
        </w:rPr>
        <w:t xml:space="preserve">C </w:t>
      </w:r>
      <w:r w:rsidR="00E21B92" w:rsidRPr="00802175">
        <w:rPr>
          <w:lang w:val="fi-FI"/>
        </w:rPr>
        <w:t>–</w:t>
      </w:r>
      <w:r w:rsidRPr="00802175">
        <w:rPr>
          <w:lang w:val="fi-FI"/>
        </w:rPr>
        <w:t xml:space="preserve"> 8</w:t>
      </w:r>
      <w:r w:rsidR="00E21B92" w:rsidRPr="00802175">
        <w:rPr>
          <w:lang w:val="fi-FI"/>
        </w:rPr>
        <w:t> </w:t>
      </w:r>
      <w:r w:rsidRPr="00802175">
        <w:rPr>
          <w:lang w:val="fi-FI"/>
        </w:rPr>
        <w:sym w:font="Symbol" w:char="F0B0"/>
      </w:r>
      <w:r w:rsidRPr="00802175">
        <w:rPr>
          <w:lang w:val="fi-FI"/>
        </w:rPr>
        <w:t>C).</w:t>
      </w:r>
    </w:p>
    <w:p w14:paraId="7EEE570C" w14:textId="77777777" w:rsidR="008260DE" w:rsidRPr="00802175" w:rsidRDefault="008260DE" w:rsidP="008260DE">
      <w:pPr>
        <w:pStyle w:val="bullet"/>
        <w:suppressAutoHyphens/>
        <w:rPr>
          <w:lang w:val="fi-FI"/>
        </w:rPr>
      </w:pPr>
      <w:r w:rsidRPr="00802175">
        <w:rPr>
          <w:lang w:val="fi-FI"/>
        </w:rPr>
        <w:t>Ei saa jäätyä. Suojattava suoralta auringonvalolta ja voimakkaalta lämmöltä.</w:t>
      </w:r>
    </w:p>
    <w:p w14:paraId="188E5DAD" w14:textId="77777777" w:rsidR="008260DE" w:rsidRPr="00802175" w:rsidRDefault="008260DE" w:rsidP="008260DE">
      <w:pPr>
        <w:rPr>
          <w:sz w:val="22"/>
          <w:lang w:val="fi-FI"/>
        </w:rPr>
      </w:pPr>
      <w:r w:rsidRPr="00802175">
        <w:rPr>
          <w:sz w:val="22"/>
          <w:lang w:val="fi-FI"/>
        </w:rPr>
        <w:t>Käyttöönoton jälkeen kynät ovat käyttökelpoisia 28 vuorokautta. Käytössä oleva kynä säilytetään alle 30 </w:t>
      </w:r>
      <w:r w:rsidRPr="00802175">
        <w:rPr>
          <w:sz w:val="22"/>
          <w:lang w:val="fi-FI"/>
        </w:rPr>
        <w:sym w:font="Symbol" w:char="F0B0"/>
      </w:r>
      <w:r w:rsidRPr="00802175">
        <w:rPr>
          <w:sz w:val="22"/>
          <w:lang w:val="fi-FI"/>
        </w:rPr>
        <w:t>C eikä sitä saa säilyttää jääkaapissa.</w:t>
      </w:r>
    </w:p>
    <w:p w14:paraId="28AC6222" w14:textId="77777777" w:rsidR="008260DE" w:rsidRPr="00802175" w:rsidRDefault="008260DE" w:rsidP="008260DE">
      <w:pPr>
        <w:suppressAutoHyphens/>
        <w:ind w:left="567" w:hanging="567"/>
        <w:rPr>
          <w:sz w:val="22"/>
          <w:lang w:val="fi-FI"/>
        </w:rPr>
      </w:pPr>
    </w:p>
    <w:p w14:paraId="783D733D" w14:textId="77777777" w:rsidR="008260DE" w:rsidRPr="00802175" w:rsidRDefault="008260DE" w:rsidP="008260DE">
      <w:pPr>
        <w:suppressAutoHyphens/>
        <w:ind w:left="567" w:hanging="567"/>
        <w:rPr>
          <w:sz w:val="22"/>
          <w:lang w:val="fi-FI"/>
        </w:rPr>
      </w:pPr>
    </w:p>
    <w:p w14:paraId="687AD089"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10.</w:t>
      </w:r>
      <w:r w:rsidRPr="00802175">
        <w:rPr>
          <w:b/>
          <w:sz w:val="22"/>
          <w:lang w:val="fi-FI"/>
        </w:rPr>
        <w:tab/>
        <w:t xml:space="preserve">ERITYISET VAROTOIMET KÄYTTÄMÄTTÖMIEN LÄÄKEVALMISTEIDEN TAI </w:t>
      </w:r>
      <w:r w:rsidRPr="00802175">
        <w:rPr>
          <w:b/>
          <w:sz w:val="22"/>
          <w:lang w:val="fi-FI"/>
        </w:rPr>
        <w:tab/>
        <w:t xml:space="preserve">NIISTÄ PERÄISIN OLEVAN JÄTEMATERIAALIN HÄVITTÄMISEKSI, JOS </w:t>
      </w:r>
      <w:r w:rsidRPr="00802175">
        <w:rPr>
          <w:b/>
          <w:sz w:val="22"/>
          <w:lang w:val="fi-FI"/>
        </w:rPr>
        <w:tab/>
        <w:t>TARPEEN</w:t>
      </w:r>
    </w:p>
    <w:p w14:paraId="4A9F0ED5" w14:textId="77777777" w:rsidR="008260DE" w:rsidRPr="00802175" w:rsidRDefault="008260DE" w:rsidP="008260DE">
      <w:pPr>
        <w:suppressAutoHyphens/>
        <w:ind w:left="567" w:hanging="567"/>
        <w:rPr>
          <w:sz w:val="22"/>
          <w:lang w:val="fi-FI"/>
        </w:rPr>
      </w:pPr>
    </w:p>
    <w:p w14:paraId="5308CCE8" w14:textId="77777777" w:rsidR="008260DE" w:rsidRPr="00802175" w:rsidRDefault="008260DE" w:rsidP="008260DE">
      <w:pPr>
        <w:suppressAutoHyphens/>
        <w:ind w:left="567" w:hanging="567"/>
        <w:rPr>
          <w:sz w:val="22"/>
          <w:lang w:val="fi-FI"/>
        </w:rPr>
      </w:pPr>
    </w:p>
    <w:p w14:paraId="13A9BDB8" w14:textId="77777777" w:rsidR="008260DE" w:rsidRPr="00802175" w:rsidRDefault="008260DE" w:rsidP="008260DE">
      <w:pPr>
        <w:pBdr>
          <w:top w:val="single" w:sz="4" w:space="1" w:color="auto"/>
          <w:left w:val="single" w:sz="4" w:space="4" w:color="auto"/>
          <w:bottom w:val="single" w:sz="4" w:space="1" w:color="auto"/>
          <w:right w:val="single" w:sz="4" w:space="4" w:color="auto"/>
        </w:pBdr>
        <w:suppressAutoHyphens/>
        <w:ind w:left="567" w:hanging="567"/>
        <w:rPr>
          <w:sz w:val="22"/>
          <w:lang w:val="fi-FI"/>
        </w:rPr>
      </w:pPr>
      <w:r w:rsidRPr="00802175">
        <w:rPr>
          <w:b/>
          <w:sz w:val="22"/>
          <w:lang w:val="fi-FI"/>
        </w:rPr>
        <w:t>11.</w:t>
      </w:r>
      <w:r w:rsidRPr="00802175">
        <w:rPr>
          <w:b/>
          <w:sz w:val="22"/>
          <w:lang w:val="fi-FI"/>
        </w:rPr>
        <w:tab/>
        <w:t>MYYNTILUVAN HALTIJAN NIMI JA OSOITE</w:t>
      </w:r>
    </w:p>
    <w:p w14:paraId="71E002B9" w14:textId="77777777" w:rsidR="008260DE" w:rsidRPr="00802175" w:rsidRDefault="008260DE" w:rsidP="008260DE">
      <w:pPr>
        <w:suppressAutoHyphens/>
        <w:ind w:left="567" w:hanging="567"/>
        <w:rPr>
          <w:sz w:val="22"/>
          <w:lang w:val="fi-FI"/>
        </w:rPr>
      </w:pPr>
    </w:p>
    <w:p w14:paraId="39D56CF7" w14:textId="77777777" w:rsidR="008260DE" w:rsidRPr="00802175" w:rsidRDefault="008260DE" w:rsidP="008260DE">
      <w:pPr>
        <w:ind w:right="11"/>
        <w:rPr>
          <w:sz w:val="22"/>
          <w:lang w:val="fi-FI"/>
        </w:rPr>
      </w:pPr>
      <w:r w:rsidRPr="00802175">
        <w:rPr>
          <w:sz w:val="22"/>
          <w:lang w:val="fi-FI"/>
        </w:rPr>
        <w:t>Eli Lilly Nederland B.V.</w:t>
      </w:r>
    </w:p>
    <w:p w14:paraId="4BC22003" w14:textId="1416AF6C" w:rsidR="008260DE" w:rsidRPr="00802175" w:rsidRDefault="00417DA5" w:rsidP="008260DE">
      <w:pPr>
        <w:ind w:right="11"/>
        <w:rPr>
          <w:sz w:val="22"/>
          <w:lang w:val="fi-FI"/>
        </w:rPr>
      </w:pPr>
      <w:r w:rsidRPr="008D79B4">
        <w:rPr>
          <w:sz w:val="22"/>
        </w:rPr>
        <w:t>Orteliuslaan 1000, 3528 BD</w:t>
      </w:r>
      <w:r w:rsidR="00D32AC2" w:rsidRPr="00802175">
        <w:rPr>
          <w:snapToGrid w:val="0"/>
          <w:color w:val="000000"/>
          <w:sz w:val="22"/>
          <w:lang w:val="fi-FI"/>
        </w:rPr>
        <w:t xml:space="preserve"> Utrecht</w:t>
      </w:r>
      <w:r w:rsidR="008260DE" w:rsidRPr="00802175">
        <w:rPr>
          <w:snapToGrid w:val="0"/>
          <w:color w:val="000000"/>
          <w:sz w:val="22"/>
          <w:lang w:val="fi-FI"/>
        </w:rPr>
        <w:t>,</w:t>
      </w:r>
      <w:r w:rsidR="008260DE" w:rsidRPr="00802175">
        <w:rPr>
          <w:sz w:val="22"/>
          <w:lang w:val="fi-FI"/>
        </w:rPr>
        <w:t xml:space="preserve"> </w:t>
      </w:r>
    </w:p>
    <w:p w14:paraId="7152FC96" w14:textId="77777777" w:rsidR="008260DE" w:rsidRPr="00802175" w:rsidRDefault="008260DE" w:rsidP="008260DE">
      <w:pPr>
        <w:ind w:right="11"/>
        <w:rPr>
          <w:sz w:val="22"/>
          <w:lang w:val="fi-FI"/>
        </w:rPr>
      </w:pPr>
      <w:r w:rsidRPr="00802175">
        <w:rPr>
          <w:sz w:val="22"/>
          <w:lang w:val="fi-FI"/>
        </w:rPr>
        <w:t>Alankomaat</w:t>
      </w:r>
    </w:p>
    <w:p w14:paraId="17B0FD1B" w14:textId="77777777" w:rsidR="008260DE" w:rsidRPr="00802175" w:rsidRDefault="008260DE" w:rsidP="008260DE">
      <w:pPr>
        <w:suppressAutoHyphens/>
        <w:ind w:left="567" w:hanging="567"/>
        <w:rPr>
          <w:sz w:val="22"/>
          <w:lang w:val="fi-FI"/>
        </w:rPr>
      </w:pPr>
    </w:p>
    <w:p w14:paraId="7BEABCF6" w14:textId="77777777" w:rsidR="008260DE" w:rsidRPr="00802175" w:rsidRDefault="008260DE" w:rsidP="008260DE">
      <w:pPr>
        <w:suppressAutoHyphens/>
        <w:ind w:left="567" w:hanging="567"/>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260DE" w:rsidRPr="00802175" w14:paraId="3EB1BD2A" w14:textId="77777777" w:rsidTr="002D66D3">
        <w:tc>
          <w:tcPr>
            <w:tcW w:w="9298" w:type="dxa"/>
          </w:tcPr>
          <w:p w14:paraId="7760267F" w14:textId="77777777" w:rsidR="008260DE" w:rsidRPr="00802175" w:rsidRDefault="008260DE" w:rsidP="008260DE">
            <w:pPr>
              <w:suppressAutoHyphens/>
              <w:ind w:left="567" w:hanging="567"/>
              <w:rPr>
                <w:b/>
                <w:sz w:val="22"/>
                <w:lang w:val="fi-FI"/>
              </w:rPr>
            </w:pPr>
            <w:r w:rsidRPr="00802175">
              <w:rPr>
                <w:b/>
                <w:sz w:val="22"/>
                <w:lang w:val="fi-FI"/>
              </w:rPr>
              <w:t>12.</w:t>
            </w:r>
            <w:r w:rsidRPr="00802175">
              <w:rPr>
                <w:b/>
                <w:sz w:val="22"/>
                <w:lang w:val="fi-FI"/>
              </w:rPr>
              <w:tab/>
              <w:t>MYYNTILUVAN NUMERO(T)</w:t>
            </w:r>
          </w:p>
        </w:tc>
      </w:tr>
    </w:tbl>
    <w:p w14:paraId="43B2C4CE" w14:textId="77777777" w:rsidR="008260DE" w:rsidRPr="00802175" w:rsidRDefault="008260DE" w:rsidP="008260DE">
      <w:pPr>
        <w:suppressAutoHyphens/>
        <w:ind w:left="567" w:hanging="567"/>
        <w:rPr>
          <w:sz w:val="22"/>
          <w:lang w:val="fi-FI"/>
        </w:rPr>
      </w:pPr>
    </w:p>
    <w:p w14:paraId="3C34F6CA" w14:textId="77777777" w:rsidR="008260DE" w:rsidRPr="00802175" w:rsidRDefault="008260DE" w:rsidP="008260DE">
      <w:pPr>
        <w:rPr>
          <w:sz w:val="22"/>
          <w:lang w:val="fi-FI"/>
        </w:rPr>
      </w:pPr>
      <w:r w:rsidRPr="00802175">
        <w:rPr>
          <w:sz w:val="22"/>
          <w:lang w:val="fi-FI"/>
        </w:rPr>
        <w:t>EU/1/96/007/</w:t>
      </w:r>
      <w:r w:rsidR="00377C4B" w:rsidRPr="00802175">
        <w:rPr>
          <w:sz w:val="22"/>
          <w:lang w:val="fi-FI"/>
        </w:rPr>
        <w:t>033</w:t>
      </w:r>
    </w:p>
    <w:p w14:paraId="56EC890F" w14:textId="77777777" w:rsidR="008260DE" w:rsidRPr="00802175" w:rsidRDefault="008260DE" w:rsidP="008260DE">
      <w:pPr>
        <w:pStyle w:val="bullet"/>
        <w:suppressAutoHyphens/>
        <w:rPr>
          <w:lang w:val="fi-FI"/>
        </w:rPr>
      </w:pPr>
    </w:p>
    <w:p w14:paraId="4B52F0F2" w14:textId="77777777" w:rsidR="008260DE" w:rsidRPr="00802175" w:rsidRDefault="008260DE" w:rsidP="008260DE">
      <w:pPr>
        <w:pStyle w:val="bullet"/>
        <w:suppressAutoHyphens/>
        <w:rPr>
          <w:lang w:val="fi-FI"/>
        </w:rPr>
      </w:pPr>
    </w:p>
    <w:p w14:paraId="47F24E5A"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13.</w:t>
      </w:r>
      <w:r w:rsidRPr="00802175">
        <w:rPr>
          <w:b/>
          <w:sz w:val="22"/>
          <w:lang w:val="fi-FI"/>
        </w:rPr>
        <w:tab/>
        <w:t>ERÄNUMERO</w:t>
      </w:r>
    </w:p>
    <w:p w14:paraId="35B4B5C0" w14:textId="77777777" w:rsidR="008260DE" w:rsidRPr="00802175" w:rsidRDefault="008260DE" w:rsidP="008260DE">
      <w:pPr>
        <w:suppressAutoHyphens/>
        <w:ind w:left="567" w:hanging="567"/>
        <w:rPr>
          <w:sz w:val="22"/>
          <w:lang w:val="fi-FI"/>
        </w:rPr>
      </w:pPr>
    </w:p>
    <w:p w14:paraId="70AD6588" w14:textId="77777777" w:rsidR="008260DE" w:rsidRPr="00802175" w:rsidRDefault="00D63C93" w:rsidP="008260DE">
      <w:pPr>
        <w:pStyle w:val="bullet"/>
        <w:suppressAutoHyphens/>
        <w:rPr>
          <w:lang w:val="fi-FI"/>
        </w:rPr>
      </w:pPr>
      <w:r>
        <w:rPr>
          <w:lang w:val="fi-FI"/>
        </w:rPr>
        <w:t>Lot</w:t>
      </w:r>
      <w:r w:rsidR="008260DE" w:rsidRPr="00802175">
        <w:rPr>
          <w:lang w:val="fi-FI"/>
        </w:rPr>
        <w:t xml:space="preserve"> </w:t>
      </w:r>
    </w:p>
    <w:p w14:paraId="471D09FE" w14:textId="77777777" w:rsidR="008260DE" w:rsidRPr="00802175" w:rsidRDefault="008260DE" w:rsidP="008260DE">
      <w:pPr>
        <w:suppressAutoHyphens/>
        <w:ind w:left="567" w:hanging="567"/>
        <w:rPr>
          <w:sz w:val="22"/>
          <w:lang w:val="fi-FI"/>
        </w:rPr>
      </w:pPr>
    </w:p>
    <w:p w14:paraId="40152B37" w14:textId="77777777" w:rsidR="008260DE" w:rsidRPr="00802175" w:rsidRDefault="008260DE" w:rsidP="008260DE">
      <w:pPr>
        <w:suppressAutoHyphens/>
        <w:ind w:left="567" w:hanging="567"/>
        <w:rPr>
          <w:sz w:val="22"/>
          <w:lang w:val="fi-FI"/>
        </w:rPr>
      </w:pPr>
    </w:p>
    <w:p w14:paraId="0727C3F0"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14.</w:t>
      </w:r>
      <w:r w:rsidRPr="00802175">
        <w:rPr>
          <w:b/>
          <w:sz w:val="22"/>
          <w:lang w:val="fi-FI"/>
        </w:rPr>
        <w:tab/>
        <w:t>YLEINEN TOIMITTAMISLUOKITTELU</w:t>
      </w:r>
    </w:p>
    <w:p w14:paraId="1B947155" w14:textId="77777777" w:rsidR="008260DE" w:rsidRPr="00802175" w:rsidRDefault="008260DE" w:rsidP="008260DE">
      <w:pPr>
        <w:suppressAutoHyphens/>
        <w:ind w:left="567" w:hanging="567"/>
        <w:rPr>
          <w:sz w:val="22"/>
          <w:lang w:val="fi-FI"/>
        </w:rPr>
      </w:pPr>
    </w:p>
    <w:p w14:paraId="28CC84A0" w14:textId="77777777" w:rsidR="008260DE" w:rsidRPr="00802175" w:rsidRDefault="008260DE" w:rsidP="008260DE">
      <w:pPr>
        <w:suppressAutoHyphens/>
        <w:ind w:left="567" w:hanging="567"/>
        <w:rPr>
          <w:sz w:val="22"/>
          <w:lang w:val="fi-FI"/>
        </w:rPr>
      </w:pPr>
    </w:p>
    <w:p w14:paraId="4908B130"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15.</w:t>
      </w:r>
      <w:r w:rsidRPr="00802175">
        <w:rPr>
          <w:b/>
          <w:sz w:val="22"/>
          <w:lang w:val="fi-FI"/>
        </w:rPr>
        <w:tab/>
        <w:t>KÄYTTÖOHJEET</w:t>
      </w:r>
    </w:p>
    <w:p w14:paraId="6D8247B7" w14:textId="77777777" w:rsidR="008260DE" w:rsidRPr="00802175" w:rsidRDefault="008260DE" w:rsidP="008260DE">
      <w:pPr>
        <w:ind w:right="11"/>
        <w:rPr>
          <w:sz w:val="22"/>
          <w:lang w:val="fi-FI"/>
        </w:rPr>
      </w:pPr>
    </w:p>
    <w:p w14:paraId="3A062A0C" w14:textId="77777777" w:rsidR="008260DE" w:rsidRPr="00802175" w:rsidRDefault="008260DE" w:rsidP="008260DE">
      <w:pPr>
        <w:ind w:right="11"/>
        <w:rPr>
          <w:sz w:val="22"/>
          <w:lang w:val="fi-FI"/>
        </w:rPr>
      </w:pPr>
      <w:r w:rsidRPr="00802175">
        <w:rPr>
          <w:sz w:val="22"/>
          <w:lang w:val="fi-FI"/>
        </w:rPr>
        <w:t>Jos sinetti on rikki, ota yhteyttä apteekkiin.</w:t>
      </w:r>
    </w:p>
    <w:p w14:paraId="1987DDDC" w14:textId="77777777" w:rsidR="008260DE" w:rsidRPr="00802175" w:rsidRDefault="008260DE" w:rsidP="008260DE">
      <w:pPr>
        <w:suppressAutoHyphens/>
        <w:rPr>
          <w:sz w:val="22"/>
          <w:lang w:val="fi-FI"/>
        </w:rPr>
      </w:pPr>
    </w:p>
    <w:p w14:paraId="0C57100D" w14:textId="77777777" w:rsidR="008260DE" w:rsidRPr="00802175" w:rsidRDefault="008260DE" w:rsidP="008260DE">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260DE" w:rsidRPr="00802175" w14:paraId="0222609E" w14:textId="77777777" w:rsidTr="002D66D3">
        <w:tc>
          <w:tcPr>
            <w:tcW w:w="9298" w:type="dxa"/>
          </w:tcPr>
          <w:p w14:paraId="030F6F02" w14:textId="77777777" w:rsidR="008260DE" w:rsidRPr="00802175" w:rsidRDefault="008260DE" w:rsidP="008260DE">
            <w:pPr>
              <w:suppressAutoHyphens/>
              <w:ind w:left="567" w:hanging="567"/>
              <w:rPr>
                <w:b/>
                <w:sz w:val="22"/>
                <w:lang w:val="fi-FI"/>
              </w:rPr>
            </w:pPr>
            <w:r w:rsidRPr="00802175">
              <w:rPr>
                <w:b/>
                <w:sz w:val="22"/>
                <w:lang w:val="fi-FI"/>
              </w:rPr>
              <w:t>16.</w:t>
            </w:r>
            <w:r w:rsidRPr="00802175">
              <w:rPr>
                <w:b/>
                <w:sz w:val="22"/>
                <w:lang w:val="fi-FI"/>
              </w:rPr>
              <w:tab/>
              <w:t>TIEDOT PISTEKIRJOITUKSELLA</w:t>
            </w:r>
          </w:p>
        </w:tc>
      </w:tr>
    </w:tbl>
    <w:p w14:paraId="7BE14C6A" w14:textId="77777777" w:rsidR="008260DE" w:rsidRPr="00802175" w:rsidRDefault="008260DE" w:rsidP="008260DE">
      <w:pPr>
        <w:ind w:right="11"/>
        <w:rPr>
          <w:sz w:val="22"/>
          <w:lang w:val="fi-FI"/>
        </w:rPr>
      </w:pPr>
    </w:p>
    <w:p w14:paraId="0D3D6622" w14:textId="77777777" w:rsidR="008260DE" w:rsidRPr="00802175" w:rsidRDefault="00823CBD" w:rsidP="008260DE">
      <w:pPr>
        <w:ind w:right="11"/>
        <w:rPr>
          <w:sz w:val="22"/>
          <w:lang w:val="fi-FI"/>
        </w:rPr>
      </w:pPr>
      <w:r w:rsidRPr="00802175">
        <w:rPr>
          <w:sz w:val="22"/>
          <w:lang w:val="fi-FI"/>
        </w:rPr>
        <w:t>Humalog Mix25 KwikPen</w:t>
      </w:r>
    </w:p>
    <w:p w14:paraId="0783DA48" w14:textId="77777777" w:rsidR="00FC6404" w:rsidRPr="00802175" w:rsidRDefault="00FC6404" w:rsidP="008260DE">
      <w:pPr>
        <w:ind w:right="11"/>
        <w:rPr>
          <w:sz w:val="22"/>
          <w:lang w:val="fi-FI"/>
        </w:rPr>
      </w:pPr>
    </w:p>
    <w:p w14:paraId="6859AAE9" w14:textId="77777777" w:rsidR="00FC6404" w:rsidRPr="00802175" w:rsidRDefault="00FC6404" w:rsidP="00FC6404">
      <w:pPr>
        <w:ind w:right="11"/>
        <w:rPr>
          <w:sz w:val="22"/>
          <w:lang w:val="fi-FI"/>
        </w:rPr>
      </w:pPr>
    </w:p>
    <w:p w14:paraId="52FE93AC" w14:textId="77777777" w:rsidR="00FC6404" w:rsidRPr="00802175" w:rsidRDefault="00FC6404" w:rsidP="00FC6404">
      <w:pPr>
        <w:pBdr>
          <w:top w:val="single" w:sz="4" w:space="1" w:color="auto"/>
          <w:left w:val="single" w:sz="4" w:space="4" w:color="auto"/>
          <w:bottom w:val="single" w:sz="4" w:space="0" w:color="auto"/>
          <w:right w:val="single" w:sz="4" w:space="4" w:color="auto"/>
        </w:pBdr>
        <w:tabs>
          <w:tab w:val="left" w:pos="720"/>
        </w:tabs>
        <w:rPr>
          <w:lang w:val="fi-FI"/>
        </w:rPr>
      </w:pPr>
      <w:r w:rsidRPr="00802175">
        <w:rPr>
          <w:b/>
          <w:lang w:val="fi-FI"/>
        </w:rPr>
        <w:t>17.</w:t>
      </w:r>
      <w:r w:rsidRPr="00802175">
        <w:rPr>
          <w:b/>
          <w:lang w:val="fi-FI"/>
        </w:rPr>
        <w:tab/>
      </w:r>
      <w:r w:rsidRPr="00802175">
        <w:rPr>
          <w:b/>
          <w:sz w:val="22"/>
          <w:szCs w:val="22"/>
          <w:lang w:val="fi-FI" w:eastAsia="fr-LU"/>
        </w:rPr>
        <w:t>YKSILÖLLINEN TUNNISTE – 2D-VIIVAKOODI</w:t>
      </w:r>
    </w:p>
    <w:p w14:paraId="0B73FDF6" w14:textId="77777777" w:rsidR="00FC6404" w:rsidRPr="00FA474D" w:rsidRDefault="00FC6404" w:rsidP="00FC6404">
      <w:pPr>
        <w:rPr>
          <w:sz w:val="22"/>
          <w:highlight w:val="lightGray"/>
          <w:lang w:val="fi-FI"/>
        </w:rPr>
      </w:pPr>
    </w:p>
    <w:p w14:paraId="7BE27CFD" w14:textId="77777777" w:rsidR="00FC6404" w:rsidRPr="00FA474D" w:rsidRDefault="00FC6404" w:rsidP="00FC6404">
      <w:pPr>
        <w:rPr>
          <w:sz w:val="22"/>
          <w:highlight w:val="lightGray"/>
          <w:lang w:val="fi-FI"/>
        </w:rPr>
      </w:pPr>
      <w:r w:rsidRPr="00FA474D">
        <w:rPr>
          <w:sz w:val="22"/>
          <w:highlight w:val="lightGray"/>
          <w:lang w:val="fi-FI"/>
        </w:rPr>
        <w:t>2D-viivakoodi, joka sisältää yksilöllisen tunnisteen.</w:t>
      </w:r>
    </w:p>
    <w:p w14:paraId="3AE1DFB6" w14:textId="77777777" w:rsidR="00FC6404" w:rsidRPr="00802175" w:rsidRDefault="00FC6404" w:rsidP="00FC6404">
      <w:pPr>
        <w:rPr>
          <w:vanish/>
          <w:sz w:val="22"/>
          <w:szCs w:val="22"/>
          <w:lang w:val="fi-FI" w:eastAsia="fr-LU"/>
        </w:rPr>
      </w:pPr>
    </w:p>
    <w:p w14:paraId="06500EE1" w14:textId="77777777" w:rsidR="00FC6404" w:rsidRPr="00802175" w:rsidRDefault="00FC6404" w:rsidP="00FC6404">
      <w:pPr>
        <w:tabs>
          <w:tab w:val="left" w:pos="720"/>
        </w:tabs>
        <w:rPr>
          <w:vanish/>
          <w:sz w:val="22"/>
          <w:szCs w:val="22"/>
          <w:lang w:val="fi-FI" w:eastAsia="fr-LU"/>
        </w:rPr>
      </w:pPr>
    </w:p>
    <w:p w14:paraId="48578556" w14:textId="77777777" w:rsidR="00FC6404" w:rsidRPr="00802175" w:rsidRDefault="00FC6404" w:rsidP="00FC6404">
      <w:pPr>
        <w:tabs>
          <w:tab w:val="left" w:pos="720"/>
        </w:tabs>
        <w:rPr>
          <w:lang w:val="fi-FI"/>
        </w:rPr>
      </w:pPr>
    </w:p>
    <w:p w14:paraId="60A3058A" w14:textId="77777777" w:rsidR="00FC6404" w:rsidRPr="00802175" w:rsidRDefault="00FC6404" w:rsidP="00FC6404">
      <w:pPr>
        <w:tabs>
          <w:tab w:val="left" w:pos="720"/>
        </w:tabs>
        <w:rPr>
          <w:lang w:val="fi-FI"/>
        </w:rPr>
      </w:pPr>
    </w:p>
    <w:p w14:paraId="69185C0B" w14:textId="77777777" w:rsidR="00FC6404" w:rsidRPr="00802175" w:rsidRDefault="00FC6404" w:rsidP="00FC6404">
      <w:pPr>
        <w:pBdr>
          <w:top w:val="single" w:sz="4" w:space="1" w:color="auto"/>
          <w:left w:val="single" w:sz="4" w:space="4" w:color="auto"/>
          <w:bottom w:val="single" w:sz="4" w:space="0" w:color="auto"/>
          <w:right w:val="single" w:sz="4" w:space="4" w:color="auto"/>
        </w:pBdr>
        <w:tabs>
          <w:tab w:val="left" w:pos="720"/>
        </w:tabs>
        <w:rPr>
          <w:i/>
          <w:lang w:val="fi-FI"/>
        </w:rPr>
      </w:pPr>
      <w:r w:rsidRPr="00802175">
        <w:rPr>
          <w:b/>
          <w:lang w:val="fi-FI"/>
        </w:rPr>
        <w:t>18.</w:t>
      </w:r>
      <w:r w:rsidRPr="00802175">
        <w:rPr>
          <w:b/>
          <w:lang w:val="fi-FI"/>
        </w:rPr>
        <w:tab/>
      </w:r>
      <w:r w:rsidRPr="00802175">
        <w:rPr>
          <w:b/>
          <w:sz w:val="22"/>
          <w:szCs w:val="22"/>
          <w:lang w:val="fi-FI" w:eastAsia="fr-LU"/>
        </w:rPr>
        <w:t>YKSILÖLLINEN TUNNISTE – LUETTAVISSA OLEVAT TIEDOT</w:t>
      </w:r>
    </w:p>
    <w:p w14:paraId="668FF4D3" w14:textId="77777777" w:rsidR="00FC6404" w:rsidRPr="00802175" w:rsidRDefault="00FC6404" w:rsidP="00FC6404">
      <w:pPr>
        <w:tabs>
          <w:tab w:val="left" w:pos="720"/>
        </w:tabs>
        <w:rPr>
          <w:lang w:val="fi-FI"/>
        </w:rPr>
      </w:pPr>
    </w:p>
    <w:p w14:paraId="3BB032E5" w14:textId="77777777" w:rsidR="00FC6404" w:rsidRPr="00802175" w:rsidRDefault="00FC6404" w:rsidP="00FC6404">
      <w:pPr>
        <w:rPr>
          <w:color w:val="008000"/>
          <w:sz w:val="22"/>
          <w:szCs w:val="22"/>
          <w:lang w:val="fi-FI" w:eastAsia="fr-LU"/>
        </w:rPr>
      </w:pPr>
      <w:r w:rsidRPr="00802175">
        <w:rPr>
          <w:sz w:val="22"/>
          <w:szCs w:val="22"/>
          <w:lang w:val="fi-FI" w:eastAsia="fr-LU"/>
        </w:rPr>
        <w:t xml:space="preserve">PC </w:t>
      </w:r>
    </w:p>
    <w:p w14:paraId="719D58C6" w14:textId="77777777" w:rsidR="00FC6404" w:rsidRPr="00802175" w:rsidRDefault="00FC6404" w:rsidP="00FC6404">
      <w:pPr>
        <w:rPr>
          <w:sz w:val="22"/>
          <w:szCs w:val="22"/>
          <w:lang w:val="fi-FI" w:eastAsia="fr-LU"/>
        </w:rPr>
      </w:pPr>
      <w:r w:rsidRPr="00802175">
        <w:rPr>
          <w:sz w:val="22"/>
          <w:szCs w:val="22"/>
          <w:lang w:val="fi-FI" w:eastAsia="fr-LU"/>
        </w:rPr>
        <w:t xml:space="preserve">SN </w:t>
      </w:r>
    </w:p>
    <w:p w14:paraId="3C639F1D" w14:textId="77777777" w:rsidR="00342373" w:rsidRPr="00802175" w:rsidRDefault="00FC6404" w:rsidP="002D66D3">
      <w:pPr>
        <w:ind w:right="11"/>
        <w:rPr>
          <w:sz w:val="22"/>
          <w:lang w:val="fi-FI"/>
        </w:rPr>
      </w:pPr>
      <w:r w:rsidRPr="00802175">
        <w:rPr>
          <w:sz w:val="22"/>
          <w:szCs w:val="22"/>
          <w:lang w:val="fi-FI" w:eastAsia="fr-LU"/>
        </w:rPr>
        <w:t>NN</w:t>
      </w:r>
      <w:r w:rsidR="008260DE" w:rsidRPr="00802175">
        <w:rPr>
          <w:sz w:val="22"/>
          <w:lang w:val="fi-FI"/>
        </w:rPr>
        <w:br w:type="page"/>
      </w:r>
    </w:p>
    <w:p w14:paraId="54DBE6B0" w14:textId="77777777" w:rsidR="00342373" w:rsidRPr="00802175" w:rsidRDefault="00342373" w:rsidP="00342373">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r w:rsidRPr="00802175">
        <w:rPr>
          <w:b/>
          <w:sz w:val="22"/>
          <w:lang w:val="fi-FI"/>
        </w:rPr>
        <w:lastRenderedPageBreak/>
        <w:t>ULKOPAKKAUKSESSA  ON OLTAVA SEURAAVAT MERKINNÄT:</w:t>
      </w:r>
    </w:p>
    <w:p w14:paraId="132DCEE6" w14:textId="77777777" w:rsidR="00342373" w:rsidRPr="00802175" w:rsidRDefault="00342373" w:rsidP="00342373">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p>
    <w:p w14:paraId="5F6702AD" w14:textId="49BB2D29" w:rsidR="00342373" w:rsidRPr="00802175" w:rsidRDefault="00342373" w:rsidP="00342373">
      <w:pPr>
        <w:pBdr>
          <w:top w:val="single" w:sz="4" w:space="1" w:color="auto"/>
          <w:left w:val="single" w:sz="4" w:space="4" w:color="auto"/>
          <w:bottom w:val="single" w:sz="4" w:space="1" w:color="auto"/>
          <w:right w:val="single" w:sz="4" w:space="4" w:color="auto"/>
        </w:pBdr>
        <w:shd w:val="clear" w:color="auto" w:fill="FFFFFF"/>
        <w:suppressAutoHyphens/>
        <w:rPr>
          <w:sz w:val="22"/>
          <w:lang w:val="fi-FI"/>
        </w:rPr>
      </w:pPr>
      <w:r w:rsidRPr="00802175">
        <w:rPr>
          <w:b/>
          <w:sz w:val="22"/>
          <w:lang w:val="fi-FI"/>
        </w:rPr>
        <w:t>ULKOPAKKAUS (sisältää blue box -tekstin) monipakkaus – KwikPen</w:t>
      </w:r>
    </w:p>
    <w:p w14:paraId="0DDE9EBC" w14:textId="77777777" w:rsidR="00342373" w:rsidRPr="00802175" w:rsidRDefault="00342373" w:rsidP="00342373">
      <w:pPr>
        <w:suppressAutoHyphens/>
        <w:rPr>
          <w:sz w:val="22"/>
          <w:lang w:val="fi-FI"/>
        </w:rPr>
      </w:pPr>
    </w:p>
    <w:p w14:paraId="307C5DC0" w14:textId="77777777" w:rsidR="00342373" w:rsidRPr="00802175" w:rsidRDefault="00342373" w:rsidP="00342373">
      <w:pPr>
        <w:suppressAutoHyphens/>
        <w:rPr>
          <w:sz w:val="22"/>
          <w:lang w:val="fi-FI"/>
        </w:rPr>
      </w:pPr>
    </w:p>
    <w:p w14:paraId="2E256538" w14:textId="77777777" w:rsidR="00342373" w:rsidRPr="00802175" w:rsidRDefault="00342373" w:rsidP="00342373">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w:t>
      </w:r>
      <w:r w:rsidRPr="00802175">
        <w:rPr>
          <w:b/>
          <w:sz w:val="22"/>
          <w:lang w:val="fi-FI"/>
        </w:rPr>
        <w:tab/>
        <w:t xml:space="preserve">LÄÄKEVALMISTEEN NIMI </w:t>
      </w:r>
    </w:p>
    <w:p w14:paraId="6BA8E058" w14:textId="77777777" w:rsidR="00342373" w:rsidRPr="00802175" w:rsidRDefault="00342373" w:rsidP="00342373">
      <w:pPr>
        <w:suppressAutoHyphens/>
        <w:rPr>
          <w:sz w:val="22"/>
          <w:lang w:val="fi-FI"/>
        </w:rPr>
      </w:pPr>
    </w:p>
    <w:p w14:paraId="48B3895A" w14:textId="2CC053C4" w:rsidR="00342373" w:rsidRPr="00802175" w:rsidRDefault="00342373" w:rsidP="00342373">
      <w:pPr>
        <w:rPr>
          <w:sz w:val="22"/>
          <w:lang w:val="fi-FI"/>
        </w:rPr>
      </w:pPr>
      <w:r w:rsidRPr="00802175">
        <w:rPr>
          <w:sz w:val="22"/>
          <w:lang w:val="fi-FI"/>
        </w:rPr>
        <w:t>Humalog Mix25 100 yksikköä/ml KwikPen injektioneste, suspensio, esitäytetty kynä</w:t>
      </w:r>
    </w:p>
    <w:p w14:paraId="2AA9256D" w14:textId="77777777" w:rsidR="00342373" w:rsidRPr="00802175" w:rsidRDefault="00342373" w:rsidP="00342373">
      <w:pPr>
        <w:rPr>
          <w:sz w:val="22"/>
          <w:lang w:val="fi-FI"/>
        </w:rPr>
      </w:pPr>
      <w:r w:rsidRPr="00802175">
        <w:rPr>
          <w:sz w:val="22"/>
          <w:lang w:val="fi-FI"/>
        </w:rPr>
        <w:t xml:space="preserve">25% lisproinsuliinia ja 75% lisproinsuliinin protamiinisuspensiota </w:t>
      </w:r>
    </w:p>
    <w:p w14:paraId="360D975F" w14:textId="77777777" w:rsidR="00342373" w:rsidRPr="00802175" w:rsidRDefault="00342373" w:rsidP="00342373">
      <w:pPr>
        <w:suppressAutoHyphens/>
        <w:rPr>
          <w:sz w:val="22"/>
          <w:lang w:val="fi-FI"/>
        </w:rPr>
      </w:pPr>
    </w:p>
    <w:p w14:paraId="4274EA02" w14:textId="77777777" w:rsidR="00342373" w:rsidRPr="00802175" w:rsidRDefault="00342373" w:rsidP="00342373">
      <w:pPr>
        <w:suppressAutoHyphens/>
        <w:rPr>
          <w:sz w:val="22"/>
          <w:lang w:val="fi-FI"/>
        </w:rPr>
      </w:pPr>
    </w:p>
    <w:p w14:paraId="1A42280B" w14:textId="77777777" w:rsidR="00342373" w:rsidRPr="00802175" w:rsidRDefault="00342373" w:rsidP="00342373">
      <w:pPr>
        <w:numPr>
          <w:ilvl w:val="0"/>
          <w:numId w:val="10"/>
        </w:numPr>
        <w:pBdr>
          <w:top w:val="single" w:sz="4" w:space="1" w:color="auto"/>
          <w:left w:val="single" w:sz="4" w:space="4" w:color="auto"/>
          <w:bottom w:val="single" w:sz="4" w:space="1" w:color="auto"/>
          <w:right w:val="single" w:sz="4" w:space="4" w:color="auto"/>
        </w:pBdr>
        <w:tabs>
          <w:tab w:val="clear" w:pos="570"/>
        </w:tabs>
        <w:suppressAutoHyphens/>
        <w:rPr>
          <w:b/>
          <w:sz w:val="22"/>
          <w:lang w:val="fi-FI"/>
        </w:rPr>
      </w:pPr>
      <w:r w:rsidRPr="00802175">
        <w:rPr>
          <w:b/>
          <w:sz w:val="22"/>
          <w:lang w:val="fi-FI"/>
        </w:rPr>
        <w:t>VAIKUTTAVA(T) AINE(ET)</w:t>
      </w:r>
    </w:p>
    <w:p w14:paraId="7706F540" w14:textId="77777777" w:rsidR="00342373" w:rsidRPr="00802175" w:rsidRDefault="00342373" w:rsidP="00342373">
      <w:pPr>
        <w:suppressAutoHyphens/>
        <w:rPr>
          <w:sz w:val="22"/>
          <w:lang w:val="fi-FI"/>
        </w:rPr>
      </w:pPr>
    </w:p>
    <w:p w14:paraId="60FB8E7C" w14:textId="77777777" w:rsidR="00342373" w:rsidRPr="00802175" w:rsidRDefault="00342373" w:rsidP="00342373">
      <w:pPr>
        <w:pStyle w:val="EndnoteText"/>
        <w:tabs>
          <w:tab w:val="clear" w:pos="567"/>
        </w:tabs>
        <w:suppressAutoHyphens/>
        <w:rPr>
          <w:lang w:val="fi-FI"/>
        </w:rPr>
      </w:pPr>
      <w:r w:rsidRPr="00802175">
        <w:rPr>
          <w:lang w:val="fi-FI"/>
        </w:rPr>
        <w:t>Yksi ml suspensiota sisältää 100 yksikköä lisproinsuliinia (vastaten 3,5 mg).</w:t>
      </w:r>
    </w:p>
    <w:p w14:paraId="2D961D2A" w14:textId="77777777" w:rsidR="00342373" w:rsidRPr="00802175" w:rsidRDefault="00342373" w:rsidP="00342373">
      <w:pPr>
        <w:pStyle w:val="EndnoteText"/>
        <w:tabs>
          <w:tab w:val="clear" w:pos="567"/>
        </w:tabs>
        <w:suppressAutoHyphens/>
        <w:rPr>
          <w:lang w:val="fi-FI"/>
        </w:rPr>
      </w:pPr>
    </w:p>
    <w:p w14:paraId="72E9A03B" w14:textId="77777777" w:rsidR="00342373" w:rsidRPr="00802175" w:rsidRDefault="00342373" w:rsidP="00342373">
      <w:pPr>
        <w:pStyle w:val="EndnoteText"/>
        <w:tabs>
          <w:tab w:val="clear" w:pos="567"/>
        </w:tabs>
        <w:suppressAutoHyphens/>
        <w:rPr>
          <w:lang w:val="fi-FI"/>
        </w:rPr>
      </w:pPr>
    </w:p>
    <w:p w14:paraId="07B4FEAF" w14:textId="77777777" w:rsidR="00342373" w:rsidRPr="00802175" w:rsidRDefault="00342373" w:rsidP="00342373">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3.</w:t>
      </w:r>
      <w:r w:rsidRPr="00802175">
        <w:rPr>
          <w:b/>
          <w:sz w:val="22"/>
          <w:lang w:val="fi-FI"/>
        </w:rPr>
        <w:tab/>
        <w:t xml:space="preserve">LUETTELO APUAINEISTA </w:t>
      </w:r>
    </w:p>
    <w:p w14:paraId="459B2DCE" w14:textId="77777777" w:rsidR="00342373" w:rsidRPr="00802175" w:rsidRDefault="00342373" w:rsidP="00342373">
      <w:pPr>
        <w:suppressAutoHyphens/>
        <w:rPr>
          <w:sz w:val="22"/>
          <w:lang w:val="fi-FI"/>
        </w:rPr>
      </w:pPr>
    </w:p>
    <w:p w14:paraId="6D391472" w14:textId="77777777" w:rsidR="00342373" w:rsidRPr="00802175" w:rsidRDefault="00342373" w:rsidP="00342373">
      <w:pPr>
        <w:rPr>
          <w:sz w:val="22"/>
          <w:lang w:val="fi-FI"/>
        </w:rPr>
      </w:pPr>
      <w:r w:rsidRPr="00802175">
        <w:rPr>
          <w:sz w:val="22"/>
          <w:lang w:val="fi-FI"/>
        </w:rPr>
        <w:t>Sisältää protamiinisulfaattia, glyserolia, sinkkioksidia, dinatriumfosfaattia (jossa on 7 kidevettä) ja säilytysaineina metakresolia ja fenolia. Perusliuoksena on injektionesteisiin käytettävä vesi.</w:t>
      </w:r>
    </w:p>
    <w:p w14:paraId="41D246BC" w14:textId="77777777" w:rsidR="00342373" w:rsidRDefault="00342373" w:rsidP="002D66D3">
      <w:pPr>
        <w:ind w:right="11"/>
        <w:rPr>
          <w:sz w:val="22"/>
          <w:lang w:val="fi-FI"/>
        </w:rPr>
      </w:pPr>
      <w:r>
        <w:rPr>
          <w:sz w:val="22"/>
          <w:lang w:val="fi-FI"/>
        </w:rPr>
        <w:t>Happamuuden säätöön on saatettu käyttää natriumhydroksidia ja/tai kloorivetyhappoa.</w:t>
      </w:r>
      <w:r w:rsidRPr="007F6018">
        <w:rPr>
          <w:sz w:val="22"/>
          <w:lang w:val="fi-FI"/>
        </w:rPr>
        <w:t xml:space="preserve"> </w:t>
      </w:r>
      <w:r w:rsidRPr="00071D48">
        <w:rPr>
          <w:sz w:val="22"/>
          <w:szCs w:val="22"/>
          <w:highlight w:val="lightGray"/>
          <w:lang w:val="fi-FI"/>
        </w:rPr>
        <w:t xml:space="preserve"> Lisätiedot, ks. pakkausseloste.</w:t>
      </w:r>
    </w:p>
    <w:p w14:paraId="3AF074BC" w14:textId="77777777" w:rsidR="00342373" w:rsidRPr="00802175" w:rsidRDefault="00342373" w:rsidP="002D66D3">
      <w:pPr>
        <w:ind w:right="11"/>
        <w:rPr>
          <w:sz w:val="22"/>
          <w:lang w:val="fi-FI"/>
        </w:rPr>
      </w:pPr>
    </w:p>
    <w:p w14:paraId="35BB335A" w14:textId="77777777" w:rsidR="00342373" w:rsidRPr="00802175" w:rsidRDefault="00342373" w:rsidP="00342373">
      <w:pPr>
        <w:suppressAutoHyphens/>
        <w:rPr>
          <w:sz w:val="22"/>
          <w:lang w:val="fi-FI"/>
        </w:rPr>
      </w:pPr>
    </w:p>
    <w:p w14:paraId="69ADE27A" w14:textId="77777777" w:rsidR="00342373" w:rsidRPr="00802175" w:rsidRDefault="00342373" w:rsidP="00342373">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4.</w:t>
      </w:r>
      <w:r w:rsidRPr="00802175">
        <w:rPr>
          <w:b/>
          <w:sz w:val="22"/>
          <w:lang w:val="fi-FI"/>
        </w:rPr>
        <w:tab/>
        <w:t>LÄÄKEMUOTO JA SISÄLLÖN MÄÄRÄ</w:t>
      </w:r>
    </w:p>
    <w:p w14:paraId="4ED659E8" w14:textId="77777777" w:rsidR="00342373" w:rsidRPr="00802175" w:rsidRDefault="00342373" w:rsidP="00342373">
      <w:pPr>
        <w:suppressAutoHyphens/>
        <w:rPr>
          <w:sz w:val="22"/>
          <w:lang w:val="fi-FI"/>
        </w:rPr>
      </w:pPr>
    </w:p>
    <w:p w14:paraId="1043EF3A" w14:textId="695A3FD2" w:rsidR="00342373" w:rsidRPr="00AB4BBC" w:rsidRDefault="00342373" w:rsidP="00342373">
      <w:pPr>
        <w:rPr>
          <w:sz w:val="22"/>
          <w:szCs w:val="22"/>
          <w:highlight w:val="lightGray"/>
          <w:lang w:val="fi-FI"/>
          <w:rPrChange w:id="144" w:author="Author">
            <w:rPr>
              <w:sz w:val="22"/>
              <w:lang w:val="fi-FI"/>
            </w:rPr>
          </w:rPrChange>
        </w:rPr>
      </w:pPr>
      <w:r w:rsidRPr="00AB4BBC">
        <w:rPr>
          <w:sz w:val="22"/>
          <w:szCs w:val="22"/>
          <w:highlight w:val="lightGray"/>
          <w:lang w:val="fi-FI"/>
          <w:rPrChange w:id="145" w:author="Author">
            <w:rPr>
              <w:sz w:val="22"/>
              <w:lang w:val="fi-FI"/>
            </w:rPr>
          </w:rPrChange>
        </w:rPr>
        <w:t>Injektioneste, suspensio.</w:t>
      </w:r>
    </w:p>
    <w:p w14:paraId="193D44A9" w14:textId="77777777" w:rsidR="00342373" w:rsidRDefault="00342373" w:rsidP="00342373">
      <w:pPr>
        <w:rPr>
          <w:sz w:val="22"/>
          <w:lang w:val="fi-FI"/>
        </w:rPr>
      </w:pPr>
    </w:p>
    <w:p w14:paraId="5E7FD0E6" w14:textId="77777777" w:rsidR="00342373" w:rsidRPr="00802175" w:rsidRDefault="00342373" w:rsidP="00342373">
      <w:pPr>
        <w:rPr>
          <w:sz w:val="22"/>
          <w:lang w:val="fi-FI"/>
        </w:rPr>
      </w:pPr>
      <w:r w:rsidRPr="00802175">
        <w:rPr>
          <w:sz w:val="22"/>
          <w:lang w:val="fi-FI"/>
        </w:rPr>
        <w:t>Monipakkaus: 10 ( 2 kappaletta 5 KwikPen-kynää sisältävää pakkausta) kynää (</w:t>
      </w:r>
      <w:r>
        <w:rPr>
          <w:sz w:val="22"/>
          <w:lang w:val="fi-FI"/>
        </w:rPr>
        <w:t xml:space="preserve">à </w:t>
      </w:r>
      <w:r w:rsidRPr="00802175">
        <w:rPr>
          <w:sz w:val="22"/>
          <w:lang w:val="fi-FI"/>
        </w:rPr>
        <w:t>3 ml)</w:t>
      </w:r>
    </w:p>
    <w:p w14:paraId="687DE8A9" w14:textId="77777777" w:rsidR="00342373" w:rsidRPr="00802175" w:rsidRDefault="00342373" w:rsidP="00342373">
      <w:pPr>
        <w:suppressAutoHyphens/>
        <w:rPr>
          <w:sz w:val="22"/>
          <w:lang w:val="fi-FI"/>
        </w:rPr>
      </w:pPr>
    </w:p>
    <w:p w14:paraId="415384D2" w14:textId="77777777" w:rsidR="00342373" w:rsidRPr="00802175" w:rsidRDefault="00342373" w:rsidP="00342373">
      <w:pPr>
        <w:suppressAutoHyphens/>
        <w:rPr>
          <w:sz w:val="22"/>
          <w:lang w:val="fi-FI"/>
        </w:rPr>
      </w:pPr>
    </w:p>
    <w:p w14:paraId="3C1B3592" w14:textId="77777777" w:rsidR="00342373" w:rsidRPr="00802175" w:rsidRDefault="00342373" w:rsidP="00342373">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5.</w:t>
      </w:r>
      <w:r w:rsidRPr="00802175">
        <w:rPr>
          <w:b/>
          <w:sz w:val="22"/>
          <w:lang w:val="fi-FI"/>
        </w:rPr>
        <w:tab/>
        <w:t>ANTOTAPA JA TARVITTAESSA ANTOREITTI (ANTOREITIT)</w:t>
      </w:r>
    </w:p>
    <w:p w14:paraId="7AE2EE3D" w14:textId="77777777" w:rsidR="00342373" w:rsidRPr="00802175" w:rsidRDefault="00342373" w:rsidP="00342373">
      <w:pPr>
        <w:suppressAutoHyphens/>
        <w:rPr>
          <w:sz w:val="22"/>
          <w:lang w:val="fi-FI"/>
        </w:rPr>
      </w:pPr>
    </w:p>
    <w:p w14:paraId="6EDA8FF2" w14:textId="77777777" w:rsidR="00342373" w:rsidRPr="00802175" w:rsidRDefault="00342373" w:rsidP="00342373">
      <w:pPr>
        <w:suppressAutoHyphens/>
        <w:rPr>
          <w:sz w:val="22"/>
          <w:lang w:val="fi-FI"/>
        </w:rPr>
      </w:pPr>
      <w:r w:rsidRPr="00802175">
        <w:rPr>
          <w:sz w:val="22"/>
          <w:lang w:val="fi-FI"/>
        </w:rPr>
        <w:t>Lue pakkausseloste ennen käyttöä.</w:t>
      </w:r>
    </w:p>
    <w:p w14:paraId="51D1256F" w14:textId="77777777" w:rsidR="00342373" w:rsidRPr="00802175" w:rsidRDefault="00342373" w:rsidP="00342373">
      <w:pPr>
        <w:pStyle w:val="bullet"/>
        <w:suppressAutoHyphens/>
        <w:rPr>
          <w:lang w:val="fi-FI"/>
        </w:rPr>
      </w:pPr>
      <w:r w:rsidRPr="00802175">
        <w:rPr>
          <w:lang w:val="fi-FI"/>
        </w:rPr>
        <w:t>Ihon alle</w:t>
      </w:r>
      <w:r>
        <w:rPr>
          <w:lang w:val="fi-FI"/>
        </w:rPr>
        <w:t>.</w:t>
      </w:r>
    </w:p>
    <w:p w14:paraId="5F95EA2A" w14:textId="77777777" w:rsidR="00342373" w:rsidRPr="00802175" w:rsidRDefault="00342373" w:rsidP="00342373">
      <w:pPr>
        <w:pStyle w:val="bullet"/>
        <w:suppressAutoHyphens/>
        <w:rPr>
          <w:lang w:val="fi-FI"/>
        </w:rPr>
      </w:pPr>
    </w:p>
    <w:p w14:paraId="15453B1B" w14:textId="77777777" w:rsidR="00342373" w:rsidRPr="00802175" w:rsidRDefault="00342373" w:rsidP="00342373">
      <w:pPr>
        <w:pStyle w:val="bullet"/>
        <w:suppressAutoHyphens/>
        <w:rPr>
          <w:lang w:val="fi-FI"/>
        </w:rPr>
      </w:pPr>
    </w:p>
    <w:p w14:paraId="1BF9393A" w14:textId="77777777" w:rsidR="00342373" w:rsidRPr="00802175" w:rsidRDefault="00342373" w:rsidP="00342373">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6.</w:t>
      </w:r>
      <w:r w:rsidRPr="00802175">
        <w:rPr>
          <w:b/>
          <w:sz w:val="22"/>
          <w:lang w:val="fi-FI"/>
        </w:rPr>
        <w:tab/>
        <w:t xml:space="preserve">ERITYISVAROITUS VALMISTEEN SÄILYTTÄMISESTÄ POISSA LASTEN </w:t>
      </w:r>
      <w:r w:rsidRPr="00802175">
        <w:rPr>
          <w:b/>
          <w:sz w:val="22"/>
          <w:lang w:val="fi-FI"/>
        </w:rPr>
        <w:tab/>
        <w:t>ULOTTUVILTA JA NÄKYVILTÄ</w:t>
      </w:r>
    </w:p>
    <w:p w14:paraId="4315254F" w14:textId="77777777" w:rsidR="00342373" w:rsidRPr="00802175" w:rsidRDefault="00342373" w:rsidP="00342373">
      <w:pPr>
        <w:suppressAutoHyphens/>
        <w:ind w:left="567" w:hanging="567"/>
        <w:rPr>
          <w:sz w:val="22"/>
          <w:lang w:val="fi-FI"/>
        </w:rPr>
      </w:pPr>
    </w:p>
    <w:p w14:paraId="1D452D3B" w14:textId="77777777" w:rsidR="00342373" w:rsidRPr="00802175" w:rsidRDefault="00342373" w:rsidP="00342373">
      <w:pPr>
        <w:suppressAutoHyphens/>
        <w:ind w:left="720" w:hanging="720"/>
        <w:rPr>
          <w:sz w:val="22"/>
          <w:lang w:val="fi-FI"/>
        </w:rPr>
      </w:pPr>
      <w:r w:rsidRPr="00802175">
        <w:rPr>
          <w:sz w:val="22"/>
          <w:lang w:val="fi-FI"/>
        </w:rPr>
        <w:t>Ei lasten ulottuville eikä näkyville</w:t>
      </w:r>
    </w:p>
    <w:p w14:paraId="01E4E8A2" w14:textId="77777777" w:rsidR="00342373" w:rsidRPr="00802175" w:rsidRDefault="00342373" w:rsidP="00342373">
      <w:pPr>
        <w:rPr>
          <w:sz w:val="22"/>
          <w:lang w:val="fi-FI"/>
        </w:rPr>
      </w:pPr>
    </w:p>
    <w:p w14:paraId="45BD4B2B" w14:textId="77777777" w:rsidR="00342373" w:rsidRPr="00802175" w:rsidRDefault="00342373" w:rsidP="00342373">
      <w:pPr>
        <w:rPr>
          <w:sz w:val="22"/>
          <w:lang w:val="fi-FI"/>
        </w:rPr>
      </w:pPr>
    </w:p>
    <w:p w14:paraId="09F992EF" w14:textId="77777777" w:rsidR="00342373" w:rsidRPr="00802175" w:rsidRDefault="00342373" w:rsidP="00342373">
      <w:pPr>
        <w:pBdr>
          <w:top w:val="single" w:sz="4" w:space="1" w:color="auto"/>
          <w:left w:val="single" w:sz="4" w:space="4" w:color="auto"/>
          <w:bottom w:val="single" w:sz="4" w:space="1" w:color="auto"/>
          <w:right w:val="single" w:sz="4" w:space="4" w:color="auto"/>
        </w:pBdr>
        <w:rPr>
          <w:sz w:val="22"/>
          <w:lang w:val="fi-FI"/>
        </w:rPr>
      </w:pPr>
      <w:r w:rsidRPr="00802175">
        <w:rPr>
          <w:b/>
          <w:sz w:val="22"/>
          <w:lang w:val="fi-FI"/>
        </w:rPr>
        <w:t>7.</w:t>
      </w:r>
      <w:r w:rsidRPr="00802175">
        <w:rPr>
          <w:b/>
          <w:sz w:val="22"/>
          <w:lang w:val="fi-FI"/>
        </w:rPr>
        <w:tab/>
        <w:t>MUU ERITYISVAROITUS (MUUT ERITYISVAROITUKSET), JOS TARPEEN</w:t>
      </w:r>
    </w:p>
    <w:p w14:paraId="46868AEE" w14:textId="77777777" w:rsidR="00342373" w:rsidRPr="00802175" w:rsidRDefault="00342373" w:rsidP="00342373">
      <w:pPr>
        <w:ind w:right="11"/>
        <w:rPr>
          <w:sz w:val="22"/>
          <w:lang w:val="fi-FI"/>
        </w:rPr>
      </w:pPr>
    </w:p>
    <w:p w14:paraId="328C9777" w14:textId="77777777" w:rsidR="00342373" w:rsidRPr="00802175" w:rsidRDefault="00342373" w:rsidP="00342373">
      <w:pPr>
        <w:rPr>
          <w:sz w:val="22"/>
          <w:lang w:val="fi-FI"/>
        </w:rPr>
      </w:pPr>
      <w:r w:rsidRPr="00802175">
        <w:rPr>
          <w:sz w:val="22"/>
          <w:lang w:val="fi-FI"/>
        </w:rPr>
        <w:t>Sekoitetaan varovasti, katso pakkausselostetta.</w:t>
      </w:r>
    </w:p>
    <w:p w14:paraId="569B8340" w14:textId="77777777" w:rsidR="00342373" w:rsidRPr="00802175" w:rsidRDefault="00342373" w:rsidP="00342373">
      <w:pPr>
        <w:pStyle w:val="EndnoteText"/>
        <w:tabs>
          <w:tab w:val="clear" w:pos="567"/>
        </w:tabs>
        <w:rPr>
          <w:lang w:val="fi-FI"/>
        </w:rPr>
      </w:pPr>
    </w:p>
    <w:p w14:paraId="270711FB" w14:textId="77777777" w:rsidR="00342373" w:rsidRPr="00802175" w:rsidRDefault="00342373" w:rsidP="00342373">
      <w:pPr>
        <w:pStyle w:val="EndnoteText"/>
        <w:tabs>
          <w:tab w:val="clear" w:pos="567"/>
        </w:tabs>
        <w:rPr>
          <w:lang w:val="fi-FI"/>
        </w:rPr>
      </w:pPr>
    </w:p>
    <w:p w14:paraId="55499AF5" w14:textId="77777777" w:rsidR="00342373" w:rsidRPr="00802175" w:rsidRDefault="00342373" w:rsidP="00342373">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8.</w:t>
      </w:r>
      <w:r w:rsidRPr="00802175">
        <w:rPr>
          <w:b/>
          <w:sz w:val="22"/>
          <w:lang w:val="fi-FI"/>
        </w:rPr>
        <w:tab/>
        <w:t>VIIMEINEN KÄYTTÖPÄIVÄMÄÄRÄ</w:t>
      </w:r>
    </w:p>
    <w:p w14:paraId="03CA7B81" w14:textId="77777777" w:rsidR="00342373" w:rsidRPr="00802175" w:rsidRDefault="00342373" w:rsidP="00342373">
      <w:pPr>
        <w:rPr>
          <w:sz w:val="22"/>
          <w:lang w:val="fi-FI"/>
        </w:rPr>
      </w:pPr>
    </w:p>
    <w:p w14:paraId="09F0B6D1" w14:textId="77777777" w:rsidR="00342373" w:rsidRPr="00802175" w:rsidRDefault="00342373" w:rsidP="00342373">
      <w:pPr>
        <w:suppressAutoHyphens/>
        <w:ind w:left="720" w:hanging="720"/>
        <w:rPr>
          <w:sz w:val="22"/>
          <w:lang w:val="fi-FI"/>
        </w:rPr>
      </w:pPr>
      <w:r>
        <w:rPr>
          <w:sz w:val="22"/>
          <w:lang w:val="fi-FI"/>
        </w:rPr>
        <w:t>EXP</w:t>
      </w:r>
      <w:r w:rsidRPr="00802175">
        <w:rPr>
          <w:sz w:val="22"/>
          <w:lang w:val="fi-FI"/>
        </w:rPr>
        <w:t xml:space="preserve"> </w:t>
      </w:r>
    </w:p>
    <w:p w14:paraId="72A2372E" w14:textId="77777777" w:rsidR="00342373" w:rsidRPr="00802175" w:rsidRDefault="00342373" w:rsidP="00342373">
      <w:pPr>
        <w:rPr>
          <w:sz w:val="22"/>
          <w:lang w:val="fi-FI"/>
        </w:rPr>
      </w:pPr>
    </w:p>
    <w:p w14:paraId="542BD5F2" w14:textId="77777777" w:rsidR="00342373" w:rsidRPr="00802175" w:rsidRDefault="00342373" w:rsidP="00342373">
      <w:pPr>
        <w:rPr>
          <w:sz w:val="22"/>
          <w:lang w:val="fi-FI"/>
        </w:rPr>
      </w:pPr>
    </w:p>
    <w:p w14:paraId="30BB9708" w14:textId="77777777" w:rsidR="00342373" w:rsidRPr="00802175" w:rsidRDefault="00342373" w:rsidP="00342373">
      <w:pPr>
        <w:keepNext/>
        <w:pBdr>
          <w:top w:val="single" w:sz="4" w:space="1" w:color="auto"/>
          <w:left w:val="single" w:sz="4" w:space="4" w:color="auto"/>
          <w:bottom w:val="single" w:sz="4" w:space="0" w:color="auto"/>
          <w:right w:val="single" w:sz="4" w:space="4" w:color="auto"/>
        </w:pBdr>
        <w:suppressAutoHyphens/>
        <w:rPr>
          <w:b/>
          <w:sz w:val="22"/>
          <w:lang w:val="fi-FI"/>
        </w:rPr>
      </w:pPr>
      <w:r w:rsidRPr="00802175">
        <w:rPr>
          <w:b/>
          <w:sz w:val="22"/>
          <w:lang w:val="fi-FI"/>
        </w:rPr>
        <w:lastRenderedPageBreak/>
        <w:t>9.</w:t>
      </w:r>
      <w:r w:rsidRPr="00802175">
        <w:rPr>
          <w:b/>
          <w:sz w:val="22"/>
          <w:lang w:val="fi-FI"/>
        </w:rPr>
        <w:tab/>
        <w:t>ERITYISET SÄILYTYSOLOSUHTEET</w:t>
      </w:r>
    </w:p>
    <w:p w14:paraId="279DD9E3" w14:textId="77777777" w:rsidR="00342373" w:rsidRPr="00802175" w:rsidRDefault="00342373" w:rsidP="00342373">
      <w:pPr>
        <w:keepNext/>
        <w:suppressAutoHyphens/>
        <w:ind w:left="567" w:hanging="567"/>
        <w:rPr>
          <w:sz w:val="22"/>
          <w:lang w:val="fi-FI"/>
        </w:rPr>
      </w:pPr>
    </w:p>
    <w:p w14:paraId="6DBC93FB" w14:textId="77777777" w:rsidR="00342373" w:rsidRPr="00802175" w:rsidRDefault="00342373" w:rsidP="00342373">
      <w:pPr>
        <w:pStyle w:val="bullet"/>
        <w:suppressAutoHyphens/>
        <w:rPr>
          <w:lang w:val="fi-FI"/>
        </w:rPr>
      </w:pPr>
      <w:r w:rsidRPr="00802175">
        <w:rPr>
          <w:lang w:val="fi-FI"/>
        </w:rPr>
        <w:t>Säilytä jääkaapissa (2 </w:t>
      </w:r>
      <w:r w:rsidRPr="00802175">
        <w:rPr>
          <w:lang w:val="fi-FI"/>
        </w:rPr>
        <w:sym w:font="Symbol" w:char="F0B0"/>
      </w:r>
      <w:r w:rsidRPr="00802175">
        <w:rPr>
          <w:lang w:val="fi-FI"/>
        </w:rPr>
        <w:t>C – 8 </w:t>
      </w:r>
      <w:r w:rsidRPr="00802175">
        <w:rPr>
          <w:lang w:val="fi-FI"/>
        </w:rPr>
        <w:sym w:font="Symbol" w:char="F0B0"/>
      </w:r>
      <w:r w:rsidRPr="00802175">
        <w:rPr>
          <w:lang w:val="fi-FI"/>
        </w:rPr>
        <w:t>C).</w:t>
      </w:r>
    </w:p>
    <w:p w14:paraId="7685FF10" w14:textId="77777777" w:rsidR="00342373" w:rsidRPr="00802175" w:rsidRDefault="00342373" w:rsidP="00342373">
      <w:pPr>
        <w:pStyle w:val="bullet"/>
        <w:suppressAutoHyphens/>
        <w:rPr>
          <w:lang w:val="fi-FI"/>
        </w:rPr>
      </w:pPr>
      <w:r w:rsidRPr="00802175">
        <w:rPr>
          <w:lang w:val="fi-FI"/>
        </w:rPr>
        <w:t>Ei saa jäätyä. Suojattava suoralta auringonvalolta ja voimakkaalta lämmöltä.</w:t>
      </w:r>
    </w:p>
    <w:p w14:paraId="0D9704D2" w14:textId="77777777" w:rsidR="00342373" w:rsidRPr="00802175" w:rsidRDefault="00342373" w:rsidP="00342373">
      <w:pPr>
        <w:rPr>
          <w:sz w:val="22"/>
          <w:lang w:val="fi-FI"/>
        </w:rPr>
      </w:pPr>
      <w:r w:rsidRPr="00802175">
        <w:rPr>
          <w:sz w:val="22"/>
          <w:lang w:val="fi-FI"/>
        </w:rPr>
        <w:t>Käyttöönoton jälkeen kynät ovat käyttökelpoisia 28 vuorokautta. Käytössä oleva kynä säilytetään alle 30 </w:t>
      </w:r>
      <w:r w:rsidRPr="00802175">
        <w:rPr>
          <w:sz w:val="22"/>
          <w:lang w:val="fi-FI"/>
        </w:rPr>
        <w:sym w:font="Symbol" w:char="F0B0"/>
      </w:r>
      <w:r w:rsidRPr="00802175">
        <w:rPr>
          <w:sz w:val="22"/>
          <w:lang w:val="fi-FI"/>
        </w:rPr>
        <w:t>C eikä sitä saa säilyttää jääkaapissa.</w:t>
      </w:r>
    </w:p>
    <w:p w14:paraId="75A0B770" w14:textId="77777777" w:rsidR="00342373" w:rsidRPr="00802175" w:rsidRDefault="00342373" w:rsidP="00342373">
      <w:pPr>
        <w:suppressAutoHyphens/>
        <w:ind w:left="567" w:hanging="567"/>
        <w:rPr>
          <w:sz w:val="22"/>
          <w:lang w:val="fi-FI"/>
        </w:rPr>
      </w:pPr>
    </w:p>
    <w:p w14:paraId="31AA4B02" w14:textId="77777777" w:rsidR="00342373" w:rsidRPr="00802175" w:rsidRDefault="00342373" w:rsidP="00342373">
      <w:pPr>
        <w:suppressAutoHyphens/>
        <w:ind w:left="567" w:hanging="567"/>
        <w:rPr>
          <w:sz w:val="22"/>
          <w:lang w:val="fi-FI"/>
        </w:rPr>
      </w:pPr>
    </w:p>
    <w:p w14:paraId="6D0C675D" w14:textId="77777777" w:rsidR="00342373" w:rsidRPr="00802175" w:rsidRDefault="00342373" w:rsidP="00342373">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10.</w:t>
      </w:r>
      <w:r w:rsidRPr="00802175">
        <w:rPr>
          <w:b/>
          <w:sz w:val="22"/>
          <w:lang w:val="fi-FI"/>
        </w:rPr>
        <w:tab/>
        <w:t xml:space="preserve">ERITYISET VAROTOIMET KÄYTTÄMÄTTÖMIEN LÄÄKEVALMISTEIDEN TAI </w:t>
      </w:r>
      <w:r w:rsidRPr="00802175">
        <w:rPr>
          <w:b/>
          <w:sz w:val="22"/>
          <w:lang w:val="fi-FI"/>
        </w:rPr>
        <w:tab/>
        <w:t xml:space="preserve">NIISTÄ PERÄISIN OLEVAN JÄTEMATERIAALIN HÄVITTÄMISEKSI, JOS </w:t>
      </w:r>
      <w:r w:rsidRPr="00802175">
        <w:rPr>
          <w:b/>
          <w:sz w:val="22"/>
          <w:lang w:val="fi-FI"/>
        </w:rPr>
        <w:tab/>
        <w:t>TARPEEN</w:t>
      </w:r>
    </w:p>
    <w:p w14:paraId="0FE63A3F" w14:textId="77777777" w:rsidR="00342373" w:rsidRPr="00802175" w:rsidRDefault="00342373" w:rsidP="00342373">
      <w:pPr>
        <w:suppressAutoHyphens/>
        <w:ind w:left="567" w:hanging="567"/>
        <w:rPr>
          <w:sz w:val="22"/>
          <w:lang w:val="fi-FI"/>
        </w:rPr>
      </w:pPr>
    </w:p>
    <w:p w14:paraId="0E554640" w14:textId="77777777" w:rsidR="00342373" w:rsidRPr="00802175" w:rsidRDefault="00342373" w:rsidP="00342373">
      <w:pPr>
        <w:suppressAutoHyphens/>
        <w:ind w:left="567" w:hanging="567"/>
        <w:rPr>
          <w:sz w:val="22"/>
          <w:lang w:val="fi-FI"/>
        </w:rPr>
      </w:pPr>
    </w:p>
    <w:p w14:paraId="7874C409" w14:textId="77777777" w:rsidR="00342373" w:rsidRPr="00802175" w:rsidRDefault="00342373" w:rsidP="00342373">
      <w:pPr>
        <w:pBdr>
          <w:top w:val="single" w:sz="4" w:space="1" w:color="auto"/>
          <w:left w:val="single" w:sz="4" w:space="4" w:color="auto"/>
          <w:bottom w:val="single" w:sz="4" w:space="1" w:color="auto"/>
          <w:right w:val="single" w:sz="4" w:space="4" w:color="auto"/>
        </w:pBdr>
        <w:suppressAutoHyphens/>
        <w:ind w:left="567" w:hanging="567"/>
        <w:rPr>
          <w:sz w:val="22"/>
          <w:lang w:val="fi-FI"/>
        </w:rPr>
      </w:pPr>
      <w:r w:rsidRPr="00802175">
        <w:rPr>
          <w:b/>
          <w:sz w:val="22"/>
          <w:lang w:val="fi-FI"/>
        </w:rPr>
        <w:t>11.</w:t>
      </w:r>
      <w:r w:rsidRPr="00802175">
        <w:rPr>
          <w:b/>
          <w:sz w:val="22"/>
          <w:lang w:val="fi-FI"/>
        </w:rPr>
        <w:tab/>
        <w:t>MYYNTILUVAN HALTIJAN NIMI JA OSOITE</w:t>
      </w:r>
    </w:p>
    <w:p w14:paraId="329195B7" w14:textId="77777777" w:rsidR="00342373" w:rsidRPr="00802175" w:rsidRDefault="00342373" w:rsidP="00342373">
      <w:pPr>
        <w:suppressAutoHyphens/>
        <w:ind w:left="567" w:hanging="567"/>
        <w:rPr>
          <w:sz w:val="22"/>
          <w:lang w:val="fi-FI"/>
        </w:rPr>
      </w:pPr>
    </w:p>
    <w:p w14:paraId="16295E7B" w14:textId="77777777" w:rsidR="00342373" w:rsidRPr="00802175" w:rsidRDefault="00342373" w:rsidP="00342373">
      <w:pPr>
        <w:ind w:right="11"/>
        <w:rPr>
          <w:sz w:val="22"/>
          <w:lang w:val="fi-FI"/>
        </w:rPr>
      </w:pPr>
      <w:r w:rsidRPr="00802175">
        <w:rPr>
          <w:sz w:val="22"/>
          <w:lang w:val="fi-FI"/>
        </w:rPr>
        <w:t>Eli Lilly Nederland B.V.</w:t>
      </w:r>
    </w:p>
    <w:p w14:paraId="4C1A55B9" w14:textId="45548DE9" w:rsidR="00342373" w:rsidRPr="00802175" w:rsidRDefault="00417DA5" w:rsidP="00342373">
      <w:pPr>
        <w:ind w:right="11"/>
        <w:rPr>
          <w:sz w:val="22"/>
          <w:lang w:val="fi-FI"/>
        </w:rPr>
      </w:pPr>
      <w:r w:rsidRPr="008D79B4">
        <w:rPr>
          <w:sz w:val="22"/>
        </w:rPr>
        <w:t>Orteliuslaan 1000, 3528 BD</w:t>
      </w:r>
      <w:r w:rsidR="00342373" w:rsidRPr="00802175">
        <w:rPr>
          <w:snapToGrid w:val="0"/>
          <w:color w:val="000000"/>
          <w:sz w:val="22"/>
          <w:lang w:val="fi-FI"/>
        </w:rPr>
        <w:t xml:space="preserve"> Utrecht,</w:t>
      </w:r>
      <w:r w:rsidR="00342373" w:rsidRPr="00802175">
        <w:rPr>
          <w:sz w:val="22"/>
          <w:lang w:val="fi-FI"/>
        </w:rPr>
        <w:t xml:space="preserve"> </w:t>
      </w:r>
    </w:p>
    <w:p w14:paraId="29576729" w14:textId="77777777" w:rsidR="00342373" w:rsidRPr="00802175" w:rsidRDefault="00342373" w:rsidP="00342373">
      <w:pPr>
        <w:ind w:right="11"/>
        <w:rPr>
          <w:sz w:val="22"/>
          <w:lang w:val="fi-FI"/>
        </w:rPr>
      </w:pPr>
      <w:r w:rsidRPr="00802175">
        <w:rPr>
          <w:sz w:val="22"/>
          <w:lang w:val="fi-FI"/>
        </w:rPr>
        <w:t>Alankomaat</w:t>
      </w:r>
    </w:p>
    <w:p w14:paraId="191D5847" w14:textId="77777777" w:rsidR="00342373" w:rsidRPr="00802175" w:rsidRDefault="00342373" w:rsidP="00342373">
      <w:pPr>
        <w:suppressAutoHyphens/>
        <w:ind w:left="567" w:hanging="567"/>
        <w:rPr>
          <w:sz w:val="22"/>
          <w:lang w:val="fi-FI"/>
        </w:rPr>
      </w:pPr>
    </w:p>
    <w:p w14:paraId="15D0611B" w14:textId="77777777" w:rsidR="00342373" w:rsidRPr="00802175" w:rsidRDefault="00342373" w:rsidP="00342373">
      <w:pPr>
        <w:suppressAutoHyphens/>
        <w:ind w:left="567" w:hanging="567"/>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342373" w:rsidRPr="00802175" w14:paraId="43DA2D07" w14:textId="77777777" w:rsidTr="002D66D3">
        <w:tc>
          <w:tcPr>
            <w:tcW w:w="9298" w:type="dxa"/>
          </w:tcPr>
          <w:p w14:paraId="7629FCF5" w14:textId="77777777" w:rsidR="00342373" w:rsidRPr="00802175" w:rsidRDefault="00342373" w:rsidP="00A37311">
            <w:pPr>
              <w:suppressAutoHyphens/>
              <w:ind w:left="567" w:hanging="567"/>
              <w:rPr>
                <w:b/>
                <w:sz w:val="22"/>
                <w:lang w:val="fi-FI"/>
              </w:rPr>
            </w:pPr>
            <w:r w:rsidRPr="00802175">
              <w:rPr>
                <w:b/>
                <w:sz w:val="22"/>
                <w:lang w:val="fi-FI"/>
              </w:rPr>
              <w:t>12.</w:t>
            </w:r>
            <w:r w:rsidRPr="00802175">
              <w:rPr>
                <w:b/>
                <w:sz w:val="22"/>
                <w:lang w:val="fi-FI"/>
              </w:rPr>
              <w:tab/>
              <w:t>MYYNTILUVAN NUMERO(T)</w:t>
            </w:r>
          </w:p>
        </w:tc>
      </w:tr>
    </w:tbl>
    <w:p w14:paraId="23FE4048" w14:textId="77777777" w:rsidR="00342373" w:rsidRPr="00802175" w:rsidRDefault="00342373" w:rsidP="00342373">
      <w:pPr>
        <w:suppressAutoHyphens/>
        <w:ind w:left="567" w:hanging="567"/>
        <w:rPr>
          <w:sz w:val="22"/>
          <w:lang w:val="fi-FI"/>
        </w:rPr>
      </w:pPr>
    </w:p>
    <w:p w14:paraId="6BF4E2B8" w14:textId="77777777" w:rsidR="00342373" w:rsidRPr="00802175" w:rsidRDefault="00342373" w:rsidP="00342373">
      <w:pPr>
        <w:rPr>
          <w:sz w:val="22"/>
          <w:lang w:val="fi-FI"/>
        </w:rPr>
      </w:pPr>
      <w:r w:rsidRPr="00802175">
        <w:rPr>
          <w:sz w:val="22"/>
          <w:lang w:val="fi-FI"/>
        </w:rPr>
        <w:t>EU/1/96/007/034</w:t>
      </w:r>
    </w:p>
    <w:p w14:paraId="2CAAA182" w14:textId="77777777" w:rsidR="00342373" w:rsidRPr="00802175" w:rsidRDefault="00342373" w:rsidP="00342373">
      <w:pPr>
        <w:pStyle w:val="bullet"/>
        <w:suppressAutoHyphens/>
        <w:rPr>
          <w:lang w:val="fi-FI"/>
        </w:rPr>
      </w:pPr>
    </w:p>
    <w:p w14:paraId="2902CB06" w14:textId="77777777" w:rsidR="00342373" w:rsidRPr="00802175" w:rsidRDefault="00342373" w:rsidP="00342373">
      <w:pPr>
        <w:pStyle w:val="bullet"/>
        <w:suppressAutoHyphens/>
        <w:rPr>
          <w:lang w:val="fi-FI"/>
        </w:rPr>
      </w:pPr>
    </w:p>
    <w:p w14:paraId="6B337400" w14:textId="77777777" w:rsidR="00342373" w:rsidRPr="00802175" w:rsidRDefault="00342373" w:rsidP="00342373">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13.</w:t>
      </w:r>
      <w:r w:rsidRPr="00802175">
        <w:rPr>
          <w:b/>
          <w:sz w:val="22"/>
          <w:lang w:val="fi-FI"/>
        </w:rPr>
        <w:tab/>
        <w:t>ERÄNUMERO</w:t>
      </w:r>
    </w:p>
    <w:p w14:paraId="2FF62780" w14:textId="77777777" w:rsidR="00342373" w:rsidRPr="00802175" w:rsidRDefault="00342373" w:rsidP="00342373">
      <w:pPr>
        <w:suppressAutoHyphens/>
        <w:ind w:left="567" w:hanging="567"/>
        <w:rPr>
          <w:sz w:val="22"/>
          <w:lang w:val="fi-FI"/>
        </w:rPr>
      </w:pPr>
    </w:p>
    <w:p w14:paraId="11562AF3" w14:textId="77777777" w:rsidR="00342373" w:rsidRPr="00802175" w:rsidRDefault="00342373" w:rsidP="00342373">
      <w:pPr>
        <w:pStyle w:val="bullet"/>
        <w:suppressAutoHyphens/>
        <w:rPr>
          <w:lang w:val="fi-FI"/>
        </w:rPr>
      </w:pPr>
      <w:r>
        <w:rPr>
          <w:lang w:val="fi-FI"/>
        </w:rPr>
        <w:t>Lot</w:t>
      </w:r>
      <w:r w:rsidRPr="00802175">
        <w:rPr>
          <w:lang w:val="fi-FI"/>
        </w:rPr>
        <w:t xml:space="preserve"> </w:t>
      </w:r>
    </w:p>
    <w:p w14:paraId="31BA70C3" w14:textId="77777777" w:rsidR="00342373" w:rsidRPr="00802175" w:rsidRDefault="00342373" w:rsidP="00342373">
      <w:pPr>
        <w:suppressAutoHyphens/>
        <w:ind w:left="567" w:hanging="567"/>
        <w:rPr>
          <w:sz w:val="22"/>
          <w:lang w:val="fi-FI"/>
        </w:rPr>
      </w:pPr>
    </w:p>
    <w:p w14:paraId="5884C36D" w14:textId="77777777" w:rsidR="00342373" w:rsidRPr="00802175" w:rsidRDefault="00342373" w:rsidP="00342373">
      <w:pPr>
        <w:suppressAutoHyphens/>
        <w:ind w:left="567" w:hanging="567"/>
        <w:rPr>
          <w:sz w:val="22"/>
          <w:lang w:val="fi-FI"/>
        </w:rPr>
      </w:pPr>
    </w:p>
    <w:p w14:paraId="784A1D96" w14:textId="77777777" w:rsidR="00342373" w:rsidRPr="00802175" w:rsidRDefault="00342373" w:rsidP="00342373">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14.</w:t>
      </w:r>
      <w:r w:rsidRPr="00802175">
        <w:rPr>
          <w:b/>
          <w:sz w:val="22"/>
          <w:lang w:val="fi-FI"/>
        </w:rPr>
        <w:tab/>
        <w:t>YLEINEN TOIMITTAMISLUOKITTELU</w:t>
      </w:r>
    </w:p>
    <w:p w14:paraId="4E5E0066" w14:textId="77777777" w:rsidR="00342373" w:rsidRPr="00802175" w:rsidRDefault="00342373" w:rsidP="00342373">
      <w:pPr>
        <w:suppressAutoHyphens/>
        <w:ind w:left="567" w:hanging="567"/>
        <w:rPr>
          <w:sz w:val="22"/>
          <w:lang w:val="fi-FI"/>
        </w:rPr>
      </w:pPr>
    </w:p>
    <w:p w14:paraId="07421B1B" w14:textId="77777777" w:rsidR="00342373" w:rsidRPr="00802175" w:rsidRDefault="00342373" w:rsidP="00342373">
      <w:pPr>
        <w:suppressAutoHyphens/>
        <w:ind w:left="567" w:hanging="567"/>
        <w:rPr>
          <w:sz w:val="22"/>
          <w:lang w:val="fi-FI"/>
        </w:rPr>
      </w:pPr>
    </w:p>
    <w:p w14:paraId="0E168A51" w14:textId="77777777" w:rsidR="00342373" w:rsidRPr="00802175" w:rsidRDefault="00342373" w:rsidP="00342373">
      <w:pPr>
        <w:suppressAutoHyphens/>
        <w:ind w:left="567" w:hanging="567"/>
        <w:rPr>
          <w:sz w:val="22"/>
          <w:lang w:val="fi-FI"/>
        </w:rPr>
      </w:pPr>
    </w:p>
    <w:p w14:paraId="11C4FF0C" w14:textId="77777777" w:rsidR="00342373" w:rsidRPr="00802175" w:rsidRDefault="00342373" w:rsidP="00342373">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15.</w:t>
      </w:r>
      <w:r w:rsidRPr="00802175">
        <w:rPr>
          <w:b/>
          <w:sz w:val="22"/>
          <w:lang w:val="fi-FI"/>
        </w:rPr>
        <w:tab/>
        <w:t>KÄYTTÖOHJEET</w:t>
      </w:r>
    </w:p>
    <w:p w14:paraId="4D793CFC" w14:textId="77777777" w:rsidR="00342373" w:rsidRPr="00802175" w:rsidRDefault="00342373" w:rsidP="00342373">
      <w:pPr>
        <w:suppressAutoHyphens/>
        <w:rPr>
          <w:sz w:val="22"/>
          <w:lang w:val="fi-FI"/>
        </w:rPr>
      </w:pPr>
    </w:p>
    <w:p w14:paraId="3F257048" w14:textId="77777777" w:rsidR="00342373" w:rsidRPr="00802175" w:rsidRDefault="00342373" w:rsidP="00342373">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342373" w:rsidRPr="00802175" w14:paraId="3A2D708C" w14:textId="77777777" w:rsidTr="002D66D3">
        <w:tc>
          <w:tcPr>
            <w:tcW w:w="9298" w:type="dxa"/>
          </w:tcPr>
          <w:p w14:paraId="1A5140BE" w14:textId="77777777" w:rsidR="00342373" w:rsidRPr="00802175" w:rsidRDefault="00342373" w:rsidP="00A37311">
            <w:pPr>
              <w:suppressAutoHyphens/>
              <w:ind w:left="567" w:hanging="567"/>
              <w:rPr>
                <w:b/>
                <w:sz w:val="22"/>
                <w:lang w:val="fi-FI"/>
              </w:rPr>
            </w:pPr>
            <w:r w:rsidRPr="00802175">
              <w:rPr>
                <w:b/>
                <w:sz w:val="22"/>
                <w:lang w:val="fi-FI"/>
              </w:rPr>
              <w:t>16.</w:t>
            </w:r>
            <w:r w:rsidRPr="00802175">
              <w:rPr>
                <w:b/>
                <w:sz w:val="22"/>
                <w:lang w:val="fi-FI"/>
              </w:rPr>
              <w:tab/>
              <w:t>TIEDOT PISTEKIRJOITUKSELLA</w:t>
            </w:r>
          </w:p>
        </w:tc>
      </w:tr>
    </w:tbl>
    <w:p w14:paraId="7C43752F" w14:textId="77777777" w:rsidR="00342373" w:rsidRPr="00802175" w:rsidRDefault="00342373" w:rsidP="00342373">
      <w:pPr>
        <w:ind w:right="11"/>
        <w:rPr>
          <w:sz w:val="22"/>
          <w:lang w:val="fi-FI"/>
        </w:rPr>
      </w:pPr>
    </w:p>
    <w:p w14:paraId="42F39378" w14:textId="77777777" w:rsidR="00342373" w:rsidRPr="00802175" w:rsidRDefault="00342373" w:rsidP="00342373">
      <w:pPr>
        <w:ind w:right="11"/>
        <w:rPr>
          <w:sz w:val="22"/>
          <w:lang w:val="fi-FI"/>
        </w:rPr>
      </w:pPr>
      <w:r w:rsidRPr="00802175">
        <w:rPr>
          <w:sz w:val="22"/>
          <w:lang w:val="fi-FI"/>
        </w:rPr>
        <w:t>Humalog Mix25 KwikPen</w:t>
      </w:r>
    </w:p>
    <w:p w14:paraId="156D4521" w14:textId="77777777" w:rsidR="00342373" w:rsidRPr="00802175" w:rsidRDefault="00342373" w:rsidP="00342373">
      <w:pPr>
        <w:ind w:right="11"/>
        <w:rPr>
          <w:sz w:val="22"/>
          <w:lang w:val="fi-FI"/>
        </w:rPr>
      </w:pPr>
    </w:p>
    <w:p w14:paraId="1C01B0FF" w14:textId="77777777" w:rsidR="00342373" w:rsidRPr="00802175" w:rsidRDefault="00342373" w:rsidP="00342373">
      <w:pPr>
        <w:ind w:right="11"/>
        <w:rPr>
          <w:sz w:val="22"/>
          <w:lang w:val="fi-FI"/>
        </w:rPr>
      </w:pPr>
    </w:p>
    <w:p w14:paraId="07EFEE59" w14:textId="77777777" w:rsidR="00342373" w:rsidRPr="00802175" w:rsidRDefault="00342373" w:rsidP="00342373">
      <w:pPr>
        <w:pBdr>
          <w:top w:val="single" w:sz="4" w:space="1" w:color="auto"/>
          <w:left w:val="single" w:sz="4" w:space="4" w:color="auto"/>
          <w:bottom w:val="single" w:sz="4" w:space="0" w:color="auto"/>
          <w:right w:val="single" w:sz="4" w:space="4" w:color="auto"/>
        </w:pBdr>
        <w:tabs>
          <w:tab w:val="left" w:pos="720"/>
        </w:tabs>
        <w:rPr>
          <w:lang w:val="fi-FI"/>
        </w:rPr>
      </w:pPr>
      <w:r w:rsidRPr="00802175">
        <w:rPr>
          <w:b/>
          <w:lang w:val="fi-FI"/>
        </w:rPr>
        <w:t>17.</w:t>
      </w:r>
      <w:r w:rsidRPr="00802175">
        <w:rPr>
          <w:b/>
          <w:lang w:val="fi-FI"/>
        </w:rPr>
        <w:tab/>
      </w:r>
      <w:r w:rsidRPr="00802175">
        <w:rPr>
          <w:b/>
          <w:sz w:val="22"/>
          <w:szCs w:val="22"/>
          <w:lang w:val="fi-FI" w:eastAsia="fr-LU"/>
        </w:rPr>
        <w:t>YKSILÖLLINEN TUNNISTE – 2D-VIIVAKOODI</w:t>
      </w:r>
    </w:p>
    <w:p w14:paraId="1A97794B" w14:textId="77777777" w:rsidR="00342373" w:rsidRPr="00FA474D" w:rsidRDefault="00342373" w:rsidP="00342373">
      <w:pPr>
        <w:rPr>
          <w:sz w:val="22"/>
          <w:highlight w:val="lightGray"/>
          <w:lang w:val="fi-FI"/>
        </w:rPr>
      </w:pPr>
    </w:p>
    <w:p w14:paraId="4014E51F" w14:textId="77777777" w:rsidR="00342373" w:rsidRPr="00FA474D" w:rsidRDefault="00342373" w:rsidP="00342373">
      <w:pPr>
        <w:rPr>
          <w:sz w:val="22"/>
          <w:highlight w:val="lightGray"/>
          <w:lang w:val="fi-FI"/>
        </w:rPr>
      </w:pPr>
      <w:r w:rsidRPr="00FA474D">
        <w:rPr>
          <w:sz w:val="22"/>
          <w:highlight w:val="lightGray"/>
          <w:lang w:val="fi-FI"/>
        </w:rPr>
        <w:t>2D-viivakoodi, joka sisältää yksilöllisen tunnisteen.</w:t>
      </w:r>
    </w:p>
    <w:p w14:paraId="7CA6BCE9" w14:textId="77777777" w:rsidR="00342373" w:rsidRPr="00802175" w:rsidRDefault="00342373" w:rsidP="00342373">
      <w:pPr>
        <w:rPr>
          <w:vanish/>
          <w:sz w:val="22"/>
          <w:szCs w:val="22"/>
          <w:lang w:val="fi-FI" w:eastAsia="fr-LU"/>
        </w:rPr>
      </w:pPr>
    </w:p>
    <w:p w14:paraId="23AA3101" w14:textId="77777777" w:rsidR="00342373" w:rsidRPr="00802175" w:rsidRDefault="00342373" w:rsidP="00342373">
      <w:pPr>
        <w:tabs>
          <w:tab w:val="left" w:pos="720"/>
        </w:tabs>
        <w:rPr>
          <w:vanish/>
          <w:sz w:val="22"/>
          <w:szCs w:val="22"/>
          <w:lang w:val="fi-FI" w:eastAsia="fr-LU"/>
        </w:rPr>
      </w:pPr>
    </w:p>
    <w:p w14:paraId="5326BEAA" w14:textId="77777777" w:rsidR="00342373" w:rsidRPr="00802175" w:rsidRDefault="00342373" w:rsidP="00342373">
      <w:pPr>
        <w:tabs>
          <w:tab w:val="left" w:pos="720"/>
        </w:tabs>
        <w:rPr>
          <w:lang w:val="fi-FI"/>
        </w:rPr>
      </w:pPr>
    </w:p>
    <w:p w14:paraId="106D6EA8" w14:textId="77777777" w:rsidR="00342373" w:rsidRPr="00802175" w:rsidRDefault="00342373" w:rsidP="00342373">
      <w:pPr>
        <w:tabs>
          <w:tab w:val="left" w:pos="720"/>
        </w:tabs>
        <w:rPr>
          <w:lang w:val="fi-FI"/>
        </w:rPr>
      </w:pPr>
    </w:p>
    <w:p w14:paraId="513ACFEA" w14:textId="77777777" w:rsidR="00342373" w:rsidRPr="00802175" w:rsidRDefault="00342373" w:rsidP="00342373">
      <w:pPr>
        <w:pBdr>
          <w:top w:val="single" w:sz="4" w:space="1" w:color="auto"/>
          <w:left w:val="single" w:sz="4" w:space="4" w:color="auto"/>
          <w:bottom w:val="single" w:sz="4" w:space="0" w:color="auto"/>
          <w:right w:val="single" w:sz="4" w:space="4" w:color="auto"/>
        </w:pBdr>
        <w:tabs>
          <w:tab w:val="left" w:pos="720"/>
        </w:tabs>
        <w:rPr>
          <w:i/>
          <w:lang w:val="fi-FI"/>
        </w:rPr>
      </w:pPr>
      <w:r w:rsidRPr="00802175">
        <w:rPr>
          <w:b/>
          <w:lang w:val="fi-FI"/>
        </w:rPr>
        <w:t>18.</w:t>
      </w:r>
      <w:r w:rsidRPr="00802175">
        <w:rPr>
          <w:b/>
          <w:lang w:val="fi-FI"/>
        </w:rPr>
        <w:tab/>
      </w:r>
      <w:r w:rsidRPr="00802175">
        <w:rPr>
          <w:b/>
          <w:sz w:val="22"/>
          <w:szCs w:val="22"/>
          <w:lang w:val="fi-FI" w:eastAsia="fr-LU"/>
        </w:rPr>
        <w:t>YKSILÖLLINEN TUNNISTE – LUETTAVISSA OLEVAT TIEDOT</w:t>
      </w:r>
    </w:p>
    <w:p w14:paraId="58471647" w14:textId="77777777" w:rsidR="00342373" w:rsidRPr="00802175" w:rsidRDefault="00342373" w:rsidP="00342373">
      <w:pPr>
        <w:tabs>
          <w:tab w:val="left" w:pos="720"/>
        </w:tabs>
        <w:rPr>
          <w:lang w:val="fi-FI"/>
        </w:rPr>
      </w:pPr>
    </w:p>
    <w:p w14:paraId="3A2E8C91" w14:textId="77777777" w:rsidR="00342373" w:rsidRPr="00802175" w:rsidRDefault="00342373" w:rsidP="00342373">
      <w:pPr>
        <w:rPr>
          <w:color w:val="008000"/>
          <w:sz w:val="22"/>
          <w:szCs w:val="22"/>
          <w:lang w:val="fi-FI" w:eastAsia="fr-LU"/>
        </w:rPr>
      </w:pPr>
      <w:r w:rsidRPr="00802175">
        <w:rPr>
          <w:sz w:val="22"/>
          <w:szCs w:val="22"/>
          <w:lang w:val="fi-FI" w:eastAsia="fr-LU"/>
        </w:rPr>
        <w:t xml:space="preserve">PC </w:t>
      </w:r>
    </w:p>
    <w:p w14:paraId="26D36A4C" w14:textId="77777777" w:rsidR="00342373" w:rsidRPr="00802175" w:rsidRDefault="00342373" w:rsidP="00342373">
      <w:pPr>
        <w:rPr>
          <w:sz w:val="22"/>
          <w:szCs w:val="22"/>
          <w:lang w:val="fi-FI" w:eastAsia="fr-LU"/>
        </w:rPr>
      </w:pPr>
      <w:r w:rsidRPr="00802175">
        <w:rPr>
          <w:sz w:val="22"/>
          <w:szCs w:val="22"/>
          <w:lang w:val="fi-FI" w:eastAsia="fr-LU"/>
        </w:rPr>
        <w:t xml:space="preserve">SN </w:t>
      </w:r>
    </w:p>
    <w:p w14:paraId="17A1B45D" w14:textId="77777777" w:rsidR="00342373" w:rsidRPr="00802175" w:rsidRDefault="00342373" w:rsidP="00342373">
      <w:pPr>
        <w:rPr>
          <w:sz w:val="22"/>
          <w:szCs w:val="22"/>
          <w:lang w:val="fi-FI" w:eastAsia="fr-LU"/>
        </w:rPr>
      </w:pPr>
      <w:r w:rsidRPr="00802175">
        <w:rPr>
          <w:sz w:val="22"/>
          <w:szCs w:val="22"/>
          <w:lang w:val="fi-FI" w:eastAsia="fr-LU"/>
        </w:rPr>
        <w:t xml:space="preserve">NN </w:t>
      </w:r>
    </w:p>
    <w:p w14:paraId="31910397" w14:textId="77777777" w:rsidR="00342373" w:rsidRPr="002D66D3" w:rsidRDefault="00342373" w:rsidP="00342373">
      <w:pPr>
        <w:rPr>
          <w:sz w:val="22"/>
          <w:lang w:val="fi-FI"/>
        </w:rPr>
      </w:pPr>
    </w:p>
    <w:p w14:paraId="23438D5A" w14:textId="77777777" w:rsidR="00342373" w:rsidRDefault="00342373" w:rsidP="002D66D3">
      <w:pPr>
        <w:rPr>
          <w:sz w:val="22"/>
          <w:lang w:val="fi-FI"/>
        </w:rPr>
      </w:pPr>
    </w:p>
    <w:p w14:paraId="719272D6" w14:textId="77777777" w:rsidR="00342373" w:rsidRPr="00802175" w:rsidRDefault="00342373" w:rsidP="002D66D3">
      <w:pPr>
        <w:rPr>
          <w:sz w:val="22"/>
          <w:lang w:val="fi-FI"/>
        </w:rPr>
      </w:pPr>
    </w:p>
    <w:p w14:paraId="1A4C5DFA" w14:textId="77777777" w:rsidR="008260DE" w:rsidRPr="00802175" w:rsidRDefault="008260DE" w:rsidP="008260DE">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r w:rsidRPr="00802175">
        <w:rPr>
          <w:b/>
          <w:sz w:val="22"/>
          <w:lang w:val="fi-FI"/>
        </w:rPr>
        <w:lastRenderedPageBreak/>
        <w:t>ULKOPAKKAUKSESSA  ON OLTAVA SEURAAVAT MERKINNÄT:</w:t>
      </w:r>
    </w:p>
    <w:p w14:paraId="7EBDF863" w14:textId="77777777" w:rsidR="00D574CF" w:rsidRPr="00802175" w:rsidRDefault="00D574CF" w:rsidP="008260DE">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p>
    <w:p w14:paraId="58EEF37C" w14:textId="77777777" w:rsidR="00D574CF" w:rsidRPr="00802175" w:rsidRDefault="004F1C8E" w:rsidP="008260DE">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r w:rsidRPr="00802175">
        <w:rPr>
          <w:b/>
          <w:sz w:val="22"/>
          <w:lang w:val="fi-FI"/>
        </w:rPr>
        <w:t>VÄLIPAKKAUS (ilman blue box -tekstiä</w:t>
      </w:r>
      <w:r w:rsidR="00D574CF" w:rsidRPr="00802175">
        <w:rPr>
          <w:b/>
          <w:sz w:val="22"/>
          <w:lang w:val="fi-FI"/>
        </w:rPr>
        <w:t xml:space="preserve">) osa </w:t>
      </w:r>
      <w:r w:rsidRPr="00802175">
        <w:rPr>
          <w:b/>
          <w:sz w:val="22"/>
          <w:lang w:val="fi-FI"/>
        </w:rPr>
        <w:t>moni</w:t>
      </w:r>
      <w:r w:rsidR="00D574CF" w:rsidRPr="00802175">
        <w:rPr>
          <w:b/>
          <w:sz w:val="22"/>
          <w:lang w:val="fi-FI"/>
        </w:rPr>
        <w:t>pakkausta - KwikPen</w:t>
      </w:r>
    </w:p>
    <w:p w14:paraId="61FFD042" w14:textId="77777777" w:rsidR="008260DE" w:rsidRPr="00802175" w:rsidRDefault="008260DE" w:rsidP="008260DE">
      <w:pPr>
        <w:suppressAutoHyphens/>
        <w:rPr>
          <w:sz w:val="22"/>
          <w:lang w:val="fi-FI"/>
        </w:rPr>
      </w:pPr>
    </w:p>
    <w:p w14:paraId="2DE5699E" w14:textId="77777777" w:rsidR="008260DE" w:rsidRPr="00802175" w:rsidRDefault="008260DE" w:rsidP="008260DE">
      <w:pPr>
        <w:suppressAutoHyphens/>
        <w:rPr>
          <w:sz w:val="22"/>
          <w:lang w:val="fi-FI"/>
        </w:rPr>
      </w:pPr>
    </w:p>
    <w:p w14:paraId="55118C9E"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w:t>
      </w:r>
      <w:r w:rsidRPr="00802175">
        <w:rPr>
          <w:b/>
          <w:sz w:val="22"/>
          <w:lang w:val="fi-FI"/>
        </w:rPr>
        <w:tab/>
        <w:t xml:space="preserve">LÄÄKEVALMISTEEN NIMI </w:t>
      </w:r>
    </w:p>
    <w:p w14:paraId="1D4C6869" w14:textId="77777777" w:rsidR="008260DE" w:rsidRPr="00802175" w:rsidRDefault="008260DE" w:rsidP="008260DE">
      <w:pPr>
        <w:suppressAutoHyphens/>
        <w:rPr>
          <w:sz w:val="22"/>
          <w:lang w:val="fi-FI"/>
        </w:rPr>
      </w:pPr>
    </w:p>
    <w:p w14:paraId="174E43E9" w14:textId="77777777" w:rsidR="008260DE" w:rsidRPr="00802175" w:rsidRDefault="008260DE" w:rsidP="008260DE">
      <w:pPr>
        <w:rPr>
          <w:sz w:val="22"/>
          <w:lang w:val="fi-FI"/>
        </w:rPr>
      </w:pPr>
      <w:r w:rsidRPr="00802175">
        <w:rPr>
          <w:sz w:val="22"/>
          <w:lang w:val="fi-FI"/>
        </w:rPr>
        <w:t xml:space="preserve">Humalog Mix25 100 </w:t>
      </w:r>
      <w:r w:rsidR="0065116D" w:rsidRPr="00802175">
        <w:rPr>
          <w:sz w:val="22"/>
          <w:lang w:val="fi-FI"/>
        </w:rPr>
        <w:t>yksikköä</w:t>
      </w:r>
      <w:r w:rsidRPr="00802175">
        <w:rPr>
          <w:sz w:val="22"/>
          <w:lang w:val="fi-FI"/>
        </w:rPr>
        <w:t>/ml KwikPen injektioneste, suspensio</w:t>
      </w:r>
      <w:r w:rsidR="007542C9" w:rsidRPr="00802175">
        <w:rPr>
          <w:sz w:val="22"/>
          <w:lang w:val="fi-FI"/>
        </w:rPr>
        <w:t>, esitäytetty kynä</w:t>
      </w:r>
    </w:p>
    <w:p w14:paraId="30900B3A" w14:textId="77777777" w:rsidR="008260DE" w:rsidRPr="00802175" w:rsidRDefault="008260DE" w:rsidP="008260DE">
      <w:pPr>
        <w:rPr>
          <w:sz w:val="22"/>
          <w:lang w:val="fi-FI"/>
        </w:rPr>
      </w:pPr>
      <w:r w:rsidRPr="00802175">
        <w:rPr>
          <w:sz w:val="22"/>
          <w:lang w:val="fi-FI"/>
        </w:rPr>
        <w:t xml:space="preserve">25% lisproinsuliinia ja 75% lisproinsuliinin protamiinisuspensiota </w:t>
      </w:r>
    </w:p>
    <w:p w14:paraId="210B71C9" w14:textId="77777777" w:rsidR="008260DE" w:rsidRPr="00802175" w:rsidRDefault="008260DE" w:rsidP="008260DE">
      <w:pPr>
        <w:suppressAutoHyphens/>
        <w:rPr>
          <w:sz w:val="22"/>
          <w:lang w:val="fi-FI"/>
        </w:rPr>
      </w:pPr>
    </w:p>
    <w:p w14:paraId="4F18EAF5" w14:textId="77777777" w:rsidR="008260DE" w:rsidRPr="00802175" w:rsidRDefault="008260DE" w:rsidP="008260DE">
      <w:pPr>
        <w:suppressAutoHyphens/>
        <w:rPr>
          <w:sz w:val="22"/>
          <w:lang w:val="fi-FI"/>
        </w:rPr>
      </w:pPr>
    </w:p>
    <w:p w14:paraId="09FAA906" w14:textId="77777777" w:rsidR="00605CEF" w:rsidRPr="00802175" w:rsidRDefault="00D6005E" w:rsidP="00605CEF">
      <w:pPr>
        <w:pBdr>
          <w:top w:val="single" w:sz="4" w:space="1" w:color="auto"/>
          <w:left w:val="single" w:sz="4" w:space="4" w:color="auto"/>
          <w:bottom w:val="single" w:sz="4" w:space="1" w:color="auto"/>
          <w:right w:val="single" w:sz="4" w:space="4" w:color="auto"/>
        </w:pBdr>
        <w:suppressAutoHyphens/>
        <w:rPr>
          <w:b/>
          <w:sz w:val="22"/>
          <w:lang w:val="fi-FI"/>
        </w:rPr>
      </w:pPr>
      <w:r w:rsidRPr="00802175">
        <w:rPr>
          <w:b/>
          <w:sz w:val="22"/>
          <w:lang w:val="fi-FI"/>
        </w:rPr>
        <w:t xml:space="preserve">2. </w:t>
      </w:r>
      <w:r w:rsidRPr="00802175">
        <w:rPr>
          <w:b/>
          <w:sz w:val="22"/>
          <w:lang w:val="fi-FI"/>
        </w:rPr>
        <w:tab/>
      </w:r>
      <w:r w:rsidR="008260DE" w:rsidRPr="00802175">
        <w:rPr>
          <w:b/>
          <w:sz w:val="22"/>
          <w:lang w:val="fi-FI"/>
        </w:rPr>
        <w:t>VAIKUTTAVA(T) AINE(ET)</w:t>
      </w:r>
    </w:p>
    <w:p w14:paraId="703313DC" w14:textId="77777777" w:rsidR="008260DE" w:rsidRPr="00802175" w:rsidRDefault="008260DE" w:rsidP="008260DE">
      <w:pPr>
        <w:suppressAutoHyphens/>
        <w:rPr>
          <w:sz w:val="22"/>
          <w:lang w:val="fi-FI"/>
        </w:rPr>
      </w:pPr>
    </w:p>
    <w:p w14:paraId="728DC01A" w14:textId="77777777" w:rsidR="00D574CF" w:rsidRPr="00802175" w:rsidRDefault="00542360" w:rsidP="008260DE">
      <w:pPr>
        <w:rPr>
          <w:sz w:val="22"/>
          <w:lang w:val="fi-FI"/>
        </w:rPr>
      </w:pPr>
      <w:r w:rsidRPr="00802175">
        <w:rPr>
          <w:sz w:val="22"/>
          <w:lang w:val="fi-FI"/>
        </w:rPr>
        <w:t>Yksi ml suspensiota</w:t>
      </w:r>
      <w:r w:rsidR="00D574CF" w:rsidRPr="00802175">
        <w:rPr>
          <w:sz w:val="22"/>
          <w:lang w:val="fi-FI"/>
        </w:rPr>
        <w:t xml:space="preserve"> sisältää 100</w:t>
      </w:r>
      <w:r w:rsidR="007D631B" w:rsidRPr="00802175">
        <w:rPr>
          <w:sz w:val="22"/>
          <w:lang w:val="fi-FI"/>
        </w:rPr>
        <w:t> </w:t>
      </w:r>
      <w:r w:rsidR="00D574CF" w:rsidRPr="00802175">
        <w:rPr>
          <w:sz w:val="22"/>
          <w:lang w:val="fi-FI"/>
        </w:rPr>
        <w:t>yksikköä lisproinsuliinia (vastaten 3,5 mg).</w:t>
      </w:r>
    </w:p>
    <w:p w14:paraId="430F95EA" w14:textId="77777777" w:rsidR="008260DE" w:rsidRPr="00802175" w:rsidRDefault="008260DE" w:rsidP="008260DE">
      <w:pPr>
        <w:pStyle w:val="EndnoteText"/>
        <w:tabs>
          <w:tab w:val="clear" w:pos="567"/>
        </w:tabs>
        <w:suppressAutoHyphens/>
        <w:rPr>
          <w:lang w:val="fi-FI"/>
        </w:rPr>
      </w:pPr>
    </w:p>
    <w:p w14:paraId="47F6FE36" w14:textId="77777777" w:rsidR="008260DE" w:rsidRPr="00802175" w:rsidRDefault="008260DE" w:rsidP="008260DE">
      <w:pPr>
        <w:pStyle w:val="EndnoteText"/>
        <w:tabs>
          <w:tab w:val="clear" w:pos="567"/>
        </w:tabs>
        <w:suppressAutoHyphens/>
        <w:rPr>
          <w:lang w:val="fi-FI"/>
        </w:rPr>
      </w:pPr>
    </w:p>
    <w:p w14:paraId="69832D0A"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3.</w:t>
      </w:r>
      <w:r w:rsidRPr="00802175">
        <w:rPr>
          <w:b/>
          <w:sz w:val="22"/>
          <w:lang w:val="fi-FI"/>
        </w:rPr>
        <w:tab/>
        <w:t xml:space="preserve">LUETTELO APUAINEISTA </w:t>
      </w:r>
    </w:p>
    <w:p w14:paraId="6863C726" w14:textId="77777777" w:rsidR="008260DE" w:rsidRPr="00802175" w:rsidRDefault="008260DE" w:rsidP="008260DE">
      <w:pPr>
        <w:suppressAutoHyphens/>
        <w:rPr>
          <w:sz w:val="22"/>
          <w:lang w:val="fi-FI"/>
        </w:rPr>
      </w:pPr>
    </w:p>
    <w:p w14:paraId="56DBF9EF" w14:textId="77777777" w:rsidR="008260DE" w:rsidRPr="00802175" w:rsidRDefault="008260DE" w:rsidP="008260DE">
      <w:pPr>
        <w:rPr>
          <w:sz w:val="22"/>
          <w:lang w:val="fi-FI"/>
        </w:rPr>
      </w:pPr>
      <w:r w:rsidRPr="00802175">
        <w:rPr>
          <w:sz w:val="22"/>
          <w:lang w:val="fi-FI"/>
        </w:rPr>
        <w:t>Sisältää protamiinisulfaattia, glyserolia, sinkkioksidia, dinatriumfosfaattia (jossa on 7 kidevettä) ja säilytysaineina metakresolia ja fenolia. Perusliuoksena on injektionesteisiin käytettävä vesi.</w:t>
      </w:r>
    </w:p>
    <w:p w14:paraId="50102CB3" w14:textId="77777777" w:rsidR="00342373" w:rsidRPr="00802175" w:rsidRDefault="0061451E" w:rsidP="00342373">
      <w:pPr>
        <w:ind w:right="11"/>
        <w:rPr>
          <w:sz w:val="22"/>
          <w:lang w:val="fi-FI"/>
        </w:rPr>
      </w:pPr>
      <w:r>
        <w:rPr>
          <w:sz w:val="22"/>
          <w:lang w:val="fi-FI"/>
        </w:rPr>
        <w:t xml:space="preserve">Happamuuden säätöön on saatettu käyttää natriumhydroksidia ja/tai </w:t>
      </w:r>
      <w:r w:rsidR="00665AE9">
        <w:rPr>
          <w:sz w:val="22"/>
          <w:lang w:val="fi-FI"/>
        </w:rPr>
        <w:t>kloorivetyhappoa</w:t>
      </w:r>
      <w:r>
        <w:rPr>
          <w:sz w:val="22"/>
          <w:lang w:val="fi-FI"/>
        </w:rPr>
        <w:t>.</w:t>
      </w:r>
      <w:r w:rsidR="00342373" w:rsidRPr="00342373">
        <w:rPr>
          <w:sz w:val="22"/>
          <w:lang w:val="fi-FI"/>
        </w:rPr>
        <w:t xml:space="preserve"> </w:t>
      </w:r>
      <w:r w:rsidR="00342373" w:rsidRPr="00071D48">
        <w:rPr>
          <w:sz w:val="22"/>
          <w:szCs w:val="22"/>
          <w:highlight w:val="lightGray"/>
          <w:lang w:val="fi-FI"/>
        </w:rPr>
        <w:t>Lisätiedot, ks. pakkausseloste.</w:t>
      </w:r>
    </w:p>
    <w:p w14:paraId="178FB7EE" w14:textId="77777777" w:rsidR="008260DE" w:rsidRPr="00802175" w:rsidRDefault="008260DE" w:rsidP="008260DE">
      <w:pPr>
        <w:rPr>
          <w:sz w:val="22"/>
          <w:lang w:val="fi-FI"/>
        </w:rPr>
      </w:pPr>
    </w:p>
    <w:p w14:paraId="7F8FE452" w14:textId="77777777" w:rsidR="008260DE" w:rsidRPr="00802175" w:rsidRDefault="008260DE" w:rsidP="008260DE">
      <w:pPr>
        <w:suppressAutoHyphens/>
        <w:rPr>
          <w:sz w:val="22"/>
          <w:lang w:val="fi-FI"/>
        </w:rPr>
      </w:pPr>
    </w:p>
    <w:p w14:paraId="4E372D34" w14:textId="77777777" w:rsidR="008260DE" w:rsidRPr="00802175" w:rsidRDefault="008260DE" w:rsidP="008260DE">
      <w:pPr>
        <w:suppressAutoHyphens/>
        <w:rPr>
          <w:sz w:val="22"/>
          <w:lang w:val="fi-FI"/>
        </w:rPr>
      </w:pPr>
    </w:p>
    <w:p w14:paraId="35CDF0D8"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4.</w:t>
      </w:r>
      <w:r w:rsidRPr="00802175">
        <w:rPr>
          <w:b/>
          <w:sz w:val="22"/>
          <w:lang w:val="fi-FI"/>
        </w:rPr>
        <w:tab/>
        <w:t>LÄÄKEMUOTO JA SISÄLLÖN MÄÄRÄ</w:t>
      </w:r>
    </w:p>
    <w:p w14:paraId="389D56DA" w14:textId="77777777" w:rsidR="008260DE" w:rsidRPr="00802175" w:rsidRDefault="008260DE" w:rsidP="008260DE">
      <w:pPr>
        <w:suppressAutoHyphens/>
        <w:rPr>
          <w:sz w:val="22"/>
          <w:lang w:val="fi-FI"/>
        </w:rPr>
      </w:pPr>
    </w:p>
    <w:p w14:paraId="0719AE82" w14:textId="44190E3E" w:rsidR="00CB70E9" w:rsidRPr="00AB4BBC" w:rsidRDefault="008260DE" w:rsidP="008260DE">
      <w:pPr>
        <w:rPr>
          <w:sz w:val="22"/>
          <w:szCs w:val="22"/>
          <w:highlight w:val="lightGray"/>
          <w:lang w:val="fi-FI"/>
          <w:rPrChange w:id="146" w:author="Author">
            <w:rPr>
              <w:sz w:val="22"/>
              <w:lang w:val="fi-FI"/>
            </w:rPr>
          </w:rPrChange>
        </w:rPr>
      </w:pPr>
      <w:r w:rsidRPr="00AB4BBC">
        <w:rPr>
          <w:sz w:val="22"/>
          <w:szCs w:val="22"/>
          <w:highlight w:val="lightGray"/>
          <w:lang w:val="fi-FI"/>
          <w:rPrChange w:id="147" w:author="Author">
            <w:rPr>
              <w:sz w:val="22"/>
              <w:lang w:val="fi-FI"/>
            </w:rPr>
          </w:rPrChange>
        </w:rPr>
        <w:t>Injektioneste, suspensio</w:t>
      </w:r>
      <w:ins w:id="148" w:author="Author">
        <w:r w:rsidR="00DC2F88">
          <w:rPr>
            <w:sz w:val="22"/>
            <w:szCs w:val="22"/>
            <w:highlight w:val="lightGray"/>
            <w:lang w:val="fi-FI"/>
          </w:rPr>
          <w:t>.</w:t>
        </w:r>
      </w:ins>
    </w:p>
    <w:p w14:paraId="7F486560" w14:textId="77777777" w:rsidR="008260DE" w:rsidRPr="00802175" w:rsidRDefault="008260DE" w:rsidP="008260DE">
      <w:pPr>
        <w:rPr>
          <w:sz w:val="22"/>
          <w:lang w:val="fi-FI"/>
        </w:rPr>
      </w:pPr>
    </w:p>
    <w:p w14:paraId="1765FDE7" w14:textId="77777777" w:rsidR="00CB70E9" w:rsidRPr="00802175" w:rsidRDefault="001F71D9" w:rsidP="008260DE">
      <w:pPr>
        <w:rPr>
          <w:sz w:val="22"/>
          <w:lang w:val="fi-FI"/>
        </w:rPr>
      </w:pPr>
      <w:r w:rsidRPr="00802175">
        <w:rPr>
          <w:sz w:val="22"/>
          <w:lang w:val="fi-FI"/>
        </w:rPr>
        <w:t xml:space="preserve">5 </w:t>
      </w:r>
      <w:r w:rsidR="00CB70E9" w:rsidRPr="00802175">
        <w:rPr>
          <w:sz w:val="22"/>
          <w:lang w:val="fi-FI"/>
        </w:rPr>
        <w:t>kynää (</w:t>
      </w:r>
      <w:r w:rsidR="00532CB1">
        <w:rPr>
          <w:sz w:val="22"/>
          <w:lang w:val="fi-FI"/>
        </w:rPr>
        <w:t xml:space="preserve">à </w:t>
      </w:r>
      <w:r w:rsidRPr="00802175">
        <w:rPr>
          <w:sz w:val="22"/>
          <w:lang w:val="fi-FI"/>
        </w:rPr>
        <w:t xml:space="preserve">3ml). Osa monipakkausta, ei </w:t>
      </w:r>
      <w:r w:rsidR="00CB70E9" w:rsidRPr="00802175">
        <w:rPr>
          <w:sz w:val="22"/>
          <w:lang w:val="fi-FI"/>
        </w:rPr>
        <w:t>myydä erikseen.</w:t>
      </w:r>
    </w:p>
    <w:p w14:paraId="3ECA3B4B" w14:textId="77777777" w:rsidR="008260DE" w:rsidRPr="00802175" w:rsidRDefault="008260DE" w:rsidP="008260DE">
      <w:pPr>
        <w:suppressAutoHyphens/>
        <w:rPr>
          <w:sz w:val="22"/>
          <w:lang w:val="fi-FI"/>
        </w:rPr>
      </w:pPr>
    </w:p>
    <w:p w14:paraId="6F5184CF" w14:textId="77777777" w:rsidR="008260DE" w:rsidRPr="00802175" w:rsidRDefault="008260DE" w:rsidP="008260DE">
      <w:pPr>
        <w:suppressAutoHyphens/>
        <w:rPr>
          <w:sz w:val="22"/>
          <w:lang w:val="fi-FI"/>
        </w:rPr>
      </w:pPr>
    </w:p>
    <w:p w14:paraId="2560EDDD"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5.</w:t>
      </w:r>
      <w:r w:rsidRPr="00802175">
        <w:rPr>
          <w:b/>
          <w:sz w:val="22"/>
          <w:lang w:val="fi-FI"/>
        </w:rPr>
        <w:tab/>
        <w:t>ANTOTAPA JA TARVITTAESSA ANTOREITTI (ANTOREITIT)</w:t>
      </w:r>
    </w:p>
    <w:p w14:paraId="12920A16" w14:textId="77777777" w:rsidR="008260DE" w:rsidRPr="00802175" w:rsidRDefault="008260DE" w:rsidP="008260DE">
      <w:pPr>
        <w:suppressAutoHyphens/>
        <w:rPr>
          <w:sz w:val="22"/>
          <w:lang w:val="fi-FI"/>
        </w:rPr>
      </w:pPr>
    </w:p>
    <w:p w14:paraId="07999675" w14:textId="77777777" w:rsidR="00F506A8" w:rsidRPr="00802175" w:rsidRDefault="00F506A8" w:rsidP="008260DE">
      <w:pPr>
        <w:pStyle w:val="bullet"/>
        <w:suppressAutoHyphens/>
        <w:rPr>
          <w:lang w:val="fi-FI"/>
        </w:rPr>
      </w:pPr>
      <w:r w:rsidRPr="00802175">
        <w:rPr>
          <w:lang w:val="fi-FI"/>
        </w:rPr>
        <w:t>Lue pakkausseloste ennen käyttöä.</w:t>
      </w:r>
    </w:p>
    <w:p w14:paraId="2A2DBD47" w14:textId="77777777" w:rsidR="008260DE" w:rsidRPr="00802175" w:rsidRDefault="008260DE" w:rsidP="008260DE">
      <w:pPr>
        <w:pStyle w:val="bullet"/>
        <w:suppressAutoHyphens/>
        <w:rPr>
          <w:lang w:val="fi-FI"/>
        </w:rPr>
      </w:pPr>
      <w:r w:rsidRPr="00802175">
        <w:rPr>
          <w:lang w:val="fi-FI"/>
        </w:rPr>
        <w:t>Ihon alle</w:t>
      </w:r>
      <w:r w:rsidR="002B2BB8">
        <w:rPr>
          <w:lang w:val="fi-FI"/>
        </w:rPr>
        <w:t>.</w:t>
      </w:r>
    </w:p>
    <w:p w14:paraId="37C31E2A" w14:textId="77777777" w:rsidR="008260DE" w:rsidRPr="00802175" w:rsidRDefault="008260DE" w:rsidP="008260DE">
      <w:pPr>
        <w:pStyle w:val="bullet"/>
        <w:suppressAutoHyphens/>
        <w:rPr>
          <w:lang w:val="fi-FI"/>
        </w:rPr>
      </w:pPr>
    </w:p>
    <w:p w14:paraId="53691523" w14:textId="77777777" w:rsidR="008260DE" w:rsidRPr="00802175" w:rsidRDefault="008260DE" w:rsidP="008260DE">
      <w:pPr>
        <w:pStyle w:val="bullet"/>
        <w:suppressAutoHyphens/>
        <w:rPr>
          <w:lang w:val="fi-FI"/>
        </w:rPr>
      </w:pPr>
    </w:p>
    <w:p w14:paraId="015CBE6E"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6.</w:t>
      </w:r>
      <w:r w:rsidRPr="00802175">
        <w:rPr>
          <w:b/>
          <w:sz w:val="22"/>
          <w:lang w:val="fi-FI"/>
        </w:rPr>
        <w:tab/>
        <w:t>ERITYISVAROITUS VALMISTEEN SÄILYTTÄMISESTÄ POIS</w:t>
      </w:r>
      <w:r w:rsidR="00F506A8" w:rsidRPr="00802175">
        <w:rPr>
          <w:b/>
          <w:sz w:val="22"/>
          <w:lang w:val="fi-FI"/>
        </w:rPr>
        <w:t>SA</w:t>
      </w:r>
      <w:r w:rsidRPr="00802175">
        <w:rPr>
          <w:b/>
          <w:sz w:val="22"/>
          <w:lang w:val="fi-FI"/>
        </w:rPr>
        <w:t xml:space="preserve"> LASTEN </w:t>
      </w:r>
      <w:r w:rsidRPr="00802175">
        <w:rPr>
          <w:b/>
          <w:sz w:val="22"/>
          <w:lang w:val="fi-FI"/>
        </w:rPr>
        <w:tab/>
        <w:t>ULOTTUVILTA</w:t>
      </w:r>
      <w:r w:rsidR="00F506A8" w:rsidRPr="00802175">
        <w:rPr>
          <w:b/>
          <w:sz w:val="22"/>
          <w:lang w:val="fi-FI"/>
        </w:rPr>
        <w:t xml:space="preserve"> JA NÄKYVILTÄ</w:t>
      </w:r>
    </w:p>
    <w:p w14:paraId="5E0225DA" w14:textId="77777777" w:rsidR="008260DE" w:rsidRPr="00802175" w:rsidRDefault="008260DE" w:rsidP="008260DE">
      <w:pPr>
        <w:suppressAutoHyphens/>
        <w:ind w:left="567" w:hanging="567"/>
        <w:rPr>
          <w:sz w:val="22"/>
          <w:lang w:val="fi-FI"/>
        </w:rPr>
      </w:pPr>
    </w:p>
    <w:p w14:paraId="1372F643" w14:textId="77777777" w:rsidR="008260DE" w:rsidRPr="00802175" w:rsidRDefault="008260DE" w:rsidP="008260DE">
      <w:pPr>
        <w:suppressAutoHyphens/>
        <w:ind w:left="720" w:hanging="720"/>
        <w:rPr>
          <w:sz w:val="22"/>
          <w:lang w:val="fi-FI"/>
        </w:rPr>
      </w:pPr>
      <w:r w:rsidRPr="00802175">
        <w:rPr>
          <w:sz w:val="22"/>
          <w:lang w:val="fi-FI"/>
        </w:rPr>
        <w:t>Ei lasten ulottuville eikä näkyville</w:t>
      </w:r>
    </w:p>
    <w:p w14:paraId="3C5E3405" w14:textId="77777777" w:rsidR="008260DE" w:rsidRPr="00802175" w:rsidRDefault="008260DE" w:rsidP="008260DE">
      <w:pPr>
        <w:rPr>
          <w:sz w:val="22"/>
          <w:lang w:val="fi-FI"/>
        </w:rPr>
      </w:pPr>
    </w:p>
    <w:p w14:paraId="04FE68D4" w14:textId="77777777" w:rsidR="008260DE" w:rsidRPr="00802175" w:rsidRDefault="008260DE" w:rsidP="008260DE">
      <w:pPr>
        <w:rPr>
          <w:sz w:val="22"/>
          <w:lang w:val="fi-FI"/>
        </w:rPr>
      </w:pPr>
    </w:p>
    <w:p w14:paraId="2F084BA8" w14:textId="77777777" w:rsidR="008260DE" w:rsidRPr="00802175" w:rsidRDefault="008260DE" w:rsidP="008260DE">
      <w:pPr>
        <w:pBdr>
          <w:top w:val="single" w:sz="4" w:space="1" w:color="auto"/>
          <w:left w:val="single" w:sz="4" w:space="4" w:color="auto"/>
          <w:bottom w:val="single" w:sz="4" w:space="1" w:color="auto"/>
          <w:right w:val="single" w:sz="4" w:space="4" w:color="auto"/>
        </w:pBdr>
        <w:rPr>
          <w:sz w:val="22"/>
          <w:lang w:val="fi-FI"/>
        </w:rPr>
      </w:pPr>
      <w:r w:rsidRPr="00802175">
        <w:rPr>
          <w:b/>
          <w:sz w:val="22"/>
          <w:lang w:val="fi-FI"/>
        </w:rPr>
        <w:t>7.</w:t>
      </w:r>
      <w:r w:rsidRPr="00802175">
        <w:rPr>
          <w:b/>
          <w:sz w:val="22"/>
          <w:lang w:val="fi-FI"/>
        </w:rPr>
        <w:tab/>
        <w:t>MUU ERITYISVAROITUS (MUUT ERITYISVAROITUKSET), JOS TARPEEN</w:t>
      </w:r>
    </w:p>
    <w:p w14:paraId="6C4B402C" w14:textId="77777777" w:rsidR="008260DE" w:rsidRPr="00802175" w:rsidRDefault="008260DE" w:rsidP="008260DE">
      <w:pPr>
        <w:ind w:right="11"/>
        <w:rPr>
          <w:sz w:val="22"/>
          <w:lang w:val="fi-FI"/>
        </w:rPr>
      </w:pPr>
    </w:p>
    <w:p w14:paraId="1DE9D784" w14:textId="77777777" w:rsidR="008260DE" w:rsidRPr="00802175" w:rsidRDefault="008260DE" w:rsidP="008260DE">
      <w:pPr>
        <w:rPr>
          <w:sz w:val="22"/>
          <w:lang w:val="fi-FI"/>
        </w:rPr>
      </w:pPr>
      <w:r w:rsidRPr="00802175">
        <w:rPr>
          <w:sz w:val="22"/>
          <w:lang w:val="fi-FI"/>
        </w:rPr>
        <w:t>Sekoitetaan varovasti, katso pakkausselostetta.</w:t>
      </w:r>
    </w:p>
    <w:p w14:paraId="2EFD9C6D" w14:textId="77777777" w:rsidR="008260DE" w:rsidRPr="00802175" w:rsidRDefault="008260DE" w:rsidP="008260DE">
      <w:pPr>
        <w:pStyle w:val="EndnoteText"/>
        <w:tabs>
          <w:tab w:val="clear" w:pos="567"/>
        </w:tabs>
        <w:rPr>
          <w:lang w:val="fi-FI"/>
        </w:rPr>
      </w:pPr>
    </w:p>
    <w:p w14:paraId="5266C149" w14:textId="77777777" w:rsidR="008260DE" w:rsidRPr="00802175" w:rsidRDefault="008260DE" w:rsidP="008260DE">
      <w:pPr>
        <w:pStyle w:val="EndnoteText"/>
        <w:tabs>
          <w:tab w:val="clear" w:pos="567"/>
        </w:tabs>
        <w:rPr>
          <w:lang w:val="fi-FI"/>
        </w:rPr>
      </w:pPr>
    </w:p>
    <w:p w14:paraId="4B11F67E"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8.</w:t>
      </w:r>
      <w:r w:rsidRPr="00802175">
        <w:rPr>
          <w:b/>
          <w:sz w:val="22"/>
          <w:lang w:val="fi-FI"/>
        </w:rPr>
        <w:tab/>
        <w:t>VIIMEINEN KÄYTTÖPÄIVÄMÄÄRÄ</w:t>
      </w:r>
    </w:p>
    <w:p w14:paraId="0B2A2BF9" w14:textId="77777777" w:rsidR="008260DE" w:rsidRPr="00802175" w:rsidRDefault="008260DE" w:rsidP="008260DE">
      <w:pPr>
        <w:rPr>
          <w:sz w:val="22"/>
          <w:lang w:val="fi-FI"/>
        </w:rPr>
      </w:pPr>
    </w:p>
    <w:p w14:paraId="6BE5AE05" w14:textId="77777777" w:rsidR="008260DE" w:rsidRPr="00802175" w:rsidRDefault="00D63C93" w:rsidP="008260DE">
      <w:pPr>
        <w:suppressAutoHyphens/>
        <w:ind w:left="720" w:hanging="720"/>
        <w:rPr>
          <w:sz w:val="22"/>
          <w:lang w:val="fi-FI"/>
        </w:rPr>
      </w:pPr>
      <w:r>
        <w:rPr>
          <w:sz w:val="22"/>
          <w:lang w:val="fi-FI"/>
        </w:rPr>
        <w:t>EXP</w:t>
      </w:r>
      <w:r w:rsidR="008260DE" w:rsidRPr="00802175">
        <w:rPr>
          <w:sz w:val="22"/>
          <w:lang w:val="fi-FI"/>
        </w:rPr>
        <w:t xml:space="preserve"> </w:t>
      </w:r>
    </w:p>
    <w:p w14:paraId="6551E95B" w14:textId="77777777" w:rsidR="008260DE" w:rsidRPr="00802175" w:rsidRDefault="008260DE" w:rsidP="008260DE">
      <w:pPr>
        <w:rPr>
          <w:sz w:val="22"/>
          <w:lang w:val="fi-FI"/>
        </w:rPr>
      </w:pPr>
    </w:p>
    <w:p w14:paraId="1272257F" w14:textId="77777777" w:rsidR="008260DE" w:rsidRPr="00802175" w:rsidRDefault="008260DE" w:rsidP="008260DE">
      <w:pPr>
        <w:rPr>
          <w:sz w:val="22"/>
          <w:lang w:val="fi-FI"/>
        </w:rPr>
      </w:pPr>
    </w:p>
    <w:p w14:paraId="40154005" w14:textId="77777777" w:rsidR="008260DE" w:rsidRPr="00802175" w:rsidRDefault="008260DE" w:rsidP="008260DE">
      <w:pPr>
        <w:pBdr>
          <w:top w:val="single" w:sz="4" w:space="1" w:color="auto"/>
          <w:left w:val="single" w:sz="4" w:space="4" w:color="auto"/>
          <w:bottom w:val="single" w:sz="4" w:space="0" w:color="auto"/>
          <w:right w:val="single" w:sz="4" w:space="4" w:color="auto"/>
        </w:pBdr>
        <w:suppressAutoHyphens/>
        <w:rPr>
          <w:b/>
          <w:sz w:val="22"/>
          <w:lang w:val="fi-FI"/>
        </w:rPr>
      </w:pPr>
      <w:r w:rsidRPr="00802175">
        <w:rPr>
          <w:b/>
          <w:sz w:val="22"/>
          <w:lang w:val="fi-FI"/>
        </w:rPr>
        <w:br w:type="page"/>
      </w:r>
      <w:r w:rsidRPr="00802175">
        <w:rPr>
          <w:b/>
          <w:sz w:val="22"/>
          <w:lang w:val="fi-FI"/>
        </w:rPr>
        <w:lastRenderedPageBreak/>
        <w:t>9.</w:t>
      </w:r>
      <w:r w:rsidRPr="00802175">
        <w:rPr>
          <w:b/>
          <w:sz w:val="22"/>
          <w:lang w:val="fi-FI"/>
        </w:rPr>
        <w:tab/>
        <w:t>ERITYISET SÄILYTYSOLOSUHTEET</w:t>
      </w:r>
    </w:p>
    <w:p w14:paraId="0A45D337" w14:textId="77777777" w:rsidR="008260DE" w:rsidRPr="00802175" w:rsidRDefault="008260DE" w:rsidP="008260DE">
      <w:pPr>
        <w:suppressAutoHyphens/>
        <w:ind w:left="567" w:hanging="567"/>
        <w:rPr>
          <w:sz w:val="22"/>
          <w:lang w:val="fi-FI"/>
        </w:rPr>
      </w:pPr>
    </w:p>
    <w:p w14:paraId="33C49ED4" w14:textId="77777777" w:rsidR="008260DE" w:rsidRPr="00802175" w:rsidRDefault="008260DE" w:rsidP="008260DE">
      <w:pPr>
        <w:pStyle w:val="bullet"/>
        <w:suppressAutoHyphens/>
        <w:rPr>
          <w:lang w:val="fi-FI"/>
        </w:rPr>
      </w:pPr>
      <w:r w:rsidRPr="00802175">
        <w:rPr>
          <w:lang w:val="fi-FI"/>
        </w:rPr>
        <w:t>Säilytä jääkaapissa (2</w:t>
      </w:r>
      <w:r w:rsidRPr="00802175">
        <w:rPr>
          <w:lang w:val="fi-FI"/>
        </w:rPr>
        <w:sym w:font="Symbol" w:char="F0B0"/>
      </w:r>
      <w:r w:rsidRPr="00802175">
        <w:rPr>
          <w:lang w:val="fi-FI"/>
        </w:rPr>
        <w:t>C - 8</w:t>
      </w:r>
      <w:r w:rsidRPr="00802175">
        <w:rPr>
          <w:lang w:val="fi-FI"/>
        </w:rPr>
        <w:sym w:font="Symbol" w:char="F0B0"/>
      </w:r>
      <w:r w:rsidRPr="00802175">
        <w:rPr>
          <w:lang w:val="fi-FI"/>
        </w:rPr>
        <w:t>C).</w:t>
      </w:r>
    </w:p>
    <w:p w14:paraId="190DE730" w14:textId="77777777" w:rsidR="008260DE" w:rsidRPr="00802175" w:rsidRDefault="008260DE" w:rsidP="008260DE">
      <w:pPr>
        <w:pStyle w:val="bullet"/>
        <w:suppressAutoHyphens/>
        <w:rPr>
          <w:lang w:val="fi-FI"/>
        </w:rPr>
      </w:pPr>
      <w:r w:rsidRPr="00802175">
        <w:rPr>
          <w:lang w:val="fi-FI"/>
        </w:rPr>
        <w:t>Ei saa jäätyä. Suojattava suoralta auringonvalolta ja voimakkaalta lämmöltä.</w:t>
      </w:r>
    </w:p>
    <w:p w14:paraId="456ACA72" w14:textId="77777777" w:rsidR="008260DE" w:rsidRPr="00802175" w:rsidRDefault="008260DE" w:rsidP="008260DE">
      <w:pPr>
        <w:rPr>
          <w:sz w:val="22"/>
          <w:lang w:val="fi-FI"/>
        </w:rPr>
      </w:pPr>
      <w:r w:rsidRPr="00802175">
        <w:rPr>
          <w:sz w:val="22"/>
          <w:lang w:val="fi-FI"/>
        </w:rPr>
        <w:t>Käyttöönoton jälkeen kynät ovat käyttökelpoisia 28 vuorokautta. Käytössä oleva kynä säilytetään alle 30 </w:t>
      </w:r>
      <w:r w:rsidRPr="00802175">
        <w:rPr>
          <w:sz w:val="22"/>
          <w:lang w:val="fi-FI"/>
        </w:rPr>
        <w:sym w:font="Symbol" w:char="F0B0"/>
      </w:r>
      <w:r w:rsidRPr="00802175">
        <w:rPr>
          <w:sz w:val="22"/>
          <w:lang w:val="fi-FI"/>
        </w:rPr>
        <w:t>C eikä sitä saa säilyttää jääkaapissa.</w:t>
      </w:r>
    </w:p>
    <w:p w14:paraId="2CE53F1F" w14:textId="77777777" w:rsidR="008260DE" w:rsidRPr="00802175" w:rsidRDefault="008260DE" w:rsidP="008260DE">
      <w:pPr>
        <w:suppressAutoHyphens/>
        <w:ind w:left="567" w:hanging="567"/>
        <w:rPr>
          <w:sz w:val="22"/>
          <w:lang w:val="fi-FI"/>
        </w:rPr>
      </w:pPr>
    </w:p>
    <w:p w14:paraId="71B35B94" w14:textId="77777777" w:rsidR="008260DE" w:rsidRPr="00802175" w:rsidRDefault="008260DE" w:rsidP="008260DE">
      <w:pPr>
        <w:suppressAutoHyphens/>
        <w:ind w:left="567" w:hanging="567"/>
        <w:rPr>
          <w:sz w:val="22"/>
          <w:lang w:val="fi-FI"/>
        </w:rPr>
      </w:pPr>
    </w:p>
    <w:p w14:paraId="08CD3C5F"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10.</w:t>
      </w:r>
      <w:r w:rsidRPr="00802175">
        <w:rPr>
          <w:b/>
          <w:sz w:val="22"/>
          <w:lang w:val="fi-FI"/>
        </w:rPr>
        <w:tab/>
        <w:t xml:space="preserve">ERITYISET VAROTOIMET KÄYTTÄMÄTTÖMIEN LÄÄKEVALMISTEIDEN TAI </w:t>
      </w:r>
      <w:r w:rsidRPr="00802175">
        <w:rPr>
          <w:b/>
          <w:sz w:val="22"/>
          <w:lang w:val="fi-FI"/>
        </w:rPr>
        <w:tab/>
        <w:t xml:space="preserve">NIISTÄ PERÄISIN OLEVAN JÄTEMATERIAALIN HÄVITTÄMISEKSI, JOS </w:t>
      </w:r>
      <w:r w:rsidRPr="00802175">
        <w:rPr>
          <w:b/>
          <w:sz w:val="22"/>
          <w:lang w:val="fi-FI"/>
        </w:rPr>
        <w:tab/>
        <w:t>TARPEEN</w:t>
      </w:r>
    </w:p>
    <w:p w14:paraId="4491C8E0" w14:textId="77777777" w:rsidR="008260DE" w:rsidRPr="00802175" w:rsidRDefault="008260DE" w:rsidP="008260DE">
      <w:pPr>
        <w:suppressAutoHyphens/>
        <w:ind w:left="567" w:hanging="567"/>
        <w:rPr>
          <w:sz w:val="22"/>
          <w:lang w:val="fi-FI"/>
        </w:rPr>
      </w:pPr>
    </w:p>
    <w:p w14:paraId="27D41457" w14:textId="77777777" w:rsidR="008260DE" w:rsidRPr="00802175" w:rsidRDefault="008260DE" w:rsidP="008260DE">
      <w:pPr>
        <w:suppressAutoHyphens/>
        <w:ind w:left="567" w:hanging="567"/>
        <w:rPr>
          <w:sz w:val="22"/>
          <w:lang w:val="fi-FI"/>
        </w:rPr>
      </w:pPr>
    </w:p>
    <w:p w14:paraId="0E1D14B7" w14:textId="77777777" w:rsidR="008260DE" w:rsidRPr="00802175" w:rsidRDefault="008260DE" w:rsidP="008260DE">
      <w:pPr>
        <w:pBdr>
          <w:top w:val="single" w:sz="4" w:space="1" w:color="auto"/>
          <w:left w:val="single" w:sz="4" w:space="4" w:color="auto"/>
          <w:bottom w:val="single" w:sz="4" w:space="2" w:color="auto"/>
          <w:right w:val="single" w:sz="4" w:space="4" w:color="auto"/>
        </w:pBdr>
        <w:suppressAutoHyphens/>
        <w:ind w:left="567" w:hanging="567"/>
        <w:rPr>
          <w:sz w:val="22"/>
          <w:lang w:val="fi-FI"/>
        </w:rPr>
      </w:pPr>
      <w:r w:rsidRPr="00802175">
        <w:rPr>
          <w:b/>
          <w:sz w:val="22"/>
          <w:lang w:val="fi-FI"/>
        </w:rPr>
        <w:t>11.</w:t>
      </w:r>
      <w:r w:rsidRPr="00802175">
        <w:rPr>
          <w:b/>
          <w:sz w:val="22"/>
          <w:lang w:val="fi-FI"/>
        </w:rPr>
        <w:tab/>
        <w:t>MYYNTILUVAN HALTIJAN NIMI JA OSOITE</w:t>
      </w:r>
    </w:p>
    <w:p w14:paraId="0CB0726C" w14:textId="77777777" w:rsidR="008260DE" w:rsidRPr="00802175" w:rsidRDefault="008260DE" w:rsidP="008260DE">
      <w:pPr>
        <w:suppressAutoHyphens/>
        <w:ind w:left="567" w:hanging="567"/>
        <w:rPr>
          <w:sz w:val="22"/>
          <w:lang w:val="fi-FI"/>
        </w:rPr>
      </w:pPr>
    </w:p>
    <w:p w14:paraId="682246B7" w14:textId="77777777" w:rsidR="008260DE" w:rsidRPr="00802175" w:rsidRDefault="008260DE" w:rsidP="008260DE">
      <w:pPr>
        <w:ind w:right="11"/>
        <w:rPr>
          <w:sz w:val="22"/>
          <w:lang w:val="fi-FI"/>
        </w:rPr>
      </w:pPr>
      <w:r w:rsidRPr="00802175">
        <w:rPr>
          <w:sz w:val="22"/>
          <w:lang w:val="fi-FI"/>
        </w:rPr>
        <w:t>Eli Lilly Nederland B.V.</w:t>
      </w:r>
    </w:p>
    <w:p w14:paraId="05FFBE24" w14:textId="57D50F04" w:rsidR="008260DE" w:rsidRPr="00802175" w:rsidRDefault="00417DA5" w:rsidP="008260DE">
      <w:pPr>
        <w:ind w:right="11"/>
        <w:rPr>
          <w:sz w:val="22"/>
          <w:lang w:val="fi-FI"/>
        </w:rPr>
      </w:pPr>
      <w:r w:rsidRPr="008D79B4">
        <w:rPr>
          <w:sz w:val="22"/>
        </w:rPr>
        <w:t>Orteliuslaan 1000, 3528 BD</w:t>
      </w:r>
      <w:r w:rsidR="00D32AC2" w:rsidRPr="00802175">
        <w:rPr>
          <w:snapToGrid w:val="0"/>
          <w:color w:val="000000"/>
          <w:sz w:val="22"/>
          <w:lang w:val="fi-FI"/>
        </w:rPr>
        <w:t xml:space="preserve"> Utrecht</w:t>
      </w:r>
      <w:r w:rsidR="008260DE" w:rsidRPr="00802175">
        <w:rPr>
          <w:snapToGrid w:val="0"/>
          <w:color w:val="000000"/>
          <w:sz w:val="22"/>
          <w:lang w:val="fi-FI"/>
        </w:rPr>
        <w:t>,</w:t>
      </w:r>
      <w:r w:rsidR="008260DE" w:rsidRPr="00802175">
        <w:rPr>
          <w:sz w:val="22"/>
          <w:lang w:val="fi-FI"/>
        </w:rPr>
        <w:t xml:space="preserve"> </w:t>
      </w:r>
    </w:p>
    <w:p w14:paraId="3F2E0E85" w14:textId="77777777" w:rsidR="008260DE" w:rsidRPr="00802175" w:rsidRDefault="008260DE" w:rsidP="008260DE">
      <w:pPr>
        <w:ind w:right="11"/>
        <w:rPr>
          <w:sz w:val="22"/>
          <w:lang w:val="fi-FI"/>
        </w:rPr>
      </w:pPr>
      <w:r w:rsidRPr="00802175">
        <w:rPr>
          <w:sz w:val="22"/>
          <w:lang w:val="fi-FI"/>
        </w:rPr>
        <w:t>Alankomaat</w:t>
      </w:r>
    </w:p>
    <w:p w14:paraId="64EFDAEE" w14:textId="77777777" w:rsidR="008260DE" w:rsidRPr="00802175" w:rsidRDefault="008260DE" w:rsidP="008260DE">
      <w:pPr>
        <w:suppressAutoHyphens/>
        <w:ind w:left="567" w:hanging="567"/>
        <w:rPr>
          <w:sz w:val="22"/>
          <w:lang w:val="fi-FI"/>
        </w:rPr>
      </w:pPr>
    </w:p>
    <w:p w14:paraId="60AEDBC3" w14:textId="77777777" w:rsidR="008260DE" w:rsidRPr="00802175" w:rsidRDefault="008260DE" w:rsidP="008260DE">
      <w:pPr>
        <w:suppressAutoHyphens/>
        <w:ind w:left="567" w:hanging="567"/>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260DE" w:rsidRPr="00802175" w14:paraId="219259AA" w14:textId="77777777" w:rsidTr="002D66D3">
        <w:tc>
          <w:tcPr>
            <w:tcW w:w="9298" w:type="dxa"/>
          </w:tcPr>
          <w:p w14:paraId="2F31B8FC" w14:textId="77777777" w:rsidR="008260DE" w:rsidRPr="00802175" w:rsidRDefault="008260DE" w:rsidP="008260DE">
            <w:pPr>
              <w:suppressAutoHyphens/>
              <w:ind w:left="567" w:hanging="567"/>
              <w:rPr>
                <w:b/>
                <w:sz w:val="22"/>
                <w:lang w:val="fi-FI"/>
              </w:rPr>
            </w:pPr>
            <w:r w:rsidRPr="00802175">
              <w:rPr>
                <w:b/>
                <w:sz w:val="22"/>
                <w:lang w:val="fi-FI"/>
              </w:rPr>
              <w:t>12.</w:t>
            </w:r>
            <w:r w:rsidRPr="00802175">
              <w:rPr>
                <w:b/>
                <w:sz w:val="22"/>
                <w:lang w:val="fi-FI"/>
              </w:rPr>
              <w:tab/>
              <w:t>MYYNTILUVAN NUMERO(T)</w:t>
            </w:r>
          </w:p>
        </w:tc>
      </w:tr>
    </w:tbl>
    <w:p w14:paraId="0686987E" w14:textId="77777777" w:rsidR="008260DE" w:rsidRPr="00802175" w:rsidRDefault="008260DE" w:rsidP="008260DE">
      <w:pPr>
        <w:suppressAutoHyphens/>
        <w:ind w:left="567" w:hanging="567"/>
        <w:rPr>
          <w:sz w:val="22"/>
          <w:lang w:val="fi-FI"/>
        </w:rPr>
      </w:pPr>
    </w:p>
    <w:p w14:paraId="7494C30E" w14:textId="77777777" w:rsidR="008260DE" w:rsidRPr="00802175" w:rsidRDefault="008260DE" w:rsidP="008260DE">
      <w:pPr>
        <w:rPr>
          <w:sz w:val="22"/>
          <w:lang w:val="fi-FI"/>
        </w:rPr>
      </w:pPr>
      <w:r w:rsidRPr="00802175">
        <w:rPr>
          <w:sz w:val="22"/>
          <w:lang w:val="fi-FI"/>
        </w:rPr>
        <w:t>EU/1/96/007/</w:t>
      </w:r>
      <w:r w:rsidR="00377C4B" w:rsidRPr="00802175">
        <w:rPr>
          <w:sz w:val="22"/>
          <w:lang w:val="fi-FI"/>
        </w:rPr>
        <w:t>034</w:t>
      </w:r>
    </w:p>
    <w:p w14:paraId="0A0BF384" w14:textId="77777777" w:rsidR="008260DE" w:rsidRPr="00802175" w:rsidRDefault="008260DE" w:rsidP="008260DE">
      <w:pPr>
        <w:pStyle w:val="bullet"/>
        <w:suppressAutoHyphens/>
        <w:rPr>
          <w:lang w:val="fi-FI"/>
        </w:rPr>
      </w:pPr>
    </w:p>
    <w:p w14:paraId="0789B326" w14:textId="77777777" w:rsidR="008260DE" w:rsidRPr="00802175" w:rsidRDefault="008260DE" w:rsidP="008260DE">
      <w:pPr>
        <w:pStyle w:val="bullet"/>
        <w:suppressAutoHyphens/>
        <w:rPr>
          <w:lang w:val="fi-FI"/>
        </w:rPr>
      </w:pPr>
    </w:p>
    <w:p w14:paraId="48AA6204"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13.</w:t>
      </w:r>
      <w:r w:rsidRPr="00802175">
        <w:rPr>
          <w:b/>
          <w:sz w:val="22"/>
          <w:lang w:val="fi-FI"/>
        </w:rPr>
        <w:tab/>
        <w:t>ERÄNUMERO</w:t>
      </w:r>
    </w:p>
    <w:p w14:paraId="4B7F098C" w14:textId="77777777" w:rsidR="008260DE" w:rsidRPr="00802175" w:rsidRDefault="008260DE" w:rsidP="008260DE">
      <w:pPr>
        <w:suppressAutoHyphens/>
        <w:ind w:left="567" w:hanging="567"/>
        <w:rPr>
          <w:sz w:val="22"/>
          <w:lang w:val="fi-FI"/>
        </w:rPr>
      </w:pPr>
    </w:p>
    <w:p w14:paraId="639E0E62" w14:textId="77777777" w:rsidR="008260DE" w:rsidRPr="00802175" w:rsidRDefault="00D63C93" w:rsidP="008260DE">
      <w:pPr>
        <w:pStyle w:val="bullet"/>
        <w:suppressAutoHyphens/>
        <w:rPr>
          <w:lang w:val="fi-FI"/>
        </w:rPr>
      </w:pPr>
      <w:r>
        <w:rPr>
          <w:lang w:val="fi-FI"/>
        </w:rPr>
        <w:t>Lot</w:t>
      </w:r>
      <w:r w:rsidR="008260DE" w:rsidRPr="00802175">
        <w:rPr>
          <w:lang w:val="fi-FI"/>
        </w:rPr>
        <w:t xml:space="preserve"> </w:t>
      </w:r>
    </w:p>
    <w:p w14:paraId="419AAD3A" w14:textId="77777777" w:rsidR="008260DE" w:rsidRPr="00802175" w:rsidRDefault="008260DE" w:rsidP="008260DE">
      <w:pPr>
        <w:suppressAutoHyphens/>
        <w:ind w:left="567" w:hanging="567"/>
        <w:rPr>
          <w:sz w:val="22"/>
          <w:lang w:val="fi-FI"/>
        </w:rPr>
      </w:pPr>
    </w:p>
    <w:p w14:paraId="65F46BED" w14:textId="77777777" w:rsidR="008260DE" w:rsidRPr="00802175" w:rsidRDefault="008260DE" w:rsidP="008260DE">
      <w:pPr>
        <w:suppressAutoHyphens/>
        <w:ind w:left="567" w:hanging="567"/>
        <w:rPr>
          <w:sz w:val="22"/>
          <w:lang w:val="fi-FI"/>
        </w:rPr>
      </w:pPr>
    </w:p>
    <w:p w14:paraId="6CDD457A"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14.</w:t>
      </w:r>
      <w:r w:rsidRPr="00802175">
        <w:rPr>
          <w:b/>
          <w:sz w:val="22"/>
          <w:lang w:val="fi-FI"/>
        </w:rPr>
        <w:tab/>
        <w:t>YLEINEN TOIMITTAMISLUOKITTELU</w:t>
      </w:r>
    </w:p>
    <w:p w14:paraId="7FBF461D" w14:textId="77777777" w:rsidR="008260DE" w:rsidRPr="00802175" w:rsidRDefault="008260DE" w:rsidP="008260DE">
      <w:pPr>
        <w:suppressAutoHyphens/>
        <w:ind w:left="567" w:hanging="567"/>
        <w:rPr>
          <w:sz w:val="22"/>
          <w:lang w:val="fi-FI"/>
        </w:rPr>
      </w:pPr>
    </w:p>
    <w:p w14:paraId="67F1BCD8" w14:textId="77777777" w:rsidR="008260DE" w:rsidRPr="00802175" w:rsidRDefault="008260DE" w:rsidP="008260DE">
      <w:pPr>
        <w:suppressAutoHyphens/>
        <w:ind w:left="567" w:hanging="567"/>
        <w:rPr>
          <w:sz w:val="22"/>
          <w:lang w:val="fi-FI"/>
        </w:rPr>
      </w:pPr>
    </w:p>
    <w:p w14:paraId="3FE6A37A" w14:textId="77777777" w:rsidR="008260DE" w:rsidRPr="00802175" w:rsidRDefault="008260DE" w:rsidP="008260DE">
      <w:pPr>
        <w:suppressAutoHyphens/>
        <w:ind w:left="567" w:hanging="567"/>
        <w:rPr>
          <w:sz w:val="22"/>
          <w:lang w:val="fi-FI"/>
        </w:rPr>
      </w:pPr>
    </w:p>
    <w:p w14:paraId="0E1A6693"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15.</w:t>
      </w:r>
      <w:r w:rsidRPr="00802175">
        <w:rPr>
          <w:b/>
          <w:sz w:val="22"/>
          <w:lang w:val="fi-FI"/>
        </w:rPr>
        <w:tab/>
        <w:t>KÄYTTÖOHJEET</w:t>
      </w:r>
    </w:p>
    <w:p w14:paraId="25DDD46B" w14:textId="77777777" w:rsidR="008260DE" w:rsidRPr="00802175" w:rsidRDefault="008260DE" w:rsidP="008260DE">
      <w:pPr>
        <w:ind w:right="11"/>
        <w:rPr>
          <w:sz w:val="22"/>
          <w:lang w:val="fi-FI"/>
        </w:rPr>
      </w:pPr>
    </w:p>
    <w:p w14:paraId="4A2ADD7E" w14:textId="77777777" w:rsidR="008260DE" w:rsidRPr="00802175" w:rsidRDefault="008260DE" w:rsidP="008260DE">
      <w:pPr>
        <w:ind w:right="11"/>
        <w:rPr>
          <w:sz w:val="22"/>
          <w:lang w:val="fi-FI"/>
        </w:rPr>
      </w:pPr>
      <w:r w:rsidRPr="00802175">
        <w:rPr>
          <w:sz w:val="22"/>
          <w:lang w:val="fi-FI"/>
        </w:rPr>
        <w:t>Jos sinetti on rikki, ota yhteyttä apteekkiin.</w:t>
      </w:r>
    </w:p>
    <w:p w14:paraId="698015B2" w14:textId="77777777" w:rsidR="008260DE" w:rsidRPr="00802175" w:rsidRDefault="008260DE" w:rsidP="008260DE">
      <w:pPr>
        <w:suppressAutoHyphens/>
        <w:rPr>
          <w:sz w:val="22"/>
          <w:lang w:val="fi-FI"/>
        </w:rPr>
      </w:pPr>
    </w:p>
    <w:p w14:paraId="71CD2F38" w14:textId="77777777" w:rsidR="008260DE" w:rsidRPr="00802175" w:rsidRDefault="008260DE" w:rsidP="008260DE">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260DE" w:rsidRPr="00802175" w14:paraId="02A668FA" w14:textId="77777777" w:rsidTr="002D66D3">
        <w:tc>
          <w:tcPr>
            <w:tcW w:w="9298" w:type="dxa"/>
          </w:tcPr>
          <w:p w14:paraId="67996436" w14:textId="77777777" w:rsidR="008260DE" w:rsidRPr="00802175" w:rsidRDefault="008260DE" w:rsidP="008260DE">
            <w:pPr>
              <w:suppressAutoHyphens/>
              <w:ind w:left="567" w:hanging="567"/>
              <w:rPr>
                <w:b/>
                <w:sz w:val="22"/>
                <w:lang w:val="fi-FI"/>
              </w:rPr>
            </w:pPr>
            <w:r w:rsidRPr="00802175">
              <w:rPr>
                <w:b/>
                <w:sz w:val="22"/>
                <w:lang w:val="fi-FI"/>
              </w:rPr>
              <w:t>16.</w:t>
            </w:r>
            <w:r w:rsidRPr="00802175">
              <w:rPr>
                <w:b/>
                <w:sz w:val="22"/>
                <w:lang w:val="fi-FI"/>
              </w:rPr>
              <w:tab/>
              <w:t>TIEDOT PISTEKIRJOITUKSELLA</w:t>
            </w:r>
          </w:p>
        </w:tc>
      </w:tr>
    </w:tbl>
    <w:p w14:paraId="4515EDE0" w14:textId="77777777" w:rsidR="008260DE" w:rsidRPr="00802175" w:rsidRDefault="008260DE" w:rsidP="008260DE">
      <w:pPr>
        <w:ind w:right="11"/>
        <w:rPr>
          <w:sz w:val="22"/>
          <w:lang w:val="fi-FI"/>
        </w:rPr>
      </w:pPr>
    </w:p>
    <w:p w14:paraId="755386E9" w14:textId="77777777" w:rsidR="00823CBD" w:rsidRDefault="00823CBD" w:rsidP="00823CBD">
      <w:pPr>
        <w:ind w:right="11"/>
        <w:rPr>
          <w:sz w:val="22"/>
          <w:lang w:val="fi-FI"/>
        </w:rPr>
      </w:pPr>
      <w:r w:rsidRPr="00802175">
        <w:rPr>
          <w:sz w:val="22"/>
          <w:lang w:val="fi-FI"/>
        </w:rPr>
        <w:t>Humalog Mix25 KwikPen</w:t>
      </w:r>
    </w:p>
    <w:p w14:paraId="206B9600" w14:textId="464F4F47" w:rsidR="00342373" w:rsidRPr="00802175" w:rsidRDefault="00342373" w:rsidP="00342373">
      <w:pPr>
        <w:ind w:right="11"/>
        <w:rPr>
          <w:sz w:val="22"/>
          <w:lang w:val="fi-FI"/>
        </w:rPr>
      </w:pPr>
    </w:p>
    <w:p w14:paraId="5A66537E" w14:textId="77777777" w:rsidR="00342373" w:rsidRPr="00802175" w:rsidRDefault="00342373" w:rsidP="00342373">
      <w:pPr>
        <w:pBdr>
          <w:top w:val="single" w:sz="4" w:space="1" w:color="auto"/>
          <w:left w:val="single" w:sz="4" w:space="4" w:color="auto"/>
          <w:bottom w:val="single" w:sz="4" w:space="0" w:color="auto"/>
          <w:right w:val="single" w:sz="4" w:space="4" w:color="auto"/>
        </w:pBdr>
        <w:tabs>
          <w:tab w:val="left" w:pos="720"/>
        </w:tabs>
        <w:rPr>
          <w:lang w:val="fi-FI"/>
        </w:rPr>
      </w:pPr>
      <w:r w:rsidRPr="00802175">
        <w:rPr>
          <w:b/>
          <w:lang w:val="fi-FI"/>
        </w:rPr>
        <w:t>17.</w:t>
      </w:r>
      <w:r w:rsidRPr="00802175">
        <w:rPr>
          <w:b/>
          <w:lang w:val="fi-FI"/>
        </w:rPr>
        <w:tab/>
      </w:r>
      <w:r w:rsidRPr="00802175">
        <w:rPr>
          <w:b/>
          <w:sz w:val="22"/>
          <w:szCs w:val="22"/>
          <w:lang w:val="fi-FI" w:eastAsia="fr-LU"/>
        </w:rPr>
        <w:t>YKSILÖLLINEN TUNNISTE – 2D-VIIVAKOODI</w:t>
      </w:r>
    </w:p>
    <w:p w14:paraId="229DEC48" w14:textId="77777777" w:rsidR="00342373" w:rsidRPr="00802175" w:rsidRDefault="00342373" w:rsidP="00342373">
      <w:pPr>
        <w:rPr>
          <w:vanish/>
          <w:sz w:val="22"/>
          <w:szCs w:val="22"/>
          <w:lang w:val="fi-FI" w:eastAsia="fr-LU"/>
        </w:rPr>
      </w:pPr>
    </w:p>
    <w:p w14:paraId="1F7E4207" w14:textId="77777777" w:rsidR="00342373" w:rsidRPr="00802175" w:rsidRDefault="00342373" w:rsidP="00342373">
      <w:pPr>
        <w:tabs>
          <w:tab w:val="left" w:pos="720"/>
        </w:tabs>
        <w:rPr>
          <w:vanish/>
          <w:sz w:val="22"/>
          <w:szCs w:val="22"/>
          <w:lang w:val="fi-FI" w:eastAsia="fr-LU"/>
        </w:rPr>
      </w:pPr>
    </w:p>
    <w:p w14:paraId="49B7BF0A" w14:textId="77777777" w:rsidR="00342373" w:rsidRPr="00802175" w:rsidRDefault="00342373" w:rsidP="00342373">
      <w:pPr>
        <w:tabs>
          <w:tab w:val="left" w:pos="720"/>
        </w:tabs>
        <w:rPr>
          <w:lang w:val="fi-FI"/>
        </w:rPr>
      </w:pPr>
    </w:p>
    <w:p w14:paraId="2928BAD3" w14:textId="77777777" w:rsidR="00342373" w:rsidRPr="00802175" w:rsidRDefault="00342373" w:rsidP="00342373">
      <w:pPr>
        <w:tabs>
          <w:tab w:val="left" w:pos="720"/>
        </w:tabs>
        <w:rPr>
          <w:lang w:val="fi-FI"/>
        </w:rPr>
      </w:pPr>
    </w:p>
    <w:p w14:paraId="1A94027A" w14:textId="77777777" w:rsidR="00342373" w:rsidRPr="00802175" w:rsidRDefault="00342373" w:rsidP="00342373">
      <w:pPr>
        <w:pBdr>
          <w:top w:val="single" w:sz="4" w:space="1" w:color="auto"/>
          <w:left w:val="single" w:sz="4" w:space="4" w:color="auto"/>
          <w:bottom w:val="single" w:sz="4" w:space="0" w:color="auto"/>
          <w:right w:val="single" w:sz="4" w:space="4" w:color="auto"/>
        </w:pBdr>
        <w:tabs>
          <w:tab w:val="left" w:pos="720"/>
        </w:tabs>
        <w:rPr>
          <w:i/>
          <w:lang w:val="fi-FI"/>
        </w:rPr>
      </w:pPr>
      <w:r w:rsidRPr="00802175">
        <w:rPr>
          <w:b/>
          <w:lang w:val="fi-FI"/>
        </w:rPr>
        <w:t>18.</w:t>
      </w:r>
      <w:r w:rsidRPr="00802175">
        <w:rPr>
          <w:b/>
          <w:lang w:val="fi-FI"/>
        </w:rPr>
        <w:tab/>
      </w:r>
      <w:r w:rsidRPr="00802175">
        <w:rPr>
          <w:b/>
          <w:sz w:val="22"/>
          <w:szCs w:val="22"/>
          <w:lang w:val="fi-FI" w:eastAsia="fr-LU"/>
        </w:rPr>
        <w:t>YKSILÖLLINEN TUNNISTE – LUETTAVISSA OLEVAT TIEDOT</w:t>
      </w:r>
    </w:p>
    <w:p w14:paraId="3B2FC349" w14:textId="77777777" w:rsidR="00342373" w:rsidRDefault="00342373" w:rsidP="00342373">
      <w:pPr>
        <w:rPr>
          <w:sz w:val="22"/>
          <w:lang w:val="fi-FI"/>
        </w:rPr>
      </w:pPr>
    </w:p>
    <w:p w14:paraId="32638D81" w14:textId="77777777" w:rsidR="00342373" w:rsidRPr="00802175" w:rsidRDefault="00342373" w:rsidP="00823CBD">
      <w:pPr>
        <w:ind w:right="11"/>
        <w:rPr>
          <w:sz w:val="22"/>
          <w:lang w:val="fi-FI"/>
        </w:rPr>
      </w:pPr>
    </w:p>
    <w:p w14:paraId="30385A5E" w14:textId="77777777" w:rsidR="008260DE" w:rsidRPr="00802175" w:rsidRDefault="00A65C78" w:rsidP="002F4931">
      <w:pPr>
        <w:ind w:right="11"/>
        <w:rPr>
          <w:b/>
          <w:sz w:val="22"/>
          <w:lang w:val="fi-FI"/>
        </w:rPr>
      </w:pPr>
      <w:r w:rsidRPr="00802175">
        <w:rPr>
          <w:sz w:val="22"/>
          <w:lang w:val="fi-FI"/>
        </w:rPr>
        <w:br w:type="page"/>
      </w:r>
    </w:p>
    <w:p w14:paraId="7CEF8D14" w14:textId="77777777" w:rsidR="008260DE" w:rsidRPr="00802175" w:rsidRDefault="00342373"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lastRenderedPageBreak/>
        <w:t>PIENISSÄ SISÄPAKKAUKSISSA ON OLTAVA VÄHINTÄÄN SEURAAVAT MERKINNÄT</w:t>
      </w:r>
    </w:p>
    <w:p w14:paraId="0D043CAB"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i/>
          <w:sz w:val="22"/>
          <w:lang w:val="fi-FI"/>
        </w:rPr>
      </w:pPr>
      <w:r w:rsidRPr="00802175">
        <w:rPr>
          <w:b/>
          <w:sz w:val="22"/>
          <w:lang w:val="fi-FI"/>
        </w:rPr>
        <w:t>ETIKETTI</w:t>
      </w:r>
    </w:p>
    <w:p w14:paraId="76981E18" w14:textId="77777777" w:rsidR="008260DE" w:rsidRPr="00802175" w:rsidRDefault="008260DE" w:rsidP="008260DE">
      <w:pPr>
        <w:pStyle w:val="EndnoteText"/>
        <w:tabs>
          <w:tab w:val="clear" w:pos="567"/>
        </w:tabs>
        <w:suppressAutoHyphens/>
        <w:rPr>
          <w:b/>
          <w:lang w:val="fi-FI"/>
        </w:rPr>
      </w:pPr>
    </w:p>
    <w:p w14:paraId="44C784D7" w14:textId="77777777" w:rsidR="008260DE" w:rsidRPr="00802175" w:rsidRDefault="008260DE" w:rsidP="008260DE">
      <w:pPr>
        <w:pStyle w:val="EndnoteText"/>
        <w:tabs>
          <w:tab w:val="clear" w:pos="567"/>
        </w:tabs>
        <w:suppressAutoHyphens/>
        <w:rPr>
          <w:b/>
          <w:lang w:val="fi-FI"/>
        </w:rPr>
      </w:pPr>
    </w:p>
    <w:p w14:paraId="35400B57"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w:t>
      </w:r>
      <w:r w:rsidRPr="00802175">
        <w:rPr>
          <w:b/>
          <w:sz w:val="22"/>
          <w:lang w:val="fi-FI"/>
        </w:rPr>
        <w:tab/>
        <w:t>LÄÄKEVALMISTEEN NIMI JA TARVITTAESSA ANTOREITTI (ANTOREITIT)</w:t>
      </w:r>
    </w:p>
    <w:p w14:paraId="74FFDD46" w14:textId="77777777" w:rsidR="008260DE" w:rsidRPr="00802175" w:rsidRDefault="008260DE" w:rsidP="008260DE">
      <w:pPr>
        <w:suppressAutoHyphens/>
        <w:rPr>
          <w:sz w:val="22"/>
          <w:lang w:val="fi-FI"/>
        </w:rPr>
      </w:pPr>
    </w:p>
    <w:p w14:paraId="16D8AA03" w14:textId="6BA13786" w:rsidR="008260DE" w:rsidRPr="00802175" w:rsidRDefault="00DC4CA0" w:rsidP="008260DE">
      <w:pPr>
        <w:rPr>
          <w:sz w:val="22"/>
          <w:lang w:val="fi-FI"/>
        </w:rPr>
      </w:pPr>
      <w:r w:rsidRPr="00802175">
        <w:rPr>
          <w:sz w:val="22"/>
          <w:lang w:val="fi-FI"/>
        </w:rPr>
        <w:t xml:space="preserve">Humalog Mix25 100 </w:t>
      </w:r>
      <w:r w:rsidR="0065116D" w:rsidRPr="00802175">
        <w:rPr>
          <w:sz w:val="22"/>
          <w:lang w:val="fi-FI"/>
        </w:rPr>
        <w:t>yksikköä</w:t>
      </w:r>
      <w:r w:rsidRPr="00802175">
        <w:rPr>
          <w:sz w:val="22"/>
          <w:lang w:val="fi-FI"/>
        </w:rPr>
        <w:t>/ml KwikPen injektioneste</w:t>
      </w:r>
    </w:p>
    <w:p w14:paraId="10FEF801" w14:textId="77777777" w:rsidR="008260DE" w:rsidRPr="00802175" w:rsidRDefault="008260DE" w:rsidP="008260DE">
      <w:pPr>
        <w:ind w:right="11"/>
        <w:rPr>
          <w:sz w:val="22"/>
          <w:lang w:val="fi-FI"/>
        </w:rPr>
      </w:pPr>
      <w:r w:rsidRPr="00802175">
        <w:rPr>
          <w:sz w:val="22"/>
          <w:lang w:val="fi-FI"/>
        </w:rPr>
        <w:t>25% lisproinsuliinia ja 75% lisproinsuliinin protamiinisuspensiota</w:t>
      </w:r>
    </w:p>
    <w:p w14:paraId="207CF9B5" w14:textId="77777777" w:rsidR="008260DE" w:rsidRPr="00802175" w:rsidRDefault="008260DE" w:rsidP="008260DE">
      <w:pPr>
        <w:ind w:right="11"/>
        <w:rPr>
          <w:sz w:val="22"/>
          <w:lang w:val="fi-FI"/>
        </w:rPr>
      </w:pPr>
      <w:r w:rsidRPr="00802175">
        <w:rPr>
          <w:sz w:val="22"/>
          <w:lang w:val="fi-FI"/>
        </w:rPr>
        <w:t>Ihon alle</w:t>
      </w:r>
      <w:r w:rsidR="002B2BB8">
        <w:rPr>
          <w:sz w:val="22"/>
          <w:lang w:val="fi-FI"/>
        </w:rPr>
        <w:t>.</w:t>
      </w:r>
    </w:p>
    <w:p w14:paraId="75846932" w14:textId="77777777" w:rsidR="008260DE" w:rsidRPr="00802175" w:rsidRDefault="008260DE" w:rsidP="008260DE">
      <w:pPr>
        <w:suppressAutoHyphens/>
        <w:rPr>
          <w:sz w:val="22"/>
          <w:lang w:val="fi-FI"/>
        </w:rPr>
      </w:pPr>
    </w:p>
    <w:p w14:paraId="73C49833" w14:textId="77777777" w:rsidR="008260DE" w:rsidRPr="00802175" w:rsidRDefault="008260DE" w:rsidP="008260DE">
      <w:pPr>
        <w:suppressAutoHyphens/>
        <w:rPr>
          <w:sz w:val="22"/>
          <w:lang w:val="fi-FI"/>
        </w:rPr>
      </w:pPr>
    </w:p>
    <w:p w14:paraId="580FD23D" w14:textId="77777777" w:rsidR="008260DE" w:rsidRPr="00802175" w:rsidRDefault="008260DE" w:rsidP="008260DE">
      <w:pPr>
        <w:pBdr>
          <w:top w:val="single" w:sz="4" w:space="1" w:color="auto"/>
          <w:left w:val="single" w:sz="4" w:space="4" w:color="auto"/>
          <w:bottom w:val="single" w:sz="4" w:space="1" w:color="auto"/>
          <w:right w:val="single" w:sz="4" w:space="4" w:color="auto"/>
        </w:pBdr>
        <w:suppressAutoHyphens/>
        <w:rPr>
          <w:sz w:val="22"/>
          <w:lang w:val="fi-FI"/>
        </w:rPr>
      </w:pPr>
      <w:r w:rsidRPr="00802175">
        <w:rPr>
          <w:b/>
          <w:sz w:val="22"/>
          <w:lang w:val="fi-FI"/>
        </w:rPr>
        <w:t>2.</w:t>
      </w:r>
      <w:r w:rsidRPr="00802175">
        <w:rPr>
          <w:b/>
          <w:sz w:val="22"/>
          <w:lang w:val="fi-FI"/>
        </w:rPr>
        <w:tab/>
        <w:t>ANTOTAPA</w:t>
      </w:r>
    </w:p>
    <w:p w14:paraId="720155C9" w14:textId="77777777" w:rsidR="008260DE" w:rsidRPr="00802175" w:rsidRDefault="008260DE" w:rsidP="008260DE">
      <w:pPr>
        <w:suppressAutoHyphens/>
        <w:rPr>
          <w:sz w:val="22"/>
          <w:lang w:val="fi-FI"/>
        </w:rPr>
      </w:pPr>
    </w:p>
    <w:p w14:paraId="3844E1E0" w14:textId="77777777" w:rsidR="008260DE" w:rsidRPr="00802175" w:rsidRDefault="008260DE" w:rsidP="008260DE">
      <w:pPr>
        <w:suppressAutoHyphens/>
        <w:rPr>
          <w:sz w:val="22"/>
          <w:lang w:val="fi-FI"/>
        </w:rPr>
      </w:pPr>
    </w:p>
    <w:p w14:paraId="459A30E8"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3.</w:t>
      </w:r>
      <w:r w:rsidRPr="00802175">
        <w:rPr>
          <w:b/>
          <w:sz w:val="22"/>
          <w:lang w:val="fi-FI"/>
        </w:rPr>
        <w:tab/>
        <w:t>VIIMEINEN KÄYTTÖPÄIVÄMÄÄRÄ</w:t>
      </w:r>
    </w:p>
    <w:p w14:paraId="475308A6" w14:textId="77777777" w:rsidR="008260DE" w:rsidRPr="00802175" w:rsidRDefault="008260DE" w:rsidP="008260DE">
      <w:pPr>
        <w:suppressAutoHyphens/>
        <w:rPr>
          <w:sz w:val="22"/>
          <w:lang w:val="fi-FI"/>
        </w:rPr>
      </w:pPr>
    </w:p>
    <w:p w14:paraId="577FB660" w14:textId="77777777" w:rsidR="008260DE" w:rsidRPr="00802175" w:rsidRDefault="00D63C93" w:rsidP="008260DE">
      <w:pPr>
        <w:suppressAutoHyphens/>
        <w:rPr>
          <w:sz w:val="22"/>
          <w:lang w:val="fi-FI"/>
        </w:rPr>
      </w:pPr>
      <w:r>
        <w:rPr>
          <w:sz w:val="22"/>
          <w:lang w:val="fi-FI"/>
        </w:rPr>
        <w:t>EXP</w:t>
      </w:r>
      <w:r w:rsidR="008260DE" w:rsidRPr="00802175">
        <w:rPr>
          <w:sz w:val="22"/>
          <w:lang w:val="fi-FI"/>
        </w:rPr>
        <w:t xml:space="preserve"> </w:t>
      </w:r>
    </w:p>
    <w:p w14:paraId="59845432" w14:textId="77777777" w:rsidR="008260DE" w:rsidRPr="00802175" w:rsidRDefault="008260DE" w:rsidP="008260DE">
      <w:pPr>
        <w:suppressAutoHyphens/>
        <w:rPr>
          <w:sz w:val="22"/>
          <w:lang w:val="fi-FI"/>
        </w:rPr>
      </w:pPr>
    </w:p>
    <w:p w14:paraId="449EDB67" w14:textId="77777777" w:rsidR="008260DE" w:rsidRPr="00802175" w:rsidRDefault="008260DE" w:rsidP="008260DE">
      <w:pPr>
        <w:suppressAutoHyphens/>
        <w:rPr>
          <w:sz w:val="22"/>
          <w:lang w:val="fi-FI"/>
        </w:rPr>
      </w:pPr>
    </w:p>
    <w:p w14:paraId="1D53E512" w14:textId="77777777" w:rsidR="008260DE" w:rsidRPr="00802175" w:rsidRDefault="008260DE" w:rsidP="008260DE">
      <w:pPr>
        <w:pBdr>
          <w:top w:val="single" w:sz="4" w:space="1" w:color="auto"/>
          <w:left w:val="single" w:sz="4" w:space="4" w:color="auto"/>
          <w:bottom w:val="single" w:sz="4" w:space="1" w:color="auto"/>
          <w:right w:val="single" w:sz="4" w:space="4" w:color="auto"/>
        </w:pBdr>
        <w:suppressAutoHyphens/>
        <w:rPr>
          <w:b/>
          <w:sz w:val="22"/>
          <w:lang w:val="fi-FI"/>
        </w:rPr>
      </w:pPr>
      <w:r w:rsidRPr="00802175">
        <w:rPr>
          <w:b/>
          <w:sz w:val="22"/>
          <w:lang w:val="fi-FI"/>
        </w:rPr>
        <w:t>4.</w:t>
      </w:r>
      <w:r w:rsidRPr="00802175">
        <w:rPr>
          <w:b/>
          <w:sz w:val="22"/>
          <w:lang w:val="fi-FI"/>
        </w:rPr>
        <w:tab/>
        <w:t>ERÄNUMERO</w:t>
      </w:r>
    </w:p>
    <w:p w14:paraId="3687B789" w14:textId="77777777" w:rsidR="008260DE" w:rsidRPr="00802175" w:rsidRDefault="008260DE" w:rsidP="008260DE">
      <w:pPr>
        <w:suppressAutoHyphens/>
        <w:rPr>
          <w:sz w:val="22"/>
          <w:lang w:val="fi-FI"/>
        </w:rPr>
      </w:pPr>
    </w:p>
    <w:p w14:paraId="0F98CE00" w14:textId="77777777" w:rsidR="008260DE" w:rsidRPr="00802175" w:rsidRDefault="00D63C93" w:rsidP="008260DE">
      <w:pPr>
        <w:suppressAutoHyphens/>
        <w:rPr>
          <w:sz w:val="22"/>
          <w:lang w:val="fi-FI"/>
        </w:rPr>
      </w:pPr>
      <w:r>
        <w:rPr>
          <w:sz w:val="22"/>
          <w:lang w:val="fi-FI"/>
        </w:rPr>
        <w:t>Lot</w:t>
      </w:r>
      <w:r w:rsidR="008260DE" w:rsidRPr="00802175">
        <w:rPr>
          <w:sz w:val="22"/>
          <w:lang w:val="fi-FI"/>
        </w:rPr>
        <w:t xml:space="preserve"> </w:t>
      </w:r>
    </w:p>
    <w:p w14:paraId="7423978F" w14:textId="77777777" w:rsidR="008260DE" w:rsidRPr="00802175" w:rsidRDefault="008260DE" w:rsidP="008260DE">
      <w:pPr>
        <w:suppressAutoHyphens/>
        <w:rPr>
          <w:sz w:val="22"/>
          <w:lang w:val="fi-FI"/>
        </w:rPr>
      </w:pPr>
    </w:p>
    <w:p w14:paraId="147A46AF" w14:textId="77777777" w:rsidR="008260DE" w:rsidRPr="00802175" w:rsidRDefault="008260DE" w:rsidP="008260DE">
      <w:pPr>
        <w:suppressAutoHyphens/>
        <w:rPr>
          <w:sz w:val="22"/>
          <w:lang w:val="fi-FI"/>
        </w:rPr>
      </w:pPr>
    </w:p>
    <w:p w14:paraId="31F65342"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5.</w:t>
      </w:r>
      <w:r w:rsidRPr="00802175">
        <w:rPr>
          <w:b/>
          <w:sz w:val="22"/>
          <w:lang w:val="fi-FI"/>
        </w:rPr>
        <w:tab/>
        <w:t>SISÄLLÖN MÄÄRÄ PAINONA, TILAVUUTENA TAI YKSIKKÖINÄ</w:t>
      </w:r>
    </w:p>
    <w:p w14:paraId="51E4E0D8" w14:textId="77777777" w:rsidR="008260DE" w:rsidRPr="00802175" w:rsidRDefault="008260DE" w:rsidP="008260DE">
      <w:pPr>
        <w:ind w:right="11"/>
        <w:rPr>
          <w:sz w:val="22"/>
          <w:lang w:val="fi-FI"/>
        </w:rPr>
      </w:pPr>
    </w:p>
    <w:p w14:paraId="54929E73" w14:textId="77777777" w:rsidR="008260DE" w:rsidRPr="00802175" w:rsidRDefault="008260DE" w:rsidP="008260DE">
      <w:pPr>
        <w:ind w:right="11"/>
        <w:rPr>
          <w:sz w:val="22"/>
          <w:lang w:val="fi-FI"/>
        </w:rPr>
      </w:pPr>
      <w:r w:rsidRPr="00802175">
        <w:rPr>
          <w:sz w:val="22"/>
          <w:lang w:val="fi-FI"/>
        </w:rPr>
        <w:t>3</w:t>
      </w:r>
      <w:r w:rsidR="007D631B" w:rsidRPr="00802175">
        <w:rPr>
          <w:sz w:val="22"/>
          <w:lang w:val="fi-FI"/>
        </w:rPr>
        <w:t> </w:t>
      </w:r>
      <w:r w:rsidRPr="00802175">
        <w:rPr>
          <w:sz w:val="22"/>
          <w:lang w:val="fi-FI"/>
        </w:rPr>
        <w:t>ml (3,5 mg/ml)</w:t>
      </w:r>
    </w:p>
    <w:p w14:paraId="17D595C5" w14:textId="77777777" w:rsidR="008260DE" w:rsidRPr="00802175" w:rsidRDefault="008260DE" w:rsidP="008260DE">
      <w:pPr>
        <w:ind w:right="11"/>
        <w:rPr>
          <w:b/>
          <w:sz w:val="22"/>
          <w:lang w:val="fi-FI"/>
        </w:rPr>
      </w:pPr>
    </w:p>
    <w:p w14:paraId="77DF60EF" w14:textId="77777777" w:rsidR="008260DE" w:rsidRPr="00802175" w:rsidRDefault="008260DE" w:rsidP="008260DE">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260DE" w:rsidRPr="00802175" w14:paraId="602F6C9A" w14:textId="77777777" w:rsidTr="002D66D3">
        <w:tc>
          <w:tcPr>
            <w:tcW w:w="9298" w:type="dxa"/>
          </w:tcPr>
          <w:p w14:paraId="4F969DC5" w14:textId="77777777" w:rsidR="008260DE" w:rsidRPr="00802175" w:rsidRDefault="008260DE" w:rsidP="008260DE">
            <w:pPr>
              <w:suppressAutoHyphens/>
              <w:ind w:left="567" w:hanging="567"/>
              <w:rPr>
                <w:b/>
                <w:sz w:val="22"/>
                <w:lang w:val="fi-FI"/>
              </w:rPr>
            </w:pPr>
            <w:r w:rsidRPr="00802175">
              <w:rPr>
                <w:b/>
                <w:sz w:val="22"/>
                <w:lang w:val="fi-FI"/>
              </w:rPr>
              <w:t>6.</w:t>
            </w:r>
            <w:r w:rsidRPr="00802175">
              <w:rPr>
                <w:b/>
                <w:sz w:val="22"/>
                <w:lang w:val="fi-FI"/>
              </w:rPr>
              <w:tab/>
              <w:t>MUUTA</w:t>
            </w:r>
          </w:p>
        </w:tc>
      </w:tr>
    </w:tbl>
    <w:p w14:paraId="16662837" w14:textId="77777777" w:rsidR="008260DE" w:rsidRPr="00802175" w:rsidRDefault="008260DE" w:rsidP="008260DE">
      <w:pPr>
        <w:ind w:right="11"/>
        <w:rPr>
          <w:sz w:val="22"/>
          <w:lang w:val="fi-FI"/>
        </w:rPr>
      </w:pPr>
    </w:p>
    <w:p w14:paraId="68217868" w14:textId="77777777" w:rsidR="008260DE" w:rsidRPr="00802175" w:rsidRDefault="008260DE" w:rsidP="008260DE">
      <w:pPr>
        <w:ind w:right="11"/>
        <w:rPr>
          <w:sz w:val="22"/>
          <w:lang w:val="fi-FI"/>
        </w:rPr>
      </w:pPr>
    </w:p>
    <w:p w14:paraId="671510FC" w14:textId="77777777" w:rsidR="008260DE" w:rsidRPr="00802175" w:rsidRDefault="008260DE" w:rsidP="008260DE">
      <w:pPr>
        <w:shd w:val="clear" w:color="auto" w:fill="FFFFFF"/>
        <w:suppressAutoHyphens/>
        <w:rPr>
          <w:sz w:val="22"/>
          <w:lang w:val="fi-FI"/>
        </w:rPr>
      </w:pPr>
      <w:r w:rsidRPr="00802175">
        <w:rPr>
          <w:sz w:val="22"/>
          <w:lang w:val="fi-FI"/>
        </w:rPr>
        <w:br w:type="page"/>
      </w:r>
    </w:p>
    <w:p w14:paraId="2E398045" w14:textId="77777777" w:rsidR="00A65C78" w:rsidRPr="00802175" w:rsidRDefault="008260DE" w:rsidP="00CA7956">
      <w:pPr>
        <w:pBdr>
          <w:top w:val="single" w:sz="4" w:space="1" w:color="auto"/>
          <w:left w:val="single" w:sz="4" w:space="4" w:color="auto"/>
          <w:bottom w:val="single" w:sz="4" w:space="0" w:color="auto"/>
          <w:right w:val="single" w:sz="4" w:space="4" w:color="auto"/>
        </w:pBdr>
        <w:shd w:val="clear" w:color="auto" w:fill="FFFFFF"/>
        <w:suppressAutoHyphens/>
        <w:rPr>
          <w:b/>
          <w:sz w:val="22"/>
          <w:lang w:val="fi-FI"/>
        </w:rPr>
      </w:pPr>
      <w:r w:rsidRPr="00802175">
        <w:rPr>
          <w:b/>
          <w:sz w:val="22"/>
          <w:lang w:val="fi-FI"/>
        </w:rPr>
        <w:lastRenderedPageBreak/>
        <w:t>ULKOPAKKAUKSESSA ON OLTAVA SEURAAVAT MERKINNÄT</w:t>
      </w:r>
    </w:p>
    <w:p w14:paraId="6EFAA00B" w14:textId="77777777" w:rsidR="00A65C78" w:rsidRPr="00802175" w:rsidRDefault="00A65C78" w:rsidP="00CA7956">
      <w:pPr>
        <w:pBdr>
          <w:top w:val="single" w:sz="4" w:space="1" w:color="auto"/>
          <w:left w:val="single" w:sz="4" w:space="4" w:color="auto"/>
          <w:bottom w:val="single" w:sz="4" w:space="0" w:color="auto"/>
          <w:right w:val="single" w:sz="4" w:space="4" w:color="auto"/>
        </w:pBdr>
        <w:shd w:val="clear" w:color="auto" w:fill="FFFFFF"/>
        <w:suppressAutoHyphens/>
        <w:rPr>
          <w:b/>
          <w:sz w:val="22"/>
          <w:lang w:val="fi-FI"/>
        </w:rPr>
      </w:pPr>
    </w:p>
    <w:p w14:paraId="1FDAC30E" w14:textId="77777777" w:rsidR="008260DE" w:rsidRPr="00802175" w:rsidRDefault="00A65C78" w:rsidP="00CA7956">
      <w:pPr>
        <w:pBdr>
          <w:top w:val="single" w:sz="4" w:space="1" w:color="auto"/>
          <w:left w:val="single" w:sz="4" w:space="4" w:color="auto"/>
          <w:bottom w:val="single" w:sz="4" w:space="0" w:color="auto"/>
          <w:right w:val="single" w:sz="4" w:space="4" w:color="auto"/>
        </w:pBdr>
        <w:shd w:val="clear" w:color="auto" w:fill="FFFFFF"/>
        <w:suppressAutoHyphens/>
        <w:rPr>
          <w:sz w:val="22"/>
          <w:lang w:val="fi-FI"/>
        </w:rPr>
      </w:pPr>
      <w:r w:rsidRPr="00802175">
        <w:rPr>
          <w:b/>
          <w:sz w:val="22"/>
          <w:lang w:val="fi-FI"/>
        </w:rPr>
        <w:t>ULKOPAKKAUS – KwikPen. Pakkauksessa 5</w:t>
      </w:r>
      <w:r w:rsidR="00187111" w:rsidRPr="00802175">
        <w:rPr>
          <w:b/>
          <w:sz w:val="22"/>
          <w:lang w:val="fi-FI"/>
        </w:rPr>
        <w:t xml:space="preserve"> kynää</w:t>
      </w:r>
    </w:p>
    <w:p w14:paraId="2679A9B5" w14:textId="77777777" w:rsidR="008260DE" w:rsidRPr="00802175" w:rsidRDefault="008260DE" w:rsidP="008260DE">
      <w:pPr>
        <w:suppressAutoHyphens/>
        <w:rPr>
          <w:sz w:val="22"/>
          <w:lang w:val="fi-FI"/>
        </w:rPr>
      </w:pPr>
    </w:p>
    <w:p w14:paraId="24705262" w14:textId="77777777" w:rsidR="008260DE" w:rsidRPr="00802175" w:rsidRDefault="008260DE" w:rsidP="008260DE">
      <w:pPr>
        <w:suppressAutoHyphens/>
        <w:rPr>
          <w:sz w:val="22"/>
          <w:lang w:val="fi-FI"/>
        </w:rPr>
      </w:pPr>
    </w:p>
    <w:p w14:paraId="041533FA"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w:t>
      </w:r>
      <w:r w:rsidRPr="00802175">
        <w:rPr>
          <w:b/>
          <w:sz w:val="22"/>
          <w:lang w:val="fi-FI"/>
        </w:rPr>
        <w:tab/>
        <w:t xml:space="preserve">LÄÄKEVALMISTEEN NIMI </w:t>
      </w:r>
    </w:p>
    <w:p w14:paraId="3C779E0A" w14:textId="77777777" w:rsidR="008260DE" w:rsidRPr="00802175" w:rsidRDefault="008260DE" w:rsidP="008260DE">
      <w:pPr>
        <w:suppressAutoHyphens/>
        <w:rPr>
          <w:sz w:val="22"/>
          <w:lang w:val="fi-FI"/>
        </w:rPr>
      </w:pPr>
    </w:p>
    <w:p w14:paraId="53F6C384" w14:textId="22DBFCA1" w:rsidR="008260DE" w:rsidRPr="00802175" w:rsidRDefault="008260DE" w:rsidP="008260DE">
      <w:pPr>
        <w:rPr>
          <w:sz w:val="22"/>
          <w:lang w:val="fi-FI"/>
        </w:rPr>
      </w:pPr>
      <w:r w:rsidRPr="00802175">
        <w:rPr>
          <w:sz w:val="22"/>
          <w:lang w:val="fi-FI"/>
        </w:rPr>
        <w:t xml:space="preserve">Humalog Mix50 100 </w:t>
      </w:r>
      <w:r w:rsidR="0065116D" w:rsidRPr="00802175">
        <w:rPr>
          <w:sz w:val="22"/>
          <w:lang w:val="fi-FI"/>
        </w:rPr>
        <w:t>yksikköä</w:t>
      </w:r>
      <w:r w:rsidRPr="00802175">
        <w:rPr>
          <w:sz w:val="22"/>
          <w:lang w:val="fi-FI"/>
        </w:rPr>
        <w:t>/ml KwikPen injektioneste, suspensio</w:t>
      </w:r>
      <w:r w:rsidR="007542C9" w:rsidRPr="00802175">
        <w:rPr>
          <w:sz w:val="22"/>
          <w:lang w:val="fi-FI"/>
        </w:rPr>
        <w:t>, esitäytetty kynä</w:t>
      </w:r>
    </w:p>
    <w:p w14:paraId="3CB78FA5" w14:textId="77777777" w:rsidR="008260DE" w:rsidRPr="00802175" w:rsidRDefault="008260DE" w:rsidP="008260DE">
      <w:pPr>
        <w:rPr>
          <w:sz w:val="22"/>
          <w:lang w:val="fi-FI"/>
        </w:rPr>
      </w:pPr>
      <w:r w:rsidRPr="00802175">
        <w:rPr>
          <w:sz w:val="22"/>
          <w:lang w:val="fi-FI"/>
        </w:rPr>
        <w:t xml:space="preserve">50% lisproinsuliinia ja 50% lisproinsuliinin protamiinisuspensiota </w:t>
      </w:r>
    </w:p>
    <w:p w14:paraId="690E8DF9" w14:textId="77777777" w:rsidR="008260DE" w:rsidRPr="00802175" w:rsidRDefault="008260DE" w:rsidP="008260DE">
      <w:pPr>
        <w:suppressAutoHyphens/>
        <w:rPr>
          <w:sz w:val="22"/>
          <w:lang w:val="fi-FI"/>
        </w:rPr>
      </w:pPr>
    </w:p>
    <w:p w14:paraId="6E696BE9" w14:textId="77777777" w:rsidR="008260DE" w:rsidRPr="00802175" w:rsidRDefault="008260DE" w:rsidP="008260DE">
      <w:pPr>
        <w:suppressAutoHyphens/>
        <w:rPr>
          <w:sz w:val="22"/>
          <w:lang w:val="fi-FI"/>
        </w:rPr>
      </w:pPr>
    </w:p>
    <w:p w14:paraId="5D5DBD68" w14:textId="77777777" w:rsidR="008260DE" w:rsidRPr="00802175" w:rsidRDefault="00823CBD" w:rsidP="00823CBD">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 xml:space="preserve">2.  </w:t>
      </w:r>
      <w:r w:rsidR="008260DE" w:rsidRPr="00802175">
        <w:rPr>
          <w:b/>
          <w:sz w:val="22"/>
          <w:lang w:val="fi-FI"/>
        </w:rPr>
        <w:t>VAIKUTTAVA(T) AINE(ET)</w:t>
      </w:r>
    </w:p>
    <w:p w14:paraId="7038310B" w14:textId="77777777" w:rsidR="008260DE" w:rsidRPr="00802175" w:rsidRDefault="008260DE" w:rsidP="008260DE">
      <w:pPr>
        <w:suppressAutoHyphens/>
        <w:rPr>
          <w:sz w:val="22"/>
          <w:lang w:val="fi-FI"/>
        </w:rPr>
      </w:pPr>
    </w:p>
    <w:p w14:paraId="36BE7346" w14:textId="77777777" w:rsidR="006B5DB6" w:rsidRPr="00802175" w:rsidRDefault="00114DB7" w:rsidP="008260DE">
      <w:pPr>
        <w:rPr>
          <w:sz w:val="22"/>
          <w:lang w:val="fi-FI"/>
        </w:rPr>
      </w:pPr>
      <w:r w:rsidRPr="00802175">
        <w:rPr>
          <w:sz w:val="22"/>
          <w:lang w:val="fi-FI"/>
        </w:rPr>
        <w:t>Yksi ml suspensiot</w:t>
      </w:r>
      <w:r w:rsidR="006B5DB6" w:rsidRPr="00802175">
        <w:rPr>
          <w:sz w:val="22"/>
          <w:lang w:val="fi-FI"/>
        </w:rPr>
        <w:t>a sisältää 100</w:t>
      </w:r>
      <w:r w:rsidR="007D631B" w:rsidRPr="00802175">
        <w:rPr>
          <w:sz w:val="22"/>
          <w:lang w:val="fi-FI"/>
        </w:rPr>
        <w:t> </w:t>
      </w:r>
      <w:r w:rsidR="006B5DB6" w:rsidRPr="00802175">
        <w:rPr>
          <w:sz w:val="22"/>
          <w:lang w:val="fi-FI"/>
        </w:rPr>
        <w:t>yksikköä lisproinsuliinia (vastaten 3,5 mg).</w:t>
      </w:r>
    </w:p>
    <w:p w14:paraId="43591D12" w14:textId="77777777" w:rsidR="008260DE" w:rsidRPr="00802175" w:rsidRDefault="008260DE" w:rsidP="008260DE">
      <w:pPr>
        <w:pStyle w:val="EndnoteText"/>
        <w:tabs>
          <w:tab w:val="clear" w:pos="567"/>
        </w:tabs>
        <w:suppressAutoHyphens/>
        <w:rPr>
          <w:lang w:val="fi-FI"/>
        </w:rPr>
      </w:pPr>
    </w:p>
    <w:p w14:paraId="4CBD10CF" w14:textId="77777777" w:rsidR="008260DE" w:rsidRPr="00802175" w:rsidRDefault="008260DE" w:rsidP="008260DE">
      <w:pPr>
        <w:pStyle w:val="EndnoteText"/>
        <w:tabs>
          <w:tab w:val="clear" w:pos="567"/>
        </w:tabs>
        <w:suppressAutoHyphens/>
        <w:rPr>
          <w:lang w:val="fi-FI"/>
        </w:rPr>
      </w:pPr>
    </w:p>
    <w:p w14:paraId="0C3AA3CD"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3.</w:t>
      </w:r>
      <w:r w:rsidRPr="00802175">
        <w:rPr>
          <w:b/>
          <w:sz w:val="22"/>
          <w:lang w:val="fi-FI"/>
        </w:rPr>
        <w:tab/>
        <w:t xml:space="preserve">LUETTELO APUAINEISTA </w:t>
      </w:r>
    </w:p>
    <w:p w14:paraId="40AAB7B4" w14:textId="77777777" w:rsidR="008260DE" w:rsidRPr="00802175" w:rsidRDefault="008260DE" w:rsidP="008260DE">
      <w:pPr>
        <w:suppressAutoHyphens/>
        <w:rPr>
          <w:sz w:val="22"/>
          <w:lang w:val="fi-FI"/>
        </w:rPr>
      </w:pPr>
    </w:p>
    <w:p w14:paraId="70565220" w14:textId="77777777" w:rsidR="008260DE" w:rsidRPr="00802175" w:rsidRDefault="008260DE" w:rsidP="008260DE">
      <w:pPr>
        <w:rPr>
          <w:sz w:val="22"/>
          <w:lang w:val="fi-FI"/>
        </w:rPr>
      </w:pPr>
      <w:r w:rsidRPr="00802175">
        <w:rPr>
          <w:sz w:val="22"/>
          <w:lang w:val="fi-FI"/>
        </w:rPr>
        <w:t>Sisältää protamiinisulfaattia, glyserolia, sinkkioksidia, dinatriumfosfaattia (jossa on 7 kidevettä) ja säilytysaineina metakresolia ja fenolia. Perusliuoksena on injektionesteisiin käytettävä vesi.</w:t>
      </w:r>
    </w:p>
    <w:p w14:paraId="3A997862" w14:textId="77777777" w:rsidR="008260DE" w:rsidRPr="00802175" w:rsidRDefault="0061451E" w:rsidP="002D66D3">
      <w:pPr>
        <w:ind w:right="11"/>
        <w:rPr>
          <w:sz w:val="22"/>
          <w:lang w:val="fi-FI"/>
        </w:rPr>
      </w:pPr>
      <w:r>
        <w:rPr>
          <w:sz w:val="22"/>
          <w:lang w:val="fi-FI"/>
        </w:rPr>
        <w:t xml:space="preserve">Happamuuden säätöön on saatettu käyttää natriumhydroksidia ja/tai </w:t>
      </w:r>
      <w:r w:rsidR="00665AE9">
        <w:rPr>
          <w:sz w:val="22"/>
          <w:lang w:val="fi-FI"/>
        </w:rPr>
        <w:t>kloorivetyhappoa</w:t>
      </w:r>
      <w:r>
        <w:rPr>
          <w:sz w:val="22"/>
          <w:lang w:val="fi-FI"/>
        </w:rPr>
        <w:t>.</w:t>
      </w:r>
      <w:r w:rsidR="00342373" w:rsidRPr="00071D48">
        <w:rPr>
          <w:sz w:val="22"/>
          <w:szCs w:val="22"/>
          <w:highlight w:val="lightGray"/>
          <w:lang w:val="fi-FI"/>
        </w:rPr>
        <w:t xml:space="preserve"> Lisätiedot, ks. pakkausseloste.</w:t>
      </w:r>
    </w:p>
    <w:p w14:paraId="2CAC0AAA" w14:textId="77777777" w:rsidR="008260DE" w:rsidRPr="00802175" w:rsidRDefault="008260DE" w:rsidP="008260DE">
      <w:pPr>
        <w:suppressAutoHyphens/>
        <w:rPr>
          <w:sz w:val="22"/>
          <w:lang w:val="fi-FI"/>
        </w:rPr>
      </w:pPr>
    </w:p>
    <w:p w14:paraId="5F21E509" w14:textId="77777777" w:rsidR="008260DE" w:rsidRPr="00802175" w:rsidRDefault="008260DE" w:rsidP="008260DE">
      <w:pPr>
        <w:suppressAutoHyphens/>
        <w:rPr>
          <w:sz w:val="22"/>
          <w:lang w:val="fi-FI"/>
        </w:rPr>
      </w:pPr>
    </w:p>
    <w:p w14:paraId="325C7CD6"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4.</w:t>
      </w:r>
      <w:r w:rsidRPr="00802175">
        <w:rPr>
          <w:b/>
          <w:sz w:val="22"/>
          <w:lang w:val="fi-FI"/>
        </w:rPr>
        <w:tab/>
        <w:t>LÄÄKEMUOTO JA SISÄLLÖN MÄÄRÄ</w:t>
      </w:r>
    </w:p>
    <w:p w14:paraId="212DED2B" w14:textId="77777777" w:rsidR="008260DE" w:rsidRPr="00802175" w:rsidRDefault="008260DE" w:rsidP="008260DE">
      <w:pPr>
        <w:suppressAutoHyphens/>
        <w:rPr>
          <w:sz w:val="22"/>
          <w:lang w:val="fi-FI"/>
        </w:rPr>
      </w:pPr>
    </w:p>
    <w:p w14:paraId="79F052C6" w14:textId="77777777" w:rsidR="001664F6" w:rsidRDefault="008260DE" w:rsidP="008260DE">
      <w:pPr>
        <w:rPr>
          <w:ins w:id="149" w:author="Author"/>
          <w:sz w:val="22"/>
          <w:szCs w:val="22"/>
          <w:highlight w:val="lightGray"/>
          <w:lang w:val="fi-FI"/>
        </w:rPr>
      </w:pPr>
      <w:r w:rsidRPr="00AB4BBC">
        <w:rPr>
          <w:sz w:val="22"/>
          <w:szCs w:val="22"/>
          <w:highlight w:val="lightGray"/>
          <w:lang w:val="fi-FI"/>
          <w:rPrChange w:id="150" w:author="Author">
            <w:rPr>
              <w:sz w:val="22"/>
              <w:lang w:val="fi-FI"/>
            </w:rPr>
          </w:rPrChange>
        </w:rPr>
        <w:t>Injektioneste, suspensio</w:t>
      </w:r>
      <w:r w:rsidR="006B5DB6" w:rsidRPr="00AB4BBC">
        <w:rPr>
          <w:sz w:val="22"/>
          <w:szCs w:val="22"/>
          <w:highlight w:val="lightGray"/>
          <w:lang w:val="fi-FI"/>
          <w:rPrChange w:id="151" w:author="Author">
            <w:rPr>
              <w:sz w:val="22"/>
              <w:lang w:val="fi-FI"/>
            </w:rPr>
          </w:rPrChange>
        </w:rPr>
        <w:t>.</w:t>
      </w:r>
    </w:p>
    <w:p w14:paraId="3E5EE48A" w14:textId="77777777" w:rsidR="001651DB" w:rsidRPr="00AB4BBC" w:rsidRDefault="001651DB" w:rsidP="008260DE">
      <w:pPr>
        <w:rPr>
          <w:sz w:val="22"/>
          <w:szCs w:val="22"/>
          <w:highlight w:val="lightGray"/>
          <w:lang w:val="fi-FI"/>
          <w:rPrChange w:id="152" w:author="Author">
            <w:rPr>
              <w:sz w:val="22"/>
              <w:lang w:val="fi-FI"/>
            </w:rPr>
          </w:rPrChange>
        </w:rPr>
      </w:pPr>
    </w:p>
    <w:p w14:paraId="13A47310" w14:textId="77777777" w:rsidR="008260DE" w:rsidRPr="00802175" w:rsidRDefault="008260DE" w:rsidP="008260DE">
      <w:pPr>
        <w:rPr>
          <w:sz w:val="22"/>
          <w:lang w:val="fi-FI"/>
        </w:rPr>
      </w:pPr>
      <w:r w:rsidRPr="00802175">
        <w:rPr>
          <w:sz w:val="22"/>
          <w:lang w:val="fi-FI"/>
        </w:rPr>
        <w:t>5 kynää</w:t>
      </w:r>
      <w:r w:rsidR="006B5DB6" w:rsidRPr="00802175">
        <w:rPr>
          <w:sz w:val="22"/>
          <w:lang w:val="fi-FI"/>
        </w:rPr>
        <w:t xml:space="preserve"> (</w:t>
      </w:r>
      <w:r w:rsidR="00532CB1">
        <w:rPr>
          <w:sz w:val="22"/>
          <w:lang w:val="fi-FI"/>
        </w:rPr>
        <w:t xml:space="preserve">à </w:t>
      </w:r>
      <w:r w:rsidR="006B5DB6" w:rsidRPr="00802175">
        <w:rPr>
          <w:sz w:val="22"/>
          <w:lang w:val="fi-FI"/>
        </w:rPr>
        <w:t>3</w:t>
      </w:r>
      <w:r w:rsidR="007D631B" w:rsidRPr="00802175">
        <w:rPr>
          <w:sz w:val="22"/>
          <w:lang w:val="fi-FI"/>
        </w:rPr>
        <w:t> </w:t>
      </w:r>
      <w:r w:rsidR="006B5DB6" w:rsidRPr="00802175">
        <w:rPr>
          <w:sz w:val="22"/>
          <w:lang w:val="fi-FI"/>
        </w:rPr>
        <w:t>ml)</w:t>
      </w:r>
    </w:p>
    <w:p w14:paraId="26DEED7A" w14:textId="77777777" w:rsidR="008260DE" w:rsidRPr="00802175" w:rsidRDefault="008260DE" w:rsidP="008260DE">
      <w:pPr>
        <w:suppressAutoHyphens/>
        <w:rPr>
          <w:sz w:val="22"/>
          <w:lang w:val="fi-FI"/>
        </w:rPr>
      </w:pPr>
    </w:p>
    <w:p w14:paraId="514931CB" w14:textId="77777777" w:rsidR="008260DE" w:rsidRPr="00802175" w:rsidRDefault="008260DE" w:rsidP="008260DE">
      <w:pPr>
        <w:suppressAutoHyphens/>
        <w:rPr>
          <w:sz w:val="22"/>
          <w:lang w:val="fi-FI"/>
        </w:rPr>
      </w:pPr>
    </w:p>
    <w:p w14:paraId="000815BD"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5.</w:t>
      </w:r>
      <w:r w:rsidRPr="00802175">
        <w:rPr>
          <w:b/>
          <w:sz w:val="22"/>
          <w:lang w:val="fi-FI"/>
        </w:rPr>
        <w:tab/>
        <w:t>ANTOTAPA JA TARVITTAESSA ANTOREITTI (ANTOREITIT)</w:t>
      </w:r>
    </w:p>
    <w:p w14:paraId="513690BB" w14:textId="77777777" w:rsidR="008260DE" w:rsidRPr="00802175" w:rsidRDefault="008260DE" w:rsidP="008260DE">
      <w:pPr>
        <w:suppressAutoHyphens/>
        <w:rPr>
          <w:sz w:val="22"/>
          <w:lang w:val="fi-FI"/>
        </w:rPr>
      </w:pPr>
    </w:p>
    <w:p w14:paraId="355B420F" w14:textId="77777777" w:rsidR="006B5DB6" w:rsidRPr="00802175" w:rsidRDefault="006B5DB6" w:rsidP="008260DE">
      <w:pPr>
        <w:pStyle w:val="bullet"/>
        <w:suppressAutoHyphens/>
        <w:rPr>
          <w:lang w:val="fi-FI"/>
        </w:rPr>
      </w:pPr>
      <w:r w:rsidRPr="00802175">
        <w:rPr>
          <w:lang w:val="fi-FI"/>
        </w:rPr>
        <w:t>Lue pakkausseloste ennen käyttöä.</w:t>
      </w:r>
    </w:p>
    <w:p w14:paraId="0901FEB0" w14:textId="6C776428" w:rsidR="008260DE" w:rsidRPr="00802175" w:rsidRDefault="008260DE" w:rsidP="008260DE">
      <w:pPr>
        <w:pStyle w:val="bullet"/>
        <w:suppressAutoHyphens/>
        <w:rPr>
          <w:lang w:val="fi-FI"/>
        </w:rPr>
      </w:pPr>
      <w:r w:rsidRPr="00802175">
        <w:rPr>
          <w:lang w:val="fi-FI"/>
        </w:rPr>
        <w:t>Ihon alle</w:t>
      </w:r>
    </w:p>
    <w:p w14:paraId="2C94531F" w14:textId="77777777" w:rsidR="008260DE" w:rsidRPr="00802175" w:rsidRDefault="008260DE" w:rsidP="008260DE">
      <w:pPr>
        <w:suppressAutoHyphens/>
        <w:ind w:left="567" w:hanging="567"/>
        <w:rPr>
          <w:sz w:val="22"/>
          <w:lang w:val="fi-FI"/>
        </w:rPr>
      </w:pPr>
    </w:p>
    <w:p w14:paraId="5145940B" w14:textId="77777777" w:rsidR="008260DE" w:rsidRPr="00802175" w:rsidRDefault="008260DE" w:rsidP="008260DE">
      <w:pPr>
        <w:suppressAutoHyphens/>
        <w:ind w:left="567" w:hanging="567"/>
        <w:rPr>
          <w:sz w:val="22"/>
          <w:lang w:val="fi-FI"/>
        </w:rPr>
      </w:pPr>
    </w:p>
    <w:p w14:paraId="754D4448"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6.</w:t>
      </w:r>
      <w:r w:rsidRPr="00802175">
        <w:rPr>
          <w:b/>
          <w:sz w:val="22"/>
          <w:lang w:val="fi-FI"/>
        </w:rPr>
        <w:tab/>
        <w:t>ERITYISVAROITUS VALMISTEEN SÄILYTTÄMISESTÄ POIS</w:t>
      </w:r>
      <w:r w:rsidR="006B5DB6" w:rsidRPr="00802175">
        <w:rPr>
          <w:b/>
          <w:sz w:val="22"/>
          <w:lang w:val="fi-FI"/>
        </w:rPr>
        <w:t>SA</w:t>
      </w:r>
      <w:r w:rsidRPr="00802175">
        <w:rPr>
          <w:b/>
          <w:sz w:val="22"/>
          <w:lang w:val="fi-FI"/>
        </w:rPr>
        <w:t xml:space="preserve"> LASTEN </w:t>
      </w:r>
      <w:r w:rsidRPr="00802175">
        <w:rPr>
          <w:b/>
          <w:sz w:val="22"/>
          <w:lang w:val="fi-FI"/>
        </w:rPr>
        <w:tab/>
        <w:t>ULOTTUVILTA</w:t>
      </w:r>
      <w:r w:rsidR="006B5DB6" w:rsidRPr="00802175">
        <w:rPr>
          <w:b/>
          <w:sz w:val="22"/>
          <w:lang w:val="fi-FI"/>
        </w:rPr>
        <w:t xml:space="preserve"> JA NÄKYVILTÄ</w:t>
      </w:r>
    </w:p>
    <w:p w14:paraId="304179A4" w14:textId="77777777" w:rsidR="008260DE" w:rsidRPr="00802175" w:rsidRDefault="008260DE" w:rsidP="008260DE">
      <w:pPr>
        <w:suppressAutoHyphens/>
        <w:rPr>
          <w:sz w:val="22"/>
          <w:lang w:val="fi-FI"/>
        </w:rPr>
      </w:pPr>
    </w:p>
    <w:p w14:paraId="5AE4493D" w14:textId="77777777" w:rsidR="008260DE" w:rsidRPr="00802175" w:rsidRDefault="008260DE" w:rsidP="008260DE">
      <w:pPr>
        <w:suppressAutoHyphens/>
        <w:ind w:left="720" w:hanging="720"/>
        <w:rPr>
          <w:sz w:val="22"/>
          <w:lang w:val="fi-FI"/>
        </w:rPr>
      </w:pPr>
      <w:r w:rsidRPr="00802175">
        <w:rPr>
          <w:sz w:val="22"/>
          <w:lang w:val="fi-FI"/>
        </w:rPr>
        <w:t>Ei lasten ulottuville eikä näkyville</w:t>
      </w:r>
    </w:p>
    <w:p w14:paraId="02DAA000" w14:textId="77777777" w:rsidR="008260DE" w:rsidRPr="00802175" w:rsidRDefault="008260DE" w:rsidP="008260DE">
      <w:pPr>
        <w:rPr>
          <w:sz w:val="22"/>
          <w:lang w:val="fi-FI"/>
        </w:rPr>
      </w:pPr>
    </w:p>
    <w:p w14:paraId="1838D6A0" w14:textId="77777777" w:rsidR="008260DE" w:rsidRPr="00802175" w:rsidRDefault="008260DE" w:rsidP="008260DE">
      <w:pPr>
        <w:rPr>
          <w:sz w:val="22"/>
          <w:lang w:val="fi-FI"/>
        </w:rPr>
      </w:pPr>
    </w:p>
    <w:p w14:paraId="578E7B90" w14:textId="77777777" w:rsidR="008260DE" w:rsidRPr="00802175" w:rsidRDefault="008260DE" w:rsidP="001A7453">
      <w:pPr>
        <w:numPr>
          <w:ilvl w:val="0"/>
          <w:numId w:val="6"/>
        </w:numPr>
        <w:pBdr>
          <w:top w:val="single" w:sz="4" w:space="1" w:color="auto"/>
          <w:left w:val="single" w:sz="4" w:space="4" w:color="auto"/>
          <w:bottom w:val="single" w:sz="4" w:space="1" w:color="auto"/>
          <w:right w:val="single" w:sz="4" w:space="4" w:color="auto"/>
        </w:pBdr>
        <w:tabs>
          <w:tab w:val="clear" w:pos="570"/>
        </w:tabs>
        <w:rPr>
          <w:b/>
          <w:sz w:val="22"/>
          <w:lang w:val="fi-FI"/>
        </w:rPr>
      </w:pPr>
      <w:r w:rsidRPr="00802175">
        <w:rPr>
          <w:b/>
          <w:sz w:val="22"/>
          <w:lang w:val="fi-FI"/>
        </w:rPr>
        <w:t>MUU ERITYISVAROITUS (MUUT ERITYISVAROITUKSET), JOS TARPEEN</w:t>
      </w:r>
    </w:p>
    <w:p w14:paraId="10272014" w14:textId="77777777" w:rsidR="008260DE" w:rsidRPr="00802175" w:rsidRDefault="008260DE" w:rsidP="008260DE">
      <w:pPr>
        <w:rPr>
          <w:sz w:val="22"/>
          <w:lang w:val="fi-FI"/>
        </w:rPr>
      </w:pPr>
    </w:p>
    <w:p w14:paraId="48064DCC" w14:textId="77777777" w:rsidR="008260DE" w:rsidRPr="00802175" w:rsidRDefault="008260DE" w:rsidP="008260DE">
      <w:pPr>
        <w:rPr>
          <w:sz w:val="22"/>
          <w:lang w:val="fi-FI"/>
        </w:rPr>
      </w:pPr>
      <w:r w:rsidRPr="00802175">
        <w:rPr>
          <w:sz w:val="22"/>
          <w:lang w:val="fi-FI"/>
        </w:rPr>
        <w:t>Sekoitetaan varovasti, katso pakkausselostetta.</w:t>
      </w:r>
    </w:p>
    <w:p w14:paraId="34E35D3B" w14:textId="77777777" w:rsidR="008260DE" w:rsidRPr="00802175" w:rsidRDefault="008260DE" w:rsidP="008260DE">
      <w:pPr>
        <w:pStyle w:val="EndnoteText"/>
        <w:tabs>
          <w:tab w:val="clear" w:pos="567"/>
        </w:tabs>
        <w:rPr>
          <w:lang w:val="fi-FI"/>
        </w:rPr>
      </w:pPr>
    </w:p>
    <w:p w14:paraId="117C7D46" w14:textId="77777777" w:rsidR="008260DE" w:rsidRPr="00802175" w:rsidRDefault="008260DE" w:rsidP="008260DE">
      <w:pPr>
        <w:pStyle w:val="EndnoteText"/>
        <w:tabs>
          <w:tab w:val="clear" w:pos="567"/>
        </w:tabs>
        <w:rPr>
          <w:lang w:val="fi-FI"/>
        </w:rPr>
      </w:pPr>
    </w:p>
    <w:p w14:paraId="6FDE9BED"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8.</w:t>
      </w:r>
      <w:r w:rsidRPr="00802175">
        <w:rPr>
          <w:b/>
          <w:sz w:val="22"/>
          <w:lang w:val="fi-FI"/>
        </w:rPr>
        <w:tab/>
        <w:t>VIIMEINEN KÄYTTÖPÄIVÄMÄÄRÄ</w:t>
      </w:r>
    </w:p>
    <w:p w14:paraId="4A10C776" w14:textId="77777777" w:rsidR="008260DE" w:rsidRPr="00802175" w:rsidRDefault="008260DE" w:rsidP="008260DE">
      <w:pPr>
        <w:rPr>
          <w:sz w:val="22"/>
          <w:lang w:val="fi-FI"/>
        </w:rPr>
      </w:pPr>
    </w:p>
    <w:p w14:paraId="00C0D728" w14:textId="77777777" w:rsidR="008260DE" w:rsidRPr="00802175" w:rsidRDefault="00D63C93" w:rsidP="008260DE">
      <w:pPr>
        <w:suppressAutoHyphens/>
        <w:ind w:left="720" w:hanging="720"/>
        <w:rPr>
          <w:sz w:val="22"/>
          <w:lang w:val="fi-FI"/>
        </w:rPr>
      </w:pPr>
      <w:r>
        <w:rPr>
          <w:sz w:val="22"/>
          <w:lang w:val="fi-FI"/>
        </w:rPr>
        <w:t>EXP</w:t>
      </w:r>
      <w:r w:rsidR="008260DE" w:rsidRPr="00802175">
        <w:rPr>
          <w:sz w:val="22"/>
          <w:lang w:val="fi-FI"/>
        </w:rPr>
        <w:t xml:space="preserve"> </w:t>
      </w:r>
    </w:p>
    <w:p w14:paraId="010AD27B" w14:textId="77777777" w:rsidR="008260DE" w:rsidRPr="00802175" w:rsidRDefault="008260DE" w:rsidP="008260DE">
      <w:pPr>
        <w:suppressAutoHyphens/>
        <w:ind w:left="720" w:hanging="720"/>
        <w:rPr>
          <w:sz w:val="22"/>
          <w:lang w:val="fi-FI"/>
        </w:rPr>
      </w:pPr>
    </w:p>
    <w:p w14:paraId="17396DF6" w14:textId="77777777" w:rsidR="008260DE" w:rsidRPr="00802175" w:rsidRDefault="008260DE" w:rsidP="008260DE">
      <w:pPr>
        <w:pBdr>
          <w:top w:val="single" w:sz="4" w:space="1" w:color="auto"/>
          <w:left w:val="single" w:sz="4" w:space="4" w:color="auto"/>
          <w:bottom w:val="single" w:sz="4" w:space="0" w:color="auto"/>
          <w:right w:val="single" w:sz="4" w:space="4" w:color="auto"/>
        </w:pBdr>
        <w:suppressAutoHyphens/>
        <w:rPr>
          <w:b/>
          <w:sz w:val="22"/>
          <w:lang w:val="fi-FI"/>
        </w:rPr>
      </w:pPr>
      <w:r w:rsidRPr="00802175">
        <w:rPr>
          <w:b/>
          <w:sz w:val="22"/>
          <w:lang w:val="fi-FI"/>
        </w:rPr>
        <w:br w:type="page"/>
      </w:r>
      <w:r w:rsidRPr="00802175">
        <w:rPr>
          <w:b/>
          <w:sz w:val="22"/>
          <w:lang w:val="fi-FI"/>
        </w:rPr>
        <w:lastRenderedPageBreak/>
        <w:t>9.</w:t>
      </w:r>
      <w:r w:rsidRPr="00802175">
        <w:rPr>
          <w:b/>
          <w:sz w:val="22"/>
          <w:lang w:val="fi-FI"/>
        </w:rPr>
        <w:tab/>
        <w:t>ERITYISET SÄILYTYSOLOSUHTEET</w:t>
      </w:r>
    </w:p>
    <w:p w14:paraId="113C3AF7" w14:textId="77777777" w:rsidR="008260DE" w:rsidRPr="00802175" w:rsidRDefault="008260DE" w:rsidP="008260DE">
      <w:pPr>
        <w:suppressAutoHyphens/>
        <w:ind w:left="567" w:hanging="567"/>
        <w:rPr>
          <w:sz w:val="22"/>
          <w:lang w:val="fi-FI"/>
        </w:rPr>
      </w:pPr>
    </w:p>
    <w:p w14:paraId="4EAED096" w14:textId="77777777" w:rsidR="008260DE" w:rsidRPr="00802175" w:rsidRDefault="008260DE" w:rsidP="008260DE">
      <w:pPr>
        <w:pStyle w:val="bullet"/>
        <w:suppressAutoHyphens/>
        <w:rPr>
          <w:lang w:val="fi-FI"/>
        </w:rPr>
      </w:pPr>
      <w:r w:rsidRPr="00802175">
        <w:rPr>
          <w:lang w:val="fi-FI"/>
        </w:rPr>
        <w:t>Säilytä jääkaapissa (2</w:t>
      </w:r>
      <w:r w:rsidR="00E21B92" w:rsidRPr="00802175">
        <w:rPr>
          <w:lang w:val="fi-FI"/>
        </w:rPr>
        <w:t> </w:t>
      </w:r>
      <w:r w:rsidRPr="00802175">
        <w:rPr>
          <w:lang w:val="fi-FI"/>
        </w:rPr>
        <w:sym w:font="Symbol" w:char="F0B0"/>
      </w:r>
      <w:r w:rsidRPr="00802175">
        <w:rPr>
          <w:lang w:val="fi-FI"/>
        </w:rPr>
        <w:t xml:space="preserve">C </w:t>
      </w:r>
      <w:r w:rsidR="00E21B92" w:rsidRPr="00802175">
        <w:rPr>
          <w:lang w:val="fi-FI"/>
        </w:rPr>
        <w:t>–</w:t>
      </w:r>
      <w:r w:rsidRPr="00802175">
        <w:rPr>
          <w:lang w:val="fi-FI"/>
        </w:rPr>
        <w:t xml:space="preserve"> 8</w:t>
      </w:r>
      <w:r w:rsidR="00E21B92" w:rsidRPr="00802175">
        <w:rPr>
          <w:lang w:val="fi-FI"/>
        </w:rPr>
        <w:t> </w:t>
      </w:r>
      <w:r w:rsidRPr="00802175">
        <w:rPr>
          <w:lang w:val="fi-FI"/>
        </w:rPr>
        <w:sym w:font="Symbol" w:char="F0B0"/>
      </w:r>
      <w:r w:rsidRPr="00802175">
        <w:rPr>
          <w:lang w:val="fi-FI"/>
        </w:rPr>
        <w:t>C).</w:t>
      </w:r>
    </w:p>
    <w:p w14:paraId="2384EB30" w14:textId="77777777" w:rsidR="008260DE" w:rsidRPr="00802175" w:rsidRDefault="008260DE" w:rsidP="008260DE">
      <w:pPr>
        <w:pStyle w:val="bullet"/>
        <w:suppressAutoHyphens/>
        <w:rPr>
          <w:lang w:val="fi-FI"/>
        </w:rPr>
      </w:pPr>
      <w:r w:rsidRPr="00802175">
        <w:rPr>
          <w:lang w:val="fi-FI"/>
        </w:rPr>
        <w:t>Ei saa jäätyä. Suojattava suoralta auringonvalolta ja voimakkaalta lämmöltä.</w:t>
      </w:r>
    </w:p>
    <w:p w14:paraId="3D3F66C1" w14:textId="77777777" w:rsidR="008260DE" w:rsidRPr="00802175" w:rsidRDefault="008260DE" w:rsidP="008260DE">
      <w:pPr>
        <w:rPr>
          <w:sz w:val="22"/>
          <w:lang w:val="fi-FI"/>
        </w:rPr>
      </w:pPr>
      <w:r w:rsidRPr="00802175">
        <w:rPr>
          <w:sz w:val="22"/>
          <w:lang w:val="fi-FI"/>
        </w:rPr>
        <w:t>Käyttöönoton jälkeen kynät ovat käyttökelpoisia 28 vuorokautta. Käytössä oleva kynä säilytetään alle 30 </w:t>
      </w:r>
      <w:r w:rsidRPr="00802175">
        <w:rPr>
          <w:sz w:val="22"/>
          <w:lang w:val="fi-FI"/>
        </w:rPr>
        <w:sym w:font="Symbol" w:char="F0B0"/>
      </w:r>
      <w:r w:rsidRPr="00802175">
        <w:rPr>
          <w:sz w:val="22"/>
          <w:lang w:val="fi-FI"/>
        </w:rPr>
        <w:t>C eikä sitä saa säilyttää jääkaapissa.</w:t>
      </w:r>
    </w:p>
    <w:p w14:paraId="4455DD8B" w14:textId="77777777" w:rsidR="008260DE" w:rsidRPr="00802175" w:rsidRDefault="008260DE" w:rsidP="008260DE">
      <w:pPr>
        <w:pStyle w:val="Footer"/>
        <w:tabs>
          <w:tab w:val="clear" w:pos="4153"/>
          <w:tab w:val="clear" w:pos="8306"/>
        </w:tabs>
        <w:suppressAutoHyphens/>
        <w:rPr>
          <w:sz w:val="22"/>
          <w:lang w:val="fi-FI"/>
        </w:rPr>
      </w:pPr>
    </w:p>
    <w:p w14:paraId="2D20F8C3" w14:textId="77777777" w:rsidR="008260DE" w:rsidRPr="00802175" w:rsidRDefault="008260DE" w:rsidP="008260DE">
      <w:pPr>
        <w:pStyle w:val="Footer"/>
        <w:tabs>
          <w:tab w:val="clear" w:pos="4153"/>
          <w:tab w:val="clear" w:pos="8306"/>
        </w:tabs>
        <w:suppressAutoHyphens/>
        <w:rPr>
          <w:sz w:val="22"/>
          <w:lang w:val="fi-FI"/>
        </w:rPr>
      </w:pPr>
    </w:p>
    <w:p w14:paraId="64F40D74"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10.</w:t>
      </w:r>
      <w:r w:rsidRPr="00802175">
        <w:rPr>
          <w:b/>
          <w:sz w:val="22"/>
          <w:lang w:val="fi-FI"/>
        </w:rPr>
        <w:tab/>
        <w:t xml:space="preserve">ERITYISET VAROTOIMET KÄYTTÄMÄTTÖMIEN LÄÄKEVALMISTEIDEN TAI </w:t>
      </w:r>
      <w:r w:rsidRPr="00802175">
        <w:rPr>
          <w:b/>
          <w:sz w:val="22"/>
          <w:lang w:val="fi-FI"/>
        </w:rPr>
        <w:tab/>
        <w:t xml:space="preserve">NIISTÄ PERÄISIN OLEVAN JÄTEMATERIAALIN HÄVITTÄMISEKSI, JOS </w:t>
      </w:r>
      <w:r w:rsidRPr="00802175">
        <w:rPr>
          <w:b/>
          <w:sz w:val="22"/>
          <w:lang w:val="fi-FI"/>
        </w:rPr>
        <w:tab/>
        <w:t>TARPEEN</w:t>
      </w:r>
    </w:p>
    <w:p w14:paraId="01B51953" w14:textId="77777777" w:rsidR="008260DE" w:rsidRPr="00802175" w:rsidRDefault="008260DE" w:rsidP="008260DE">
      <w:pPr>
        <w:suppressAutoHyphens/>
        <w:ind w:left="567" w:hanging="567"/>
        <w:rPr>
          <w:b/>
          <w:sz w:val="22"/>
          <w:lang w:val="fi-FI"/>
        </w:rPr>
      </w:pPr>
    </w:p>
    <w:p w14:paraId="1B993423" w14:textId="77777777" w:rsidR="008260DE" w:rsidRPr="00802175" w:rsidRDefault="008260DE" w:rsidP="008260DE">
      <w:pPr>
        <w:suppressAutoHyphens/>
        <w:ind w:left="567" w:hanging="567"/>
        <w:rPr>
          <w:b/>
          <w:sz w:val="22"/>
          <w:lang w:val="fi-FI"/>
        </w:rPr>
      </w:pPr>
    </w:p>
    <w:p w14:paraId="5F71D1EC"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11.</w:t>
      </w:r>
      <w:r w:rsidRPr="00802175">
        <w:rPr>
          <w:b/>
          <w:sz w:val="22"/>
          <w:lang w:val="fi-FI"/>
        </w:rPr>
        <w:tab/>
        <w:t>MYYNTILUVAN HALTIJAN NIMI JA OSOITE</w:t>
      </w:r>
    </w:p>
    <w:p w14:paraId="2C8F25D9" w14:textId="77777777" w:rsidR="008260DE" w:rsidRPr="00802175" w:rsidRDefault="008260DE" w:rsidP="008260DE">
      <w:pPr>
        <w:suppressAutoHyphens/>
        <w:ind w:left="567" w:hanging="567"/>
        <w:rPr>
          <w:sz w:val="22"/>
          <w:lang w:val="fi-FI"/>
        </w:rPr>
      </w:pPr>
    </w:p>
    <w:p w14:paraId="0AABCAE1" w14:textId="77777777" w:rsidR="008260DE" w:rsidRPr="00802175" w:rsidRDefault="008260DE" w:rsidP="008260DE">
      <w:pPr>
        <w:ind w:right="11"/>
        <w:rPr>
          <w:sz w:val="22"/>
          <w:lang w:val="fi-FI"/>
        </w:rPr>
      </w:pPr>
      <w:r w:rsidRPr="00802175">
        <w:rPr>
          <w:sz w:val="22"/>
          <w:lang w:val="fi-FI"/>
        </w:rPr>
        <w:t>Eli Lilly Nederland B.V.</w:t>
      </w:r>
    </w:p>
    <w:p w14:paraId="7B92D36E" w14:textId="23ADF175" w:rsidR="008260DE" w:rsidRPr="00802175" w:rsidRDefault="00417DA5" w:rsidP="008260DE">
      <w:pPr>
        <w:ind w:right="11"/>
        <w:rPr>
          <w:sz w:val="22"/>
          <w:lang w:val="fi-FI"/>
        </w:rPr>
      </w:pPr>
      <w:r w:rsidRPr="008D79B4">
        <w:rPr>
          <w:sz w:val="22"/>
        </w:rPr>
        <w:t>Orteliuslaan 1000, 3528 BD</w:t>
      </w:r>
      <w:r w:rsidR="00D32AC2" w:rsidRPr="00802175">
        <w:rPr>
          <w:snapToGrid w:val="0"/>
          <w:color w:val="000000"/>
          <w:sz w:val="22"/>
          <w:lang w:val="fi-FI"/>
        </w:rPr>
        <w:t xml:space="preserve"> Utrecht</w:t>
      </w:r>
      <w:r w:rsidR="008260DE" w:rsidRPr="00802175">
        <w:rPr>
          <w:snapToGrid w:val="0"/>
          <w:color w:val="000000"/>
          <w:sz w:val="22"/>
          <w:lang w:val="fi-FI"/>
        </w:rPr>
        <w:t>,</w:t>
      </w:r>
      <w:r w:rsidR="008260DE" w:rsidRPr="00802175">
        <w:rPr>
          <w:sz w:val="22"/>
          <w:lang w:val="fi-FI"/>
        </w:rPr>
        <w:t xml:space="preserve"> </w:t>
      </w:r>
    </w:p>
    <w:p w14:paraId="4AC61DEB" w14:textId="77777777" w:rsidR="008260DE" w:rsidRPr="00802175" w:rsidRDefault="008260DE" w:rsidP="008260DE">
      <w:pPr>
        <w:ind w:right="11"/>
        <w:rPr>
          <w:sz w:val="22"/>
          <w:lang w:val="fi-FI"/>
        </w:rPr>
      </w:pPr>
      <w:r w:rsidRPr="00802175">
        <w:rPr>
          <w:sz w:val="22"/>
          <w:lang w:val="fi-FI"/>
        </w:rPr>
        <w:t>Alankomaat</w:t>
      </w:r>
    </w:p>
    <w:p w14:paraId="2D769D0F" w14:textId="77777777" w:rsidR="008260DE" w:rsidRPr="00802175" w:rsidRDefault="008260DE" w:rsidP="008260DE">
      <w:pPr>
        <w:suppressAutoHyphens/>
        <w:ind w:left="567" w:hanging="567"/>
        <w:rPr>
          <w:sz w:val="22"/>
          <w:lang w:val="fi-FI"/>
        </w:rPr>
      </w:pPr>
    </w:p>
    <w:p w14:paraId="3A741660" w14:textId="77777777" w:rsidR="008260DE" w:rsidRPr="00802175" w:rsidRDefault="008260DE" w:rsidP="008260DE">
      <w:pPr>
        <w:suppressAutoHyphens/>
        <w:ind w:left="567" w:hanging="567"/>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260DE" w:rsidRPr="00802175" w14:paraId="01CE565D" w14:textId="77777777" w:rsidTr="002D66D3">
        <w:tc>
          <w:tcPr>
            <w:tcW w:w="9298" w:type="dxa"/>
          </w:tcPr>
          <w:p w14:paraId="128B371F" w14:textId="77777777" w:rsidR="008260DE" w:rsidRPr="00802175" w:rsidRDefault="008260DE" w:rsidP="008260DE">
            <w:pPr>
              <w:suppressAutoHyphens/>
              <w:ind w:left="567" w:hanging="567"/>
              <w:rPr>
                <w:b/>
                <w:sz w:val="22"/>
                <w:lang w:val="fi-FI"/>
              </w:rPr>
            </w:pPr>
            <w:r w:rsidRPr="00802175">
              <w:rPr>
                <w:b/>
                <w:sz w:val="22"/>
                <w:lang w:val="fi-FI"/>
              </w:rPr>
              <w:t>12.</w:t>
            </w:r>
            <w:r w:rsidRPr="00802175">
              <w:rPr>
                <w:b/>
                <w:sz w:val="22"/>
                <w:lang w:val="fi-FI"/>
              </w:rPr>
              <w:tab/>
              <w:t>MYYNTILUVAN NUMERO(T)</w:t>
            </w:r>
          </w:p>
        </w:tc>
      </w:tr>
    </w:tbl>
    <w:p w14:paraId="63D3E6CE" w14:textId="77777777" w:rsidR="008260DE" w:rsidRPr="00802175" w:rsidRDefault="008260DE" w:rsidP="008260DE">
      <w:pPr>
        <w:suppressAutoHyphens/>
        <w:ind w:left="567" w:hanging="567"/>
        <w:rPr>
          <w:sz w:val="22"/>
          <w:lang w:val="fi-FI"/>
        </w:rPr>
      </w:pPr>
    </w:p>
    <w:p w14:paraId="534A4F71" w14:textId="77777777" w:rsidR="008260DE" w:rsidRPr="00802175" w:rsidRDefault="008260DE" w:rsidP="008260DE">
      <w:pPr>
        <w:rPr>
          <w:sz w:val="22"/>
          <w:lang w:val="fi-FI"/>
        </w:rPr>
      </w:pPr>
      <w:r w:rsidRPr="00802175">
        <w:rPr>
          <w:sz w:val="22"/>
          <w:lang w:val="fi-FI"/>
        </w:rPr>
        <w:t>EU/1/96/007/</w:t>
      </w:r>
      <w:r w:rsidR="00377C4B" w:rsidRPr="00802175">
        <w:rPr>
          <w:sz w:val="22"/>
          <w:lang w:val="fi-FI"/>
        </w:rPr>
        <w:t>035</w:t>
      </w:r>
    </w:p>
    <w:p w14:paraId="64D69464" w14:textId="77777777" w:rsidR="008260DE" w:rsidRPr="00802175" w:rsidRDefault="008260DE" w:rsidP="008260DE">
      <w:pPr>
        <w:suppressAutoHyphens/>
        <w:ind w:left="567" w:hanging="567"/>
        <w:rPr>
          <w:sz w:val="22"/>
          <w:lang w:val="fi-FI"/>
        </w:rPr>
      </w:pPr>
    </w:p>
    <w:p w14:paraId="1707A137" w14:textId="77777777" w:rsidR="008260DE" w:rsidRPr="00802175" w:rsidRDefault="008260DE" w:rsidP="008260DE">
      <w:pPr>
        <w:suppressAutoHyphens/>
        <w:ind w:left="567" w:hanging="567"/>
        <w:rPr>
          <w:sz w:val="22"/>
          <w:lang w:val="fi-FI"/>
        </w:rPr>
      </w:pPr>
    </w:p>
    <w:p w14:paraId="1AC06924"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13.</w:t>
      </w:r>
      <w:r w:rsidRPr="00802175">
        <w:rPr>
          <w:b/>
          <w:sz w:val="22"/>
          <w:lang w:val="fi-FI"/>
        </w:rPr>
        <w:tab/>
        <w:t>ERÄNUMERO</w:t>
      </w:r>
    </w:p>
    <w:p w14:paraId="628E395B" w14:textId="77777777" w:rsidR="008260DE" w:rsidRPr="00802175" w:rsidRDefault="008260DE" w:rsidP="008260DE">
      <w:pPr>
        <w:suppressAutoHyphens/>
        <w:ind w:left="567" w:hanging="567"/>
        <w:rPr>
          <w:sz w:val="22"/>
          <w:lang w:val="fi-FI"/>
        </w:rPr>
      </w:pPr>
    </w:p>
    <w:p w14:paraId="053B4981" w14:textId="77777777" w:rsidR="008260DE" w:rsidRPr="00802175" w:rsidRDefault="00D63C93" w:rsidP="008260DE">
      <w:pPr>
        <w:pStyle w:val="bullet"/>
        <w:suppressAutoHyphens/>
        <w:rPr>
          <w:lang w:val="fi-FI"/>
        </w:rPr>
      </w:pPr>
      <w:r>
        <w:rPr>
          <w:lang w:val="fi-FI"/>
        </w:rPr>
        <w:t>Lot</w:t>
      </w:r>
      <w:r w:rsidR="008260DE" w:rsidRPr="00802175">
        <w:rPr>
          <w:lang w:val="fi-FI"/>
        </w:rPr>
        <w:t xml:space="preserve"> </w:t>
      </w:r>
    </w:p>
    <w:p w14:paraId="4E7F8D7D" w14:textId="77777777" w:rsidR="008260DE" w:rsidRPr="00802175" w:rsidRDefault="008260DE" w:rsidP="008260DE">
      <w:pPr>
        <w:pStyle w:val="bullet"/>
        <w:suppressAutoHyphens/>
        <w:rPr>
          <w:lang w:val="fi-FI"/>
        </w:rPr>
      </w:pPr>
    </w:p>
    <w:p w14:paraId="0E63D406" w14:textId="77777777" w:rsidR="008260DE" w:rsidRPr="00802175" w:rsidRDefault="008260DE" w:rsidP="008260DE">
      <w:pPr>
        <w:pStyle w:val="bullet"/>
        <w:suppressAutoHyphens/>
        <w:rPr>
          <w:lang w:val="fi-FI"/>
        </w:rPr>
      </w:pPr>
    </w:p>
    <w:p w14:paraId="26C994F7"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14.</w:t>
      </w:r>
      <w:r w:rsidRPr="00802175">
        <w:rPr>
          <w:b/>
          <w:sz w:val="22"/>
          <w:lang w:val="fi-FI"/>
        </w:rPr>
        <w:tab/>
        <w:t>YLEINEN TOIMITTAMISLUOKITTELU</w:t>
      </w:r>
    </w:p>
    <w:p w14:paraId="1E6496B5" w14:textId="77777777" w:rsidR="008260DE" w:rsidRPr="00802175" w:rsidRDefault="008260DE" w:rsidP="008260DE">
      <w:pPr>
        <w:suppressAutoHyphens/>
        <w:ind w:left="567" w:hanging="567"/>
        <w:rPr>
          <w:sz w:val="22"/>
          <w:lang w:val="fi-FI"/>
        </w:rPr>
      </w:pPr>
    </w:p>
    <w:p w14:paraId="13F66277" w14:textId="77777777" w:rsidR="008260DE" w:rsidRPr="00802175" w:rsidRDefault="008260DE" w:rsidP="008260DE">
      <w:pPr>
        <w:suppressAutoHyphens/>
        <w:ind w:left="567" w:hanging="567"/>
        <w:rPr>
          <w:sz w:val="22"/>
          <w:lang w:val="fi-FI"/>
        </w:rPr>
      </w:pPr>
    </w:p>
    <w:p w14:paraId="6E2C385C" w14:textId="77777777" w:rsidR="008260DE" w:rsidRPr="00802175" w:rsidRDefault="008260DE" w:rsidP="008260DE">
      <w:pPr>
        <w:suppressAutoHyphens/>
        <w:ind w:left="567" w:hanging="567"/>
        <w:rPr>
          <w:sz w:val="22"/>
          <w:lang w:val="fi-FI"/>
        </w:rPr>
      </w:pPr>
    </w:p>
    <w:p w14:paraId="317B060D"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15.</w:t>
      </w:r>
      <w:r w:rsidRPr="00802175">
        <w:rPr>
          <w:b/>
          <w:sz w:val="22"/>
          <w:lang w:val="fi-FI"/>
        </w:rPr>
        <w:tab/>
        <w:t>KÄYTTÖOHJEET</w:t>
      </w:r>
    </w:p>
    <w:p w14:paraId="57A3F876" w14:textId="77777777" w:rsidR="008260DE" w:rsidRPr="00802175" w:rsidRDefault="008260DE" w:rsidP="008260DE">
      <w:pPr>
        <w:ind w:right="11"/>
        <w:rPr>
          <w:sz w:val="22"/>
          <w:lang w:val="fi-FI"/>
        </w:rPr>
      </w:pPr>
    </w:p>
    <w:p w14:paraId="487FBB9B" w14:textId="77777777" w:rsidR="008260DE" w:rsidRPr="00802175" w:rsidRDefault="008260DE" w:rsidP="008260DE">
      <w:pPr>
        <w:ind w:right="11"/>
        <w:rPr>
          <w:sz w:val="22"/>
          <w:lang w:val="fi-FI"/>
        </w:rPr>
      </w:pPr>
      <w:r w:rsidRPr="00802175">
        <w:rPr>
          <w:sz w:val="22"/>
          <w:lang w:val="fi-FI"/>
        </w:rPr>
        <w:t>Jos sinetti on rikki, ota yhteyttä apteekkiin.</w:t>
      </w:r>
    </w:p>
    <w:p w14:paraId="674D02FF" w14:textId="77777777" w:rsidR="008260DE" w:rsidRPr="00802175" w:rsidRDefault="008260DE" w:rsidP="008260DE">
      <w:pPr>
        <w:suppressAutoHyphens/>
        <w:rPr>
          <w:sz w:val="22"/>
          <w:lang w:val="fi-FI"/>
        </w:rPr>
      </w:pPr>
    </w:p>
    <w:p w14:paraId="1078DABD" w14:textId="77777777" w:rsidR="008260DE" w:rsidRPr="00802175" w:rsidRDefault="008260DE" w:rsidP="008260DE">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260DE" w:rsidRPr="00802175" w14:paraId="5EDD5AEF" w14:textId="77777777" w:rsidTr="002D66D3">
        <w:tc>
          <w:tcPr>
            <w:tcW w:w="9298" w:type="dxa"/>
          </w:tcPr>
          <w:p w14:paraId="076C3FEF" w14:textId="77777777" w:rsidR="008260DE" w:rsidRPr="00802175" w:rsidRDefault="008260DE" w:rsidP="008260DE">
            <w:pPr>
              <w:suppressAutoHyphens/>
              <w:ind w:left="567" w:hanging="567"/>
              <w:rPr>
                <w:b/>
                <w:sz w:val="22"/>
                <w:lang w:val="fi-FI"/>
              </w:rPr>
            </w:pPr>
            <w:r w:rsidRPr="00802175">
              <w:rPr>
                <w:b/>
                <w:sz w:val="22"/>
                <w:lang w:val="fi-FI"/>
              </w:rPr>
              <w:t>16.</w:t>
            </w:r>
            <w:r w:rsidRPr="00802175">
              <w:rPr>
                <w:b/>
                <w:sz w:val="22"/>
                <w:lang w:val="fi-FI"/>
              </w:rPr>
              <w:tab/>
              <w:t>TIEDOT PISTEKIRJOITUKSELLA</w:t>
            </w:r>
          </w:p>
        </w:tc>
      </w:tr>
    </w:tbl>
    <w:p w14:paraId="6CF67BFB" w14:textId="77777777" w:rsidR="008260DE" w:rsidRPr="00802175" w:rsidRDefault="008260DE" w:rsidP="008260DE">
      <w:pPr>
        <w:ind w:right="11"/>
        <w:rPr>
          <w:sz w:val="22"/>
          <w:lang w:val="fi-FI"/>
        </w:rPr>
      </w:pPr>
    </w:p>
    <w:p w14:paraId="46FF415F" w14:textId="77777777" w:rsidR="00823CBD" w:rsidRPr="00802175" w:rsidRDefault="00823CBD" w:rsidP="00823CBD">
      <w:pPr>
        <w:ind w:right="11"/>
        <w:rPr>
          <w:sz w:val="22"/>
          <w:lang w:val="fi-FI"/>
        </w:rPr>
      </w:pPr>
      <w:r w:rsidRPr="00802175">
        <w:rPr>
          <w:sz w:val="22"/>
          <w:lang w:val="fi-FI"/>
        </w:rPr>
        <w:t>Humalog Mix50 KwikPen</w:t>
      </w:r>
    </w:p>
    <w:p w14:paraId="497BB6A6" w14:textId="77777777" w:rsidR="008260DE" w:rsidRPr="00802175" w:rsidRDefault="008260DE" w:rsidP="008260DE">
      <w:pPr>
        <w:ind w:right="11"/>
        <w:rPr>
          <w:sz w:val="22"/>
          <w:lang w:val="fi-FI"/>
        </w:rPr>
      </w:pPr>
    </w:p>
    <w:p w14:paraId="2A1ACFAE" w14:textId="77777777" w:rsidR="00253711" w:rsidRPr="00802175" w:rsidRDefault="00253711" w:rsidP="00253711">
      <w:pPr>
        <w:ind w:right="11"/>
        <w:rPr>
          <w:sz w:val="22"/>
          <w:lang w:val="fi-FI"/>
        </w:rPr>
      </w:pPr>
    </w:p>
    <w:p w14:paraId="619E03BA" w14:textId="77777777" w:rsidR="00253711" w:rsidRPr="00802175" w:rsidRDefault="00253711" w:rsidP="00253711">
      <w:pPr>
        <w:pBdr>
          <w:top w:val="single" w:sz="4" w:space="1" w:color="auto"/>
          <w:left w:val="single" w:sz="4" w:space="4" w:color="auto"/>
          <w:bottom w:val="single" w:sz="4" w:space="0" w:color="auto"/>
          <w:right w:val="single" w:sz="4" w:space="4" w:color="auto"/>
        </w:pBdr>
        <w:tabs>
          <w:tab w:val="left" w:pos="720"/>
        </w:tabs>
        <w:rPr>
          <w:lang w:val="fi-FI"/>
        </w:rPr>
      </w:pPr>
      <w:r w:rsidRPr="00802175">
        <w:rPr>
          <w:b/>
          <w:lang w:val="fi-FI"/>
        </w:rPr>
        <w:t>17.</w:t>
      </w:r>
      <w:r w:rsidRPr="00802175">
        <w:rPr>
          <w:b/>
          <w:lang w:val="fi-FI"/>
        </w:rPr>
        <w:tab/>
      </w:r>
      <w:r w:rsidRPr="00802175">
        <w:rPr>
          <w:b/>
          <w:sz w:val="22"/>
          <w:szCs w:val="22"/>
          <w:lang w:val="fi-FI" w:eastAsia="fr-LU"/>
        </w:rPr>
        <w:t>YKSILÖLLINEN TUNNISTE – 2D-VIIVAKOODI</w:t>
      </w:r>
    </w:p>
    <w:p w14:paraId="0601D549" w14:textId="77777777" w:rsidR="00253711" w:rsidRPr="00FA474D" w:rsidRDefault="00253711" w:rsidP="00253711">
      <w:pPr>
        <w:rPr>
          <w:sz w:val="22"/>
          <w:highlight w:val="lightGray"/>
          <w:lang w:val="fi-FI"/>
        </w:rPr>
      </w:pPr>
    </w:p>
    <w:p w14:paraId="0F5FF56A" w14:textId="77777777" w:rsidR="00253711" w:rsidRPr="00FA474D" w:rsidRDefault="00253711" w:rsidP="00253711">
      <w:pPr>
        <w:rPr>
          <w:sz w:val="22"/>
          <w:highlight w:val="lightGray"/>
          <w:lang w:val="fi-FI"/>
        </w:rPr>
      </w:pPr>
      <w:r w:rsidRPr="00FA474D">
        <w:rPr>
          <w:sz w:val="22"/>
          <w:highlight w:val="lightGray"/>
          <w:lang w:val="fi-FI"/>
        </w:rPr>
        <w:t>2D-viivakoodi, joka sisältää yksilöllisen tunnisteen.</w:t>
      </w:r>
    </w:p>
    <w:p w14:paraId="6F569735" w14:textId="77777777" w:rsidR="00253711" w:rsidRPr="00802175" w:rsidRDefault="00253711" w:rsidP="00253711">
      <w:pPr>
        <w:rPr>
          <w:vanish/>
          <w:sz w:val="22"/>
          <w:szCs w:val="22"/>
          <w:lang w:val="fi-FI" w:eastAsia="fr-LU"/>
        </w:rPr>
      </w:pPr>
    </w:p>
    <w:p w14:paraId="67F3B2D4" w14:textId="77777777" w:rsidR="00253711" w:rsidRPr="00802175" w:rsidRDefault="00253711" w:rsidP="00253711">
      <w:pPr>
        <w:tabs>
          <w:tab w:val="left" w:pos="720"/>
        </w:tabs>
        <w:rPr>
          <w:vanish/>
          <w:sz w:val="22"/>
          <w:szCs w:val="22"/>
          <w:lang w:val="fi-FI" w:eastAsia="fr-LU"/>
        </w:rPr>
      </w:pPr>
    </w:p>
    <w:p w14:paraId="0B20627C" w14:textId="77777777" w:rsidR="00253711" w:rsidRPr="00802175" w:rsidRDefault="00253711" w:rsidP="00253711">
      <w:pPr>
        <w:tabs>
          <w:tab w:val="left" w:pos="720"/>
        </w:tabs>
        <w:rPr>
          <w:lang w:val="fi-FI"/>
        </w:rPr>
      </w:pPr>
    </w:p>
    <w:p w14:paraId="746EDF00" w14:textId="77777777" w:rsidR="00253711" w:rsidRPr="00802175" w:rsidRDefault="00253711" w:rsidP="00253711">
      <w:pPr>
        <w:tabs>
          <w:tab w:val="left" w:pos="720"/>
        </w:tabs>
        <w:rPr>
          <w:lang w:val="fi-FI"/>
        </w:rPr>
      </w:pPr>
    </w:p>
    <w:p w14:paraId="5C6DE66E" w14:textId="77777777" w:rsidR="00253711" w:rsidRPr="00802175" w:rsidRDefault="00253711" w:rsidP="00253711">
      <w:pPr>
        <w:pBdr>
          <w:top w:val="single" w:sz="4" w:space="1" w:color="auto"/>
          <w:left w:val="single" w:sz="4" w:space="4" w:color="auto"/>
          <w:bottom w:val="single" w:sz="4" w:space="0" w:color="auto"/>
          <w:right w:val="single" w:sz="4" w:space="4" w:color="auto"/>
        </w:pBdr>
        <w:tabs>
          <w:tab w:val="left" w:pos="720"/>
        </w:tabs>
        <w:rPr>
          <w:i/>
          <w:lang w:val="fi-FI"/>
        </w:rPr>
      </w:pPr>
      <w:r w:rsidRPr="00802175">
        <w:rPr>
          <w:b/>
          <w:lang w:val="fi-FI"/>
        </w:rPr>
        <w:t>18.</w:t>
      </w:r>
      <w:r w:rsidRPr="00802175">
        <w:rPr>
          <w:b/>
          <w:lang w:val="fi-FI"/>
        </w:rPr>
        <w:tab/>
      </w:r>
      <w:r w:rsidRPr="00802175">
        <w:rPr>
          <w:b/>
          <w:sz w:val="22"/>
          <w:szCs w:val="22"/>
          <w:lang w:val="fi-FI" w:eastAsia="fr-LU"/>
        </w:rPr>
        <w:t>YKSILÖLLINEN TUNNISTE – LUETTAVISSA OLEVAT TIEDOT</w:t>
      </w:r>
    </w:p>
    <w:p w14:paraId="7F2DE54C" w14:textId="77777777" w:rsidR="00253711" w:rsidRPr="00802175" w:rsidRDefault="00253711" w:rsidP="00253711">
      <w:pPr>
        <w:tabs>
          <w:tab w:val="left" w:pos="720"/>
        </w:tabs>
        <w:rPr>
          <w:lang w:val="fi-FI"/>
        </w:rPr>
      </w:pPr>
    </w:p>
    <w:p w14:paraId="1EC27E8F" w14:textId="77777777" w:rsidR="00253711" w:rsidRPr="00802175" w:rsidRDefault="00253711" w:rsidP="00253711">
      <w:pPr>
        <w:rPr>
          <w:color w:val="008000"/>
          <w:sz w:val="22"/>
          <w:szCs w:val="22"/>
          <w:lang w:val="fi-FI" w:eastAsia="fr-LU"/>
        </w:rPr>
      </w:pPr>
      <w:r w:rsidRPr="00802175">
        <w:rPr>
          <w:sz w:val="22"/>
          <w:szCs w:val="22"/>
          <w:lang w:val="fi-FI" w:eastAsia="fr-LU"/>
        </w:rPr>
        <w:t xml:space="preserve">PC </w:t>
      </w:r>
    </w:p>
    <w:p w14:paraId="267E07CC" w14:textId="77777777" w:rsidR="00253711" w:rsidRPr="00802175" w:rsidRDefault="00253711" w:rsidP="00253711">
      <w:pPr>
        <w:rPr>
          <w:sz w:val="22"/>
          <w:szCs w:val="22"/>
          <w:lang w:val="fi-FI" w:eastAsia="fr-LU"/>
        </w:rPr>
      </w:pPr>
      <w:r w:rsidRPr="00802175">
        <w:rPr>
          <w:sz w:val="22"/>
          <w:szCs w:val="22"/>
          <w:lang w:val="fi-FI" w:eastAsia="fr-LU"/>
        </w:rPr>
        <w:t xml:space="preserve">SN </w:t>
      </w:r>
    </w:p>
    <w:p w14:paraId="4BFDDA66" w14:textId="77777777" w:rsidR="00253711" w:rsidRPr="00802175" w:rsidRDefault="00253711" w:rsidP="00253711">
      <w:pPr>
        <w:rPr>
          <w:sz w:val="22"/>
          <w:szCs w:val="22"/>
          <w:lang w:val="fi-FI" w:eastAsia="fr-LU"/>
        </w:rPr>
      </w:pPr>
      <w:r w:rsidRPr="00802175">
        <w:rPr>
          <w:sz w:val="22"/>
          <w:szCs w:val="22"/>
          <w:lang w:val="fi-FI" w:eastAsia="fr-LU"/>
        </w:rPr>
        <w:t xml:space="preserve">NN </w:t>
      </w:r>
    </w:p>
    <w:p w14:paraId="64B06B38" w14:textId="27F92429" w:rsidR="00342373" w:rsidRPr="00802175" w:rsidRDefault="008260DE" w:rsidP="00342373">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r w:rsidRPr="00802175">
        <w:rPr>
          <w:sz w:val="22"/>
          <w:lang w:val="fi-FI"/>
        </w:rPr>
        <w:br w:type="page"/>
      </w:r>
      <w:r w:rsidR="00342373" w:rsidRPr="00802175">
        <w:rPr>
          <w:b/>
          <w:sz w:val="22"/>
          <w:lang w:val="fi-FI"/>
        </w:rPr>
        <w:lastRenderedPageBreak/>
        <w:t>ULKOPAKKAUKSESSA ON OLATAVA SEURAAVAT MERKINNÄT</w:t>
      </w:r>
    </w:p>
    <w:p w14:paraId="5F0E4053" w14:textId="77777777" w:rsidR="00342373" w:rsidRPr="00802175" w:rsidRDefault="00342373" w:rsidP="00342373">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p>
    <w:p w14:paraId="40C68918" w14:textId="77777777" w:rsidR="00342373" w:rsidRPr="00802175" w:rsidRDefault="00342373" w:rsidP="00342373">
      <w:pPr>
        <w:pBdr>
          <w:top w:val="single" w:sz="4" w:space="1" w:color="auto"/>
          <w:left w:val="single" w:sz="4" w:space="4" w:color="auto"/>
          <w:bottom w:val="single" w:sz="4" w:space="1" w:color="auto"/>
          <w:right w:val="single" w:sz="4" w:space="4" w:color="auto"/>
        </w:pBdr>
        <w:shd w:val="clear" w:color="auto" w:fill="FFFFFF"/>
        <w:suppressAutoHyphens/>
        <w:rPr>
          <w:b/>
          <w:sz w:val="22"/>
          <w:bdr w:val="single" w:sz="4" w:space="0" w:color="auto"/>
          <w:lang w:val="fi-FI"/>
        </w:rPr>
      </w:pPr>
      <w:r w:rsidRPr="00802175">
        <w:rPr>
          <w:b/>
          <w:sz w:val="22"/>
          <w:lang w:val="fi-FI"/>
        </w:rPr>
        <w:t>ULKOPAKKAUS (blue box-tekstillä) monipakkaus - KwikPen</w:t>
      </w:r>
    </w:p>
    <w:p w14:paraId="1B862880" w14:textId="77777777" w:rsidR="00342373" w:rsidRPr="00802175" w:rsidRDefault="00342373" w:rsidP="00342373">
      <w:pPr>
        <w:suppressAutoHyphens/>
        <w:rPr>
          <w:sz w:val="22"/>
          <w:lang w:val="fi-FI"/>
        </w:rPr>
      </w:pPr>
    </w:p>
    <w:p w14:paraId="04CC749F" w14:textId="77777777" w:rsidR="00342373" w:rsidRPr="00802175" w:rsidRDefault="00342373" w:rsidP="00342373">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w:t>
      </w:r>
      <w:r w:rsidRPr="00802175">
        <w:rPr>
          <w:b/>
          <w:sz w:val="22"/>
          <w:lang w:val="fi-FI"/>
        </w:rPr>
        <w:tab/>
        <w:t xml:space="preserve">LÄÄKEVALMISTEEN NIMI </w:t>
      </w:r>
    </w:p>
    <w:p w14:paraId="32A29B21" w14:textId="77777777" w:rsidR="00342373" w:rsidRPr="00802175" w:rsidRDefault="00342373" w:rsidP="00342373">
      <w:pPr>
        <w:suppressAutoHyphens/>
        <w:rPr>
          <w:sz w:val="22"/>
          <w:lang w:val="fi-FI"/>
        </w:rPr>
      </w:pPr>
    </w:p>
    <w:p w14:paraId="232610A4" w14:textId="77777777" w:rsidR="00342373" w:rsidRPr="00802175" w:rsidRDefault="00342373" w:rsidP="00342373">
      <w:pPr>
        <w:rPr>
          <w:sz w:val="22"/>
          <w:lang w:val="fi-FI"/>
        </w:rPr>
      </w:pPr>
      <w:r w:rsidRPr="00802175">
        <w:rPr>
          <w:sz w:val="22"/>
          <w:lang w:val="fi-FI"/>
        </w:rPr>
        <w:t>Humalog Mix50 100 yksikköä/ml KwikPen injektioneste, suspensio, esitäytetty kynä</w:t>
      </w:r>
    </w:p>
    <w:p w14:paraId="06591A48" w14:textId="77777777" w:rsidR="00342373" w:rsidRPr="00802175" w:rsidRDefault="00342373" w:rsidP="002F4931">
      <w:pPr>
        <w:rPr>
          <w:sz w:val="22"/>
          <w:lang w:val="fi-FI"/>
        </w:rPr>
      </w:pPr>
      <w:r w:rsidRPr="00802175">
        <w:rPr>
          <w:sz w:val="22"/>
          <w:lang w:val="fi-FI"/>
        </w:rPr>
        <w:t xml:space="preserve">50% lisproinsuliinia ja 50% lisproinsuliinin protamiinisuspensiota </w:t>
      </w:r>
    </w:p>
    <w:p w14:paraId="2351E033" w14:textId="77777777" w:rsidR="00342373" w:rsidRPr="00802175" w:rsidRDefault="00342373" w:rsidP="00342373">
      <w:pPr>
        <w:suppressAutoHyphens/>
        <w:rPr>
          <w:sz w:val="22"/>
          <w:lang w:val="fi-FI"/>
        </w:rPr>
      </w:pPr>
    </w:p>
    <w:p w14:paraId="1712C62B" w14:textId="6F0EBDD2" w:rsidR="00342373" w:rsidRPr="00802175" w:rsidRDefault="00342373" w:rsidP="00342373">
      <w:pPr>
        <w:pBdr>
          <w:top w:val="single" w:sz="4" w:space="1" w:color="auto"/>
          <w:left w:val="single" w:sz="4" w:space="4" w:color="auto"/>
          <w:bottom w:val="single" w:sz="4" w:space="1" w:color="auto"/>
          <w:right w:val="single" w:sz="4" w:space="4" w:color="auto"/>
        </w:pBdr>
        <w:suppressAutoHyphens/>
        <w:ind w:left="78"/>
        <w:rPr>
          <w:b/>
          <w:sz w:val="22"/>
          <w:lang w:val="fi-FI"/>
        </w:rPr>
      </w:pPr>
      <w:r w:rsidRPr="00802175">
        <w:rPr>
          <w:b/>
          <w:sz w:val="22"/>
          <w:lang w:val="fi-FI"/>
        </w:rPr>
        <w:t>2. VAIKUTTAVA(T) AINE(ET)</w:t>
      </w:r>
    </w:p>
    <w:p w14:paraId="46491798" w14:textId="77777777" w:rsidR="00342373" w:rsidRPr="00802175" w:rsidRDefault="00342373" w:rsidP="00342373">
      <w:pPr>
        <w:suppressAutoHyphens/>
        <w:rPr>
          <w:sz w:val="22"/>
          <w:lang w:val="fi-FI"/>
        </w:rPr>
      </w:pPr>
    </w:p>
    <w:p w14:paraId="7D1AEFFE" w14:textId="77777777" w:rsidR="00342373" w:rsidRPr="00802175" w:rsidRDefault="00342373" w:rsidP="00342373">
      <w:pPr>
        <w:pStyle w:val="EndnoteText"/>
        <w:tabs>
          <w:tab w:val="clear" w:pos="567"/>
        </w:tabs>
        <w:suppressAutoHyphens/>
        <w:rPr>
          <w:lang w:val="fi-FI"/>
        </w:rPr>
      </w:pPr>
      <w:r w:rsidRPr="00802175">
        <w:rPr>
          <w:lang w:val="fi-FI"/>
        </w:rPr>
        <w:t>Yksi ml suspensiota sisältää 100 yksikköä lisproinsuliinia (vastaten 3,5 mg).</w:t>
      </w:r>
    </w:p>
    <w:p w14:paraId="0D75D1F2" w14:textId="77777777" w:rsidR="00342373" w:rsidRPr="00802175" w:rsidRDefault="00342373" w:rsidP="00342373">
      <w:pPr>
        <w:pStyle w:val="EndnoteText"/>
        <w:tabs>
          <w:tab w:val="clear" w:pos="567"/>
        </w:tabs>
        <w:suppressAutoHyphens/>
        <w:rPr>
          <w:lang w:val="fi-FI"/>
        </w:rPr>
      </w:pPr>
    </w:p>
    <w:p w14:paraId="7C03EF53" w14:textId="77777777" w:rsidR="00342373" w:rsidRPr="00802175" w:rsidRDefault="00342373" w:rsidP="00342373">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3.</w:t>
      </w:r>
      <w:r w:rsidRPr="00802175">
        <w:rPr>
          <w:b/>
          <w:sz w:val="22"/>
          <w:lang w:val="fi-FI"/>
        </w:rPr>
        <w:tab/>
        <w:t xml:space="preserve">LUETTELO APUAINEISTA </w:t>
      </w:r>
    </w:p>
    <w:p w14:paraId="3E014F1E" w14:textId="77777777" w:rsidR="00342373" w:rsidRPr="00802175" w:rsidRDefault="00342373" w:rsidP="00342373">
      <w:pPr>
        <w:suppressAutoHyphens/>
        <w:rPr>
          <w:sz w:val="22"/>
          <w:lang w:val="fi-FI"/>
        </w:rPr>
      </w:pPr>
    </w:p>
    <w:p w14:paraId="5345176D" w14:textId="77777777" w:rsidR="00342373" w:rsidRPr="00802175" w:rsidRDefault="00342373" w:rsidP="00342373">
      <w:pPr>
        <w:rPr>
          <w:sz w:val="22"/>
          <w:lang w:val="fi-FI"/>
        </w:rPr>
      </w:pPr>
      <w:r w:rsidRPr="00802175">
        <w:rPr>
          <w:sz w:val="22"/>
          <w:lang w:val="fi-FI"/>
        </w:rPr>
        <w:t>Sisältää protamiinisulfaattia, glyserolia, sinkkioksidia, dinatriumfosfaattia (jossa on 7 kidevettä) ja säilytysaineina metakresolia ja fenolia. Perusliuoksena on injektionesteisiin käytettävä vesi.</w:t>
      </w:r>
    </w:p>
    <w:p w14:paraId="1CA08F29" w14:textId="239526F7" w:rsidR="00342373" w:rsidRPr="00802175" w:rsidRDefault="00342373" w:rsidP="002F4931">
      <w:pPr>
        <w:ind w:right="11"/>
        <w:rPr>
          <w:sz w:val="22"/>
          <w:lang w:val="fi-FI"/>
        </w:rPr>
      </w:pPr>
      <w:r>
        <w:rPr>
          <w:sz w:val="22"/>
          <w:lang w:val="fi-FI"/>
        </w:rPr>
        <w:t>Happamuuden säätöön on saatettu käyttää natriumhydroksidia ja/tai kloorivetyhappoa.</w:t>
      </w:r>
      <w:r w:rsidRPr="00071D48">
        <w:rPr>
          <w:sz w:val="22"/>
          <w:szCs w:val="22"/>
          <w:highlight w:val="lightGray"/>
          <w:lang w:val="fi-FI"/>
        </w:rPr>
        <w:t xml:space="preserve"> Lisätiedot, ks. pakkausseloste.</w:t>
      </w:r>
    </w:p>
    <w:p w14:paraId="56A0D436" w14:textId="77777777" w:rsidR="00342373" w:rsidRPr="00802175" w:rsidRDefault="00342373" w:rsidP="00342373">
      <w:pPr>
        <w:suppressAutoHyphens/>
        <w:rPr>
          <w:sz w:val="22"/>
          <w:lang w:val="fi-FI"/>
        </w:rPr>
      </w:pPr>
    </w:p>
    <w:p w14:paraId="72F9FDEC" w14:textId="77777777" w:rsidR="00342373" w:rsidRPr="00802175" w:rsidRDefault="00342373" w:rsidP="00342373">
      <w:pPr>
        <w:suppressAutoHyphens/>
        <w:rPr>
          <w:sz w:val="22"/>
          <w:lang w:val="fi-FI"/>
        </w:rPr>
      </w:pPr>
    </w:p>
    <w:p w14:paraId="7B8F2C8F" w14:textId="77777777" w:rsidR="00342373" w:rsidRPr="00802175" w:rsidRDefault="00342373" w:rsidP="00342373">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4.</w:t>
      </w:r>
      <w:r w:rsidRPr="00802175">
        <w:rPr>
          <w:b/>
          <w:sz w:val="22"/>
          <w:lang w:val="fi-FI"/>
        </w:rPr>
        <w:tab/>
        <w:t>LÄÄKEMUOTO JA SISÄLLÖN MÄÄRÄ</w:t>
      </w:r>
    </w:p>
    <w:p w14:paraId="3EAD6475" w14:textId="77777777" w:rsidR="00342373" w:rsidRPr="00802175" w:rsidRDefault="00342373" w:rsidP="00342373">
      <w:pPr>
        <w:suppressAutoHyphens/>
        <w:rPr>
          <w:sz w:val="22"/>
          <w:lang w:val="fi-FI"/>
        </w:rPr>
      </w:pPr>
    </w:p>
    <w:p w14:paraId="1CF3B5BF" w14:textId="77777777" w:rsidR="00342373" w:rsidRPr="00AB4BBC" w:rsidRDefault="00342373" w:rsidP="00342373">
      <w:pPr>
        <w:rPr>
          <w:sz w:val="22"/>
          <w:szCs w:val="22"/>
          <w:highlight w:val="lightGray"/>
          <w:lang w:val="fi-FI"/>
          <w:rPrChange w:id="153" w:author="Author">
            <w:rPr>
              <w:sz w:val="22"/>
              <w:lang w:val="fi-FI"/>
            </w:rPr>
          </w:rPrChange>
        </w:rPr>
      </w:pPr>
      <w:r w:rsidRPr="00AB4BBC">
        <w:rPr>
          <w:sz w:val="22"/>
          <w:szCs w:val="22"/>
          <w:highlight w:val="lightGray"/>
          <w:lang w:val="fi-FI"/>
          <w:rPrChange w:id="154" w:author="Author">
            <w:rPr>
              <w:sz w:val="22"/>
              <w:lang w:val="fi-FI"/>
            </w:rPr>
          </w:rPrChange>
        </w:rPr>
        <w:t xml:space="preserve">Injektioneste, suspensio. </w:t>
      </w:r>
    </w:p>
    <w:p w14:paraId="4C9020AD" w14:textId="77777777" w:rsidR="000431F1" w:rsidRPr="00802175" w:rsidRDefault="000431F1" w:rsidP="00342373">
      <w:pPr>
        <w:rPr>
          <w:sz w:val="22"/>
          <w:lang w:val="fi-FI"/>
        </w:rPr>
      </w:pPr>
    </w:p>
    <w:p w14:paraId="504260D7" w14:textId="77777777" w:rsidR="00342373" w:rsidRPr="00802175" w:rsidRDefault="00342373" w:rsidP="00342373">
      <w:pPr>
        <w:rPr>
          <w:sz w:val="22"/>
          <w:lang w:val="fi-FI"/>
        </w:rPr>
      </w:pPr>
      <w:r w:rsidRPr="00802175">
        <w:rPr>
          <w:sz w:val="22"/>
          <w:lang w:val="fi-FI"/>
        </w:rPr>
        <w:t>Monipakkaus: 10  (2 kappaletta 5 KwikPen-kynää sisältävää pakkausta) kynää (</w:t>
      </w:r>
      <w:r>
        <w:rPr>
          <w:sz w:val="22"/>
          <w:lang w:val="fi-FI"/>
        </w:rPr>
        <w:t xml:space="preserve">à </w:t>
      </w:r>
      <w:r w:rsidRPr="00802175">
        <w:rPr>
          <w:sz w:val="22"/>
          <w:lang w:val="fi-FI"/>
        </w:rPr>
        <w:t xml:space="preserve">3 ml). </w:t>
      </w:r>
    </w:p>
    <w:p w14:paraId="1D8A09B3" w14:textId="77777777" w:rsidR="00342373" w:rsidRPr="00802175" w:rsidRDefault="00342373" w:rsidP="00342373">
      <w:pPr>
        <w:suppressAutoHyphens/>
        <w:rPr>
          <w:sz w:val="22"/>
          <w:lang w:val="fi-FI"/>
        </w:rPr>
      </w:pPr>
    </w:p>
    <w:p w14:paraId="53A2D997" w14:textId="77777777" w:rsidR="00342373" w:rsidRPr="00802175" w:rsidRDefault="00342373" w:rsidP="00342373">
      <w:pPr>
        <w:suppressAutoHyphens/>
        <w:rPr>
          <w:sz w:val="22"/>
          <w:lang w:val="fi-FI"/>
        </w:rPr>
      </w:pPr>
    </w:p>
    <w:p w14:paraId="29824D39" w14:textId="77777777" w:rsidR="00342373" w:rsidRPr="00802175" w:rsidRDefault="00342373" w:rsidP="00342373">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5.</w:t>
      </w:r>
      <w:r w:rsidRPr="00802175">
        <w:rPr>
          <w:b/>
          <w:sz w:val="22"/>
          <w:lang w:val="fi-FI"/>
        </w:rPr>
        <w:tab/>
        <w:t>ANTOTAPA JA TARVITTAESSA ANTOREITTI (ANTOREITIT)</w:t>
      </w:r>
    </w:p>
    <w:p w14:paraId="06D9559C" w14:textId="77777777" w:rsidR="00342373" w:rsidRPr="00802175" w:rsidRDefault="00342373" w:rsidP="00342373">
      <w:pPr>
        <w:suppressAutoHyphens/>
        <w:rPr>
          <w:sz w:val="22"/>
          <w:lang w:val="fi-FI"/>
        </w:rPr>
      </w:pPr>
    </w:p>
    <w:p w14:paraId="5AB5E33D" w14:textId="77777777" w:rsidR="00342373" w:rsidRPr="00802175" w:rsidRDefault="00342373" w:rsidP="00342373">
      <w:pPr>
        <w:suppressAutoHyphens/>
        <w:rPr>
          <w:sz w:val="22"/>
          <w:lang w:val="fi-FI"/>
        </w:rPr>
      </w:pPr>
      <w:r w:rsidRPr="00802175">
        <w:rPr>
          <w:sz w:val="22"/>
          <w:lang w:val="fi-FI"/>
        </w:rPr>
        <w:t>Lue pakkausseloste ennen käyttöä.</w:t>
      </w:r>
    </w:p>
    <w:p w14:paraId="0EDB8364" w14:textId="2C048702" w:rsidR="00342373" w:rsidRPr="00802175" w:rsidRDefault="00342373" w:rsidP="00342373">
      <w:pPr>
        <w:pStyle w:val="bullet"/>
        <w:suppressAutoHyphens/>
        <w:rPr>
          <w:lang w:val="fi-FI"/>
        </w:rPr>
      </w:pPr>
      <w:r w:rsidRPr="00802175">
        <w:rPr>
          <w:lang w:val="fi-FI"/>
        </w:rPr>
        <w:t>Ihon alle</w:t>
      </w:r>
    </w:p>
    <w:p w14:paraId="164C39D8" w14:textId="77777777" w:rsidR="00342373" w:rsidRPr="00802175" w:rsidRDefault="00342373" w:rsidP="00342373">
      <w:pPr>
        <w:suppressAutoHyphens/>
        <w:ind w:left="567" w:hanging="567"/>
        <w:rPr>
          <w:sz w:val="22"/>
          <w:lang w:val="fi-FI"/>
        </w:rPr>
      </w:pPr>
    </w:p>
    <w:p w14:paraId="0553D4E3" w14:textId="77777777" w:rsidR="00342373" w:rsidRPr="00802175" w:rsidRDefault="00342373" w:rsidP="00342373">
      <w:pPr>
        <w:suppressAutoHyphens/>
        <w:ind w:left="567" w:hanging="567"/>
        <w:rPr>
          <w:sz w:val="22"/>
          <w:lang w:val="fi-FI"/>
        </w:rPr>
      </w:pPr>
    </w:p>
    <w:p w14:paraId="7C1AAB87" w14:textId="77777777" w:rsidR="00342373" w:rsidRPr="00802175" w:rsidRDefault="00342373" w:rsidP="00342373">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6.</w:t>
      </w:r>
      <w:r w:rsidRPr="00802175">
        <w:rPr>
          <w:b/>
          <w:sz w:val="22"/>
          <w:lang w:val="fi-FI"/>
        </w:rPr>
        <w:tab/>
        <w:t xml:space="preserve">ERITYISVAROITUS VALMISTEEN SÄILYTTÄMISESTÄ POISSA LASTEN </w:t>
      </w:r>
      <w:r w:rsidRPr="00802175">
        <w:rPr>
          <w:b/>
          <w:sz w:val="22"/>
          <w:lang w:val="fi-FI"/>
        </w:rPr>
        <w:tab/>
        <w:t>ULOTTUVILTA JA NÄKYVILTÄ</w:t>
      </w:r>
    </w:p>
    <w:p w14:paraId="26335A8C" w14:textId="77777777" w:rsidR="00342373" w:rsidRPr="00802175" w:rsidRDefault="00342373" w:rsidP="00342373">
      <w:pPr>
        <w:suppressAutoHyphens/>
        <w:rPr>
          <w:sz w:val="22"/>
          <w:lang w:val="fi-FI"/>
        </w:rPr>
      </w:pPr>
    </w:p>
    <w:p w14:paraId="1B25741E" w14:textId="77777777" w:rsidR="00342373" w:rsidRPr="00802175" w:rsidRDefault="00342373" w:rsidP="00342373">
      <w:pPr>
        <w:suppressAutoHyphens/>
        <w:ind w:left="720" w:hanging="720"/>
        <w:rPr>
          <w:sz w:val="22"/>
          <w:lang w:val="fi-FI"/>
        </w:rPr>
      </w:pPr>
      <w:r w:rsidRPr="00802175">
        <w:rPr>
          <w:sz w:val="22"/>
          <w:lang w:val="fi-FI"/>
        </w:rPr>
        <w:t>Ei lasten ulottuville eikä näkyville</w:t>
      </w:r>
    </w:p>
    <w:p w14:paraId="06E472C7" w14:textId="77777777" w:rsidR="00342373" w:rsidRPr="00802175" w:rsidRDefault="00342373" w:rsidP="00342373">
      <w:pPr>
        <w:rPr>
          <w:sz w:val="22"/>
          <w:lang w:val="fi-FI"/>
        </w:rPr>
      </w:pPr>
    </w:p>
    <w:p w14:paraId="0513E189" w14:textId="77777777" w:rsidR="00342373" w:rsidRPr="00802175" w:rsidRDefault="00342373" w:rsidP="00342373">
      <w:pPr>
        <w:rPr>
          <w:sz w:val="22"/>
          <w:lang w:val="fi-FI"/>
        </w:rPr>
      </w:pPr>
    </w:p>
    <w:p w14:paraId="66C002CF" w14:textId="77777777" w:rsidR="00342373" w:rsidRPr="00802175" w:rsidRDefault="00342373" w:rsidP="00342373">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7.</w:t>
      </w:r>
      <w:r w:rsidRPr="00802175">
        <w:rPr>
          <w:b/>
          <w:sz w:val="22"/>
          <w:lang w:val="fi-FI"/>
        </w:rPr>
        <w:tab/>
        <w:t>MUU ERITYISVAROITUS (MUUT ERITYISVAROITUKSET), JOS TARPEEN</w:t>
      </w:r>
    </w:p>
    <w:p w14:paraId="6F38A852" w14:textId="77777777" w:rsidR="00342373" w:rsidRPr="00802175" w:rsidRDefault="00342373" w:rsidP="00342373">
      <w:pPr>
        <w:rPr>
          <w:sz w:val="22"/>
          <w:lang w:val="fi-FI"/>
        </w:rPr>
      </w:pPr>
    </w:p>
    <w:p w14:paraId="6B9E4BEB" w14:textId="77777777" w:rsidR="00342373" w:rsidRPr="00802175" w:rsidRDefault="00342373" w:rsidP="00342373">
      <w:pPr>
        <w:rPr>
          <w:sz w:val="22"/>
          <w:lang w:val="fi-FI"/>
        </w:rPr>
      </w:pPr>
      <w:r w:rsidRPr="00802175">
        <w:rPr>
          <w:sz w:val="22"/>
          <w:lang w:val="fi-FI"/>
        </w:rPr>
        <w:t>Sekoitetaan varovasti, katso pakkausselostetta.</w:t>
      </w:r>
    </w:p>
    <w:p w14:paraId="32D37992" w14:textId="77777777" w:rsidR="00342373" w:rsidRPr="00802175" w:rsidRDefault="00342373" w:rsidP="00342373">
      <w:pPr>
        <w:pStyle w:val="EndnoteText"/>
        <w:tabs>
          <w:tab w:val="clear" w:pos="567"/>
        </w:tabs>
        <w:rPr>
          <w:lang w:val="fi-FI"/>
        </w:rPr>
      </w:pPr>
    </w:p>
    <w:p w14:paraId="75EBB1F9" w14:textId="77777777" w:rsidR="00342373" w:rsidRPr="00802175" w:rsidRDefault="00342373" w:rsidP="00342373">
      <w:pPr>
        <w:pStyle w:val="EndnoteText"/>
        <w:tabs>
          <w:tab w:val="clear" w:pos="567"/>
        </w:tabs>
        <w:rPr>
          <w:lang w:val="fi-FI"/>
        </w:rPr>
      </w:pPr>
    </w:p>
    <w:p w14:paraId="6E1798C9" w14:textId="77777777" w:rsidR="00342373" w:rsidRPr="00802175" w:rsidRDefault="00342373" w:rsidP="00342373">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8.</w:t>
      </w:r>
      <w:r w:rsidRPr="00802175">
        <w:rPr>
          <w:b/>
          <w:sz w:val="22"/>
          <w:lang w:val="fi-FI"/>
        </w:rPr>
        <w:tab/>
        <w:t>VIIMEINEN KÄYTTÖPÄIVÄMÄÄRÄ</w:t>
      </w:r>
    </w:p>
    <w:p w14:paraId="1A4D56A0" w14:textId="77777777" w:rsidR="00342373" w:rsidRPr="00802175" w:rsidRDefault="00342373" w:rsidP="00342373">
      <w:pPr>
        <w:rPr>
          <w:sz w:val="22"/>
          <w:lang w:val="fi-FI"/>
        </w:rPr>
      </w:pPr>
    </w:p>
    <w:p w14:paraId="2400F87E" w14:textId="77777777" w:rsidR="00342373" w:rsidRPr="00802175" w:rsidRDefault="00342373" w:rsidP="00342373">
      <w:pPr>
        <w:suppressAutoHyphens/>
        <w:ind w:left="720" w:hanging="720"/>
        <w:rPr>
          <w:sz w:val="22"/>
          <w:lang w:val="fi-FI"/>
        </w:rPr>
      </w:pPr>
      <w:r>
        <w:rPr>
          <w:sz w:val="22"/>
          <w:lang w:val="fi-FI"/>
        </w:rPr>
        <w:t>EXP</w:t>
      </w:r>
      <w:r w:rsidRPr="00802175">
        <w:rPr>
          <w:sz w:val="22"/>
          <w:lang w:val="fi-FI"/>
        </w:rPr>
        <w:t xml:space="preserve"> </w:t>
      </w:r>
    </w:p>
    <w:p w14:paraId="5449AE5F" w14:textId="77777777" w:rsidR="00342373" w:rsidRPr="00802175" w:rsidRDefault="00342373" w:rsidP="00342373">
      <w:pPr>
        <w:pBdr>
          <w:top w:val="single" w:sz="4" w:space="1" w:color="auto"/>
          <w:left w:val="single" w:sz="4" w:space="4" w:color="auto"/>
          <w:bottom w:val="single" w:sz="4" w:space="0" w:color="auto"/>
          <w:right w:val="single" w:sz="4" w:space="4" w:color="auto"/>
        </w:pBdr>
        <w:suppressAutoHyphens/>
        <w:rPr>
          <w:b/>
          <w:sz w:val="22"/>
          <w:lang w:val="fi-FI"/>
        </w:rPr>
      </w:pPr>
      <w:r w:rsidRPr="00802175">
        <w:rPr>
          <w:b/>
          <w:sz w:val="22"/>
          <w:lang w:val="fi-FI"/>
        </w:rPr>
        <w:br w:type="page"/>
      </w:r>
      <w:r w:rsidRPr="00802175">
        <w:rPr>
          <w:b/>
          <w:sz w:val="22"/>
          <w:lang w:val="fi-FI"/>
        </w:rPr>
        <w:lastRenderedPageBreak/>
        <w:t>9.</w:t>
      </w:r>
      <w:r w:rsidRPr="00802175">
        <w:rPr>
          <w:b/>
          <w:sz w:val="22"/>
          <w:lang w:val="fi-FI"/>
        </w:rPr>
        <w:tab/>
        <w:t>ERITYISET SÄILYTYSOLOSUHTEET</w:t>
      </w:r>
    </w:p>
    <w:p w14:paraId="29B35FFC" w14:textId="77777777" w:rsidR="00342373" w:rsidRPr="00802175" w:rsidRDefault="00342373" w:rsidP="00342373">
      <w:pPr>
        <w:suppressAutoHyphens/>
        <w:ind w:left="567" w:hanging="567"/>
        <w:rPr>
          <w:sz w:val="22"/>
          <w:lang w:val="fi-FI"/>
        </w:rPr>
      </w:pPr>
    </w:p>
    <w:p w14:paraId="6176087B" w14:textId="77777777" w:rsidR="00342373" w:rsidRPr="00802175" w:rsidRDefault="00342373" w:rsidP="00342373">
      <w:pPr>
        <w:pStyle w:val="bullet"/>
        <w:suppressAutoHyphens/>
        <w:rPr>
          <w:lang w:val="fi-FI"/>
        </w:rPr>
      </w:pPr>
      <w:r w:rsidRPr="00802175">
        <w:rPr>
          <w:lang w:val="fi-FI"/>
        </w:rPr>
        <w:t>Säilytä jääkaapissa (2</w:t>
      </w:r>
      <w:r w:rsidRPr="00802175">
        <w:rPr>
          <w:lang w:val="fi-FI"/>
        </w:rPr>
        <w:sym w:font="Symbol" w:char="F0B0"/>
      </w:r>
      <w:r w:rsidRPr="00802175">
        <w:rPr>
          <w:lang w:val="fi-FI"/>
        </w:rPr>
        <w:t>C - 8</w:t>
      </w:r>
      <w:r w:rsidRPr="00802175">
        <w:rPr>
          <w:lang w:val="fi-FI"/>
        </w:rPr>
        <w:sym w:font="Symbol" w:char="F0B0"/>
      </w:r>
      <w:r w:rsidRPr="00802175">
        <w:rPr>
          <w:lang w:val="fi-FI"/>
        </w:rPr>
        <w:t>C).</w:t>
      </w:r>
    </w:p>
    <w:p w14:paraId="083050E5" w14:textId="77777777" w:rsidR="00342373" w:rsidRPr="00802175" w:rsidRDefault="00342373" w:rsidP="00342373">
      <w:pPr>
        <w:pStyle w:val="bullet"/>
        <w:suppressAutoHyphens/>
        <w:rPr>
          <w:lang w:val="fi-FI"/>
        </w:rPr>
      </w:pPr>
      <w:r w:rsidRPr="00802175">
        <w:rPr>
          <w:lang w:val="fi-FI"/>
        </w:rPr>
        <w:t>Ei saa jäätyä. Suojattava suoralta auringonvalolta ja voimakkaalta lämmöltä.</w:t>
      </w:r>
    </w:p>
    <w:p w14:paraId="409C1E7C" w14:textId="77777777" w:rsidR="00342373" w:rsidRPr="00802175" w:rsidRDefault="00342373" w:rsidP="00342373">
      <w:pPr>
        <w:rPr>
          <w:sz w:val="22"/>
          <w:lang w:val="fi-FI"/>
        </w:rPr>
      </w:pPr>
      <w:r w:rsidRPr="00802175">
        <w:rPr>
          <w:sz w:val="22"/>
          <w:lang w:val="fi-FI"/>
        </w:rPr>
        <w:t>Käyttöönoton jälkeen kynät ovat käyttökelpoisia 28 vuorokautta. Käytössä oleva kynä säilytetään alle 30 </w:t>
      </w:r>
      <w:r w:rsidRPr="00802175">
        <w:rPr>
          <w:sz w:val="22"/>
          <w:lang w:val="fi-FI"/>
        </w:rPr>
        <w:sym w:font="Symbol" w:char="F0B0"/>
      </w:r>
      <w:r w:rsidRPr="00802175">
        <w:rPr>
          <w:sz w:val="22"/>
          <w:lang w:val="fi-FI"/>
        </w:rPr>
        <w:t>C eikä sitä saa säilyttää jääkaapissa.</w:t>
      </w:r>
    </w:p>
    <w:p w14:paraId="404A44DA" w14:textId="77777777" w:rsidR="00342373" w:rsidRPr="00802175" w:rsidRDefault="00342373" w:rsidP="00342373">
      <w:pPr>
        <w:pStyle w:val="Footer"/>
        <w:tabs>
          <w:tab w:val="clear" w:pos="4153"/>
          <w:tab w:val="clear" w:pos="8306"/>
        </w:tabs>
        <w:suppressAutoHyphens/>
        <w:rPr>
          <w:sz w:val="22"/>
          <w:lang w:val="fi-FI"/>
        </w:rPr>
      </w:pPr>
    </w:p>
    <w:p w14:paraId="7C4035CF" w14:textId="77777777" w:rsidR="00342373" w:rsidRPr="00802175" w:rsidRDefault="00342373" w:rsidP="00342373">
      <w:pPr>
        <w:pStyle w:val="Footer"/>
        <w:tabs>
          <w:tab w:val="clear" w:pos="4153"/>
          <w:tab w:val="clear" w:pos="8306"/>
        </w:tabs>
        <w:suppressAutoHyphens/>
        <w:rPr>
          <w:sz w:val="22"/>
          <w:lang w:val="fi-FI"/>
        </w:rPr>
      </w:pPr>
    </w:p>
    <w:p w14:paraId="465D4581" w14:textId="77777777" w:rsidR="00342373" w:rsidRPr="00802175" w:rsidRDefault="00342373" w:rsidP="00342373">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10.</w:t>
      </w:r>
      <w:r w:rsidRPr="00802175">
        <w:rPr>
          <w:b/>
          <w:sz w:val="22"/>
          <w:lang w:val="fi-FI"/>
        </w:rPr>
        <w:tab/>
        <w:t xml:space="preserve">ERITYISET VAROTOIMET KÄYTTÄMÄTTÖMIEN LÄÄKEVALMISTEIDEN TAI </w:t>
      </w:r>
      <w:r w:rsidRPr="00802175">
        <w:rPr>
          <w:b/>
          <w:sz w:val="22"/>
          <w:lang w:val="fi-FI"/>
        </w:rPr>
        <w:tab/>
        <w:t xml:space="preserve">NIISTÄ PERÄISIN OLEVAN JÄTEMATERIAALIN HÄVITTÄMISEKSI, JOS </w:t>
      </w:r>
      <w:r w:rsidRPr="00802175">
        <w:rPr>
          <w:b/>
          <w:sz w:val="22"/>
          <w:lang w:val="fi-FI"/>
        </w:rPr>
        <w:tab/>
        <w:t>TARPEEN</w:t>
      </w:r>
    </w:p>
    <w:p w14:paraId="034030B8" w14:textId="77777777" w:rsidR="00342373" w:rsidRPr="00802175" w:rsidRDefault="00342373" w:rsidP="00342373">
      <w:pPr>
        <w:suppressAutoHyphens/>
        <w:ind w:left="567" w:hanging="567"/>
        <w:rPr>
          <w:b/>
          <w:sz w:val="22"/>
          <w:lang w:val="fi-FI"/>
        </w:rPr>
      </w:pPr>
    </w:p>
    <w:p w14:paraId="5099C7ED" w14:textId="77777777" w:rsidR="00342373" w:rsidRPr="00802175" w:rsidRDefault="00342373" w:rsidP="00342373">
      <w:pPr>
        <w:suppressAutoHyphens/>
        <w:ind w:left="567" w:hanging="567"/>
        <w:rPr>
          <w:b/>
          <w:sz w:val="22"/>
          <w:lang w:val="fi-FI"/>
        </w:rPr>
      </w:pPr>
    </w:p>
    <w:p w14:paraId="3697BB13" w14:textId="77777777" w:rsidR="00342373" w:rsidRPr="00802175" w:rsidRDefault="00342373" w:rsidP="00342373">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11.</w:t>
      </w:r>
      <w:r w:rsidRPr="00802175">
        <w:rPr>
          <w:b/>
          <w:sz w:val="22"/>
          <w:lang w:val="fi-FI"/>
        </w:rPr>
        <w:tab/>
        <w:t>MYYNTILUVAN HALTIJAN NIMI JA OSOITE</w:t>
      </w:r>
    </w:p>
    <w:p w14:paraId="75F08890" w14:textId="77777777" w:rsidR="00342373" w:rsidRPr="00802175" w:rsidRDefault="00342373" w:rsidP="00342373">
      <w:pPr>
        <w:suppressAutoHyphens/>
        <w:ind w:left="567" w:hanging="567"/>
        <w:rPr>
          <w:sz w:val="22"/>
          <w:lang w:val="fi-FI"/>
        </w:rPr>
      </w:pPr>
    </w:p>
    <w:p w14:paraId="27B3F327" w14:textId="77777777" w:rsidR="00342373" w:rsidRPr="00802175" w:rsidRDefault="00342373" w:rsidP="00342373">
      <w:pPr>
        <w:ind w:right="11"/>
        <w:rPr>
          <w:sz w:val="22"/>
          <w:lang w:val="fi-FI"/>
        </w:rPr>
      </w:pPr>
      <w:r w:rsidRPr="00802175">
        <w:rPr>
          <w:sz w:val="22"/>
          <w:lang w:val="fi-FI"/>
        </w:rPr>
        <w:t>Eli Lilly Nederland B.V.</w:t>
      </w:r>
    </w:p>
    <w:p w14:paraId="3D83D5F1" w14:textId="6314E9A6" w:rsidR="00342373" w:rsidRPr="00802175" w:rsidRDefault="00417DA5" w:rsidP="00342373">
      <w:pPr>
        <w:ind w:right="11"/>
        <w:rPr>
          <w:sz w:val="22"/>
          <w:lang w:val="fi-FI"/>
        </w:rPr>
      </w:pPr>
      <w:r w:rsidRPr="008D79B4">
        <w:rPr>
          <w:sz w:val="22"/>
        </w:rPr>
        <w:t>Orteliuslaan 1000, 3528 BD</w:t>
      </w:r>
      <w:r w:rsidR="00342373" w:rsidRPr="00802175">
        <w:rPr>
          <w:snapToGrid w:val="0"/>
          <w:color w:val="000000"/>
          <w:sz w:val="22"/>
          <w:lang w:val="fi-FI"/>
        </w:rPr>
        <w:t xml:space="preserve"> Utrecht,</w:t>
      </w:r>
      <w:r w:rsidR="00342373" w:rsidRPr="00802175">
        <w:rPr>
          <w:sz w:val="22"/>
          <w:lang w:val="fi-FI"/>
        </w:rPr>
        <w:t xml:space="preserve"> </w:t>
      </w:r>
    </w:p>
    <w:p w14:paraId="05B34FED" w14:textId="77777777" w:rsidR="00342373" w:rsidRPr="00802175" w:rsidRDefault="00342373" w:rsidP="00342373">
      <w:pPr>
        <w:ind w:right="11"/>
        <w:rPr>
          <w:sz w:val="22"/>
          <w:lang w:val="fi-FI"/>
        </w:rPr>
      </w:pPr>
      <w:r w:rsidRPr="00802175">
        <w:rPr>
          <w:sz w:val="22"/>
          <w:lang w:val="fi-FI"/>
        </w:rPr>
        <w:t>Alankomaat</w:t>
      </w:r>
    </w:p>
    <w:p w14:paraId="4B0DF49D" w14:textId="77777777" w:rsidR="00342373" w:rsidRPr="00802175" w:rsidRDefault="00342373" w:rsidP="00342373">
      <w:pPr>
        <w:suppressAutoHyphens/>
        <w:ind w:left="567" w:hanging="567"/>
        <w:rPr>
          <w:sz w:val="22"/>
          <w:lang w:val="fi-FI"/>
        </w:rPr>
      </w:pPr>
    </w:p>
    <w:p w14:paraId="716E09BE" w14:textId="77777777" w:rsidR="00342373" w:rsidRPr="00802175" w:rsidRDefault="00342373" w:rsidP="00342373">
      <w:pPr>
        <w:suppressAutoHyphens/>
        <w:ind w:left="567" w:hanging="567"/>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342373" w:rsidRPr="00802175" w14:paraId="21D0A3B8" w14:textId="77777777" w:rsidTr="002D66D3">
        <w:tc>
          <w:tcPr>
            <w:tcW w:w="9298" w:type="dxa"/>
          </w:tcPr>
          <w:p w14:paraId="2578AEA5" w14:textId="77777777" w:rsidR="00342373" w:rsidRPr="00802175" w:rsidRDefault="00342373" w:rsidP="00A37311">
            <w:pPr>
              <w:suppressAutoHyphens/>
              <w:ind w:left="567" w:hanging="567"/>
              <w:rPr>
                <w:b/>
                <w:sz w:val="22"/>
                <w:lang w:val="fi-FI"/>
              </w:rPr>
            </w:pPr>
            <w:r w:rsidRPr="00802175">
              <w:rPr>
                <w:b/>
                <w:sz w:val="22"/>
                <w:lang w:val="fi-FI"/>
              </w:rPr>
              <w:t>12.</w:t>
            </w:r>
            <w:r w:rsidRPr="00802175">
              <w:rPr>
                <w:b/>
                <w:sz w:val="22"/>
                <w:lang w:val="fi-FI"/>
              </w:rPr>
              <w:tab/>
              <w:t>MYYNTILUVAN NUMERO(T)</w:t>
            </w:r>
          </w:p>
        </w:tc>
      </w:tr>
    </w:tbl>
    <w:p w14:paraId="5C259106" w14:textId="77777777" w:rsidR="00342373" w:rsidRPr="00802175" w:rsidRDefault="00342373" w:rsidP="00342373">
      <w:pPr>
        <w:rPr>
          <w:sz w:val="22"/>
          <w:lang w:val="fi-FI"/>
        </w:rPr>
      </w:pPr>
    </w:p>
    <w:p w14:paraId="28398273" w14:textId="77777777" w:rsidR="00342373" w:rsidRPr="00802175" w:rsidRDefault="00342373" w:rsidP="00342373">
      <w:pPr>
        <w:rPr>
          <w:sz w:val="22"/>
          <w:lang w:val="fi-FI"/>
        </w:rPr>
      </w:pPr>
      <w:r w:rsidRPr="00802175">
        <w:rPr>
          <w:sz w:val="22"/>
          <w:lang w:val="fi-FI"/>
        </w:rPr>
        <w:t>EU/1/96/007/036</w:t>
      </w:r>
    </w:p>
    <w:p w14:paraId="414E4580" w14:textId="77777777" w:rsidR="00342373" w:rsidRPr="00802175" w:rsidRDefault="00342373" w:rsidP="00342373">
      <w:pPr>
        <w:suppressAutoHyphens/>
        <w:ind w:left="567" w:hanging="567"/>
        <w:rPr>
          <w:sz w:val="22"/>
          <w:lang w:val="fi-FI"/>
        </w:rPr>
      </w:pPr>
    </w:p>
    <w:p w14:paraId="72CD2387" w14:textId="77777777" w:rsidR="00342373" w:rsidRPr="00802175" w:rsidRDefault="00342373" w:rsidP="00342373">
      <w:pPr>
        <w:suppressAutoHyphens/>
        <w:ind w:left="567" w:hanging="567"/>
        <w:rPr>
          <w:sz w:val="22"/>
          <w:lang w:val="fi-FI"/>
        </w:rPr>
      </w:pPr>
    </w:p>
    <w:p w14:paraId="42D8DEB0" w14:textId="77777777" w:rsidR="00342373" w:rsidRPr="00802175" w:rsidRDefault="00342373" w:rsidP="00342373">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13.</w:t>
      </w:r>
      <w:r w:rsidRPr="00802175">
        <w:rPr>
          <w:b/>
          <w:sz w:val="22"/>
          <w:lang w:val="fi-FI"/>
        </w:rPr>
        <w:tab/>
        <w:t>ERÄNUMERO</w:t>
      </w:r>
    </w:p>
    <w:p w14:paraId="14E3EE77" w14:textId="77777777" w:rsidR="00342373" w:rsidRPr="00802175" w:rsidRDefault="00342373" w:rsidP="00342373">
      <w:pPr>
        <w:suppressAutoHyphens/>
        <w:ind w:left="567" w:hanging="567"/>
        <w:rPr>
          <w:sz w:val="22"/>
          <w:lang w:val="fi-FI"/>
        </w:rPr>
      </w:pPr>
    </w:p>
    <w:p w14:paraId="07400D9F" w14:textId="77777777" w:rsidR="00342373" w:rsidRPr="00802175" w:rsidRDefault="00342373" w:rsidP="00342373">
      <w:pPr>
        <w:pStyle w:val="bullet"/>
        <w:suppressAutoHyphens/>
        <w:rPr>
          <w:lang w:val="fi-FI"/>
        </w:rPr>
      </w:pPr>
      <w:r>
        <w:rPr>
          <w:lang w:val="fi-FI"/>
        </w:rPr>
        <w:t>Lot</w:t>
      </w:r>
      <w:r w:rsidRPr="00802175">
        <w:rPr>
          <w:lang w:val="fi-FI"/>
        </w:rPr>
        <w:t xml:space="preserve"> </w:t>
      </w:r>
    </w:p>
    <w:p w14:paraId="3F573DB1" w14:textId="77777777" w:rsidR="00342373" w:rsidRPr="00802175" w:rsidRDefault="00342373" w:rsidP="00342373">
      <w:pPr>
        <w:pStyle w:val="bullet"/>
        <w:suppressAutoHyphens/>
        <w:rPr>
          <w:lang w:val="fi-FI"/>
        </w:rPr>
      </w:pPr>
    </w:p>
    <w:p w14:paraId="10E67A3B" w14:textId="77777777" w:rsidR="00342373" w:rsidRPr="00802175" w:rsidRDefault="00342373" w:rsidP="00342373">
      <w:pPr>
        <w:pStyle w:val="bullet"/>
        <w:suppressAutoHyphens/>
        <w:rPr>
          <w:lang w:val="fi-FI"/>
        </w:rPr>
      </w:pPr>
    </w:p>
    <w:p w14:paraId="74EBF57C" w14:textId="77777777" w:rsidR="00342373" w:rsidRPr="00802175" w:rsidRDefault="00342373" w:rsidP="00342373">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14.</w:t>
      </w:r>
      <w:r w:rsidRPr="00802175">
        <w:rPr>
          <w:b/>
          <w:sz w:val="22"/>
          <w:lang w:val="fi-FI"/>
        </w:rPr>
        <w:tab/>
        <w:t>YLEINEN TOIMITTAMISLUOKITTELU</w:t>
      </w:r>
    </w:p>
    <w:p w14:paraId="1B357DE6" w14:textId="77777777" w:rsidR="00342373" w:rsidRPr="00802175" w:rsidRDefault="00342373" w:rsidP="00342373">
      <w:pPr>
        <w:suppressAutoHyphens/>
        <w:ind w:left="567" w:hanging="567"/>
        <w:rPr>
          <w:sz w:val="22"/>
          <w:lang w:val="fi-FI"/>
        </w:rPr>
      </w:pPr>
    </w:p>
    <w:p w14:paraId="6E2BB11A" w14:textId="77777777" w:rsidR="00342373" w:rsidRPr="00802175" w:rsidRDefault="00342373" w:rsidP="002D66D3">
      <w:pPr>
        <w:suppressAutoHyphens/>
        <w:rPr>
          <w:sz w:val="22"/>
          <w:lang w:val="fi-FI"/>
        </w:rPr>
      </w:pPr>
    </w:p>
    <w:p w14:paraId="1D361667" w14:textId="77777777" w:rsidR="00342373" w:rsidRPr="00802175" w:rsidRDefault="00342373" w:rsidP="00342373">
      <w:pPr>
        <w:suppressAutoHyphens/>
        <w:ind w:left="567" w:hanging="567"/>
        <w:rPr>
          <w:sz w:val="22"/>
          <w:lang w:val="fi-FI"/>
        </w:rPr>
      </w:pPr>
    </w:p>
    <w:p w14:paraId="3F062CE2" w14:textId="77777777" w:rsidR="00342373" w:rsidRPr="00802175" w:rsidRDefault="00342373" w:rsidP="00342373">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15.</w:t>
      </w:r>
      <w:r w:rsidRPr="00802175">
        <w:rPr>
          <w:b/>
          <w:sz w:val="22"/>
          <w:lang w:val="fi-FI"/>
        </w:rPr>
        <w:tab/>
        <w:t>KÄYTTÖOHJEET</w:t>
      </w:r>
    </w:p>
    <w:p w14:paraId="6AF4AE2B" w14:textId="77777777" w:rsidR="00342373" w:rsidRPr="00802175" w:rsidRDefault="00342373" w:rsidP="002D66D3">
      <w:pPr>
        <w:suppressAutoHyphens/>
        <w:rPr>
          <w:sz w:val="22"/>
          <w:lang w:val="fi-FI"/>
        </w:rPr>
      </w:pPr>
    </w:p>
    <w:p w14:paraId="47CAA02E" w14:textId="77777777" w:rsidR="00342373" w:rsidRPr="00802175" w:rsidRDefault="00342373" w:rsidP="00342373">
      <w:pPr>
        <w:suppressAutoHyphens/>
        <w:rPr>
          <w:sz w:val="22"/>
          <w:lang w:val="fi-FI"/>
        </w:rPr>
      </w:pPr>
    </w:p>
    <w:tbl>
      <w:tblPr>
        <w:tblW w:w="92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342373" w:rsidRPr="00802175" w14:paraId="373AC791" w14:textId="77777777" w:rsidTr="002F4931">
        <w:tc>
          <w:tcPr>
            <w:tcW w:w="9298" w:type="dxa"/>
          </w:tcPr>
          <w:p w14:paraId="436FE897" w14:textId="77777777" w:rsidR="00342373" w:rsidRPr="00802175" w:rsidRDefault="00342373" w:rsidP="00A37311">
            <w:pPr>
              <w:suppressAutoHyphens/>
              <w:ind w:left="567" w:hanging="567"/>
              <w:rPr>
                <w:b/>
                <w:sz w:val="22"/>
                <w:lang w:val="fi-FI"/>
              </w:rPr>
            </w:pPr>
            <w:r w:rsidRPr="00802175">
              <w:rPr>
                <w:b/>
                <w:sz w:val="22"/>
                <w:lang w:val="fi-FI"/>
              </w:rPr>
              <w:t>16.</w:t>
            </w:r>
            <w:r w:rsidRPr="00802175">
              <w:rPr>
                <w:b/>
                <w:sz w:val="22"/>
                <w:lang w:val="fi-FI"/>
              </w:rPr>
              <w:tab/>
              <w:t>TIEDOT PISTEKIRJOITUKSELLA</w:t>
            </w:r>
          </w:p>
        </w:tc>
      </w:tr>
    </w:tbl>
    <w:p w14:paraId="6506CFEE" w14:textId="77777777" w:rsidR="00342373" w:rsidRPr="00802175" w:rsidRDefault="00342373" w:rsidP="000431F1">
      <w:pPr>
        <w:ind w:right="11"/>
        <w:rPr>
          <w:sz w:val="22"/>
          <w:lang w:val="fi-FI"/>
        </w:rPr>
      </w:pPr>
    </w:p>
    <w:p w14:paraId="5163B786" w14:textId="77777777" w:rsidR="00342373" w:rsidRPr="00802175" w:rsidRDefault="00342373" w:rsidP="00E97D5F">
      <w:pPr>
        <w:ind w:right="11"/>
        <w:rPr>
          <w:sz w:val="22"/>
          <w:lang w:val="fi-FI"/>
        </w:rPr>
      </w:pPr>
      <w:r w:rsidRPr="00802175">
        <w:rPr>
          <w:sz w:val="22"/>
          <w:lang w:val="fi-FI"/>
        </w:rPr>
        <w:t>Humalog Mix50 KwikPen</w:t>
      </w:r>
    </w:p>
    <w:p w14:paraId="79847641" w14:textId="77777777" w:rsidR="00342373" w:rsidRPr="00802175" w:rsidRDefault="00342373" w:rsidP="00E97D5F">
      <w:pPr>
        <w:ind w:right="11"/>
        <w:rPr>
          <w:sz w:val="22"/>
          <w:lang w:val="fi-FI"/>
        </w:rPr>
      </w:pPr>
    </w:p>
    <w:p w14:paraId="69B98F00" w14:textId="77777777" w:rsidR="00342373" w:rsidRPr="00802175" w:rsidRDefault="00342373" w:rsidP="00E97D5F">
      <w:pPr>
        <w:ind w:right="11"/>
        <w:rPr>
          <w:sz w:val="22"/>
          <w:lang w:val="fi-FI"/>
        </w:rPr>
      </w:pPr>
    </w:p>
    <w:p w14:paraId="0EAFE8B7" w14:textId="77777777" w:rsidR="00342373" w:rsidRPr="00802175" w:rsidRDefault="00342373" w:rsidP="00E97D5F">
      <w:pPr>
        <w:pBdr>
          <w:top w:val="single" w:sz="4" w:space="1" w:color="auto"/>
          <w:left w:val="single" w:sz="4" w:space="4" w:color="auto"/>
          <w:bottom w:val="single" w:sz="4" w:space="0" w:color="auto"/>
          <w:right w:val="single" w:sz="4" w:space="4" w:color="auto"/>
        </w:pBdr>
        <w:tabs>
          <w:tab w:val="left" w:pos="720"/>
        </w:tabs>
        <w:rPr>
          <w:lang w:val="fi-FI"/>
        </w:rPr>
      </w:pPr>
      <w:r w:rsidRPr="00802175">
        <w:rPr>
          <w:b/>
          <w:lang w:val="fi-FI"/>
        </w:rPr>
        <w:t>17.</w:t>
      </w:r>
      <w:r w:rsidRPr="00802175">
        <w:rPr>
          <w:b/>
          <w:lang w:val="fi-FI"/>
        </w:rPr>
        <w:tab/>
      </w:r>
      <w:r w:rsidRPr="00802175">
        <w:rPr>
          <w:b/>
          <w:sz w:val="22"/>
          <w:szCs w:val="22"/>
          <w:lang w:val="fi-FI" w:eastAsia="fr-LU"/>
        </w:rPr>
        <w:t>YKSILÖLLINEN TUNNISTE – 2D-VIIVAKOODI</w:t>
      </w:r>
    </w:p>
    <w:p w14:paraId="0D7F75AC" w14:textId="77777777" w:rsidR="00342373" w:rsidRPr="00FA474D" w:rsidRDefault="00342373" w:rsidP="00E97D5F">
      <w:pPr>
        <w:rPr>
          <w:sz w:val="22"/>
          <w:highlight w:val="lightGray"/>
          <w:lang w:val="fi-FI"/>
        </w:rPr>
      </w:pPr>
    </w:p>
    <w:p w14:paraId="6DD1FC02" w14:textId="77777777" w:rsidR="00342373" w:rsidRPr="00FA474D" w:rsidRDefault="00342373" w:rsidP="00E97D5F">
      <w:pPr>
        <w:rPr>
          <w:sz w:val="22"/>
          <w:highlight w:val="lightGray"/>
          <w:lang w:val="fi-FI"/>
        </w:rPr>
      </w:pPr>
      <w:r w:rsidRPr="00FA474D">
        <w:rPr>
          <w:sz w:val="22"/>
          <w:highlight w:val="lightGray"/>
          <w:lang w:val="fi-FI"/>
        </w:rPr>
        <w:t>2D-viivakoodi, joka sisältää yksilöllisen tunnisteen.</w:t>
      </w:r>
    </w:p>
    <w:p w14:paraId="2BBDBF3B" w14:textId="77777777" w:rsidR="00342373" w:rsidRPr="00802175" w:rsidRDefault="00342373" w:rsidP="00E97D5F">
      <w:pPr>
        <w:rPr>
          <w:vanish/>
          <w:sz w:val="22"/>
          <w:szCs w:val="22"/>
          <w:lang w:val="fi-FI" w:eastAsia="fr-LU"/>
        </w:rPr>
      </w:pPr>
    </w:p>
    <w:p w14:paraId="295E007E" w14:textId="77777777" w:rsidR="00342373" w:rsidRPr="00802175" w:rsidRDefault="00342373" w:rsidP="00E97D5F">
      <w:pPr>
        <w:tabs>
          <w:tab w:val="left" w:pos="720"/>
        </w:tabs>
        <w:rPr>
          <w:vanish/>
          <w:sz w:val="22"/>
          <w:szCs w:val="22"/>
          <w:lang w:val="fi-FI" w:eastAsia="fr-LU"/>
        </w:rPr>
      </w:pPr>
    </w:p>
    <w:p w14:paraId="1645B53F" w14:textId="77777777" w:rsidR="00342373" w:rsidRPr="00802175" w:rsidRDefault="00342373" w:rsidP="00E97D5F">
      <w:pPr>
        <w:tabs>
          <w:tab w:val="left" w:pos="720"/>
        </w:tabs>
        <w:rPr>
          <w:lang w:val="fi-FI"/>
        </w:rPr>
      </w:pPr>
    </w:p>
    <w:p w14:paraId="0B46F2B4" w14:textId="77777777" w:rsidR="00342373" w:rsidRPr="00802175" w:rsidRDefault="00342373" w:rsidP="00E97D5F">
      <w:pPr>
        <w:tabs>
          <w:tab w:val="left" w:pos="720"/>
        </w:tabs>
        <w:rPr>
          <w:lang w:val="fi-FI"/>
        </w:rPr>
      </w:pPr>
    </w:p>
    <w:p w14:paraId="3BD99B70" w14:textId="77777777" w:rsidR="00342373" w:rsidRPr="00802175" w:rsidRDefault="00342373" w:rsidP="00E97D5F">
      <w:pPr>
        <w:pBdr>
          <w:top w:val="single" w:sz="4" w:space="1" w:color="auto"/>
          <w:left w:val="single" w:sz="4" w:space="4" w:color="auto"/>
          <w:bottom w:val="single" w:sz="4" w:space="0" w:color="auto"/>
          <w:right w:val="single" w:sz="4" w:space="4" w:color="auto"/>
        </w:pBdr>
        <w:tabs>
          <w:tab w:val="left" w:pos="720"/>
        </w:tabs>
        <w:rPr>
          <w:i/>
          <w:lang w:val="fi-FI"/>
        </w:rPr>
      </w:pPr>
      <w:r w:rsidRPr="00802175">
        <w:rPr>
          <w:b/>
          <w:lang w:val="fi-FI"/>
        </w:rPr>
        <w:t>18.</w:t>
      </w:r>
      <w:r w:rsidRPr="00802175">
        <w:rPr>
          <w:b/>
          <w:lang w:val="fi-FI"/>
        </w:rPr>
        <w:tab/>
      </w:r>
      <w:r w:rsidRPr="00802175">
        <w:rPr>
          <w:b/>
          <w:sz w:val="22"/>
          <w:szCs w:val="22"/>
          <w:lang w:val="fi-FI" w:eastAsia="fr-LU"/>
        </w:rPr>
        <w:t>YKSILÖLLINEN TUNNISTE – LUETTAVISSA OLEVAT TIEDOT</w:t>
      </w:r>
    </w:p>
    <w:p w14:paraId="262CEC6F" w14:textId="77777777" w:rsidR="00342373" w:rsidRPr="00802175" w:rsidRDefault="00342373" w:rsidP="00342373">
      <w:pPr>
        <w:tabs>
          <w:tab w:val="left" w:pos="720"/>
        </w:tabs>
        <w:rPr>
          <w:lang w:val="fi-FI"/>
        </w:rPr>
      </w:pPr>
    </w:p>
    <w:p w14:paraId="24772283" w14:textId="77777777" w:rsidR="00342373" w:rsidRPr="00802175" w:rsidRDefault="00342373" w:rsidP="00342373">
      <w:pPr>
        <w:rPr>
          <w:color w:val="008000"/>
          <w:sz w:val="22"/>
          <w:szCs w:val="22"/>
          <w:lang w:val="fi-FI" w:eastAsia="fr-LU"/>
        </w:rPr>
      </w:pPr>
      <w:r w:rsidRPr="00802175">
        <w:rPr>
          <w:sz w:val="22"/>
          <w:szCs w:val="22"/>
          <w:lang w:val="fi-FI" w:eastAsia="fr-LU"/>
        </w:rPr>
        <w:t xml:space="preserve">PC </w:t>
      </w:r>
    </w:p>
    <w:p w14:paraId="0973BA4F" w14:textId="77777777" w:rsidR="00342373" w:rsidRPr="00802175" w:rsidRDefault="00342373" w:rsidP="00342373">
      <w:pPr>
        <w:rPr>
          <w:sz w:val="22"/>
          <w:szCs w:val="22"/>
          <w:lang w:val="fi-FI" w:eastAsia="fr-LU"/>
        </w:rPr>
      </w:pPr>
      <w:r w:rsidRPr="00802175">
        <w:rPr>
          <w:sz w:val="22"/>
          <w:szCs w:val="22"/>
          <w:lang w:val="fi-FI" w:eastAsia="fr-LU"/>
        </w:rPr>
        <w:t xml:space="preserve">SN </w:t>
      </w:r>
    </w:p>
    <w:p w14:paraId="37BF1D73" w14:textId="77777777" w:rsidR="00342373" w:rsidRPr="00802175" w:rsidRDefault="00342373" w:rsidP="00342373">
      <w:pPr>
        <w:rPr>
          <w:sz w:val="22"/>
          <w:szCs w:val="22"/>
          <w:lang w:val="fi-FI" w:eastAsia="fr-LU"/>
        </w:rPr>
      </w:pPr>
      <w:r w:rsidRPr="00802175">
        <w:rPr>
          <w:sz w:val="22"/>
          <w:szCs w:val="22"/>
          <w:lang w:val="fi-FI" w:eastAsia="fr-LU"/>
        </w:rPr>
        <w:t>NN</w:t>
      </w:r>
    </w:p>
    <w:p w14:paraId="39D999D2" w14:textId="77777777" w:rsidR="00B5043A" w:rsidRPr="00802175" w:rsidRDefault="00342373" w:rsidP="00342373">
      <w:pPr>
        <w:shd w:val="clear" w:color="auto" w:fill="FFFFFF"/>
        <w:suppressAutoHyphens/>
        <w:rPr>
          <w:b/>
          <w:sz w:val="22"/>
          <w:bdr w:val="single" w:sz="4" w:space="0" w:color="auto"/>
          <w:lang w:val="fi-FI"/>
        </w:rPr>
      </w:pPr>
      <w:r w:rsidRPr="00802175">
        <w:rPr>
          <w:sz w:val="22"/>
          <w:lang w:val="fi-FI"/>
        </w:rPr>
        <w:br w:type="page"/>
      </w:r>
    </w:p>
    <w:p w14:paraId="6BEEED58" w14:textId="77777777" w:rsidR="00B71505" w:rsidRPr="00802175" w:rsidRDefault="00B71505" w:rsidP="00B71505">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r w:rsidRPr="00802175">
        <w:rPr>
          <w:b/>
          <w:sz w:val="22"/>
          <w:lang w:val="fi-FI"/>
        </w:rPr>
        <w:lastRenderedPageBreak/>
        <w:t>ULKOPAKKAUKSESSA ON OLTAVA SEURAAVAT MERKINNÄT</w:t>
      </w:r>
    </w:p>
    <w:p w14:paraId="481443ED" w14:textId="77777777" w:rsidR="00B71505" w:rsidRPr="00802175" w:rsidRDefault="00B71505" w:rsidP="00B71505">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p>
    <w:p w14:paraId="4C7EB7C9" w14:textId="77777777" w:rsidR="00B71505" w:rsidRPr="00802175" w:rsidRDefault="00B71505" w:rsidP="00B71505">
      <w:pPr>
        <w:pBdr>
          <w:top w:val="single" w:sz="4" w:space="1" w:color="auto"/>
          <w:left w:val="single" w:sz="4" w:space="4" w:color="auto"/>
          <w:bottom w:val="single" w:sz="4" w:space="1" w:color="auto"/>
          <w:right w:val="single" w:sz="4" w:space="4" w:color="auto"/>
        </w:pBdr>
        <w:shd w:val="clear" w:color="auto" w:fill="FFFFFF"/>
        <w:suppressAutoHyphens/>
        <w:rPr>
          <w:b/>
          <w:sz w:val="22"/>
          <w:bdr w:val="single" w:sz="4" w:space="0" w:color="auto"/>
          <w:lang w:val="fi-FI"/>
        </w:rPr>
      </w:pPr>
      <w:r w:rsidRPr="00802175">
        <w:rPr>
          <w:b/>
          <w:sz w:val="22"/>
          <w:lang w:val="fi-FI"/>
        </w:rPr>
        <w:t>VÄLIPAKKAUS (ilman blue box -tekstiä) osa monipakkausta - KwikPen</w:t>
      </w:r>
    </w:p>
    <w:p w14:paraId="345D67F2" w14:textId="77777777" w:rsidR="008260DE" w:rsidRPr="00802175" w:rsidRDefault="008260DE" w:rsidP="00B71505">
      <w:pPr>
        <w:suppressAutoHyphens/>
        <w:rPr>
          <w:sz w:val="22"/>
          <w:lang w:val="fi-FI"/>
        </w:rPr>
      </w:pPr>
    </w:p>
    <w:p w14:paraId="7E698527"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w:t>
      </w:r>
      <w:r w:rsidRPr="00802175">
        <w:rPr>
          <w:b/>
          <w:sz w:val="22"/>
          <w:lang w:val="fi-FI"/>
        </w:rPr>
        <w:tab/>
        <w:t xml:space="preserve">LÄÄKEVALMISTEEN NIMI </w:t>
      </w:r>
    </w:p>
    <w:p w14:paraId="31262BFE" w14:textId="77777777" w:rsidR="008260DE" w:rsidRPr="00802175" w:rsidRDefault="008260DE" w:rsidP="008260DE">
      <w:pPr>
        <w:suppressAutoHyphens/>
        <w:rPr>
          <w:sz w:val="22"/>
          <w:lang w:val="fi-FI"/>
        </w:rPr>
      </w:pPr>
    </w:p>
    <w:p w14:paraId="20728ECF" w14:textId="77777777" w:rsidR="008260DE" w:rsidRPr="00802175" w:rsidRDefault="008260DE" w:rsidP="008260DE">
      <w:pPr>
        <w:rPr>
          <w:sz w:val="22"/>
          <w:lang w:val="fi-FI"/>
        </w:rPr>
      </w:pPr>
      <w:r w:rsidRPr="00802175">
        <w:rPr>
          <w:sz w:val="22"/>
          <w:lang w:val="fi-FI"/>
        </w:rPr>
        <w:t>Humalog Mix50 100</w:t>
      </w:r>
      <w:r w:rsidR="00AE3351" w:rsidRPr="00802175">
        <w:rPr>
          <w:sz w:val="22"/>
          <w:lang w:val="fi-FI"/>
        </w:rPr>
        <w:t>yksikköä/ml</w:t>
      </w:r>
      <w:r w:rsidRPr="00802175">
        <w:rPr>
          <w:sz w:val="22"/>
          <w:lang w:val="fi-FI"/>
        </w:rPr>
        <w:t xml:space="preserve"> KwikPen injektioneste, suspensio</w:t>
      </w:r>
      <w:r w:rsidR="007542C9" w:rsidRPr="00802175">
        <w:rPr>
          <w:sz w:val="22"/>
          <w:lang w:val="fi-FI"/>
        </w:rPr>
        <w:t>, esitäytetty kynä</w:t>
      </w:r>
    </w:p>
    <w:p w14:paraId="65DD6560" w14:textId="77777777" w:rsidR="008260DE" w:rsidRPr="00802175" w:rsidRDefault="008260DE" w:rsidP="008260DE">
      <w:pPr>
        <w:rPr>
          <w:sz w:val="22"/>
          <w:lang w:val="fi-FI"/>
        </w:rPr>
      </w:pPr>
      <w:r w:rsidRPr="00802175">
        <w:rPr>
          <w:sz w:val="22"/>
          <w:lang w:val="fi-FI"/>
        </w:rPr>
        <w:t xml:space="preserve">50% lisproinsuliinia ja 50% lisproinsuliinin protamiinisuspensiota </w:t>
      </w:r>
    </w:p>
    <w:p w14:paraId="79870D55" w14:textId="77777777" w:rsidR="008260DE" w:rsidRPr="00802175" w:rsidRDefault="008260DE" w:rsidP="008260DE">
      <w:pPr>
        <w:suppressAutoHyphens/>
        <w:rPr>
          <w:sz w:val="22"/>
          <w:lang w:val="fi-FI"/>
        </w:rPr>
      </w:pPr>
    </w:p>
    <w:p w14:paraId="4D176094" w14:textId="77777777" w:rsidR="008260DE" w:rsidRPr="00802175" w:rsidRDefault="008260DE" w:rsidP="008260DE">
      <w:pPr>
        <w:suppressAutoHyphens/>
        <w:rPr>
          <w:sz w:val="22"/>
          <w:lang w:val="fi-FI"/>
        </w:rPr>
      </w:pPr>
    </w:p>
    <w:p w14:paraId="14E0DA6C" w14:textId="77777777" w:rsidR="008260DE" w:rsidRPr="00802175" w:rsidRDefault="00823CBD" w:rsidP="00823CBD">
      <w:pPr>
        <w:pBdr>
          <w:top w:val="single" w:sz="4" w:space="1" w:color="auto"/>
          <w:left w:val="single" w:sz="4" w:space="4" w:color="auto"/>
          <w:bottom w:val="single" w:sz="4" w:space="1" w:color="auto"/>
          <w:right w:val="single" w:sz="4" w:space="4" w:color="auto"/>
        </w:pBdr>
        <w:suppressAutoHyphens/>
        <w:ind w:left="78"/>
        <w:rPr>
          <w:b/>
          <w:sz w:val="22"/>
          <w:lang w:val="fi-FI"/>
        </w:rPr>
      </w:pPr>
      <w:r w:rsidRPr="00802175">
        <w:rPr>
          <w:b/>
          <w:sz w:val="22"/>
          <w:lang w:val="fi-FI"/>
        </w:rPr>
        <w:t xml:space="preserve">2. </w:t>
      </w:r>
      <w:r w:rsidR="008260DE" w:rsidRPr="00802175">
        <w:rPr>
          <w:b/>
          <w:sz w:val="22"/>
          <w:lang w:val="fi-FI"/>
        </w:rPr>
        <w:t>VAIKUTTAVA(T) AINE(ET)</w:t>
      </w:r>
    </w:p>
    <w:p w14:paraId="11280DBF" w14:textId="77777777" w:rsidR="008260DE" w:rsidRPr="00802175" w:rsidRDefault="008260DE" w:rsidP="008260DE">
      <w:pPr>
        <w:suppressAutoHyphens/>
        <w:rPr>
          <w:sz w:val="22"/>
          <w:lang w:val="fi-FI"/>
        </w:rPr>
      </w:pPr>
    </w:p>
    <w:p w14:paraId="48A407D1" w14:textId="77777777" w:rsidR="008260DE" w:rsidRPr="00802175" w:rsidRDefault="00052570" w:rsidP="008260DE">
      <w:pPr>
        <w:pStyle w:val="EndnoteText"/>
        <w:tabs>
          <w:tab w:val="clear" w:pos="567"/>
        </w:tabs>
        <w:suppressAutoHyphens/>
        <w:rPr>
          <w:lang w:val="fi-FI"/>
        </w:rPr>
      </w:pPr>
      <w:r w:rsidRPr="00802175">
        <w:rPr>
          <w:lang w:val="fi-FI"/>
        </w:rPr>
        <w:t>Yksi ml suspensiota</w:t>
      </w:r>
      <w:r w:rsidR="00B5043A" w:rsidRPr="00802175">
        <w:rPr>
          <w:lang w:val="fi-FI"/>
        </w:rPr>
        <w:t xml:space="preserve"> sisältää 100</w:t>
      </w:r>
      <w:r w:rsidR="007D631B" w:rsidRPr="00802175">
        <w:rPr>
          <w:lang w:val="fi-FI"/>
        </w:rPr>
        <w:t> </w:t>
      </w:r>
      <w:r w:rsidR="00B5043A" w:rsidRPr="00802175">
        <w:rPr>
          <w:lang w:val="fi-FI"/>
        </w:rPr>
        <w:t>yksikköä lisproinsuliinia (vastaten 3,5 mg).</w:t>
      </w:r>
    </w:p>
    <w:p w14:paraId="57CCB5F1" w14:textId="77777777" w:rsidR="00233453" w:rsidRPr="00802175" w:rsidRDefault="00233453" w:rsidP="008260DE">
      <w:pPr>
        <w:pStyle w:val="EndnoteText"/>
        <w:tabs>
          <w:tab w:val="clear" w:pos="567"/>
        </w:tabs>
        <w:suppressAutoHyphens/>
        <w:rPr>
          <w:lang w:val="fi-FI"/>
        </w:rPr>
      </w:pPr>
    </w:p>
    <w:p w14:paraId="5BB433F7"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3.</w:t>
      </w:r>
      <w:r w:rsidRPr="00802175">
        <w:rPr>
          <w:b/>
          <w:sz w:val="22"/>
          <w:lang w:val="fi-FI"/>
        </w:rPr>
        <w:tab/>
        <w:t xml:space="preserve">LUETTELO APUAINEISTA </w:t>
      </w:r>
    </w:p>
    <w:p w14:paraId="2B3A7B33" w14:textId="77777777" w:rsidR="008260DE" w:rsidRPr="00802175" w:rsidRDefault="008260DE" w:rsidP="008260DE">
      <w:pPr>
        <w:suppressAutoHyphens/>
        <w:rPr>
          <w:sz w:val="22"/>
          <w:lang w:val="fi-FI"/>
        </w:rPr>
      </w:pPr>
    </w:p>
    <w:p w14:paraId="7D951FA7" w14:textId="77777777" w:rsidR="008260DE" w:rsidRPr="00802175" w:rsidRDefault="008260DE" w:rsidP="008260DE">
      <w:pPr>
        <w:rPr>
          <w:sz w:val="22"/>
          <w:lang w:val="fi-FI"/>
        </w:rPr>
      </w:pPr>
      <w:r w:rsidRPr="00802175">
        <w:rPr>
          <w:sz w:val="22"/>
          <w:lang w:val="fi-FI"/>
        </w:rPr>
        <w:t>Sisältää protamiinisulfaattia, glyserolia, sinkkioksidia, dinatriumfosfaattia (jossa on 7 kidevettä) ja säilytysaineina metakresolia ja fenolia. Perusliuoksena on injektionesteisiin käytettävä vesi.</w:t>
      </w:r>
    </w:p>
    <w:p w14:paraId="5CEC387C" w14:textId="77777777" w:rsidR="008260DE" w:rsidRPr="00802175" w:rsidRDefault="0061451E" w:rsidP="002F4931">
      <w:pPr>
        <w:rPr>
          <w:sz w:val="22"/>
          <w:lang w:val="fi-FI"/>
        </w:rPr>
      </w:pPr>
      <w:r>
        <w:rPr>
          <w:sz w:val="22"/>
          <w:lang w:val="fi-FI"/>
        </w:rPr>
        <w:t xml:space="preserve">Happamuuden säätöön on saatettu käyttää natriumhydroksidia ja/tai </w:t>
      </w:r>
      <w:r w:rsidR="00665AE9">
        <w:rPr>
          <w:sz w:val="22"/>
          <w:lang w:val="fi-FI"/>
        </w:rPr>
        <w:t>kloorivetyhappoa</w:t>
      </w:r>
      <w:r>
        <w:rPr>
          <w:sz w:val="22"/>
          <w:lang w:val="fi-FI"/>
        </w:rPr>
        <w:t>.</w:t>
      </w:r>
      <w:r w:rsidR="00342373" w:rsidRPr="00071D48">
        <w:rPr>
          <w:sz w:val="22"/>
          <w:szCs w:val="22"/>
          <w:highlight w:val="lightGray"/>
          <w:lang w:val="fi-FI"/>
        </w:rPr>
        <w:t xml:space="preserve"> Lisätiedot, ks. pakkausseloste.</w:t>
      </w:r>
    </w:p>
    <w:p w14:paraId="6D3FDFC2" w14:textId="77777777" w:rsidR="008260DE" w:rsidRPr="00802175" w:rsidRDefault="008260DE" w:rsidP="008260DE">
      <w:pPr>
        <w:suppressAutoHyphens/>
        <w:rPr>
          <w:sz w:val="22"/>
          <w:lang w:val="fi-FI"/>
        </w:rPr>
      </w:pPr>
    </w:p>
    <w:p w14:paraId="46781933"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4.</w:t>
      </w:r>
      <w:r w:rsidRPr="00802175">
        <w:rPr>
          <w:b/>
          <w:sz w:val="22"/>
          <w:lang w:val="fi-FI"/>
        </w:rPr>
        <w:tab/>
        <w:t>LÄÄKEMUOTO JA SISÄLLÖN MÄÄRÄ</w:t>
      </w:r>
    </w:p>
    <w:p w14:paraId="086B9FF5" w14:textId="77777777" w:rsidR="008260DE" w:rsidRPr="00802175" w:rsidRDefault="008260DE" w:rsidP="008260DE">
      <w:pPr>
        <w:suppressAutoHyphens/>
        <w:rPr>
          <w:sz w:val="22"/>
          <w:lang w:val="fi-FI"/>
        </w:rPr>
      </w:pPr>
    </w:p>
    <w:p w14:paraId="23E43918" w14:textId="77777777" w:rsidR="008260DE" w:rsidRDefault="008260DE" w:rsidP="008260DE">
      <w:pPr>
        <w:rPr>
          <w:ins w:id="155" w:author="Author"/>
          <w:sz w:val="22"/>
          <w:szCs w:val="22"/>
          <w:highlight w:val="lightGray"/>
          <w:lang w:val="fi-FI"/>
        </w:rPr>
      </w:pPr>
      <w:r w:rsidRPr="00AB4BBC">
        <w:rPr>
          <w:sz w:val="22"/>
          <w:szCs w:val="22"/>
          <w:highlight w:val="lightGray"/>
          <w:lang w:val="fi-FI"/>
          <w:rPrChange w:id="156" w:author="Author">
            <w:rPr>
              <w:sz w:val="22"/>
              <w:lang w:val="fi-FI"/>
            </w:rPr>
          </w:rPrChange>
        </w:rPr>
        <w:t>Injektioneste, suspensio</w:t>
      </w:r>
      <w:r w:rsidR="00B5043A" w:rsidRPr="00AB4BBC">
        <w:rPr>
          <w:sz w:val="22"/>
          <w:szCs w:val="22"/>
          <w:highlight w:val="lightGray"/>
          <w:lang w:val="fi-FI"/>
          <w:rPrChange w:id="157" w:author="Author">
            <w:rPr>
              <w:sz w:val="22"/>
              <w:lang w:val="fi-FI"/>
            </w:rPr>
          </w:rPrChange>
        </w:rPr>
        <w:t xml:space="preserve">. </w:t>
      </w:r>
    </w:p>
    <w:p w14:paraId="7C7CD185" w14:textId="77777777" w:rsidR="00F46179" w:rsidRPr="00AB4BBC" w:rsidRDefault="00F46179" w:rsidP="008260DE">
      <w:pPr>
        <w:rPr>
          <w:sz w:val="22"/>
          <w:szCs w:val="22"/>
          <w:highlight w:val="lightGray"/>
          <w:lang w:val="fi-FI"/>
          <w:rPrChange w:id="158" w:author="Author">
            <w:rPr>
              <w:sz w:val="22"/>
              <w:lang w:val="fi-FI"/>
            </w:rPr>
          </w:rPrChange>
        </w:rPr>
      </w:pPr>
    </w:p>
    <w:p w14:paraId="056F2550" w14:textId="77777777" w:rsidR="00B5043A" w:rsidRPr="00802175" w:rsidRDefault="00052570" w:rsidP="008260DE">
      <w:pPr>
        <w:rPr>
          <w:sz w:val="22"/>
          <w:lang w:val="fi-FI"/>
        </w:rPr>
      </w:pPr>
      <w:r w:rsidRPr="00802175">
        <w:rPr>
          <w:sz w:val="22"/>
          <w:lang w:val="fi-FI"/>
        </w:rPr>
        <w:t>Moni</w:t>
      </w:r>
      <w:r w:rsidR="00B5043A" w:rsidRPr="00802175">
        <w:rPr>
          <w:sz w:val="22"/>
          <w:lang w:val="fi-FI"/>
        </w:rPr>
        <w:t xml:space="preserve">pakkaus: </w:t>
      </w:r>
      <w:r w:rsidR="009A0082" w:rsidRPr="00802175">
        <w:rPr>
          <w:sz w:val="22"/>
          <w:lang w:val="fi-FI"/>
        </w:rPr>
        <w:t>5 kynää (</w:t>
      </w:r>
      <w:r w:rsidR="00532CB1">
        <w:rPr>
          <w:sz w:val="22"/>
          <w:lang w:val="fi-FI"/>
        </w:rPr>
        <w:t xml:space="preserve">à </w:t>
      </w:r>
      <w:r w:rsidR="009A0082" w:rsidRPr="00802175">
        <w:rPr>
          <w:sz w:val="22"/>
          <w:lang w:val="fi-FI"/>
        </w:rPr>
        <w:t>3 ml). Osa monipakkausta, ei</w:t>
      </w:r>
      <w:r w:rsidR="00B5043A" w:rsidRPr="00802175">
        <w:rPr>
          <w:sz w:val="22"/>
          <w:lang w:val="fi-FI"/>
        </w:rPr>
        <w:t xml:space="preserve"> myydä eriksen.</w:t>
      </w:r>
    </w:p>
    <w:p w14:paraId="13F72E81" w14:textId="77777777" w:rsidR="008260DE" w:rsidRPr="00802175" w:rsidRDefault="008260DE" w:rsidP="008260DE">
      <w:pPr>
        <w:suppressAutoHyphens/>
        <w:rPr>
          <w:sz w:val="22"/>
          <w:lang w:val="fi-FI"/>
        </w:rPr>
      </w:pPr>
    </w:p>
    <w:p w14:paraId="0CBFC66F" w14:textId="77777777" w:rsidR="008260DE" w:rsidRPr="00802175" w:rsidRDefault="008260DE" w:rsidP="008260DE">
      <w:pPr>
        <w:suppressAutoHyphens/>
        <w:rPr>
          <w:sz w:val="22"/>
          <w:lang w:val="fi-FI"/>
        </w:rPr>
      </w:pPr>
    </w:p>
    <w:p w14:paraId="342C5350"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5.</w:t>
      </w:r>
      <w:r w:rsidRPr="00802175">
        <w:rPr>
          <w:b/>
          <w:sz w:val="22"/>
          <w:lang w:val="fi-FI"/>
        </w:rPr>
        <w:tab/>
        <w:t>ANTOTAPA JA TARVITTAESSA ANTOREITTI (ANTOREITIT)</w:t>
      </w:r>
    </w:p>
    <w:p w14:paraId="2384E660" w14:textId="77777777" w:rsidR="008260DE" w:rsidRPr="00802175" w:rsidRDefault="008260DE" w:rsidP="008260DE">
      <w:pPr>
        <w:suppressAutoHyphens/>
        <w:rPr>
          <w:sz w:val="22"/>
          <w:lang w:val="fi-FI"/>
        </w:rPr>
      </w:pPr>
    </w:p>
    <w:p w14:paraId="3C86C133" w14:textId="77777777" w:rsidR="00B5043A" w:rsidRPr="00802175" w:rsidRDefault="00B5043A" w:rsidP="008260DE">
      <w:pPr>
        <w:suppressAutoHyphens/>
        <w:rPr>
          <w:sz w:val="22"/>
          <w:lang w:val="fi-FI"/>
        </w:rPr>
      </w:pPr>
      <w:r w:rsidRPr="00802175">
        <w:rPr>
          <w:sz w:val="22"/>
          <w:lang w:val="fi-FI"/>
        </w:rPr>
        <w:t>Lue pakkausseloste ennen käyttöä.</w:t>
      </w:r>
    </w:p>
    <w:p w14:paraId="18AE9094" w14:textId="77777777" w:rsidR="008260DE" w:rsidRPr="00802175" w:rsidRDefault="008260DE" w:rsidP="008260DE">
      <w:pPr>
        <w:pStyle w:val="bullet"/>
        <w:suppressAutoHyphens/>
        <w:rPr>
          <w:lang w:val="fi-FI"/>
        </w:rPr>
      </w:pPr>
      <w:r w:rsidRPr="00802175">
        <w:rPr>
          <w:lang w:val="fi-FI"/>
        </w:rPr>
        <w:t>Ihon alle</w:t>
      </w:r>
      <w:r w:rsidR="002B2BB8">
        <w:rPr>
          <w:lang w:val="fi-FI"/>
        </w:rPr>
        <w:t>.</w:t>
      </w:r>
    </w:p>
    <w:p w14:paraId="7BED4971" w14:textId="77777777" w:rsidR="008260DE" w:rsidRPr="00802175" w:rsidRDefault="008260DE" w:rsidP="008260DE">
      <w:pPr>
        <w:suppressAutoHyphens/>
        <w:ind w:left="567" w:hanging="567"/>
        <w:rPr>
          <w:sz w:val="22"/>
          <w:lang w:val="fi-FI"/>
        </w:rPr>
      </w:pPr>
    </w:p>
    <w:p w14:paraId="59275F6C" w14:textId="77777777" w:rsidR="008260DE" w:rsidRPr="00802175" w:rsidRDefault="008260DE" w:rsidP="008260DE">
      <w:pPr>
        <w:suppressAutoHyphens/>
        <w:ind w:left="567" w:hanging="567"/>
        <w:rPr>
          <w:sz w:val="22"/>
          <w:lang w:val="fi-FI"/>
        </w:rPr>
      </w:pPr>
    </w:p>
    <w:p w14:paraId="56849750"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6.</w:t>
      </w:r>
      <w:r w:rsidRPr="00802175">
        <w:rPr>
          <w:b/>
          <w:sz w:val="22"/>
          <w:lang w:val="fi-FI"/>
        </w:rPr>
        <w:tab/>
        <w:t>ERITYISVAROITUS VALMISTEEN SÄILYTTÄMISESTÄ POIS</w:t>
      </w:r>
      <w:r w:rsidR="00424C91" w:rsidRPr="00802175">
        <w:rPr>
          <w:b/>
          <w:sz w:val="22"/>
          <w:lang w:val="fi-FI"/>
        </w:rPr>
        <w:t>SA</w:t>
      </w:r>
      <w:r w:rsidRPr="00802175">
        <w:rPr>
          <w:b/>
          <w:sz w:val="22"/>
          <w:lang w:val="fi-FI"/>
        </w:rPr>
        <w:t xml:space="preserve"> LASTEN </w:t>
      </w:r>
      <w:r w:rsidRPr="00802175">
        <w:rPr>
          <w:b/>
          <w:sz w:val="22"/>
          <w:lang w:val="fi-FI"/>
        </w:rPr>
        <w:tab/>
        <w:t>ULOTTUVILTA</w:t>
      </w:r>
      <w:r w:rsidR="00424C91" w:rsidRPr="00802175">
        <w:rPr>
          <w:b/>
          <w:sz w:val="22"/>
          <w:lang w:val="fi-FI"/>
        </w:rPr>
        <w:t xml:space="preserve"> JA NÄKYVILTÄ</w:t>
      </w:r>
    </w:p>
    <w:p w14:paraId="37ADB32D" w14:textId="77777777" w:rsidR="008260DE" w:rsidRPr="00802175" w:rsidRDefault="008260DE" w:rsidP="008260DE">
      <w:pPr>
        <w:suppressAutoHyphens/>
        <w:rPr>
          <w:sz w:val="22"/>
          <w:lang w:val="fi-FI"/>
        </w:rPr>
      </w:pPr>
    </w:p>
    <w:p w14:paraId="1DBF9A65" w14:textId="77777777" w:rsidR="008260DE" w:rsidRPr="00802175" w:rsidRDefault="008260DE" w:rsidP="008260DE">
      <w:pPr>
        <w:suppressAutoHyphens/>
        <w:ind w:left="720" w:hanging="720"/>
        <w:rPr>
          <w:sz w:val="22"/>
          <w:lang w:val="fi-FI"/>
        </w:rPr>
      </w:pPr>
      <w:r w:rsidRPr="00802175">
        <w:rPr>
          <w:sz w:val="22"/>
          <w:lang w:val="fi-FI"/>
        </w:rPr>
        <w:t>Ei lasten ulottuville eikä näkyville</w:t>
      </w:r>
    </w:p>
    <w:p w14:paraId="5A92CE63" w14:textId="77777777" w:rsidR="008260DE" w:rsidRPr="00802175" w:rsidRDefault="008260DE" w:rsidP="008260DE">
      <w:pPr>
        <w:rPr>
          <w:sz w:val="22"/>
          <w:lang w:val="fi-FI"/>
        </w:rPr>
      </w:pPr>
    </w:p>
    <w:p w14:paraId="4D04808F" w14:textId="77777777" w:rsidR="008260DE" w:rsidRPr="00802175" w:rsidRDefault="008260DE" w:rsidP="008260DE">
      <w:pPr>
        <w:rPr>
          <w:sz w:val="22"/>
          <w:lang w:val="fi-FI"/>
        </w:rPr>
      </w:pPr>
    </w:p>
    <w:p w14:paraId="40C4CA90"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7.</w:t>
      </w:r>
      <w:r w:rsidRPr="00802175">
        <w:rPr>
          <w:b/>
          <w:sz w:val="22"/>
          <w:lang w:val="fi-FI"/>
        </w:rPr>
        <w:tab/>
        <w:t>MUU ERITYISVAROITUS (MUUT ERITYISVAROITUKSET), JOS TARPEEN</w:t>
      </w:r>
    </w:p>
    <w:p w14:paraId="589BBD45" w14:textId="77777777" w:rsidR="008260DE" w:rsidRPr="00802175" w:rsidRDefault="008260DE" w:rsidP="008260DE">
      <w:pPr>
        <w:rPr>
          <w:sz w:val="22"/>
          <w:lang w:val="fi-FI"/>
        </w:rPr>
      </w:pPr>
    </w:p>
    <w:p w14:paraId="69B8DA6D" w14:textId="77777777" w:rsidR="008260DE" w:rsidRPr="00802175" w:rsidRDefault="008260DE" w:rsidP="008260DE">
      <w:pPr>
        <w:rPr>
          <w:sz w:val="22"/>
          <w:lang w:val="fi-FI"/>
        </w:rPr>
      </w:pPr>
      <w:r w:rsidRPr="00802175">
        <w:rPr>
          <w:sz w:val="22"/>
          <w:lang w:val="fi-FI"/>
        </w:rPr>
        <w:t>Sekoitetaan varovasti, katso pakkausselostetta.</w:t>
      </w:r>
    </w:p>
    <w:p w14:paraId="73A08A0C" w14:textId="77777777" w:rsidR="008260DE" w:rsidRPr="00802175" w:rsidRDefault="008260DE" w:rsidP="008260DE">
      <w:pPr>
        <w:pStyle w:val="EndnoteText"/>
        <w:tabs>
          <w:tab w:val="clear" w:pos="567"/>
        </w:tabs>
        <w:rPr>
          <w:lang w:val="fi-FI"/>
        </w:rPr>
      </w:pPr>
    </w:p>
    <w:p w14:paraId="70DCD143" w14:textId="77777777" w:rsidR="008260DE" w:rsidRPr="00802175" w:rsidRDefault="008260DE" w:rsidP="008260DE">
      <w:pPr>
        <w:pStyle w:val="EndnoteText"/>
        <w:tabs>
          <w:tab w:val="clear" w:pos="567"/>
        </w:tabs>
        <w:rPr>
          <w:lang w:val="fi-FI"/>
        </w:rPr>
      </w:pPr>
    </w:p>
    <w:p w14:paraId="6254EE8D"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8.</w:t>
      </w:r>
      <w:r w:rsidRPr="00802175">
        <w:rPr>
          <w:b/>
          <w:sz w:val="22"/>
          <w:lang w:val="fi-FI"/>
        </w:rPr>
        <w:tab/>
        <w:t>VIIMEINEN KÄYTTÖPÄIVÄMÄÄRÄ</w:t>
      </w:r>
    </w:p>
    <w:p w14:paraId="6F5070C2" w14:textId="77777777" w:rsidR="008260DE" w:rsidRPr="00802175" w:rsidRDefault="008260DE" w:rsidP="008260DE">
      <w:pPr>
        <w:rPr>
          <w:sz w:val="22"/>
          <w:lang w:val="fi-FI"/>
        </w:rPr>
      </w:pPr>
    </w:p>
    <w:p w14:paraId="7C02C500" w14:textId="77777777" w:rsidR="008260DE" w:rsidRPr="00802175" w:rsidRDefault="00D63C93" w:rsidP="008260DE">
      <w:pPr>
        <w:suppressAutoHyphens/>
        <w:ind w:left="720" w:hanging="720"/>
        <w:rPr>
          <w:sz w:val="22"/>
          <w:lang w:val="fi-FI"/>
        </w:rPr>
      </w:pPr>
      <w:r>
        <w:rPr>
          <w:sz w:val="22"/>
          <w:lang w:val="fi-FI"/>
        </w:rPr>
        <w:t>EXP</w:t>
      </w:r>
      <w:r w:rsidR="008260DE" w:rsidRPr="00802175">
        <w:rPr>
          <w:sz w:val="22"/>
          <w:lang w:val="fi-FI"/>
        </w:rPr>
        <w:t xml:space="preserve"> </w:t>
      </w:r>
    </w:p>
    <w:p w14:paraId="114C7B07" w14:textId="77777777" w:rsidR="008260DE" w:rsidRPr="00802175" w:rsidRDefault="008260DE" w:rsidP="008260DE">
      <w:pPr>
        <w:pBdr>
          <w:top w:val="single" w:sz="4" w:space="1" w:color="auto"/>
          <w:left w:val="single" w:sz="4" w:space="4" w:color="auto"/>
          <w:bottom w:val="single" w:sz="4" w:space="0" w:color="auto"/>
          <w:right w:val="single" w:sz="4" w:space="4" w:color="auto"/>
        </w:pBdr>
        <w:suppressAutoHyphens/>
        <w:rPr>
          <w:b/>
          <w:sz w:val="22"/>
          <w:lang w:val="fi-FI"/>
        </w:rPr>
      </w:pPr>
      <w:r w:rsidRPr="00802175">
        <w:rPr>
          <w:b/>
          <w:sz w:val="22"/>
          <w:lang w:val="fi-FI"/>
        </w:rPr>
        <w:br w:type="page"/>
      </w:r>
      <w:r w:rsidRPr="00802175">
        <w:rPr>
          <w:b/>
          <w:sz w:val="22"/>
          <w:lang w:val="fi-FI"/>
        </w:rPr>
        <w:lastRenderedPageBreak/>
        <w:t>9.</w:t>
      </w:r>
      <w:r w:rsidRPr="00802175">
        <w:rPr>
          <w:b/>
          <w:sz w:val="22"/>
          <w:lang w:val="fi-FI"/>
        </w:rPr>
        <w:tab/>
        <w:t>ERITYISET SÄILYTYSOLOSUHTEET</w:t>
      </w:r>
    </w:p>
    <w:p w14:paraId="3E186FEB" w14:textId="77777777" w:rsidR="008260DE" w:rsidRPr="00802175" w:rsidRDefault="008260DE" w:rsidP="008260DE">
      <w:pPr>
        <w:suppressAutoHyphens/>
        <w:ind w:left="567" w:hanging="567"/>
        <w:rPr>
          <w:sz w:val="22"/>
          <w:lang w:val="fi-FI"/>
        </w:rPr>
      </w:pPr>
    </w:p>
    <w:p w14:paraId="4A8A62F0" w14:textId="77777777" w:rsidR="008260DE" w:rsidRPr="00802175" w:rsidRDefault="008260DE" w:rsidP="008260DE">
      <w:pPr>
        <w:pStyle w:val="bullet"/>
        <w:suppressAutoHyphens/>
        <w:rPr>
          <w:lang w:val="fi-FI"/>
        </w:rPr>
      </w:pPr>
      <w:r w:rsidRPr="00802175">
        <w:rPr>
          <w:lang w:val="fi-FI"/>
        </w:rPr>
        <w:t>Säilytä jääkaapissa (2</w:t>
      </w:r>
      <w:r w:rsidRPr="00802175">
        <w:rPr>
          <w:lang w:val="fi-FI"/>
        </w:rPr>
        <w:sym w:font="Symbol" w:char="F0B0"/>
      </w:r>
      <w:r w:rsidRPr="00802175">
        <w:rPr>
          <w:lang w:val="fi-FI"/>
        </w:rPr>
        <w:t>C - 8</w:t>
      </w:r>
      <w:r w:rsidRPr="00802175">
        <w:rPr>
          <w:lang w:val="fi-FI"/>
        </w:rPr>
        <w:sym w:font="Symbol" w:char="F0B0"/>
      </w:r>
      <w:r w:rsidRPr="00802175">
        <w:rPr>
          <w:lang w:val="fi-FI"/>
        </w:rPr>
        <w:t>C).</w:t>
      </w:r>
    </w:p>
    <w:p w14:paraId="3A025F7D" w14:textId="77777777" w:rsidR="008260DE" w:rsidRPr="00802175" w:rsidRDefault="008260DE" w:rsidP="008260DE">
      <w:pPr>
        <w:pStyle w:val="bullet"/>
        <w:suppressAutoHyphens/>
        <w:rPr>
          <w:lang w:val="fi-FI"/>
        </w:rPr>
      </w:pPr>
      <w:r w:rsidRPr="00802175">
        <w:rPr>
          <w:lang w:val="fi-FI"/>
        </w:rPr>
        <w:t>Ei saa jäätyä. Suojattava suoralta auringonvalolta ja voimakkaalta lämmöltä.</w:t>
      </w:r>
    </w:p>
    <w:p w14:paraId="08161122" w14:textId="77777777" w:rsidR="008260DE" w:rsidRPr="00802175" w:rsidRDefault="008260DE" w:rsidP="008260DE">
      <w:pPr>
        <w:rPr>
          <w:sz w:val="22"/>
          <w:lang w:val="fi-FI"/>
        </w:rPr>
      </w:pPr>
      <w:r w:rsidRPr="00802175">
        <w:rPr>
          <w:sz w:val="22"/>
          <w:lang w:val="fi-FI"/>
        </w:rPr>
        <w:t>Käyttöönoton jälkeen kynät ovat käyttökelpoisia 28 vuorokautta. Käytössä oleva kynä säilytetään alle 30 </w:t>
      </w:r>
      <w:r w:rsidRPr="00802175">
        <w:rPr>
          <w:sz w:val="22"/>
          <w:lang w:val="fi-FI"/>
        </w:rPr>
        <w:sym w:font="Symbol" w:char="F0B0"/>
      </w:r>
      <w:r w:rsidRPr="00802175">
        <w:rPr>
          <w:sz w:val="22"/>
          <w:lang w:val="fi-FI"/>
        </w:rPr>
        <w:t>C eikä sitä saa säilyttää jääkaapissa.</w:t>
      </w:r>
    </w:p>
    <w:p w14:paraId="519C0D35" w14:textId="77777777" w:rsidR="008260DE" w:rsidRPr="00802175" w:rsidRDefault="008260DE" w:rsidP="008260DE">
      <w:pPr>
        <w:pStyle w:val="Footer"/>
        <w:tabs>
          <w:tab w:val="clear" w:pos="4153"/>
          <w:tab w:val="clear" w:pos="8306"/>
        </w:tabs>
        <w:suppressAutoHyphens/>
        <w:rPr>
          <w:sz w:val="22"/>
          <w:lang w:val="fi-FI"/>
        </w:rPr>
      </w:pPr>
    </w:p>
    <w:p w14:paraId="6AB38B82" w14:textId="77777777" w:rsidR="008260DE" w:rsidRPr="00802175" w:rsidRDefault="008260DE" w:rsidP="008260DE">
      <w:pPr>
        <w:pStyle w:val="Footer"/>
        <w:tabs>
          <w:tab w:val="clear" w:pos="4153"/>
          <w:tab w:val="clear" w:pos="8306"/>
        </w:tabs>
        <w:suppressAutoHyphens/>
        <w:rPr>
          <w:sz w:val="22"/>
          <w:lang w:val="fi-FI"/>
        </w:rPr>
      </w:pPr>
    </w:p>
    <w:p w14:paraId="04FBF197"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10.</w:t>
      </w:r>
      <w:r w:rsidRPr="00802175">
        <w:rPr>
          <w:b/>
          <w:sz w:val="22"/>
          <w:lang w:val="fi-FI"/>
        </w:rPr>
        <w:tab/>
        <w:t xml:space="preserve">ERITYISET VAROTOIMET KÄYTTÄMÄTTÖMIEN LÄÄKEVALMISTEIDEN TAI </w:t>
      </w:r>
      <w:r w:rsidRPr="00802175">
        <w:rPr>
          <w:b/>
          <w:sz w:val="22"/>
          <w:lang w:val="fi-FI"/>
        </w:rPr>
        <w:tab/>
        <w:t xml:space="preserve">NIISTÄ PERÄISIN OLEVAN JÄTEMATERIAALIN HÄVITTÄMISEKSI, JOS </w:t>
      </w:r>
      <w:r w:rsidRPr="00802175">
        <w:rPr>
          <w:b/>
          <w:sz w:val="22"/>
          <w:lang w:val="fi-FI"/>
        </w:rPr>
        <w:tab/>
        <w:t>TARPEEN</w:t>
      </w:r>
    </w:p>
    <w:p w14:paraId="506FEEE4" w14:textId="77777777" w:rsidR="008260DE" w:rsidRPr="00802175" w:rsidRDefault="008260DE" w:rsidP="008260DE">
      <w:pPr>
        <w:suppressAutoHyphens/>
        <w:ind w:left="567" w:hanging="567"/>
        <w:rPr>
          <w:b/>
          <w:sz w:val="22"/>
          <w:lang w:val="fi-FI"/>
        </w:rPr>
      </w:pPr>
    </w:p>
    <w:p w14:paraId="712C9424" w14:textId="77777777" w:rsidR="008260DE" w:rsidRPr="00802175" w:rsidRDefault="008260DE" w:rsidP="008260DE">
      <w:pPr>
        <w:suppressAutoHyphens/>
        <w:ind w:left="567" w:hanging="567"/>
        <w:rPr>
          <w:b/>
          <w:sz w:val="22"/>
          <w:lang w:val="fi-FI"/>
        </w:rPr>
      </w:pPr>
    </w:p>
    <w:p w14:paraId="563C17D2"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11.</w:t>
      </w:r>
      <w:r w:rsidRPr="00802175">
        <w:rPr>
          <w:b/>
          <w:sz w:val="22"/>
          <w:lang w:val="fi-FI"/>
        </w:rPr>
        <w:tab/>
        <w:t>MYYNTILUVAN HALTIJAN NIMI JA OSOITE</w:t>
      </w:r>
    </w:p>
    <w:p w14:paraId="5A6ABF1C" w14:textId="77777777" w:rsidR="008260DE" w:rsidRPr="00802175" w:rsidRDefault="008260DE" w:rsidP="008260DE">
      <w:pPr>
        <w:suppressAutoHyphens/>
        <w:ind w:left="567" w:hanging="567"/>
        <w:rPr>
          <w:sz w:val="22"/>
          <w:lang w:val="fi-FI"/>
        </w:rPr>
      </w:pPr>
    </w:p>
    <w:p w14:paraId="4C327D9F" w14:textId="77777777" w:rsidR="008260DE" w:rsidRPr="00802175" w:rsidRDefault="008260DE" w:rsidP="008260DE">
      <w:pPr>
        <w:ind w:right="11"/>
        <w:rPr>
          <w:sz w:val="22"/>
          <w:lang w:val="fi-FI"/>
        </w:rPr>
      </w:pPr>
      <w:r w:rsidRPr="00802175">
        <w:rPr>
          <w:sz w:val="22"/>
          <w:lang w:val="fi-FI"/>
        </w:rPr>
        <w:t>Eli Lilly Nederland B.V.</w:t>
      </w:r>
    </w:p>
    <w:p w14:paraId="480A1E8B" w14:textId="34545E78" w:rsidR="008260DE" w:rsidRPr="00802175" w:rsidRDefault="00417DA5" w:rsidP="008260DE">
      <w:pPr>
        <w:ind w:right="11"/>
        <w:rPr>
          <w:sz w:val="22"/>
          <w:lang w:val="fi-FI"/>
        </w:rPr>
      </w:pPr>
      <w:r w:rsidRPr="008D79B4">
        <w:rPr>
          <w:sz w:val="22"/>
        </w:rPr>
        <w:t>Orteliuslaan 1000, 3528 BD</w:t>
      </w:r>
      <w:r w:rsidR="00D32AC2" w:rsidRPr="00802175">
        <w:rPr>
          <w:snapToGrid w:val="0"/>
          <w:color w:val="000000"/>
          <w:sz w:val="22"/>
          <w:lang w:val="fi-FI"/>
        </w:rPr>
        <w:t xml:space="preserve"> Utrecht</w:t>
      </w:r>
      <w:r w:rsidR="008260DE" w:rsidRPr="00802175">
        <w:rPr>
          <w:snapToGrid w:val="0"/>
          <w:color w:val="000000"/>
          <w:sz w:val="22"/>
          <w:lang w:val="fi-FI"/>
        </w:rPr>
        <w:t>,</w:t>
      </w:r>
      <w:r w:rsidR="008260DE" w:rsidRPr="00802175">
        <w:rPr>
          <w:sz w:val="22"/>
          <w:lang w:val="fi-FI"/>
        </w:rPr>
        <w:t xml:space="preserve"> </w:t>
      </w:r>
    </w:p>
    <w:p w14:paraId="474295E9" w14:textId="77777777" w:rsidR="008260DE" w:rsidRPr="00802175" w:rsidRDefault="008260DE" w:rsidP="008260DE">
      <w:pPr>
        <w:ind w:right="11"/>
        <w:rPr>
          <w:sz w:val="22"/>
          <w:lang w:val="fi-FI"/>
        </w:rPr>
      </w:pPr>
      <w:r w:rsidRPr="00802175">
        <w:rPr>
          <w:sz w:val="22"/>
          <w:lang w:val="fi-FI"/>
        </w:rPr>
        <w:t>Alankomaat</w:t>
      </w:r>
    </w:p>
    <w:p w14:paraId="607DD632" w14:textId="77777777" w:rsidR="008260DE" w:rsidRPr="00802175" w:rsidRDefault="008260DE" w:rsidP="008260DE">
      <w:pPr>
        <w:suppressAutoHyphens/>
        <w:ind w:left="567" w:hanging="567"/>
        <w:rPr>
          <w:sz w:val="22"/>
          <w:lang w:val="fi-FI"/>
        </w:rPr>
      </w:pPr>
    </w:p>
    <w:p w14:paraId="568F321A" w14:textId="77777777" w:rsidR="008260DE" w:rsidRPr="00802175" w:rsidRDefault="008260DE" w:rsidP="008260DE">
      <w:pPr>
        <w:suppressAutoHyphens/>
        <w:ind w:left="567" w:hanging="567"/>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260DE" w:rsidRPr="00802175" w14:paraId="684FADA8" w14:textId="77777777" w:rsidTr="002D66D3">
        <w:tc>
          <w:tcPr>
            <w:tcW w:w="9298" w:type="dxa"/>
          </w:tcPr>
          <w:p w14:paraId="4E81E58A" w14:textId="77777777" w:rsidR="008260DE" w:rsidRPr="00802175" w:rsidRDefault="008260DE" w:rsidP="008260DE">
            <w:pPr>
              <w:suppressAutoHyphens/>
              <w:ind w:left="567" w:hanging="567"/>
              <w:rPr>
                <w:b/>
                <w:sz w:val="22"/>
                <w:lang w:val="fi-FI"/>
              </w:rPr>
            </w:pPr>
            <w:r w:rsidRPr="00802175">
              <w:rPr>
                <w:b/>
                <w:sz w:val="22"/>
                <w:lang w:val="fi-FI"/>
              </w:rPr>
              <w:t>12.</w:t>
            </w:r>
            <w:r w:rsidRPr="00802175">
              <w:rPr>
                <w:b/>
                <w:sz w:val="22"/>
                <w:lang w:val="fi-FI"/>
              </w:rPr>
              <w:tab/>
              <w:t>MYYNTILUVAN NUMERO(T)</w:t>
            </w:r>
          </w:p>
        </w:tc>
      </w:tr>
    </w:tbl>
    <w:p w14:paraId="53C5EDA8" w14:textId="77777777" w:rsidR="008260DE" w:rsidRPr="00802175" w:rsidRDefault="008260DE" w:rsidP="008260DE">
      <w:pPr>
        <w:rPr>
          <w:sz w:val="22"/>
          <w:lang w:val="fi-FI"/>
        </w:rPr>
      </w:pPr>
    </w:p>
    <w:p w14:paraId="6B3B27E3" w14:textId="77777777" w:rsidR="008260DE" w:rsidRPr="00802175" w:rsidRDefault="008260DE" w:rsidP="008260DE">
      <w:pPr>
        <w:rPr>
          <w:sz w:val="22"/>
          <w:lang w:val="fi-FI"/>
        </w:rPr>
      </w:pPr>
      <w:r w:rsidRPr="00802175">
        <w:rPr>
          <w:sz w:val="22"/>
          <w:lang w:val="fi-FI"/>
        </w:rPr>
        <w:t>EU/1/96/007/</w:t>
      </w:r>
      <w:r w:rsidR="00377C4B" w:rsidRPr="00802175">
        <w:rPr>
          <w:sz w:val="22"/>
          <w:lang w:val="fi-FI"/>
        </w:rPr>
        <w:t>036</w:t>
      </w:r>
    </w:p>
    <w:p w14:paraId="577611D8" w14:textId="77777777" w:rsidR="008260DE" w:rsidRPr="00802175" w:rsidRDefault="008260DE" w:rsidP="008260DE">
      <w:pPr>
        <w:suppressAutoHyphens/>
        <w:ind w:left="567" w:hanging="567"/>
        <w:rPr>
          <w:sz w:val="22"/>
          <w:lang w:val="fi-FI"/>
        </w:rPr>
      </w:pPr>
    </w:p>
    <w:p w14:paraId="67977856" w14:textId="77777777" w:rsidR="008260DE" w:rsidRPr="00802175" w:rsidRDefault="008260DE" w:rsidP="008260DE">
      <w:pPr>
        <w:suppressAutoHyphens/>
        <w:ind w:left="567" w:hanging="567"/>
        <w:rPr>
          <w:sz w:val="22"/>
          <w:lang w:val="fi-FI"/>
        </w:rPr>
      </w:pPr>
    </w:p>
    <w:p w14:paraId="38F07886"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13.</w:t>
      </w:r>
      <w:r w:rsidRPr="00802175">
        <w:rPr>
          <w:b/>
          <w:sz w:val="22"/>
          <w:lang w:val="fi-FI"/>
        </w:rPr>
        <w:tab/>
        <w:t>ERÄNUMERO</w:t>
      </w:r>
    </w:p>
    <w:p w14:paraId="7C4C7B20" w14:textId="77777777" w:rsidR="008260DE" w:rsidRPr="00802175" w:rsidRDefault="008260DE" w:rsidP="008260DE">
      <w:pPr>
        <w:suppressAutoHyphens/>
        <w:ind w:left="567" w:hanging="567"/>
        <w:rPr>
          <w:sz w:val="22"/>
          <w:lang w:val="fi-FI"/>
        </w:rPr>
      </w:pPr>
    </w:p>
    <w:p w14:paraId="1D1C81A6" w14:textId="77777777" w:rsidR="008260DE" w:rsidRPr="00802175" w:rsidRDefault="00D63C93" w:rsidP="008260DE">
      <w:pPr>
        <w:pStyle w:val="bullet"/>
        <w:suppressAutoHyphens/>
        <w:rPr>
          <w:lang w:val="fi-FI"/>
        </w:rPr>
      </w:pPr>
      <w:r>
        <w:rPr>
          <w:lang w:val="fi-FI"/>
        </w:rPr>
        <w:t>Lot</w:t>
      </w:r>
      <w:r w:rsidR="008260DE" w:rsidRPr="00802175">
        <w:rPr>
          <w:lang w:val="fi-FI"/>
        </w:rPr>
        <w:t xml:space="preserve"> </w:t>
      </w:r>
    </w:p>
    <w:p w14:paraId="69A67D11" w14:textId="77777777" w:rsidR="008260DE" w:rsidRPr="00802175" w:rsidRDefault="008260DE" w:rsidP="008260DE">
      <w:pPr>
        <w:pStyle w:val="bullet"/>
        <w:suppressAutoHyphens/>
        <w:rPr>
          <w:lang w:val="fi-FI"/>
        </w:rPr>
      </w:pPr>
    </w:p>
    <w:p w14:paraId="3318E51F" w14:textId="77777777" w:rsidR="008260DE" w:rsidRPr="00802175" w:rsidRDefault="008260DE" w:rsidP="008260DE">
      <w:pPr>
        <w:pStyle w:val="bullet"/>
        <w:suppressAutoHyphens/>
        <w:rPr>
          <w:lang w:val="fi-FI"/>
        </w:rPr>
      </w:pPr>
    </w:p>
    <w:p w14:paraId="5D1A97F9"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14.</w:t>
      </w:r>
      <w:r w:rsidRPr="00802175">
        <w:rPr>
          <w:b/>
          <w:sz w:val="22"/>
          <w:lang w:val="fi-FI"/>
        </w:rPr>
        <w:tab/>
        <w:t>YLEINEN TOIMITTAMISLUOKITTELU</w:t>
      </w:r>
    </w:p>
    <w:p w14:paraId="604510C2" w14:textId="77777777" w:rsidR="008260DE" w:rsidRPr="00802175" w:rsidRDefault="008260DE" w:rsidP="008260DE">
      <w:pPr>
        <w:suppressAutoHyphens/>
        <w:ind w:left="567" w:hanging="567"/>
        <w:rPr>
          <w:sz w:val="22"/>
          <w:lang w:val="fi-FI"/>
        </w:rPr>
      </w:pPr>
    </w:p>
    <w:p w14:paraId="54A0D27E" w14:textId="77777777" w:rsidR="008260DE" w:rsidRPr="00802175" w:rsidRDefault="008260DE" w:rsidP="008260DE">
      <w:pPr>
        <w:suppressAutoHyphens/>
        <w:ind w:left="567" w:hanging="567"/>
        <w:rPr>
          <w:sz w:val="22"/>
          <w:lang w:val="fi-FI"/>
        </w:rPr>
      </w:pPr>
    </w:p>
    <w:p w14:paraId="38B81AD1" w14:textId="77777777" w:rsidR="008260DE" w:rsidRPr="00802175" w:rsidRDefault="008260DE" w:rsidP="008260DE">
      <w:pPr>
        <w:suppressAutoHyphens/>
        <w:ind w:left="567" w:hanging="567"/>
        <w:rPr>
          <w:sz w:val="22"/>
          <w:lang w:val="fi-FI"/>
        </w:rPr>
      </w:pPr>
    </w:p>
    <w:p w14:paraId="09E9A51D"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15.</w:t>
      </w:r>
      <w:r w:rsidRPr="00802175">
        <w:rPr>
          <w:b/>
          <w:sz w:val="22"/>
          <w:lang w:val="fi-FI"/>
        </w:rPr>
        <w:tab/>
        <w:t>KÄYTTÖOHJEET</w:t>
      </w:r>
    </w:p>
    <w:p w14:paraId="636FED33" w14:textId="77777777" w:rsidR="008260DE" w:rsidRPr="00802175" w:rsidRDefault="008260DE" w:rsidP="008260DE">
      <w:pPr>
        <w:ind w:right="11"/>
        <w:rPr>
          <w:sz w:val="22"/>
          <w:lang w:val="fi-FI"/>
        </w:rPr>
      </w:pPr>
    </w:p>
    <w:p w14:paraId="57EBA90C" w14:textId="77777777" w:rsidR="008260DE" w:rsidRPr="00802175" w:rsidRDefault="008260DE" w:rsidP="008260DE">
      <w:pPr>
        <w:ind w:right="11"/>
        <w:rPr>
          <w:sz w:val="22"/>
          <w:lang w:val="fi-FI"/>
        </w:rPr>
      </w:pPr>
      <w:r w:rsidRPr="00802175">
        <w:rPr>
          <w:sz w:val="22"/>
          <w:lang w:val="fi-FI"/>
        </w:rPr>
        <w:t>Jos sinetti on rikki, ota yhteyttä apteekkiin.</w:t>
      </w:r>
    </w:p>
    <w:p w14:paraId="06C1244E" w14:textId="77777777" w:rsidR="008260DE" w:rsidRPr="00802175" w:rsidRDefault="008260DE" w:rsidP="008260DE">
      <w:pPr>
        <w:suppressAutoHyphens/>
        <w:rPr>
          <w:sz w:val="22"/>
          <w:lang w:val="fi-FI"/>
        </w:rPr>
      </w:pPr>
    </w:p>
    <w:p w14:paraId="3A9A69E0" w14:textId="77777777" w:rsidR="008260DE" w:rsidRPr="00802175" w:rsidRDefault="008260DE" w:rsidP="008260DE">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260DE" w:rsidRPr="00802175" w14:paraId="38983F86" w14:textId="77777777" w:rsidTr="002D66D3">
        <w:tc>
          <w:tcPr>
            <w:tcW w:w="9298" w:type="dxa"/>
          </w:tcPr>
          <w:p w14:paraId="50DC904A" w14:textId="77777777" w:rsidR="008260DE" w:rsidRPr="00802175" w:rsidRDefault="008260DE" w:rsidP="008260DE">
            <w:pPr>
              <w:suppressAutoHyphens/>
              <w:ind w:left="567" w:hanging="567"/>
              <w:rPr>
                <w:b/>
                <w:sz w:val="22"/>
                <w:lang w:val="fi-FI"/>
              </w:rPr>
            </w:pPr>
            <w:r w:rsidRPr="00802175">
              <w:rPr>
                <w:b/>
                <w:sz w:val="22"/>
                <w:lang w:val="fi-FI"/>
              </w:rPr>
              <w:t>16.</w:t>
            </w:r>
            <w:r w:rsidRPr="00802175">
              <w:rPr>
                <w:b/>
                <w:sz w:val="22"/>
                <w:lang w:val="fi-FI"/>
              </w:rPr>
              <w:tab/>
              <w:t>TIEDOT PISTEKIRJOITUKSELLA</w:t>
            </w:r>
          </w:p>
        </w:tc>
      </w:tr>
    </w:tbl>
    <w:p w14:paraId="43C9CCF3" w14:textId="77777777" w:rsidR="008260DE" w:rsidRPr="00802175" w:rsidRDefault="008260DE" w:rsidP="008260DE">
      <w:pPr>
        <w:ind w:right="11"/>
        <w:rPr>
          <w:sz w:val="22"/>
          <w:lang w:val="fi-FI"/>
        </w:rPr>
      </w:pPr>
    </w:p>
    <w:p w14:paraId="2FC854E1" w14:textId="77777777" w:rsidR="00823CBD" w:rsidRDefault="00823CBD" w:rsidP="00823CBD">
      <w:pPr>
        <w:ind w:right="11"/>
        <w:rPr>
          <w:sz w:val="22"/>
          <w:lang w:val="fi-FI"/>
        </w:rPr>
      </w:pPr>
      <w:r w:rsidRPr="00802175">
        <w:rPr>
          <w:sz w:val="22"/>
          <w:lang w:val="fi-FI"/>
        </w:rPr>
        <w:t>Humalog Mix50 KwikPen</w:t>
      </w:r>
    </w:p>
    <w:p w14:paraId="336D03F8" w14:textId="77777777" w:rsidR="00342373" w:rsidRPr="00802175" w:rsidRDefault="00342373" w:rsidP="00823CBD">
      <w:pPr>
        <w:ind w:right="11"/>
        <w:rPr>
          <w:sz w:val="22"/>
          <w:lang w:val="fi-FI"/>
        </w:rPr>
      </w:pPr>
    </w:p>
    <w:p w14:paraId="783E1ED3" w14:textId="77777777" w:rsidR="00342373" w:rsidRPr="00802175" w:rsidRDefault="00342373" w:rsidP="00342373">
      <w:pPr>
        <w:pBdr>
          <w:top w:val="single" w:sz="4" w:space="1" w:color="auto"/>
          <w:left w:val="single" w:sz="4" w:space="4" w:color="auto"/>
          <w:bottom w:val="single" w:sz="4" w:space="0" w:color="auto"/>
          <w:right w:val="single" w:sz="4" w:space="4" w:color="auto"/>
        </w:pBdr>
        <w:tabs>
          <w:tab w:val="left" w:pos="720"/>
        </w:tabs>
        <w:rPr>
          <w:lang w:val="fi-FI"/>
        </w:rPr>
      </w:pPr>
      <w:r w:rsidRPr="00802175">
        <w:rPr>
          <w:b/>
          <w:lang w:val="fi-FI"/>
        </w:rPr>
        <w:t>17.</w:t>
      </w:r>
      <w:r w:rsidRPr="00802175">
        <w:rPr>
          <w:b/>
          <w:lang w:val="fi-FI"/>
        </w:rPr>
        <w:tab/>
      </w:r>
      <w:r w:rsidRPr="00802175">
        <w:rPr>
          <w:b/>
          <w:sz w:val="22"/>
          <w:szCs w:val="22"/>
          <w:lang w:val="fi-FI" w:eastAsia="fr-LU"/>
        </w:rPr>
        <w:t>YKSILÖLLINEN TUNNISTE – 2D-VIIVAKOODI</w:t>
      </w:r>
    </w:p>
    <w:p w14:paraId="02318DC6" w14:textId="77777777" w:rsidR="00342373" w:rsidRPr="00802175" w:rsidRDefault="00342373" w:rsidP="00342373">
      <w:pPr>
        <w:tabs>
          <w:tab w:val="left" w:pos="720"/>
        </w:tabs>
        <w:rPr>
          <w:vanish/>
          <w:sz w:val="22"/>
          <w:szCs w:val="22"/>
          <w:lang w:val="fi-FI" w:eastAsia="fr-LU"/>
        </w:rPr>
      </w:pPr>
    </w:p>
    <w:p w14:paraId="4218A7FE" w14:textId="77777777" w:rsidR="00342373" w:rsidRPr="00802175" w:rsidRDefault="00342373" w:rsidP="00342373">
      <w:pPr>
        <w:tabs>
          <w:tab w:val="left" w:pos="720"/>
        </w:tabs>
        <w:rPr>
          <w:lang w:val="fi-FI"/>
        </w:rPr>
      </w:pPr>
    </w:p>
    <w:p w14:paraId="46F1848E" w14:textId="77777777" w:rsidR="00342373" w:rsidRPr="00802175" w:rsidRDefault="00342373" w:rsidP="00342373">
      <w:pPr>
        <w:tabs>
          <w:tab w:val="left" w:pos="720"/>
        </w:tabs>
        <w:rPr>
          <w:lang w:val="fi-FI"/>
        </w:rPr>
      </w:pPr>
    </w:p>
    <w:p w14:paraId="3A771ECB" w14:textId="77777777" w:rsidR="00342373" w:rsidRPr="00802175" w:rsidRDefault="00342373" w:rsidP="00342373">
      <w:pPr>
        <w:pBdr>
          <w:top w:val="single" w:sz="4" w:space="1" w:color="auto"/>
          <w:left w:val="single" w:sz="4" w:space="4" w:color="auto"/>
          <w:bottom w:val="single" w:sz="4" w:space="0" w:color="auto"/>
          <w:right w:val="single" w:sz="4" w:space="4" w:color="auto"/>
        </w:pBdr>
        <w:tabs>
          <w:tab w:val="left" w:pos="720"/>
        </w:tabs>
        <w:rPr>
          <w:i/>
          <w:lang w:val="fi-FI"/>
        </w:rPr>
      </w:pPr>
      <w:r w:rsidRPr="00802175">
        <w:rPr>
          <w:b/>
          <w:lang w:val="fi-FI"/>
        </w:rPr>
        <w:t>18.</w:t>
      </w:r>
      <w:r w:rsidRPr="00802175">
        <w:rPr>
          <w:b/>
          <w:lang w:val="fi-FI"/>
        </w:rPr>
        <w:tab/>
      </w:r>
      <w:r w:rsidRPr="00802175">
        <w:rPr>
          <w:b/>
          <w:sz w:val="22"/>
          <w:szCs w:val="22"/>
          <w:lang w:val="fi-FI" w:eastAsia="fr-LU"/>
        </w:rPr>
        <w:t>YKSILÖLLINEN TUNNISTE – LUETTAVISSA OLEVAT TIEDOT</w:t>
      </w:r>
    </w:p>
    <w:p w14:paraId="06E5181C" w14:textId="77777777" w:rsidR="00342373" w:rsidRPr="00802175" w:rsidRDefault="00342373" w:rsidP="00342373">
      <w:pPr>
        <w:tabs>
          <w:tab w:val="left" w:pos="720"/>
        </w:tabs>
        <w:rPr>
          <w:lang w:val="fi-FI"/>
        </w:rPr>
      </w:pPr>
    </w:p>
    <w:p w14:paraId="1DDA8CCB" w14:textId="77777777" w:rsidR="008260DE" w:rsidRPr="00802175" w:rsidRDefault="008260DE" w:rsidP="008260DE">
      <w:pPr>
        <w:ind w:right="11"/>
        <w:rPr>
          <w:sz w:val="22"/>
          <w:lang w:val="fi-FI"/>
        </w:rPr>
      </w:pPr>
    </w:p>
    <w:p w14:paraId="6457F813" w14:textId="77777777" w:rsidR="008260DE" w:rsidRPr="00802175" w:rsidRDefault="00424C91" w:rsidP="002D66D3">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r w:rsidRPr="00802175">
        <w:rPr>
          <w:sz w:val="22"/>
          <w:lang w:val="fi-FI"/>
        </w:rPr>
        <w:br w:type="page"/>
      </w:r>
      <w:r w:rsidR="00342373" w:rsidRPr="00802175" w:rsidDel="00342373">
        <w:rPr>
          <w:b/>
          <w:sz w:val="22"/>
          <w:lang w:val="fi-FI"/>
        </w:rPr>
        <w:lastRenderedPageBreak/>
        <w:t xml:space="preserve"> </w:t>
      </w:r>
      <w:r w:rsidR="008260DE" w:rsidRPr="00802175">
        <w:rPr>
          <w:b/>
          <w:sz w:val="22"/>
          <w:lang w:val="fi-FI"/>
        </w:rPr>
        <w:t>PIENISSÄ SISÄPAKKAUKSISSA ON OLTAVA VÄHINTÄÄN SEURAAVAT MERKINNÄT</w:t>
      </w:r>
    </w:p>
    <w:p w14:paraId="1DD4D0D0"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p>
    <w:p w14:paraId="085B8239" w14:textId="39D192D3" w:rsidR="008260DE" w:rsidRPr="00802175" w:rsidRDefault="008260DE" w:rsidP="008260DE">
      <w:pPr>
        <w:pBdr>
          <w:top w:val="single" w:sz="4" w:space="1" w:color="auto"/>
          <w:left w:val="single" w:sz="4" w:space="4" w:color="auto"/>
          <w:bottom w:val="single" w:sz="4" w:space="1" w:color="auto"/>
          <w:right w:val="single" w:sz="4" w:space="4" w:color="auto"/>
        </w:pBdr>
        <w:rPr>
          <w:b/>
          <w:i/>
          <w:sz w:val="22"/>
          <w:lang w:val="fi-FI"/>
        </w:rPr>
      </w:pPr>
      <w:r w:rsidRPr="00802175">
        <w:rPr>
          <w:b/>
          <w:sz w:val="22"/>
          <w:lang w:val="fi-FI"/>
        </w:rPr>
        <w:t>ETIKETTI</w:t>
      </w:r>
    </w:p>
    <w:p w14:paraId="399F8333" w14:textId="77777777" w:rsidR="008260DE" w:rsidRPr="00802175" w:rsidRDefault="008260DE" w:rsidP="008260DE">
      <w:pPr>
        <w:pStyle w:val="EndnoteText"/>
        <w:tabs>
          <w:tab w:val="clear" w:pos="567"/>
        </w:tabs>
        <w:suppressAutoHyphens/>
        <w:rPr>
          <w:lang w:val="fi-FI"/>
        </w:rPr>
      </w:pPr>
    </w:p>
    <w:p w14:paraId="377901BC" w14:textId="77777777" w:rsidR="008260DE" w:rsidRPr="00802175" w:rsidRDefault="008260DE" w:rsidP="008260DE">
      <w:pPr>
        <w:pStyle w:val="EndnoteText"/>
        <w:tabs>
          <w:tab w:val="clear" w:pos="567"/>
        </w:tabs>
        <w:suppressAutoHyphens/>
        <w:rPr>
          <w:lang w:val="fi-FI"/>
        </w:rPr>
      </w:pPr>
    </w:p>
    <w:p w14:paraId="38446AB4"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w:t>
      </w:r>
      <w:r w:rsidRPr="00802175">
        <w:rPr>
          <w:b/>
          <w:sz w:val="22"/>
          <w:lang w:val="fi-FI"/>
        </w:rPr>
        <w:tab/>
        <w:t>LÄÄKEVALMISTEEN NIMI JA TARVITTAESSA ANTOREITTI (ANTOREITIT)</w:t>
      </w:r>
    </w:p>
    <w:p w14:paraId="33BE5A53" w14:textId="77777777" w:rsidR="008260DE" w:rsidRPr="00802175" w:rsidRDefault="008260DE" w:rsidP="008260DE">
      <w:pPr>
        <w:suppressAutoHyphens/>
        <w:rPr>
          <w:sz w:val="22"/>
          <w:lang w:val="fi-FI"/>
        </w:rPr>
      </w:pPr>
    </w:p>
    <w:p w14:paraId="289C0150" w14:textId="37FA78D4" w:rsidR="008260DE" w:rsidRPr="00802175" w:rsidRDefault="00DC4CA0" w:rsidP="008260DE">
      <w:pPr>
        <w:rPr>
          <w:sz w:val="22"/>
          <w:lang w:val="fi-FI"/>
        </w:rPr>
      </w:pPr>
      <w:r w:rsidRPr="00802175">
        <w:rPr>
          <w:sz w:val="22"/>
          <w:lang w:val="fi-FI"/>
        </w:rPr>
        <w:t>Humalog Mix50 100</w:t>
      </w:r>
      <w:r w:rsidR="00AE3351" w:rsidRPr="00802175">
        <w:rPr>
          <w:sz w:val="22"/>
          <w:lang w:val="fi-FI"/>
        </w:rPr>
        <w:t xml:space="preserve"> yksikköä/ml</w:t>
      </w:r>
      <w:r w:rsidRPr="00802175">
        <w:rPr>
          <w:sz w:val="22"/>
          <w:lang w:val="fi-FI"/>
        </w:rPr>
        <w:t xml:space="preserve"> KwikPen injektioneste</w:t>
      </w:r>
    </w:p>
    <w:p w14:paraId="03EB27C4" w14:textId="77777777" w:rsidR="008260DE" w:rsidRPr="00802175" w:rsidRDefault="008260DE" w:rsidP="008260DE">
      <w:pPr>
        <w:ind w:right="11"/>
        <w:rPr>
          <w:sz w:val="22"/>
          <w:lang w:val="fi-FI"/>
        </w:rPr>
      </w:pPr>
      <w:r w:rsidRPr="00802175">
        <w:rPr>
          <w:sz w:val="22"/>
          <w:lang w:val="fi-FI"/>
        </w:rPr>
        <w:t>50% lisproinsuliinia ja 50% lisproinsuliinin protamiinisuspensiota</w:t>
      </w:r>
    </w:p>
    <w:p w14:paraId="6F614B8A" w14:textId="77777777" w:rsidR="008260DE" w:rsidRPr="00802175" w:rsidRDefault="008260DE" w:rsidP="008260DE">
      <w:pPr>
        <w:ind w:right="11"/>
        <w:rPr>
          <w:sz w:val="22"/>
          <w:lang w:val="fi-FI"/>
        </w:rPr>
      </w:pPr>
      <w:r w:rsidRPr="00802175">
        <w:rPr>
          <w:sz w:val="22"/>
          <w:lang w:val="fi-FI"/>
        </w:rPr>
        <w:t>Ihon alle</w:t>
      </w:r>
    </w:p>
    <w:p w14:paraId="029BD5F6" w14:textId="77777777" w:rsidR="008260DE" w:rsidRPr="00802175" w:rsidRDefault="008260DE" w:rsidP="008260DE">
      <w:pPr>
        <w:suppressAutoHyphens/>
        <w:rPr>
          <w:sz w:val="22"/>
          <w:lang w:val="fi-FI"/>
        </w:rPr>
      </w:pPr>
    </w:p>
    <w:p w14:paraId="2F6BF657" w14:textId="77777777" w:rsidR="008260DE" w:rsidRPr="00802175" w:rsidRDefault="008260DE" w:rsidP="008260DE">
      <w:pPr>
        <w:suppressAutoHyphens/>
        <w:rPr>
          <w:sz w:val="22"/>
          <w:lang w:val="fi-FI"/>
        </w:rPr>
      </w:pPr>
    </w:p>
    <w:p w14:paraId="5BD63562" w14:textId="77777777" w:rsidR="008260DE" w:rsidRPr="00802175" w:rsidRDefault="008260DE" w:rsidP="001A7453">
      <w:pPr>
        <w:numPr>
          <w:ilvl w:val="0"/>
          <w:numId w:val="9"/>
        </w:numPr>
        <w:pBdr>
          <w:top w:val="single" w:sz="4" w:space="1" w:color="auto"/>
          <w:left w:val="single" w:sz="4" w:space="4" w:color="auto"/>
          <w:bottom w:val="single" w:sz="4" w:space="1" w:color="auto"/>
          <w:right w:val="single" w:sz="4" w:space="4" w:color="auto"/>
        </w:pBdr>
        <w:tabs>
          <w:tab w:val="clear" w:pos="570"/>
        </w:tabs>
        <w:suppressAutoHyphens/>
        <w:rPr>
          <w:b/>
          <w:sz w:val="22"/>
          <w:lang w:val="fi-FI"/>
        </w:rPr>
      </w:pPr>
      <w:r w:rsidRPr="00802175">
        <w:rPr>
          <w:b/>
          <w:sz w:val="22"/>
          <w:lang w:val="fi-FI"/>
        </w:rPr>
        <w:t>ANTOTAPA</w:t>
      </w:r>
    </w:p>
    <w:p w14:paraId="43CACFE9" w14:textId="77777777" w:rsidR="008260DE" w:rsidRPr="00802175" w:rsidRDefault="008260DE" w:rsidP="008260DE">
      <w:pPr>
        <w:suppressAutoHyphens/>
        <w:rPr>
          <w:sz w:val="22"/>
          <w:lang w:val="fi-FI"/>
        </w:rPr>
      </w:pPr>
    </w:p>
    <w:p w14:paraId="5696F948" w14:textId="77777777" w:rsidR="008260DE" w:rsidRPr="00802175" w:rsidRDefault="008260DE" w:rsidP="008260DE">
      <w:pPr>
        <w:suppressAutoHyphens/>
        <w:rPr>
          <w:sz w:val="22"/>
          <w:lang w:val="fi-FI"/>
        </w:rPr>
      </w:pPr>
    </w:p>
    <w:p w14:paraId="78E61E9D"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3.</w:t>
      </w:r>
      <w:r w:rsidRPr="00802175">
        <w:rPr>
          <w:b/>
          <w:sz w:val="22"/>
          <w:lang w:val="fi-FI"/>
        </w:rPr>
        <w:tab/>
        <w:t>VIIMEINEN KÄYTTÖPÄIVÄMÄÄRÄ</w:t>
      </w:r>
    </w:p>
    <w:p w14:paraId="2F31569C" w14:textId="77777777" w:rsidR="008260DE" w:rsidRPr="00802175" w:rsidRDefault="008260DE" w:rsidP="008260DE">
      <w:pPr>
        <w:suppressAutoHyphens/>
        <w:rPr>
          <w:sz w:val="22"/>
          <w:lang w:val="fi-FI"/>
        </w:rPr>
      </w:pPr>
    </w:p>
    <w:p w14:paraId="12D475F7" w14:textId="77777777" w:rsidR="008260DE" w:rsidRPr="00802175" w:rsidRDefault="00D63C93" w:rsidP="008260DE">
      <w:pPr>
        <w:suppressAutoHyphens/>
        <w:rPr>
          <w:sz w:val="22"/>
          <w:lang w:val="fi-FI"/>
        </w:rPr>
      </w:pPr>
      <w:r>
        <w:rPr>
          <w:sz w:val="22"/>
          <w:lang w:val="fi-FI"/>
        </w:rPr>
        <w:t>EXP</w:t>
      </w:r>
      <w:r w:rsidR="008260DE" w:rsidRPr="00802175">
        <w:rPr>
          <w:sz w:val="22"/>
          <w:lang w:val="fi-FI"/>
        </w:rPr>
        <w:t xml:space="preserve"> </w:t>
      </w:r>
    </w:p>
    <w:p w14:paraId="7BBE4FA8" w14:textId="77777777" w:rsidR="008260DE" w:rsidRPr="00802175" w:rsidRDefault="008260DE" w:rsidP="008260DE">
      <w:pPr>
        <w:suppressAutoHyphens/>
        <w:rPr>
          <w:sz w:val="22"/>
          <w:lang w:val="fi-FI"/>
        </w:rPr>
      </w:pPr>
    </w:p>
    <w:p w14:paraId="4F02D272" w14:textId="77777777" w:rsidR="008260DE" w:rsidRPr="00802175" w:rsidRDefault="008260DE" w:rsidP="008260DE">
      <w:pPr>
        <w:suppressAutoHyphens/>
        <w:rPr>
          <w:sz w:val="22"/>
          <w:lang w:val="fi-FI"/>
        </w:rPr>
      </w:pPr>
    </w:p>
    <w:p w14:paraId="3A504757" w14:textId="77777777" w:rsidR="008260DE" w:rsidRPr="00802175" w:rsidRDefault="008260DE" w:rsidP="008260DE">
      <w:pPr>
        <w:pBdr>
          <w:top w:val="single" w:sz="4" w:space="1" w:color="auto"/>
          <w:left w:val="single" w:sz="4" w:space="4" w:color="auto"/>
          <w:bottom w:val="single" w:sz="4" w:space="1" w:color="auto"/>
          <w:right w:val="single" w:sz="4" w:space="4" w:color="auto"/>
        </w:pBdr>
        <w:suppressAutoHyphens/>
        <w:rPr>
          <w:b/>
          <w:sz w:val="22"/>
          <w:lang w:val="fi-FI"/>
        </w:rPr>
      </w:pPr>
      <w:r w:rsidRPr="00802175">
        <w:rPr>
          <w:b/>
          <w:sz w:val="22"/>
          <w:lang w:val="fi-FI"/>
        </w:rPr>
        <w:t>4.</w:t>
      </w:r>
      <w:r w:rsidRPr="00802175">
        <w:rPr>
          <w:b/>
          <w:sz w:val="22"/>
          <w:lang w:val="fi-FI"/>
        </w:rPr>
        <w:tab/>
        <w:t>ERÄNUMERO</w:t>
      </w:r>
    </w:p>
    <w:p w14:paraId="34CDABF9" w14:textId="77777777" w:rsidR="008260DE" w:rsidRPr="00802175" w:rsidRDefault="008260DE" w:rsidP="008260DE">
      <w:pPr>
        <w:suppressAutoHyphens/>
        <w:rPr>
          <w:sz w:val="22"/>
          <w:lang w:val="fi-FI"/>
        </w:rPr>
      </w:pPr>
    </w:p>
    <w:p w14:paraId="514B415A" w14:textId="77777777" w:rsidR="008260DE" w:rsidRPr="00802175" w:rsidRDefault="00D63C93" w:rsidP="008260DE">
      <w:pPr>
        <w:suppressAutoHyphens/>
        <w:rPr>
          <w:sz w:val="22"/>
          <w:lang w:val="fi-FI"/>
        </w:rPr>
      </w:pPr>
      <w:r>
        <w:rPr>
          <w:sz w:val="22"/>
          <w:lang w:val="fi-FI"/>
        </w:rPr>
        <w:t>Lot</w:t>
      </w:r>
      <w:r w:rsidR="008260DE" w:rsidRPr="00802175">
        <w:rPr>
          <w:sz w:val="22"/>
          <w:lang w:val="fi-FI"/>
        </w:rPr>
        <w:t xml:space="preserve"> </w:t>
      </w:r>
    </w:p>
    <w:p w14:paraId="4F1707FD" w14:textId="77777777" w:rsidR="008260DE" w:rsidRPr="00802175" w:rsidRDefault="008260DE" w:rsidP="008260DE">
      <w:pPr>
        <w:suppressAutoHyphens/>
        <w:rPr>
          <w:sz w:val="22"/>
          <w:lang w:val="fi-FI"/>
        </w:rPr>
      </w:pPr>
    </w:p>
    <w:p w14:paraId="419A5D23" w14:textId="77777777" w:rsidR="008260DE" w:rsidRPr="00802175" w:rsidRDefault="008260DE" w:rsidP="008260DE">
      <w:pPr>
        <w:suppressAutoHyphens/>
        <w:rPr>
          <w:sz w:val="22"/>
          <w:lang w:val="fi-FI"/>
        </w:rPr>
      </w:pPr>
    </w:p>
    <w:p w14:paraId="59F3D497" w14:textId="77777777" w:rsidR="008260DE" w:rsidRPr="00802175" w:rsidRDefault="008260DE" w:rsidP="008260DE">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5.</w:t>
      </w:r>
      <w:r w:rsidRPr="00802175">
        <w:rPr>
          <w:b/>
          <w:sz w:val="22"/>
          <w:lang w:val="fi-FI"/>
        </w:rPr>
        <w:tab/>
        <w:t>SISÄLLÖN MÄÄRÄ PAINONA, TILAVUUTENA TAI YKSIKKÖINÄ</w:t>
      </w:r>
    </w:p>
    <w:p w14:paraId="7A2F8CA1" w14:textId="77777777" w:rsidR="008260DE" w:rsidRPr="00802175" w:rsidRDefault="008260DE" w:rsidP="008260DE">
      <w:pPr>
        <w:ind w:right="11"/>
        <w:rPr>
          <w:sz w:val="22"/>
          <w:lang w:val="fi-FI"/>
        </w:rPr>
      </w:pPr>
    </w:p>
    <w:p w14:paraId="0D32EC49" w14:textId="77777777" w:rsidR="008260DE" w:rsidRPr="00802175" w:rsidRDefault="008260DE" w:rsidP="008260DE">
      <w:pPr>
        <w:ind w:right="11"/>
        <w:rPr>
          <w:sz w:val="22"/>
          <w:lang w:val="fi-FI"/>
        </w:rPr>
      </w:pPr>
      <w:r w:rsidRPr="00802175">
        <w:rPr>
          <w:sz w:val="22"/>
          <w:lang w:val="fi-FI"/>
        </w:rPr>
        <w:t>3</w:t>
      </w:r>
      <w:r w:rsidR="007D631B" w:rsidRPr="00802175">
        <w:rPr>
          <w:sz w:val="22"/>
          <w:lang w:val="fi-FI"/>
        </w:rPr>
        <w:t> </w:t>
      </w:r>
      <w:r w:rsidRPr="00802175">
        <w:rPr>
          <w:sz w:val="22"/>
          <w:lang w:val="fi-FI"/>
        </w:rPr>
        <w:t>ml (3,5 mg/ml)</w:t>
      </w:r>
    </w:p>
    <w:p w14:paraId="759F604B" w14:textId="77777777" w:rsidR="008260DE" w:rsidRPr="00802175" w:rsidRDefault="008260DE" w:rsidP="008260DE">
      <w:pPr>
        <w:suppressAutoHyphens/>
        <w:rPr>
          <w:sz w:val="22"/>
          <w:lang w:val="fi-FI"/>
        </w:rPr>
      </w:pPr>
    </w:p>
    <w:p w14:paraId="7E3E0ACA" w14:textId="77777777" w:rsidR="008260DE" w:rsidRPr="00802175" w:rsidRDefault="008260DE" w:rsidP="008260DE">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8260DE" w:rsidRPr="00802175" w14:paraId="45AD5435" w14:textId="77777777" w:rsidTr="002D66D3">
        <w:tc>
          <w:tcPr>
            <w:tcW w:w="9298" w:type="dxa"/>
          </w:tcPr>
          <w:p w14:paraId="2D30D6CD" w14:textId="77777777" w:rsidR="008260DE" w:rsidRPr="00802175" w:rsidRDefault="008260DE" w:rsidP="008260DE">
            <w:pPr>
              <w:suppressAutoHyphens/>
              <w:ind w:left="567" w:hanging="567"/>
              <w:rPr>
                <w:b/>
                <w:sz w:val="22"/>
                <w:lang w:val="fi-FI"/>
              </w:rPr>
            </w:pPr>
            <w:r w:rsidRPr="00802175">
              <w:rPr>
                <w:b/>
                <w:sz w:val="22"/>
                <w:lang w:val="fi-FI"/>
              </w:rPr>
              <w:t>6.</w:t>
            </w:r>
            <w:r w:rsidRPr="00802175">
              <w:rPr>
                <w:b/>
                <w:sz w:val="22"/>
                <w:lang w:val="fi-FI"/>
              </w:rPr>
              <w:tab/>
              <w:t>MUUTA</w:t>
            </w:r>
          </w:p>
        </w:tc>
      </w:tr>
    </w:tbl>
    <w:p w14:paraId="25845803" w14:textId="77777777" w:rsidR="008260DE" w:rsidRPr="00802175" w:rsidRDefault="008260DE" w:rsidP="008260DE">
      <w:pPr>
        <w:ind w:right="11"/>
        <w:rPr>
          <w:sz w:val="22"/>
          <w:lang w:val="fi-FI"/>
        </w:rPr>
      </w:pPr>
    </w:p>
    <w:p w14:paraId="61312E00" w14:textId="77777777" w:rsidR="008260DE" w:rsidRPr="00802175" w:rsidRDefault="008260DE" w:rsidP="008260DE">
      <w:pPr>
        <w:shd w:val="clear" w:color="auto" w:fill="FFFFFF"/>
        <w:suppressAutoHyphens/>
        <w:rPr>
          <w:sz w:val="22"/>
          <w:lang w:val="fi-FI"/>
        </w:rPr>
      </w:pPr>
    </w:p>
    <w:p w14:paraId="36BE97B5" w14:textId="77777777" w:rsidR="008E6681" w:rsidRPr="00802175" w:rsidRDefault="008260DE" w:rsidP="00F529D9">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r w:rsidRPr="00802175">
        <w:rPr>
          <w:b/>
          <w:sz w:val="22"/>
          <w:lang w:val="fi-FI"/>
        </w:rPr>
        <w:br w:type="page"/>
      </w:r>
      <w:r w:rsidR="0061451E">
        <w:rPr>
          <w:sz w:val="22"/>
          <w:lang w:val="fi-FI"/>
        </w:rPr>
        <w:lastRenderedPageBreak/>
        <w:t xml:space="preserve"> </w:t>
      </w:r>
      <w:r w:rsidR="00E14054">
        <w:rPr>
          <w:b/>
          <w:sz w:val="22"/>
          <w:lang w:val="fi-FI"/>
        </w:rPr>
        <w:t>SYLINTERIAMPULLI</w:t>
      </w:r>
      <w:r w:rsidR="00F529D9" w:rsidRPr="00802175">
        <w:rPr>
          <w:b/>
          <w:sz w:val="22"/>
          <w:lang w:val="fi-FI"/>
        </w:rPr>
        <w:t>ULKOPAKKAUKSESSA ON OLTAVA SEURAAVAT MERKINNÄT</w:t>
      </w:r>
    </w:p>
    <w:p w14:paraId="48CECF33" w14:textId="77777777" w:rsidR="008E6681" w:rsidRPr="00802175" w:rsidRDefault="008E6681" w:rsidP="00F529D9">
      <w:pPr>
        <w:pBdr>
          <w:top w:val="single" w:sz="4" w:space="1" w:color="auto"/>
          <w:left w:val="single" w:sz="4" w:space="4" w:color="auto"/>
          <w:bottom w:val="single" w:sz="4" w:space="1" w:color="auto"/>
          <w:right w:val="single" w:sz="4" w:space="4" w:color="auto"/>
        </w:pBdr>
        <w:shd w:val="clear" w:color="auto" w:fill="FFFFFF"/>
        <w:suppressAutoHyphens/>
        <w:rPr>
          <w:b/>
          <w:sz w:val="22"/>
          <w:lang w:val="fi-FI"/>
        </w:rPr>
      </w:pPr>
    </w:p>
    <w:p w14:paraId="40EFA634" w14:textId="77777777" w:rsidR="00F529D9" w:rsidRPr="00802175" w:rsidRDefault="008E6681" w:rsidP="00F529D9">
      <w:pPr>
        <w:pBdr>
          <w:top w:val="single" w:sz="4" w:space="1" w:color="auto"/>
          <w:left w:val="single" w:sz="4" w:space="4" w:color="auto"/>
          <w:bottom w:val="single" w:sz="4" w:space="1" w:color="auto"/>
          <w:right w:val="single" w:sz="4" w:space="4" w:color="auto"/>
        </w:pBdr>
        <w:shd w:val="clear" w:color="auto" w:fill="FFFFFF"/>
        <w:suppressAutoHyphens/>
        <w:rPr>
          <w:sz w:val="22"/>
          <w:lang w:val="fi-FI"/>
        </w:rPr>
      </w:pPr>
      <w:r w:rsidRPr="00802175">
        <w:rPr>
          <w:b/>
          <w:sz w:val="22"/>
          <w:lang w:val="fi-FI"/>
        </w:rPr>
        <w:t xml:space="preserve">ULKOPAKKAUS - </w:t>
      </w:r>
      <w:r w:rsidRPr="00802175">
        <w:rPr>
          <w:b/>
          <w:sz w:val="22"/>
          <w:szCs w:val="22"/>
          <w:lang w:val="fi-FI"/>
        </w:rPr>
        <w:t xml:space="preserve"> KwikPen. 1, 2 ja 5 kynää sisältävä pakkaus</w:t>
      </w:r>
    </w:p>
    <w:p w14:paraId="44C7E817" w14:textId="77777777" w:rsidR="00F529D9" w:rsidRPr="00802175" w:rsidRDefault="00F529D9" w:rsidP="00F529D9">
      <w:pPr>
        <w:suppressAutoHyphens/>
        <w:rPr>
          <w:sz w:val="22"/>
          <w:lang w:val="fi-FI"/>
        </w:rPr>
      </w:pPr>
    </w:p>
    <w:p w14:paraId="441F93F8" w14:textId="77777777" w:rsidR="00756C94" w:rsidRPr="00802175" w:rsidRDefault="00756C94" w:rsidP="00F529D9">
      <w:pPr>
        <w:suppressAutoHyphens/>
        <w:rPr>
          <w:sz w:val="22"/>
          <w:lang w:val="fi-FI"/>
        </w:rPr>
      </w:pPr>
    </w:p>
    <w:p w14:paraId="0A7C743A" w14:textId="77777777" w:rsidR="00F529D9" w:rsidRPr="00802175" w:rsidRDefault="00F529D9" w:rsidP="00F529D9">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w:t>
      </w:r>
      <w:r w:rsidRPr="00802175">
        <w:rPr>
          <w:b/>
          <w:sz w:val="22"/>
          <w:lang w:val="fi-FI"/>
        </w:rPr>
        <w:tab/>
        <w:t xml:space="preserve">LÄÄKEVALMISTEEN NIMI </w:t>
      </w:r>
    </w:p>
    <w:p w14:paraId="63839475" w14:textId="77777777" w:rsidR="00F529D9" w:rsidRPr="00802175" w:rsidRDefault="00F529D9" w:rsidP="00F529D9">
      <w:pPr>
        <w:suppressAutoHyphens/>
        <w:rPr>
          <w:sz w:val="22"/>
          <w:lang w:val="fi-FI"/>
        </w:rPr>
      </w:pPr>
    </w:p>
    <w:p w14:paraId="49E33FF8" w14:textId="1EFA1E21" w:rsidR="00F529D9" w:rsidRPr="00802175" w:rsidRDefault="00F529D9" w:rsidP="00F529D9">
      <w:pPr>
        <w:ind w:right="11"/>
        <w:rPr>
          <w:sz w:val="22"/>
          <w:lang w:val="fi-FI"/>
        </w:rPr>
      </w:pPr>
      <w:r w:rsidRPr="00802175">
        <w:rPr>
          <w:sz w:val="22"/>
          <w:lang w:val="fi-FI"/>
        </w:rPr>
        <w:t xml:space="preserve">Humalog 200 yksikköä/ml  </w:t>
      </w:r>
      <w:r w:rsidR="007542C9" w:rsidRPr="00802175">
        <w:rPr>
          <w:sz w:val="22"/>
          <w:lang w:val="fi-FI"/>
        </w:rPr>
        <w:t xml:space="preserve">KwikPen </w:t>
      </w:r>
      <w:r w:rsidRPr="00802175">
        <w:rPr>
          <w:sz w:val="22"/>
          <w:lang w:val="fi-FI"/>
        </w:rPr>
        <w:t>injektioneste</w:t>
      </w:r>
      <w:r w:rsidR="001928DB" w:rsidRPr="00802175">
        <w:rPr>
          <w:sz w:val="22"/>
          <w:lang w:val="fi-FI"/>
        </w:rPr>
        <w:t>,</w:t>
      </w:r>
      <w:r w:rsidRPr="00802175">
        <w:rPr>
          <w:sz w:val="22"/>
          <w:lang w:val="fi-FI"/>
        </w:rPr>
        <w:t xml:space="preserve"> </w:t>
      </w:r>
      <w:r w:rsidR="006C27F8">
        <w:rPr>
          <w:sz w:val="22"/>
          <w:lang w:val="fi-FI"/>
        </w:rPr>
        <w:t xml:space="preserve">liuos, </w:t>
      </w:r>
      <w:r w:rsidRPr="00802175">
        <w:rPr>
          <w:sz w:val="22"/>
          <w:lang w:val="fi-FI"/>
        </w:rPr>
        <w:t>esitäytet</w:t>
      </w:r>
      <w:r w:rsidR="001928DB" w:rsidRPr="00802175">
        <w:rPr>
          <w:sz w:val="22"/>
          <w:lang w:val="fi-FI"/>
        </w:rPr>
        <w:t>t</w:t>
      </w:r>
      <w:r w:rsidRPr="00802175">
        <w:rPr>
          <w:sz w:val="22"/>
          <w:lang w:val="fi-FI"/>
        </w:rPr>
        <w:t>y kynä</w:t>
      </w:r>
    </w:p>
    <w:p w14:paraId="2E19E36A" w14:textId="7C62ABE8" w:rsidR="00F529D9" w:rsidRPr="00802175" w:rsidRDefault="00342373" w:rsidP="00F529D9">
      <w:pPr>
        <w:suppressAutoHyphens/>
        <w:rPr>
          <w:sz w:val="22"/>
          <w:lang w:val="fi-FI"/>
        </w:rPr>
      </w:pPr>
      <w:r>
        <w:rPr>
          <w:sz w:val="22"/>
          <w:lang w:val="fi-FI"/>
        </w:rPr>
        <w:t>l</w:t>
      </w:r>
      <w:r w:rsidR="00F529D9" w:rsidRPr="00802175">
        <w:rPr>
          <w:sz w:val="22"/>
          <w:lang w:val="fi-FI"/>
        </w:rPr>
        <w:t xml:space="preserve">isproinsuliini </w:t>
      </w:r>
    </w:p>
    <w:p w14:paraId="32361693" w14:textId="77777777" w:rsidR="00F529D9" w:rsidRPr="00802175" w:rsidRDefault="00F529D9" w:rsidP="00F529D9">
      <w:pPr>
        <w:suppressAutoHyphens/>
        <w:rPr>
          <w:sz w:val="22"/>
          <w:lang w:val="fi-FI"/>
        </w:rPr>
      </w:pPr>
    </w:p>
    <w:p w14:paraId="600CE0AA" w14:textId="77777777" w:rsidR="00F529D9" w:rsidRPr="00802175" w:rsidRDefault="00F529D9" w:rsidP="00F529D9">
      <w:pPr>
        <w:suppressAutoHyphens/>
        <w:rPr>
          <w:sz w:val="22"/>
          <w:lang w:val="fi-FI"/>
        </w:rPr>
      </w:pPr>
    </w:p>
    <w:p w14:paraId="6913BCBC" w14:textId="77777777" w:rsidR="00F529D9" w:rsidRPr="00802175" w:rsidRDefault="00F529D9" w:rsidP="00F529D9">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2.</w:t>
      </w:r>
      <w:r w:rsidRPr="00802175">
        <w:rPr>
          <w:b/>
          <w:sz w:val="22"/>
          <w:lang w:val="fi-FI"/>
        </w:rPr>
        <w:tab/>
        <w:t>VAIKUTTAVA(T) AINE(ET)</w:t>
      </w:r>
    </w:p>
    <w:p w14:paraId="353C767A" w14:textId="77777777" w:rsidR="00F529D9" w:rsidRPr="00802175" w:rsidRDefault="00F529D9" w:rsidP="00F529D9">
      <w:pPr>
        <w:suppressAutoHyphens/>
        <w:rPr>
          <w:sz w:val="22"/>
          <w:lang w:val="fi-FI"/>
        </w:rPr>
      </w:pPr>
    </w:p>
    <w:p w14:paraId="6B99FBA9" w14:textId="77777777" w:rsidR="00F529D9" w:rsidRPr="00802175" w:rsidRDefault="00F529D9" w:rsidP="00F529D9">
      <w:pPr>
        <w:ind w:right="11"/>
        <w:rPr>
          <w:sz w:val="22"/>
          <w:lang w:val="fi-FI"/>
        </w:rPr>
      </w:pPr>
      <w:r w:rsidRPr="00802175">
        <w:rPr>
          <w:sz w:val="22"/>
          <w:lang w:val="fi-FI"/>
        </w:rPr>
        <w:t>Yksi ml liuosta sisältää 200</w:t>
      </w:r>
      <w:r w:rsidR="007D631B" w:rsidRPr="00802175">
        <w:rPr>
          <w:sz w:val="22"/>
          <w:lang w:val="fi-FI"/>
        </w:rPr>
        <w:t> </w:t>
      </w:r>
      <w:r w:rsidRPr="00802175">
        <w:rPr>
          <w:sz w:val="22"/>
          <w:lang w:val="fi-FI"/>
        </w:rPr>
        <w:t xml:space="preserve">yksikköä lisproinsuliinia (vastaten 6,9 mg) </w:t>
      </w:r>
    </w:p>
    <w:p w14:paraId="0D587E54" w14:textId="77777777" w:rsidR="00F529D9" w:rsidRPr="00802175" w:rsidRDefault="00F529D9" w:rsidP="00F529D9">
      <w:pPr>
        <w:pStyle w:val="EndnoteText"/>
        <w:tabs>
          <w:tab w:val="clear" w:pos="567"/>
        </w:tabs>
        <w:suppressAutoHyphens/>
        <w:rPr>
          <w:lang w:val="fi-FI"/>
        </w:rPr>
      </w:pPr>
    </w:p>
    <w:p w14:paraId="16F320C7" w14:textId="77777777" w:rsidR="00F529D9" w:rsidRPr="00802175" w:rsidRDefault="00F529D9" w:rsidP="00F529D9">
      <w:pPr>
        <w:pStyle w:val="EndnoteText"/>
        <w:tabs>
          <w:tab w:val="clear" w:pos="567"/>
        </w:tabs>
        <w:suppressAutoHyphens/>
        <w:rPr>
          <w:lang w:val="fi-FI"/>
        </w:rPr>
      </w:pPr>
    </w:p>
    <w:p w14:paraId="083D37FB" w14:textId="77777777" w:rsidR="00F529D9" w:rsidRPr="00802175" w:rsidRDefault="00F529D9" w:rsidP="00F529D9">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3.</w:t>
      </w:r>
      <w:r w:rsidRPr="00802175">
        <w:rPr>
          <w:b/>
          <w:sz w:val="22"/>
          <w:lang w:val="fi-FI"/>
        </w:rPr>
        <w:tab/>
        <w:t xml:space="preserve">LUETTELO APUAINEISTA </w:t>
      </w:r>
    </w:p>
    <w:p w14:paraId="2F9948D0" w14:textId="77777777" w:rsidR="00F529D9" w:rsidRPr="00802175" w:rsidRDefault="00F529D9" w:rsidP="00F529D9">
      <w:pPr>
        <w:suppressAutoHyphens/>
        <w:rPr>
          <w:sz w:val="22"/>
          <w:lang w:val="fi-FI"/>
        </w:rPr>
      </w:pPr>
    </w:p>
    <w:p w14:paraId="268B28FC" w14:textId="77777777" w:rsidR="00F529D9" w:rsidRPr="00802175" w:rsidRDefault="00F529D9" w:rsidP="00F529D9">
      <w:pPr>
        <w:ind w:right="11"/>
        <w:rPr>
          <w:sz w:val="22"/>
          <w:lang w:val="fi-FI"/>
        </w:rPr>
      </w:pPr>
      <w:r w:rsidRPr="00802175">
        <w:rPr>
          <w:sz w:val="22"/>
          <w:lang w:val="fi-FI"/>
        </w:rPr>
        <w:t xml:space="preserve">Sisältää glyserolia, sinkkioksidia, trometamolia, metakresolia ja injektionesteisiin käytettävää vettä. </w:t>
      </w:r>
    </w:p>
    <w:p w14:paraId="43B001B8" w14:textId="77777777" w:rsidR="00F529D9" w:rsidRPr="00802175" w:rsidRDefault="0061451E" w:rsidP="002F4931">
      <w:pPr>
        <w:ind w:right="11"/>
        <w:rPr>
          <w:sz w:val="22"/>
          <w:lang w:val="fi-FI"/>
        </w:rPr>
      </w:pPr>
      <w:r>
        <w:rPr>
          <w:sz w:val="22"/>
          <w:lang w:val="fi-FI"/>
        </w:rPr>
        <w:t xml:space="preserve">Happamuuden säätöön on saatettu käyttää natriumhydroksidia ja/tai </w:t>
      </w:r>
      <w:r w:rsidR="00665AE9">
        <w:rPr>
          <w:sz w:val="22"/>
          <w:lang w:val="fi-FI"/>
        </w:rPr>
        <w:t>kloorivetyhappoa</w:t>
      </w:r>
      <w:r>
        <w:rPr>
          <w:sz w:val="22"/>
          <w:lang w:val="fi-FI"/>
        </w:rPr>
        <w:t>.</w:t>
      </w:r>
      <w:r w:rsidR="00F529D9" w:rsidRPr="00802175">
        <w:rPr>
          <w:sz w:val="22"/>
          <w:lang w:val="fi-FI"/>
        </w:rPr>
        <w:t xml:space="preserve"> </w:t>
      </w:r>
      <w:r w:rsidR="00342373" w:rsidRPr="00071D48">
        <w:rPr>
          <w:sz w:val="22"/>
          <w:szCs w:val="22"/>
          <w:highlight w:val="lightGray"/>
          <w:lang w:val="fi-FI"/>
        </w:rPr>
        <w:t>Lisätiedot, ks. pakkausseloste.</w:t>
      </w:r>
    </w:p>
    <w:p w14:paraId="523ED632" w14:textId="77777777" w:rsidR="00F529D9" w:rsidRPr="00802175" w:rsidRDefault="00F529D9" w:rsidP="00F529D9">
      <w:pPr>
        <w:suppressAutoHyphens/>
        <w:rPr>
          <w:sz w:val="22"/>
          <w:lang w:val="fi-FI"/>
        </w:rPr>
      </w:pPr>
    </w:p>
    <w:p w14:paraId="4FAC1AA6" w14:textId="77777777" w:rsidR="00F529D9" w:rsidRPr="00802175" w:rsidRDefault="00F529D9" w:rsidP="00F529D9">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4.</w:t>
      </w:r>
      <w:r w:rsidRPr="00802175">
        <w:rPr>
          <w:b/>
          <w:sz w:val="22"/>
          <w:lang w:val="fi-FI"/>
        </w:rPr>
        <w:tab/>
        <w:t>LÄÄKEMUOTO JA SISÄLLÖN MÄÄRÄ</w:t>
      </w:r>
    </w:p>
    <w:p w14:paraId="18872E05" w14:textId="77777777" w:rsidR="00F529D9" w:rsidRPr="00802175" w:rsidRDefault="00F529D9" w:rsidP="00F529D9">
      <w:pPr>
        <w:suppressAutoHyphens/>
        <w:rPr>
          <w:sz w:val="22"/>
          <w:lang w:val="fi-FI"/>
        </w:rPr>
      </w:pPr>
    </w:p>
    <w:p w14:paraId="14FD35E2" w14:textId="77777777" w:rsidR="00F529D9" w:rsidRPr="00AB4BBC" w:rsidRDefault="00F529D9" w:rsidP="00F529D9">
      <w:pPr>
        <w:suppressAutoHyphens/>
        <w:rPr>
          <w:sz w:val="22"/>
          <w:highlight w:val="lightGray"/>
          <w:lang w:val="fi-FI"/>
          <w:rPrChange w:id="159" w:author="Author">
            <w:rPr>
              <w:sz w:val="22"/>
              <w:lang w:val="fi-FI"/>
            </w:rPr>
          </w:rPrChange>
        </w:rPr>
      </w:pPr>
      <w:r w:rsidRPr="00AB4BBC">
        <w:rPr>
          <w:sz w:val="22"/>
          <w:highlight w:val="lightGray"/>
          <w:lang w:val="fi-FI"/>
          <w:rPrChange w:id="160" w:author="Author">
            <w:rPr>
              <w:sz w:val="22"/>
              <w:lang w:val="fi-FI"/>
            </w:rPr>
          </w:rPrChange>
        </w:rPr>
        <w:t xml:space="preserve">Injektioneste. </w:t>
      </w:r>
    </w:p>
    <w:p w14:paraId="5108DE31" w14:textId="77777777" w:rsidR="00F529D9" w:rsidRPr="00802175" w:rsidRDefault="00F529D9" w:rsidP="00F529D9">
      <w:pPr>
        <w:suppressAutoHyphens/>
        <w:rPr>
          <w:sz w:val="22"/>
          <w:lang w:val="fi-FI"/>
        </w:rPr>
      </w:pPr>
    </w:p>
    <w:p w14:paraId="5C40D564" w14:textId="77777777" w:rsidR="00F529D9" w:rsidRPr="00802175" w:rsidRDefault="00F529D9" w:rsidP="00F529D9">
      <w:pPr>
        <w:rPr>
          <w:sz w:val="22"/>
          <w:szCs w:val="22"/>
          <w:lang w:val="fi-FI"/>
        </w:rPr>
      </w:pPr>
      <w:r w:rsidRPr="00802175">
        <w:rPr>
          <w:sz w:val="22"/>
          <w:szCs w:val="22"/>
          <w:lang w:val="fi-FI"/>
        </w:rPr>
        <w:t>1 esitäytetty kynä à 3 ml</w:t>
      </w:r>
    </w:p>
    <w:p w14:paraId="3E474421" w14:textId="77777777" w:rsidR="00F529D9" w:rsidRPr="00FA474D" w:rsidRDefault="00F529D9" w:rsidP="00F529D9">
      <w:pPr>
        <w:rPr>
          <w:sz w:val="22"/>
          <w:highlight w:val="lightGray"/>
          <w:lang w:val="fi-FI"/>
        </w:rPr>
      </w:pPr>
      <w:r w:rsidRPr="00FA474D">
        <w:rPr>
          <w:sz w:val="22"/>
          <w:highlight w:val="lightGray"/>
          <w:lang w:val="fi-FI"/>
        </w:rPr>
        <w:t>2 esitäytettyä kynää à 3 ml</w:t>
      </w:r>
    </w:p>
    <w:p w14:paraId="4F0D87EB" w14:textId="77777777" w:rsidR="00F529D9" w:rsidRPr="00802175" w:rsidRDefault="00F529D9" w:rsidP="00F529D9">
      <w:pPr>
        <w:rPr>
          <w:sz w:val="22"/>
          <w:szCs w:val="22"/>
          <w:lang w:val="fi-FI"/>
        </w:rPr>
      </w:pPr>
      <w:r w:rsidRPr="00FA474D">
        <w:rPr>
          <w:sz w:val="22"/>
          <w:highlight w:val="lightGray"/>
          <w:lang w:val="fi-FI"/>
        </w:rPr>
        <w:t>5 esitäytettyä kynää à 3 ml</w:t>
      </w:r>
    </w:p>
    <w:p w14:paraId="55242BB8" w14:textId="77777777" w:rsidR="00F529D9" w:rsidRPr="00802175" w:rsidRDefault="00F529D9" w:rsidP="00F529D9">
      <w:pPr>
        <w:suppressAutoHyphens/>
        <w:rPr>
          <w:sz w:val="22"/>
          <w:lang w:val="fi-FI"/>
        </w:rPr>
      </w:pPr>
    </w:p>
    <w:p w14:paraId="67AE1A84" w14:textId="77777777" w:rsidR="00F529D9" w:rsidRPr="00802175" w:rsidRDefault="00F529D9" w:rsidP="00F529D9">
      <w:pPr>
        <w:suppressAutoHyphens/>
        <w:rPr>
          <w:sz w:val="22"/>
          <w:lang w:val="fi-FI"/>
        </w:rPr>
      </w:pPr>
    </w:p>
    <w:p w14:paraId="1D3C30A4" w14:textId="77777777" w:rsidR="00F529D9" w:rsidRPr="00802175" w:rsidRDefault="00F529D9" w:rsidP="00F529D9">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5.</w:t>
      </w:r>
      <w:r w:rsidRPr="00802175">
        <w:rPr>
          <w:b/>
          <w:sz w:val="22"/>
          <w:lang w:val="fi-FI"/>
        </w:rPr>
        <w:tab/>
        <w:t>ANTOTAPA JA TARVITTAESSA ANTOREITTI (ANTOREITIT)</w:t>
      </w:r>
    </w:p>
    <w:p w14:paraId="2922D2A1" w14:textId="77777777" w:rsidR="00F529D9" w:rsidRPr="00802175" w:rsidRDefault="00F529D9" w:rsidP="00F529D9">
      <w:pPr>
        <w:suppressAutoHyphens/>
        <w:rPr>
          <w:sz w:val="22"/>
          <w:lang w:val="fi-FI"/>
        </w:rPr>
      </w:pPr>
    </w:p>
    <w:p w14:paraId="37F7362B" w14:textId="77777777" w:rsidR="00F529D9" w:rsidRPr="00802175" w:rsidRDefault="00F529D9" w:rsidP="00F529D9">
      <w:pPr>
        <w:pStyle w:val="bullet"/>
        <w:suppressAutoHyphens/>
        <w:rPr>
          <w:lang w:val="fi-FI"/>
        </w:rPr>
      </w:pPr>
      <w:r w:rsidRPr="00802175">
        <w:rPr>
          <w:lang w:val="fi-FI"/>
        </w:rPr>
        <w:t>Lue pakkausseloste ennen käyttöä</w:t>
      </w:r>
      <w:r w:rsidR="002B2BB8">
        <w:rPr>
          <w:lang w:val="fi-FI"/>
        </w:rPr>
        <w:t>.</w:t>
      </w:r>
    </w:p>
    <w:p w14:paraId="21E5D4A2" w14:textId="7069CDE7" w:rsidR="00F529D9" w:rsidRPr="00802175" w:rsidRDefault="00F529D9" w:rsidP="00F529D9">
      <w:pPr>
        <w:pStyle w:val="bullet"/>
        <w:suppressAutoHyphens/>
        <w:rPr>
          <w:lang w:val="fi-FI"/>
        </w:rPr>
      </w:pPr>
      <w:r w:rsidRPr="00802175">
        <w:rPr>
          <w:lang w:val="fi-FI"/>
        </w:rPr>
        <w:t>Ihon alle</w:t>
      </w:r>
    </w:p>
    <w:p w14:paraId="091B097F" w14:textId="77777777" w:rsidR="00F529D9" w:rsidRPr="00802175" w:rsidRDefault="00F529D9" w:rsidP="00F529D9">
      <w:pPr>
        <w:suppressAutoHyphens/>
        <w:ind w:left="567" w:hanging="567"/>
        <w:rPr>
          <w:sz w:val="22"/>
          <w:lang w:val="fi-FI"/>
        </w:rPr>
      </w:pPr>
    </w:p>
    <w:p w14:paraId="6D47FAEA" w14:textId="77777777" w:rsidR="00F529D9" w:rsidRPr="00802175" w:rsidRDefault="00F529D9" w:rsidP="00F529D9">
      <w:pPr>
        <w:suppressAutoHyphens/>
        <w:ind w:left="567" w:hanging="567"/>
        <w:rPr>
          <w:sz w:val="22"/>
          <w:lang w:val="fi-FI"/>
        </w:rPr>
      </w:pPr>
    </w:p>
    <w:p w14:paraId="7D71E288" w14:textId="77777777" w:rsidR="00F529D9" w:rsidRPr="00802175" w:rsidRDefault="00F529D9" w:rsidP="00F529D9">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6.</w:t>
      </w:r>
      <w:r w:rsidRPr="00802175">
        <w:rPr>
          <w:b/>
          <w:sz w:val="22"/>
          <w:lang w:val="fi-FI"/>
        </w:rPr>
        <w:tab/>
        <w:t xml:space="preserve">ERITYISVAROITUS VALMISTEEN SÄILYTTÄMISESTÄ POIS LASTEN </w:t>
      </w:r>
      <w:r w:rsidRPr="00802175">
        <w:rPr>
          <w:b/>
          <w:sz w:val="22"/>
          <w:lang w:val="fi-FI"/>
        </w:rPr>
        <w:tab/>
        <w:t>ULOTTUVILTA JA NÄKYVILTÄ</w:t>
      </w:r>
    </w:p>
    <w:p w14:paraId="150C819B" w14:textId="77777777" w:rsidR="00F529D9" w:rsidRPr="00802175" w:rsidRDefault="00F529D9" w:rsidP="00F529D9">
      <w:pPr>
        <w:suppressAutoHyphens/>
        <w:rPr>
          <w:sz w:val="22"/>
          <w:lang w:val="fi-FI"/>
        </w:rPr>
      </w:pPr>
    </w:p>
    <w:p w14:paraId="1BD4D713" w14:textId="77777777" w:rsidR="00F529D9" w:rsidRPr="00802175" w:rsidRDefault="00F529D9" w:rsidP="00F529D9">
      <w:pPr>
        <w:suppressAutoHyphens/>
        <w:ind w:left="720" w:hanging="720"/>
        <w:rPr>
          <w:sz w:val="22"/>
          <w:lang w:val="fi-FI"/>
        </w:rPr>
      </w:pPr>
      <w:r w:rsidRPr="00802175">
        <w:rPr>
          <w:sz w:val="22"/>
          <w:lang w:val="fi-FI"/>
        </w:rPr>
        <w:t>Ei lasten ulottuville eikä näkyville</w:t>
      </w:r>
    </w:p>
    <w:p w14:paraId="4F4BBD7B" w14:textId="77777777" w:rsidR="00F529D9" w:rsidRPr="00802175" w:rsidRDefault="00F529D9" w:rsidP="00F529D9">
      <w:pPr>
        <w:rPr>
          <w:sz w:val="22"/>
          <w:lang w:val="fi-FI"/>
        </w:rPr>
      </w:pPr>
    </w:p>
    <w:p w14:paraId="27B0FFC3" w14:textId="77777777" w:rsidR="00F529D9" w:rsidRPr="00802175" w:rsidRDefault="00F529D9" w:rsidP="00F529D9">
      <w:pPr>
        <w:rPr>
          <w:sz w:val="22"/>
          <w:lang w:val="fi-FI"/>
        </w:rPr>
      </w:pPr>
    </w:p>
    <w:p w14:paraId="4C509AC7" w14:textId="77777777" w:rsidR="00F529D9" w:rsidRPr="00802175" w:rsidRDefault="00F529D9" w:rsidP="00F529D9">
      <w:pPr>
        <w:pBdr>
          <w:top w:val="single" w:sz="4" w:space="1" w:color="auto"/>
          <w:left w:val="single" w:sz="4" w:space="4" w:color="auto"/>
          <w:bottom w:val="single" w:sz="4" w:space="1" w:color="auto"/>
          <w:right w:val="single" w:sz="4" w:space="4" w:color="auto"/>
        </w:pBdr>
        <w:rPr>
          <w:sz w:val="22"/>
          <w:lang w:val="fi-FI"/>
        </w:rPr>
      </w:pPr>
      <w:r w:rsidRPr="00802175">
        <w:rPr>
          <w:b/>
          <w:sz w:val="22"/>
          <w:lang w:val="fi-FI"/>
        </w:rPr>
        <w:t>7.</w:t>
      </w:r>
      <w:r w:rsidRPr="00802175">
        <w:rPr>
          <w:b/>
          <w:sz w:val="22"/>
          <w:lang w:val="fi-FI"/>
        </w:rPr>
        <w:tab/>
        <w:t>MUU ERITYISVAROITUS (MUUT ERITYISVAROITUKSET), JOS TARPEEN</w:t>
      </w:r>
    </w:p>
    <w:p w14:paraId="4B4EB44F" w14:textId="77777777" w:rsidR="0077383B" w:rsidRPr="00802175" w:rsidRDefault="0077383B" w:rsidP="00F529D9">
      <w:pPr>
        <w:ind w:right="11"/>
        <w:rPr>
          <w:b/>
          <w:sz w:val="22"/>
          <w:lang w:val="fi-FI"/>
        </w:rPr>
      </w:pPr>
    </w:p>
    <w:p w14:paraId="256829BF" w14:textId="77777777" w:rsidR="00F529D9" w:rsidRPr="00802175" w:rsidRDefault="00F529D9" w:rsidP="00F529D9">
      <w:pPr>
        <w:ind w:right="11"/>
        <w:rPr>
          <w:b/>
          <w:sz w:val="16"/>
          <w:szCs w:val="16"/>
          <w:lang w:val="fi-FI"/>
        </w:rPr>
      </w:pPr>
      <w:r w:rsidRPr="00802175">
        <w:rPr>
          <w:b/>
          <w:sz w:val="22"/>
          <w:lang w:val="fi-FI"/>
        </w:rPr>
        <w:t xml:space="preserve">Käytä ainoastaan tämän kynän kanssa tai vakavan yliannostuksen riski on mahdollinen. </w:t>
      </w:r>
      <w:r w:rsidRPr="00802175">
        <w:rPr>
          <w:b/>
          <w:sz w:val="16"/>
          <w:szCs w:val="16"/>
          <w:lang w:val="fi-FI"/>
        </w:rPr>
        <w:t xml:space="preserve"> </w:t>
      </w:r>
    </w:p>
    <w:p w14:paraId="28163F35" w14:textId="77777777" w:rsidR="00F529D9" w:rsidRPr="00802175" w:rsidRDefault="00F529D9" w:rsidP="00F529D9">
      <w:pPr>
        <w:pStyle w:val="EndnoteText"/>
        <w:tabs>
          <w:tab w:val="clear" w:pos="567"/>
        </w:tabs>
        <w:rPr>
          <w:lang w:val="fi-FI"/>
        </w:rPr>
      </w:pPr>
      <w:r w:rsidRPr="00802175">
        <w:rPr>
          <w:rStyle w:val="Emphasis"/>
          <w:i w:val="0"/>
          <w:lang w:val="fi-FI"/>
        </w:rPr>
        <w:t>Jos sinetti</w:t>
      </w:r>
      <w:r w:rsidRPr="00802175">
        <w:rPr>
          <w:rStyle w:val="st"/>
          <w:lang w:val="fi-FI"/>
        </w:rPr>
        <w:t xml:space="preserve"> on murtunut </w:t>
      </w:r>
      <w:r w:rsidRPr="00802175">
        <w:rPr>
          <w:rStyle w:val="Emphasis"/>
          <w:i w:val="0"/>
          <w:lang w:val="fi-FI"/>
        </w:rPr>
        <w:t>ennen ensimmäistä käyttökertaa</w:t>
      </w:r>
      <w:r w:rsidRPr="00802175">
        <w:rPr>
          <w:rStyle w:val="st"/>
          <w:lang w:val="fi-FI"/>
        </w:rPr>
        <w:t>, ota yhteys apteekkihenkilökuntaan.</w:t>
      </w:r>
    </w:p>
    <w:p w14:paraId="78839E48" w14:textId="77777777" w:rsidR="00F529D9" w:rsidRPr="00802175" w:rsidRDefault="00F529D9" w:rsidP="00F529D9">
      <w:pPr>
        <w:pStyle w:val="EndnoteText"/>
        <w:tabs>
          <w:tab w:val="clear" w:pos="567"/>
        </w:tabs>
        <w:rPr>
          <w:lang w:val="fi-FI"/>
        </w:rPr>
      </w:pPr>
    </w:p>
    <w:p w14:paraId="6C5C1BAD" w14:textId="77777777" w:rsidR="00756C94" w:rsidRPr="00802175" w:rsidRDefault="00756C94" w:rsidP="00F529D9">
      <w:pPr>
        <w:pStyle w:val="EndnoteText"/>
        <w:tabs>
          <w:tab w:val="clear" w:pos="567"/>
        </w:tabs>
        <w:rPr>
          <w:lang w:val="fi-FI"/>
        </w:rPr>
      </w:pPr>
    </w:p>
    <w:p w14:paraId="249EAEDD" w14:textId="77777777" w:rsidR="00F529D9" w:rsidRPr="00802175" w:rsidRDefault="00F529D9" w:rsidP="00F529D9">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8.</w:t>
      </w:r>
      <w:r w:rsidRPr="00802175">
        <w:rPr>
          <w:b/>
          <w:sz w:val="22"/>
          <w:lang w:val="fi-FI"/>
        </w:rPr>
        <w:tab/>
        <w:t>VIIMEINEN KÄYTTÖPÄIVÄMÄÄRÄ</w:t>
      </w:r>
    </w:p>
    <w:p w14:paraId="76A7273A" w14:textId="77777777" w:rsidR="00F529D9" w:rsidRPr="00802175" w:rsidRDefault="00F529D9" w:rsidP="00F529D9">
      <w:pPr>
        <w:rPr>
          <w:sz w:val="22"/>
          <w:lang w:val="fi-FI"/>
        </w:rPr>
      </w:pPr>
    </w:p>
    <w:p w14:paraId="0598DF33" w14:textId="77777777" w:rsidR="00F529D9" w:rsidRPr="00802175" w:rsidRDefault="00D63C93" w:rsidP="00F529D9">
      <w:pPr>
        <w:suppressAutoHyphens/>
        <w:ind w:left="720" w:hanging="720"/>
        <w:rPr>
          <w:sz w:val="22"/>
          <w:lang w:val="fi-FI"/>
        </w:rPr>
      </w:pPr>
      <w:r>
        <w:rPr>
          <w:sz w:val="22"/>
          <w:lang w:val="fi-FI"/>
        </w:rPr>
        <w:t>EXP</w:t>
      </w:r>
      <w:r w:rsidR="00F529D9" w:rsidRPr="00802175">
        <w:rPr>
          <w:sz w:val="22"/>
          <w:lang w:val="fi-FI"/>
        </w:rPr>
        <w:t xml:space="preserve"> </w:t>
      </w:r>
    </w:p>
    <w:p w14:paraId="54B75635" w14:textId="77777777" w:rsidR="00F529D9" w:rsidRPr="00802175" w:rsidRDefault="00F529D9" w:rsidP="00F529D9">
      <w:pPr>
        <w:rPr>
          <w:sz w:val="22"/>
          <w:lang w:val="fi-FI"/>
        </w:rPr>
      </w:pPr>
    </w:p>
    <w:p w14:paraId="18730F51" w14:textId="77777777" w:rsidR="00F529D9" w:rsidRPr="00802175" w:rsidRDefault="00F529D9">
      <w:pPr>
        <w:keepNext/>
        <w:pBdr>
          <w:top w:val="single" w:sz="4" w:space="1" w:color="auto"/>
          <w:left w:val="single" w:sz="4" w:space="4" w:color="auto"/>
          <w:bottom w:val="single" w:sz="4" w:space="0" w:color="auto"/>
          <w:right w:val="single" w:sz="4" w:space="4" w:color="auto"/>
        </w:pBdr>
        <w:suppressAutoHyphens/>
        <w:rPr>
          <w:b/>
          <w:sz w:val="22"/>
          <w:lang w:val="fi-FI"/>
        </w:rPr>
        <w:pPrChange w:id="161" w:author="Author">
          <w:pPr>
            <w:pBdr>
              <w:top w:val="single" w:sz="4" w:space="1" w:color="auto"/>
              <w:left w:val="single" w:sz="4" w:space="4" w:color="auto"/>
              <w:bottom w:val="single" w:sz="4" w:space="0" w:color="auto"/>
              <w:right w:val="single" w:sz="4" w:space="4" w:color="auto"/>
            </w:pBdr>
            <w:suppressAutoHyphens/>
          </w:pPr>
        </w:pPrChange>
      </w:pPr>
      <w:r w:rsidRPr="00802175">
        <w:rPr>
          <w:b/>
          <w:sz w:val="22"/>
          <w:lang w:val="fi-FI"/>
        </w:rPr>
        <w:lastRenderedPageBreak/>
        <w:t>9.</w:t>
      </w:r>
      <w:r w:rsidRPr="00802175">
        <w:rPr>
          <w:b/>
          <w:sz w:val="22"/>
          <w:lang w:val="fi-FI"/>
        </w:rPr>
        <w:tab/>
        <w:t>ERITYISET SÄILYTYSOLOSUHTEET</w:t>
      </w:r>
    </w:p>
    <w:p w14:paraId="111F44A9" w14:textId="77777777" w:rsidR="00F529D9" w:rsidRPr="00802175" w:rsidRDefault="00F529D9">
      <w:pPr>
        <w:keepNext/>
        <w:suppressAutoHyphens/>
        <w:rPr>
          <w:sz w:val="22"/>
          <w:lang w:val="fi-FI"/>
        </w:rPr>
        <w:pPrChange w:id="162" w:author="Author">
          <w:pPr>
            <w:suppressAutoHyphens/>
          </w:pPr>
        </w:pPrChange>
      </w:pPr>
    </w:p>
    <w:p w14:paraId="7799BDA4" w14:textId="77777777" w:rsidR="00F529D9" w:rsidRPr="00802175" w:rsidRDefault="00F529D9">
      <w:pPr>
        <w:pStyle w:val="bullet"/>
        <w:keepNext/>
        <w:suppressAutoHyphens/>
        <w:rPr>
          <w:lang w:val="fi-FI"/>
        </w:rPr>
        <w:pPrChange w:id="163" w:author="Author">
          <w:pPr>
            <w:pStyle w:val="bullet"/>
            <w:suppressAutoHyphens/>
          </w:pPr>
        </w:pPrChange>
      </w:pPr>
      <w:r w:rsidRPr="00802175">
        <w:rPr>
          <w:lang w:val="fi-FI"/>
        </w:rPr>
        <w:t>Säilytä jääkaapissa (2</w:t>
      </w:r>
      <w:r w:rsidRPr="00802175">
        <w:rPr>
          <w:lang w:val="fi-FI"/>
        </w:rPr>
        <w:sym w:font="Symbol" w:char="F0B0"/>
      </w:r>
      <w:r w:rsidRPr="00802175">
        <w:rPr>
          <w:lang w:val="fi-FI"/>
        </w:rPr>
        <w:t>C - 8</w:t>
      </w:r>
      <w:r w:rsidRPr="00802175">
        <w:rPr>
          <w:lang w:val="fi-FI"/>
        </w:rPr>
        <w:sym w:font="Symbol" w:char="F0B0"/>
      </w:r>
      <w:r w:rsidRPr="00802175">
        <w:rPr>
          <w:lang w:val="fi-FI"/>
        </w:rPr>
        <w:t>C).</w:t>
      </w:r>
    </w:p>
    <w:p w14:paraId="600D29E6" w14:textId="77777777" w:rsidR="00F529D9" w:rsidRPr="00802175" w:rsidRDefault="00F529D9" w:rsidP="00F529D9">
      <w:pPr>
        <w:pStyle w:val="bullet"/>
        <w:suppressAutoHyphens/>
        <w:rPr>
          <w:lang w:val="fi-FI"/>
        </w:rPr>
      </w:pPr>
      <w:r w:rsidRPr="00802175">
        <w:rPr>
          <w:lang w:val="fi-FI"/>
        </w:rPr>
        <w:t>Ei saa jäätyä. Suojattava suoralta auringonvalolta ja voimakkaalta lämmöltä.</w:t>
      </w:r>
    </w:p>
    <w:p w14:paraId="740D36FE" w14:textId="77777777" w:rsidR="00F529D9" w:rsidRPr="00802175" w:rsidRDefault="00F529D9" w:rsidP="00F529D9">
      <w:pPr>
        <w:ind w:right="11"/>
        <w:rPr>
          <w:sz w:val="22"/>
          <w:lang w:val="fi-FI"/>
        </w:rPr>
      </w:pPr>
      <w:r w:rsidRPr="00802175">
        <w:rPr>
          <w:sz w:val="22"/>
          <w:lang w:val="fi-FI"/>
        </w:rPr>
        <w:t>Käyttöönoton jälkeen kynät ovat käyttökelpoisia 28 vuorokautta. Käytössä oleva kynä säilytetään alle 30 </w:t>
      </w:r>
      <w:r w:rsidRPr="00802175">
        <w:rPr>
          <w:sz w:val="22"/>
          <w:lang w:val="fi-FI"/>
        </w:rPr>
        <w:sym w:font="Symbol" w:char="F0B0"/>
      </w:r>
      <w:r w:rsidRPr="00802175">
        <w:rPr>
          <w:sz w:val="22"/>
          <w:lang w:val="fi-FI"/>
        </w:rPr>
        <w:t>C eikä sitä saa säilyttää jääkaapissa.</w:t>
      </w:r>
    </w:p>
    <w:p w14:paraId="3A039154" w14:textId="77777777" w:rsidR="00F529D9" w:rsidRPr="00802175" w:rsidRDefault="00F529D9" w:rsidP="00F529D9">
      <w:pPr>
        <w:suppressAutoHyphens/>
        <w:ind w:left="567" w:hanging="567"/>
        <w:rPr>
          <w:sz w:val="22"/>
          <w:lang w:val="fi-FI"/>
        </w:rPr>
      </w:pPr>
    </w:p>
    <w:p w14:paraId="35EB2273" w14:textId="77777777" w:rsidR="00F529D9" w:rsidRPr="00802175" w:rsidRDefault="00F529D9" w:rsidP="00F529D9">
      <w:pPr>
        <w:suppressAutoHyphens/>
        <w:ind w:left="567" w:hanging="567"/>
        <w:rPr>
          <w:sz w:val="22"/>
          <w:lang w:val="fi-FI"/>
        </w:rPr>
      </w:pPr>
    </w:p>
    <w:p w14:paraId="189574F0" w14:textId="77777777" w:rsidR="00F529D9" w:rsidRPr="00802175" w:rsidRDefault="00F529D9" w:rsidP="00F529D9">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10.</w:t>
      </w:r>
      <w:r w:rsidRPr="00802175">
        <w:rPr>
          <w:b/>
          <w:sz w:val="22"/>
          <w:lang w:val="fi-FI"/>
        </w:rPr>
        <w:tab/>
        <w:t xml:space="preserve">ERITYISET VAROTOIMET KÄYTTÄMÄTTÖMIEN LÄÄKEVALMISTEIDEN TAI </w:t>
      </w:r>
      <w:r w:rsidRPr="00802175">
        <w:rPr>
          <w:b/>
          <w:sz w:val="22"/>
          <w:lang w:val="fi-FI"/>
        </w:rPr>
        <w:tab/>
        <w:t xml:space="preserve">NIISTÄ PERÄISIN OLEVAN JÄTEMATERIAALIN HÄVITTÄMISEKSI, JOS </w:t>
      </w:r>
      <w:r w:rsidRPr="00802175">
        <w:rPr>
          <w:b/>
          <w:sz w:val="22"/>
          <w:lang w:val="fi-FI"/>
        </w:rPr>
        <w:tab/>
        <w:t>TARPEEN</w:t>
      </w:r>
    </w:p>
    <w:p w14:paraId="38B3E8E4" w14:textId="77777777" w:rsidR="00F529D9" w:rsidRPr="00802175" w:rsidRDefault="00F529D9" w:rsidP="00F529D9">
      <w:pPr>
        <w:suppressAutoHyphens/>
        <w:ind w:left="567" w:hanging="567"/>
        <w:rPr>
          <w:sz w:val="22"/>
          <w:lang w:val="fi-FI"/>
        </w:rPr>
      </w:pPr>
    </w:p>
    <w:p w14:paraId="68FA342A" w14:textId="77777777" w:rsidR="00F529D9" w:rsidRPr="00802175" w:rsidRDefault="00F529D9" w:rsidP="00F529D9">
      <w:pPr>
        <w:suppressAutoHyphens/>
        <w:ind w:left="567" w:hanging="567"/>
        <w:rPr>
          <w:sz w:val="22"/>
          <w:lang w:val="fi-FI"/>
        </w:rPr>
      </w:pPr>
    </w:p>
    <w:p w14:paraId="61B01815" w14:textId="77777777" w:rsidR="00F529D9" w:rsidRPr="00802175" w:rsidRDefault="00F529D9" w:rsidP="00F529D9">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11.</w:t>
      </w:r>
      <w:r w:rsidRPr="00802175">
        <w:rPr>
          <w:b/>
          <w:sz w:val="22"/>
          <w:lang w:val="fi-FI"/>
        </w:rPr>
        <w:tab/>
        <w:t>MYYNTILUVAN HALTIJAN NIMI JA OSOITE</w:t>
      </w:r>
    </w:p>
    <w:p w14:paraId="3B98BBE4" w14:textId="77777777" w:rsidR="00F529D9" w:rsidRPr="00802175" w:rsidRDefault="00F529D9" w:rsidP="00F529D9">
      <w:pPr>
        <w:suppressAutoHyphens/>
        <w:ind w:left="567" w:hanging="567"/>
        <w:rPr>
          <w:sz w:val="22"/>
          <w:lang w:val="fi-FI"/>
        </w:rPr>
      </w:pPr>
    </w:p>
    <w:p w14:paraId="6D6CE0A2" w14:textId="77777777" w:rsidR="00F529D9" w:rsidRPr="00802175" w:rsidRDefault="00F529D9" w:rsidP="00F529D9">
      <w:pPr>
        <w:ind w:right="11"/>
        <w:rPr>
          <w:sz w:val="22"/>
          <w:lang w:val="fi-FI"/>
        </w:rPr>
      </w:pPr>
      <w:r w:rsidRPr="00802175">
        <w:rPr>
          <w:sz w:val="22"/>
          <w:lang w:val="fi-FI"/>
        </w:rPr>
        <w:t>Eli Lilly Nederland B.V.</w:t>
      </w:r>
    </w:p>
    <w:p w14:paraId="04F299A5" w14:textId="23B90147" w:rsidR="00F529D9" w:rsidRPr="00802175" w:rsidRDefault="00417DA5" w:rsidP="00F529D9">
      <w:pPr>
        <w:ind w:right="11"/>
        <w:rPr>
          <w:sz w:val="22"/>
          <w:lang w:val="fi-FI"/>
        </w:rPr>
      </w:pPr>
      <w:r w:rsidRPr="008D79B4">
        <w:rPr>
          <w:sz w:val="22"/>
        </w:rPr>
        <w:t>Orteliuslaan 1000, 3528 BD</w:t>
      </w:r>
      <w:r w:rsidR="00D32AC2" w:rsidRPr="00802175">
        <w:rPr>
          <w:snapToGrid w:val="0"/>
          <w:color w:val="000000"/>
          <w:sz w:val="22"/>
          <w:lang w:val="fi-FI"/>
        </w:rPr>
        <w:t xml:space="preserve"> Utrecht</w:t>
      </w:r>
      <w:r w:rsidR="00F529D9" w:rsidRPr="00802175">
        <w:rPr>
          <w:snapToGrid w:val="0"/>
          <w:color w:val="000000"/>
          <w:sz w:val="22"/>
          <w:lang w:val="fi-FI"/>
        </w:rPr>
        <w:t>,</w:t>
      </w:r>
      <w:r w:rsidR="00F529D9" w:rsidRPr="00802175">
        <w:rPr>
          <w:sz w:val="22"/>
          <w:lang w:val="fi-FI"/>
        </w:rPr>
        <w:t xml:space="preserve"> </w:t>
      </w:r>
    </w:p>
    <w:p w14:paraId="69FD0CE8" w14:textId="77777777" w:rsidR="00F529D9" w:rsidRPr="00802175" w:rsidRDefault="00F529D9" w:rsidP="00F529D9">
      <w:pPr>
        <w:ind w:right="11"/>
        <w:rPr>
          <w:sz w:val="22"/>
          <w:lang w:val="fi-FI"/>
        </w:rPr>
      </w:pPr>
      <w:r w:rsidRPr="00802175">
        <w:rPr>
          <w:sz w:val="22"/>
          <w:lang w:val="fi-FI"/>
        </w:rPr>
        <w:t>Alankomaat</w:t>
      </w:r>
    </w:p>
    <w:p w14:paraId="2BE50270" w14:textId="77777777" w:rsidR="00F529D9" w:rsidRPr="00802175" w:rsidRDefault="00F529D9" w:rsidP="00F529D9">
      <w:pPr>
        <w:suppressAutoHyphens/>
        <w:ind w:left="567" w:hanging="567"/>
        <w:rPr>
          <w:sz w:val="22"/>
          <w:lang w:val="fi-FI"/>
        </w:rPr>
      </w:pPr>
    </w:p>
    <w:p w14:paraId="0B9B5A95" w14:textId="77777777" w:rsidR="00F529D9" w:rsidRPr="00802175" w:rsidRDefault="00F529D9" w:rsidP="00F529D9">
      <w:pPr>
        <w:suppressAutoHyphens/>
        <w:ind w:left="567" w:hanging="567"/>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529D9" w:rsidRPr="00802175" w14:paraId="1EB21CB7" w14:textId="77777777" w:rsidTr="002D66D3">
        <w:tc>
          <w:tcPr>
            <w:tcW w:w="9298" w:type="dxa"/>
          </w:tcPr>
          <w:p w14:paraId="61EEBC13" w14:textId="77777777" w:rsidR="00F529D9" w:rsidRPr="00802175" w:rsidRDefault="00F529D9" w:rsidP="00F4575E">
            <w:pPr>
              <w:suppressAutoHyphens/>
              <w:ind w:left="567" w:hanging="567"/>
              <w:rPr>
                <w:b/>
                <w:sz w:val="22"/>
                <w:lang w:val="fi-FI"/>
              </w:rPr>
            </w:pPr>
            <w:r w:rsidRPr="00802175">
              <w:rPr>
                <w:b/>
                <w:sz w:val="22"/>
                <w:lang w:val="fi-FI"/>
              </w:rPr>
              <w:t>12.</w:t>
            </w:r>
            <w:r w:rsidRPr="00802175">
              <w:rPr>
                <w:b/>
                <w:sz w:val="22"/>
                <w:lang w:val="fi-FI"/>
              </w:rPr>
              <w:tab/>
              <w:t>MYYNTILUVAN NUMERO(T)</w:t>
            </w:r>
          </w:p>
        </w:tc>
      </w:tr>
    </w:tbl>
    <w:p w14:paraId="32045CF7" w14:textId="77777777" w:rsidR="00F529D9" w:rsidRPr="00802175" w:rsidRDefault="00F529D9" w:rsidP="00F529D9">
      <w:pPr>
        <w:suppressAutoHyphens/>
        <w:ind w:left="567" w:hanging="567"/>
        <w:rPr>
          <w:sz w:val="22"/>
          <w:lang w:val="fi-FI"/>
        </w:rPr>
      </w:pPr>
    </w:p>
    <w:p w14:paraId="6C6F4A51" w14:textId="77777777" w:rsidR="00F529D9" w:rsidRPr="00802175" w:rsidRDefault="00F529D9" w:rsidP="00F529D9">
      <w:pPr>
        <w:tabs>
          <w:tab w:val="left" w:pos="567"/>
        </w:tabs>
        <w:spacing w:line="260" w:lineRule="exact"/>
        <w:rPr>
          <w:sz w:val="22"/>
          <w:szCs w:val="22"/>
          <w:bdr w:val="single" w:sz="4" w:space="0" w:color="auto"/>
          <w:lang w:val="fi-FI"/>
        </w:rPr>
      </w:pPr>
      <w:r w:rsidRPr="00802175">
        <w:rPr>
          <w:sz w:val="22"/>
          <w:szCs w:val="22"/>
          <w:lang w:val="fi-FI"/>
        </w:rPr>
        <w:t>EU/1/96/007/039</w:t>
      </w:r>
      <w:r w:rsidRPr="00802175">
        <w:rPr>
          <w:sz w:val="22"/>
          <w:szCs w:val="22"/>
          <w:lang w:val="fi-FI"/>
        </w:rPr>
        <w:tab/>
      </w:r>
      <w:r w:rsidRPr="00802175">
        <w:rPr>
          <w:sz w:val="22"/>
          <w:szCs w:val="22"/>
          <w:lang w:val="fi-FI"/>
        </w:rPr>
        <w:tab/>
      </w:r>
      <w:r w:rsidRPr="00FA474D">
        <w:rPr>
          <w:sz w:val="22"/>
          <w:highlight w:val="lightGray"/>
          <w:lang w:val="fi-FI"/>
        </w:rPr>
        <w:t>1 kynä</w:t>
      </w:r>
    </w:p>
    <w:p w14:paraId="0482F66C" w14:textId="77777777" w:rsidR="00F529D9" w:rsidRPr="00FA474D" w:rsidRDefault="00F529D9" w:rsidP="00F529D9">
      <w:pPr>
        <w:rPr>
          <w:sz w:val="22"/>
          <w:highlight w:val="lightGray"/>
          <w:bdr w:val="single" w:sz="4" w:space="0" w:color="auto"/>
          <w:lang w:val="fi-FI"/>
        </w:rPr>
      </w:pPr>
      <w:r w:rsidRPr="00FA474D">
        <w:rPr>
          <w:sz w:val="22"/>
          <w:highlight w:val="lightGray"/>
          <w:lang w:val="fi-FI"/>
        </w:rPr>
        <w:t>EU/1/96/007/040</w:t>
      </w:r>
      <w:r w:rsidRPr="00FA474D">
        <w:rPr>
          <w:sz w:val="22"/>
          <w:highlight w:val="lightGray"/>
          <w:lang w:val="fi-FI"/>
        </w:rPr>
        <w:tab/>
      </w:r>
      <w:r w:rsidRPr="00FA474D">
        <w:rPr>
          <w:sz w:val="22"/>
          <w:highlight w:val="lightGray"/>
          <w:lang w:val="fi-FI"/>
        </w:rPr>
        <w:tab/>
        <w:t>2 kynää</w:t>
      </w:r>
    </w:p>
    <w:p w14:paraId="2F343D6A" w14:textId="77777777" w:rsidR="00F529D9" w:rsidRPr="00802175" w:rsidRDefault="00F529D9" w:rsidP="00F529D9">
      <w:pPr>
        <w:rPr>
          <w:sz w:val="22"/>
          <w:szCs w:val="22"/>
          <w:bdr w:val="single" w:sz="4" w:space="0" w:color="auto"/>
          <w:lang w:val="fi-FI"/>
        </w:rPr>
      </w:pPr>
      <w:r w:rsidRPr="00FA474D">
        <w:rPr>
          <w:sz w:val="22"/>
          <w:highlight w:val="lightGray"/>
          <w:lang w:val="fi-FI"/>
        </w:rPr>
        <w:t>EU/1/96/007/041</w:t>
      </w:r>
      <w:r w:rsidRPr="00FA474D">
        <w:rPr>
          <w:sz w:val="22"/>
          <w:highlight w:val="lightGray"/>
          <w:lang w:val="fi-FI"/>
        </w:rPr>
        <w:tab/>
      </w:r>
      <w:r w:rsidRPr="00FA474D">
        <w:rPr>
          <w:sz w:val="22"/>
          <w:highlight w:val="lightGray"/>
          <w:lang w:val="fi-FI"/>
        </w:rPr>
        <w:tab/>
        <w:t>5 kynää</w:t>
      </w:r>
    </w:p>
    <w:p w14:paraId="0224DD7C" w14:textId="77777777" w:rsidR="00F529D9" w:rsidRPr="00802175" w:rsidRDefault="00F529D9" w:rsidP="00F529D9">
      <w:pPr>
        <w:pStyle w:val="bullet"/>
        <w:suppressAutoHyphens/>
        <w:rPr>
          <w:lang w:val="fi-FI"/>
        </w:rPr>
      </w:pPr>
    </w:p>
    <w:p w14:paraId="5B518695" w14:textId="77777777" w:rsidR="00F529D9" w:rsidRPr="00802175" w:rsidRDefault="00F529D9" w:rsidP="00F529D9">
      <w:pPr>
        <w:pStyle w:val="bullet"/>
        <w:suppressAutoHyphens/>
        <w:rPr>
          <w:lang w:val="fi-FI"/>
        </w:rPr>
      </w:pPr>
    </w:p>
    <w:p w14:paraId="61A4E63C" w14:textId="77777777" w:rsidR="00F529D9" w:rsidRPr="00802175" w:rsidRDefault="00F529D9" w:rsidP="00F529D9">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13.</w:t>
      </w:r>
      <w:r w:rsidRPr="00802175">
        <w:rPr>
          <w:b/>
          <w:sz w:val="22"/>
          <w:lang w:val="fi-FI"/>
        </w:rPr>
        <w:tab/>
        <w:t>ERÄNUMERO</w:t>
      </w:r>
    </w:p>
    <w:p w14:paraId="0E21700E" w14:textId="77777777" w:rsidR="00F529D9" w:rsidRPr="00802175" w:rsidRDefault="00F529D9" w:rsidP="00F529D9">
      <w:pPr>
        <w:suppressAutoHyphens/>
        <w:ind w:left="567" w:hanging="567"/>
        <w:rPr>
          <w:sz w:val="22"/>
          <w:lang w:val="fi-FI"/>
        </w:rPr>
      </w:pPr>
    </w:p>
    <w:p w14:paraId="33D47DE9" w14:textId="77777777" w:rsidR="00F529D9" w:rsidRPr="00802175" w:rsidRDefault="00D63C93" w:rsidP="00F529D9">
      <w:pPr>
        <w:pStyle w:val="bullet"/>
        <w:suppressAutoHyphens/>
        <w:rPr>
          <w:lang w:val="fi-FI"/>
        </w:rPr>
      </w:pPr>
      <w:r>
        <w:rPr>
          <w:lang w:val="fi-FI"/>
        </w:rPr>
        <w:t>Lot</w:t>
      </w:r>
      <w:r w:rsidR="00F529D9" w:rsidRPr="00802175">
        <w:rPr>
          <w:lang w:val="fi-FI"/>
        </w:rPr>
        <w:t xml:space="preserve"> </w:t>
      </w:r>
    </w:p>
    <w:p w14:paraId="79EF2FA7" w14:textId="77777777" w:rsidR="00F529D9" w:rsidRPr="00802175" w:rsidRDefault="00F529D9" w:rsidP="00F529D9">
      <w:pPr>
        <w:suppressAutoHyphens/>
        <w:ind w:left="567" w:hanging="567"/>
        <w:rPr>
          <w:sz w:val="22"/>
          <w:lang w:val="fi-FI"/>
        </w:rPr>
      </w:pPr>
    </w:p>
    <w:p w14:paraId="68041BF7" w14:textId="77777777" w:rsidR="00F529D9" w:rsidRPr="00802175" w:rsidRDefault="00F529D9" w:rsidP="00F529D9">
      <w:pPr>
        <w:suppressAutoHyphens/>
        <w:ind w:left="567" w:hanging="567"/>
        <w:rPr>
          <w:sz w:val="22"/>
          <w:lang w:val="fi-FI"/>
        </w:rPr>
      </w:pPr>
    </w:p>
    <w:p w14:paraId="00B1CE24" w14:textId="77777777" w:rsidR="00F529D9" w:rsidRPr="00802175" w:rsidRDefault="00F529D9" w:rsidP="00F529D9">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14.</w:t>
      </w:r>
      <w:r w:rsidRPr="00802175">
        <w:rPr>
          <w:b/>
          <w:sz w:val="22"/>
          <w:lang w:val="fi-FI"/>
        </w:rPr>
        <w:tab/>
        <w:t>YLEINEN TOIMITTAMISLUOKITTELU</w:t>
      </w:r>
    </w:p>
    <w:p w14:paraId="403DF4C6" w14:textId="77777777" w:rsidR="00F529D9" w:rsidRPr="00802175" w:rsidRDefault="00F529D9" w:rsidP="00F529D9">
      <w:pPr>
        <w:suppressAutoHyphens/>
        <w:ind w:left="567" w:hanging="567"/>
        <w:rPr>
          <w:sz w:val="22"/>
          <w:lang w:val="fi-FI"/>
        </w:rPr>
      </w:pPr>
    </w:p>
    <w:p w14:paraId="23E42487" w14:textId="77777777" w:rsidR="00F529D9" w:rsidRPr="00802175" w:rsidRDefault="00F529D9" w:rsidP="00F529D9">
      <w:pPr>
        <w:pStyle w:val="bullet"/>
        <w:suppressAutoHyphens/>
        <w:rPr>
          <w:lang w:val="fi-FI"/>
        </w:rPr>
      </w:pPr>
    </w:p>
    <w:p w14:paraId="025A10C2" w14:textId="77777777" w:rsidR="00F529D9" w:rsidRPr="00802175" w:rsidRDefault="00F529D9" w:rsidP="00F529D9">
      <w:pPr>
        <w:suppressAutoHyphens/>
        <w:ind w:left="567" w:hanging="567"/>
        <w:rPr>
          <w:sz w:val="22"/>
          <w:lang w:val="fi-FI"/>
        </w:rPr>
      </w:pPr>
    </w:p>
    <w:p w14:paraId="5441A16A" w14:textId="77777777" w:rsidR="00F529D9" w:rsidRPr="00802175" w:rsidRDefault="00F529D9" w:rsidP="00F529D9">
      <w:pPr>
        <w:suppressAutoHyphens/>
        <w:ind w:left="567" w:hanging="567"/>
        <w:rPr>
          <w:sz w:val="22"/>
          <w:lang w:val="fi-FI"/>
        </w:rPr>
      </w:pPr>
    </w:p>
    <w:p w14:paraId="74DA4F86" w14:textId="77777777" w:rsidR="00F529D9" w:rsidRPr="00802175" w:rsidRDefault="00F529D9" w:rsidP="00F529D9">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15.</w:t>
      </w:r>
      <w:r w:rsidRPr="00802175">
        <w:rPr>
          <w:b/>
          <w:sz w:val="22"/>
          <w:lang w:val="fi-FI"/>
        </w:rPr>
        <w:tab/>
        <w:t>KÄYTTÖOHJEET</w:t>
      </w:r>
    </w:p>
    <w:p w14:paraId="7629CDB9" w14:textId="77777777" w:rsidR="00F529D9" w:rsidRPr="00802175" w:rsidRDefault="00F529D9" w:rsidP="00F529D9">
      <w:pPr>
        <w:ind w:right="11"/>
        <w:rPr>
          <w:sz w:val="22"/>
          <w:lang w:val="fi-FI"/>
        </w:rPr>
      </w:pPr>
    </w:p>
    <w:p w14:paraId="3CC630C3" w14:textId="77777777" w:rsidR="00F529D9" w:rsidRPr="00802175" w:rsidRDefault="00F529D9" w:rsidP="00F529D9">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529D9" w:rsidRPr="00802175" w14:paraId="0FF66C98" w14:textId="77777777" w:rsidTr="002D66D3">
        <w:tc>
          <w:tcPr>
            <w:tcW w:w="9298" w:type="dxa"/>
          </w:tcPr>
          <w:p w14:paraId="1A497ABD" w14:textId="77777777" w:rsidR="00F529D9" w:rsidRPr="00802175" w:rsidRDefault="00F529D9" w:rsidP="00F4575E">
            <w:pPr>
              <w:suppressAutoHyphens/>
              <w:ind w:left="567" w:hanging="567"/>
              <w:rPr>
                <w:b/>
                <w:sz w:val="22"/>
                <w:lang w:val="fi-FI"/>
              </w:rPr>
            </w:pPr>
            <w:r w:rsidRPr="00802175">
              <w:rPr>
                <w:b/>
                <w:sz w:val="22"/>
                <w:lang w:val="fi-FI"/>
              </w:rPr>
              <w:t>16.</w:t>
            </w:r>
            <w:r w:rsidRPr="00802175">
              <w:rPr>
                <w:b/>
                <w:sz w:val="22"/>
                <w:lang w:val="fi-FI"/>
              </w:rPr>
              <w:tab/>
              <w:t>TIEDOT PISTEKIRJOITUKSELLA</w:t>
            </w:r>
          </w:p>
        </w:tc>
      </w:tr>
    </w:tbl>
    <w:p w14:paraId="7BB0C514" w14:textId="77777777" w:rsidR="00F529D9" w:rsidRPr="00802175" w:rsidRDefault="00F529D9" w:rsidP="00F529D9">
      <w:pPr>
        <w:ind w:right="11"/>
        <w:rPr>
          <w:sz w:val="22"/>
          <w:lang w:val="fi-FI"/>
        </w:rPr>
      </w:pPr>
    </w:p>
    <w:p w14:paraId="47858381" w14:textId="77777777" w:rsidR="00F529D9" w:rsidRPr="00802175" w:rsidRDefault="00F529D9" w:rsidP="00F529D9">
      <w:pPr>
        <w:ind w:right="11"/>
        <w:rPr>
          <w:sz w:val="22"/>
          <w:lang w:val="fi-FI"/>
        </w:rPr>
      </w:pPr>
      <w:r w:rsidRPr="00802175">
        <w:rPr>
          <w:sz w:val="22"/>
          <w:lang w:val="fi-FI"/>
        </w:rPr>
        <w:t xml:space="preserve">Humalog 200 </w:t>
      </w:r>
      <w:r w:rsidR="0008656E">
        <w:rPr>
          <w:sz w:val="22"/>
          <w:lang w:val="fi-FI"/>
        </w:rPr>
        <w:t>U</w:t>
      </w:r>
      <w:r w:rsidRPr="00802175">
        <w:rPr>
          <w:sz w:val="22"/>
          <w:lang w:val="fi-FI"/>
        </w:rPr>
        <w:t xml:space="preserve">/ml </w:t>
      </w:r>
    </w:p>
    <w:p w14:paraId="6812D3C9" w14:textId="77777777" w:rsidR="00F529D9" w:rsidRPr="00802175" w:rsidRDefault="00F529D9" w:rsidP="00F529D9">
      <w:pPr>
        <w:rPr>
          <w:bCs/>
          <w:lang w:val="fi-FI"/>
        </w:rPr>
      </w:pPr>
    </w:p>
    <w:p w14:paraId="3553C3C0" w14:textId="77777777" w:rsidR="005E235A" w:rsidRPr="00802175" w:rsidRDefault="005E235A" w:rsidP="005E235A">
      <w:pPr>
        <w:ind w:right="11"/>
        <w:rPr>
          <w:sz w:val="22"/>
          <w:lang w:val="fi-FI"/>
        </w:rPr>
      </w:pPr>
    </w:p>
    <w:p w14:paraId="69896EA5" w14:textId="77777777" w:rsidR="005E235A" w:rsidRPr="00802175" w:rsidRDefault="005E235A" w:rsidP="005E235A">
      <w:pPr>
        <w:pBdr>
          <w:top w:val="single" w:sz="4" w:space="1" w:color="auto"/>
          <w:left w:val="single" w:sz="4" w:space="4" w:color="auto"/>
          <w:bottom w:val="single" w:sz="4" w:space="0" w:color="auto"/>
          <w:right w:val="single" w:sz="4" w:space="4" w:color="auto"/>
        </w:pBdr>
        <w:tabs>
          <w:tab w:val="left" w:pos="720"/>
        </w:tabs>
        <w:rPr>
          <w:lang w:val="fi-FI"/>
        </w:rPr>
      </w:pPr>
      <w:r w:rsidRPr="00802175">
        <w:rPr>
          <w:b/>
          <w:lang w:val="fi-FI"/>
        </w:rPr>
        <w:t>17.</w:t>
      </w:r>
      <w:r w:rsidRPr="00802175">
        <w:rPr>
          <w:b/>
          <w:lang w:val="fi-FI"/>
        </w:rPr>
        <w:tab/>
      </w:r>
      <w:r w:rsidRPr="00802175">
        <w:rPr>
          <w:b/>
          <w:sz w:val="22"/>
          <w:szCs w:val="22"/>
          <w:lang w:val="fi-FI" w:eastAsia="fr-LU"/>
        </w:rPr>
        <w:t>YKSILÖLLINEN TUNNISTE – 2D-VIIVAKOODI</w:t>
      </w:r>
    </w:p>
    <w:p w14:paraId="58669E3C" w14:textId="77777777" w:rsidR="005E235A" w:rsidRPr="00FA474D" w:rsidRDefault="005E235A" w:rsidP="005E235A">
      <w:pPr>
        <w:rPr>
          <w:sz w:val="22"/>
          <w:highlight w:val="lightGray"/>
          <w:lang w:val="fi-FI"/>
        </w:rPr>
      </w:pPr>
    </w:p>
    <w:p w14:paraId="73D14C05" w14:textId="77777777" w:rsidR="005E235A" w:rsidRPr="00FA474D" w:rsidRDefault="005E235A" w:rsidP="005E235A">
      <w:pPr>
        <w:rPr>
          <w:sz w:val="22"/>
          <w:highlight w:val="lightGray"/>
          <w:lang w:val="fi-FI"/>
        </w:rPr>
      </w:pPr>
      <w:r w:rsidRPr="00FA474D">
        <w:rPr>
          <w:sz w:val="22"/>
          <w:highlight w:val="lightGray"/>
          <w:lang w:val="fi-FI"/>
        </w:rPr>
        <w:t>2D-viivakoodi, joka sisältää yksilöllisen tunnisteen.</w:t>
      </w:r>
    </w:p>
    <w:p w14:paraId="3F5E4F0E" w14:textId="77777777" w:rsidR="005E235A" w:rsidRPr="00802175" w:rsidRDefault="005E235A" w:rsidP="005E235A">
      <w:pPr>
        <w:rPr>
          <w:vanish/>
          <w:sz w:val="22"/>
          <w:szCs w:val="22"/>
          <w:lang w:val="fi-FI" w:eastAsia="fr-LU"/>
        </w:rPr>
      </w:pPr>
    </w:p>
    <w:p w14:paraId="200BB404" w14:textId="77777777" w:rsidR="005E235A" w:rsidRPr="00802175" w:rsidRDefault="005E235A" w:rsidP="005E235A">
      <w:pPr>
        <w:tabs>
          <w:tab w:val="left" w:pos="720"/>
        </w:tabs>
        <w:rPr>
          <w:vanish/>
          <w:sz w:val="22"/>
          <w:szCs w:val="22"/>
          <w:lang w:val="fi-FI" w:eastAsia="fr-LU"/>
        </w:rPr>
      </w:pPr>
    </w:p>
    <w:p w14:paraId="7C05AE74" w14:textId="77777777" w:rsidR="005E235A" w:rsidRPr="00802175" w:rsidRDefault="005E235A" w:rsidP="005E235A">
      <w:pPr>
        <w:tabs>
          <w:tab w:val="left" w:pos="720"/>
        </w:tabs>
        <w:rPr>
          <w:lang w:val="fi-FI"/>
        </w:rPr>
      </w:pPr>
    </w:p>
    <w:p w14:paraId="01029068" w14:textId="77777777" w:rsidR="005E235A" w:rsidRPr="00802175" w:rsidRDefault="005E235A" w:rsidP="005E235A">
      <w:pPr>
        <w:tabs>
          <w:tab w:val="left" w:pos="720"/>
        </w:tabs>
        <w:rPr>
          <w:lang w:val="fi-FI"/>
        </w:rPr>
      </w:pPr>
    </w:p>
    <w:p w14:paraId="5A6A876C" w14:textId="77777777" w:rsidR="005E235A" w:rsidRPr="00802175" w:rsidRDefault="005E235A" w:rsidP="005E235A">
      <w:pPr>
        <w:pBdr>
          <w:top w:val="single" w:sz="4" w:space="1" w:color="auto"/>
          <w:left w:val="single" w:sz="4" w:space="4" w:color="auto"/>
          <w:bottom w:val="single" w:sz="4" w:space="0" w:color="auto"/>
          <w:right w:val="single" w:sz="4" w:space="4" w:color="auto"/>
        </w:pBdr>
        <w:tabs>
          <w:tab w:val="left" w:pos="720"/>
        </w:tabs>
        <w:rPr>
          <w:i/>
          <w:lang w:val="fi-FI"/>
        </w:rPr>
      </w:pPr>
      <w:r w:rsidRPr="00802175">
        <w:rPr>
          <w:b/>
          <w:lang w:val="fi-FI"/>
        </w:rPr>
        <w:t>18.</w:t>
      </w:r>
      <w:r w:rsidRPr="00802175">
        <w:rPr>
          <w:b/>
          <w:lang w:val="fi-FI"/>
        </w:rPr>
        <w:tab/>
      </w:r>
      <w:r w:rsidRPr="00802175">
        <w:rPr>
          <w:b/>
          <w:sz w:val="22"/>
          <w:szCs w:val="22"/>
          <w:lang w:val="fi-FI" w:eastAsia="fr-LU"/>
        </w:rPr>
        <w:t>YKSILÖLLINEN TUNNISTE – LUETTAVISSA OLEVAT TIEDOT</w:t>
      </w:r>
    </w:p>
    <w:p w14:paraId="43DA296E" w14:textId="77777777" w:rsidR="005E235A" w:rsidRPr="00802175" w:rsidRDefault="005E235A" w:rsidP="005E235A">
      <w:pPr>
        <w:tabs>
          <w:tab w:val="left" w:pos="720"/>
        </w:tabs>
        <w:rPr>
          <w:lang w:val="fi-FI"/>
        </w:rPr>
      </w:pPr>
    </w:p>
    <w:p w14:paraId="2374352F" w14:textId="77777777" w:rsidR="005E235A" w:rsidRPr="00802175" w:rsidRDefault="005E235A" w:rsidP="005E235A">
      <w:pPr>
        <w:rPr>
          <w:color w:val="008000"/>
          <w:sz w:val="22"/>
          <w:szCs w:val="22"/>
          <w:lang w:val="fi-FI" w:eastAsia="fr-LU"/>
        </w:rPr>
      </w:pPr>
      <w:r w:rsidRPr="00802175">
        <w:rPr>
          <w:sz w:val="22"/>
          <w:szCs w:val="22"/>
          <w:lang w:val="fi-FI" w:eastAsia="fr-LU"/>
        </w:rPr>
        <w:t xml:space="preserve">PC </w:t>
      </w:r>
    </w:p>
    <w:p w14:paraId="3C2905D8" w14:textId="77777777" w:rsidR="005E235A" w:rsidRPr="00802175" w:rsidRDefault="005E235A" w:rsidP="005E235A">
      <w:pPr>
        <w:rPr>
          <w:sz w:val="22"/>
          <w:szCs w:val="22"/>
          <w:lang w:val="fi-FI" w:eastAsia="fr-LU"/>
        </w:rPr>
      </w:pPr>
      <w:r w:rsidRPr="00802175">
        <w:rPr>
          <w:sz w:val="22"/>
          <w:szCs w:val="22"/>
          <w:lang w:val="fi-FI" w:eastAsia="fr-LU"/>
        </w:rPr>
        <w:t xml:space="preserve">SN </w:t>
      </w:r>
    </w:p>
    <w:p w14:paraId="0CD20B09" w14:textId="77777777" w:rsidR="005E235A" w:rsidRPr="00802175" w:rsidRDefault="005E235A" w:rsidP="00F529D9">
      <w:pPr>
        <w:rPr>
          <w:bCs/>
          <w:lang w:val="fi-FI"/>
        </w:rPr>
      </w:pPr>
      <w:r w:rsidRPr="00802175">
        <w:rPr>
          <w:sz w:val="22"/>
          <w:szCs w:val="22"/>
          <w:lang w:val="fi-FI" w:eastAsia="fr-LU"/>
        </w:rPr>
        <w:t xml:space="preserve">NN </w:t>
      </w:r>
    </w:p>
    <w:p w14:paraId="70FE0A65" w14:textId="77777777" w:rsidR="00342373" w:rsidRPr="00802175" w:rsidRDefault="00F529D9" w:rsidP="00F529D9">
      <w:pPr>
        <w:rPr>
          <w:bCs/>
          <w:lang w:val="fi-FI"/>
        </w:rPr>
      </w:pPr>
      <w:r w:rsidRPr="00802175">
        <w:rPr>
          <w:bCs/>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42373" w:rsidRPr="001B1902" w14:paraId="5E8699FD" w14:textId="77777777" w:rsidTr="002D66D3">
        <w:trPr>
          <w:trHeight w:val="557"/>
        </w:trPr>
        <w:tc>
          <w:tcPr>
            <w:tcW w:w="9287" w:type="dxa"/>
            <w:tcBorders>
              <w:top w:val="single" w:sz="4" w:space="0" w:color="auto"/>
              <w:left w:val="single" w:sz="4" w:space="0" w:color="auto"/>
              <w:bottom w:val="single" w:sz="4" w:space="0" w:color="auto"/>
              <w:right w:val="single" w:sz="4" w:space="0" w:color="auto"/>
            </w:tcBorders>
          </w:tcPr>
          <w:p w14:paraId="5CE1B263" w14:textId="77777777" w:rsidR="00342373" w:rsidRPr="00802175" w:rsidRDefault="00342373" w:rsidP="00A37311">
            <w:pPr>
              <w:rPr>
                <w:b/>
                <w:bCs/>
                <w:sz w:val="22"/>
                <w:szCs w:val="22"/>
                <w:lang w:val="fi-FI"/>
              </w:rPr>
            </w:pPr>
            <w:r w:rsidRPr="00802175">
              <w:rPr>
                <w:bCs/>
                <w:sz w:val="22"/>
                <w:szCs w:val="22"/>
                <w:lang w:val="fi-FI"/>
              </w:rPr>
              <w:lastRenderedPageBreak/>
              <w:br w:type="page"/>
            </w:r>
            <w:r w:rsidRPr="00802175">
              <w:rPr>
                <w:b/>
                <w:bCs/>
                <w:sz w:val="22"/>
                <w:szCs w:val="22"/>
                <w:lang w:val="fi-FI"/>
              </w:rPr>
              <w:t>ULKOPAKKAUKSESSA ON OLTAVA SEURAAVAT MERKINNÄT</w:t>
            </w:r>
          </w:p>
          <w:p w14:paraId="598556CE" w14:textId="77777777" w:rsidR="00342373" w:rsidRPr="00802175" w:rsidRDefault="00342373" w:rsidP="00A37311">
            <w:pPr>
              <w:rPr>
                <w:b/>
                <w:bCs/>
                <w:sz w:val="22"/>
                <w:szCs w:val="22"/>
                <w:lang w:val="fi-FI"/>
              </w:rPr>
            </w:pPr>
          </w:p>
          <w:p w14:paraId="6B600AAE" w14:textId="77777777" w:rsidR="00342373" w:rsidRPr="00802175" w:rsidRDefault="00342373" w:rsidP="00A37311">
            <w:pPr>
              <w:rPr>
                <w:b/>
                <w:bCs/>
                <w:sz w:val="22"/>
                <w:szCs w:val="22"/>
                <w:lang w:val="fi-FI"/>
              </w:rPr>
            </w:pPr>
            <w:r w:rsidRPr="00802175">
              <w:rPr>
                <w:b/>
                <w:bCs/>
                <w:sz w:val="22"/>
                <w:szCs w:val="22"/>
                <w:lang w:val="fi-FI"/>
              </w:rPr>
              <w:t>ULKOPAKKAUS (sisältää blue box-tekstin) monipakkaus - KwikPen</w:t>
            </w:r>
          </w:p>
        </w:tc>
      </w:tr>
    </w:tbl>
    <w:p w14:paraId="6CCE6496" w14:textId="77777777" w:rsidR="00342373" w:rsidRPr="00802175" w:rsidRDefault="00342373" w:rsidP="00342373">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42373" w:rsidRPr="00802175" w14:paraId="2213565A" w14:textId="77777777" w:rsidTr="002D66D3">
        <w:tc>
          <w:tcPr>
            <w:tcW w:w="9287" w:type="dxa"/>
            <w:tcBorders>
              <w:top w:val="single" w:sz="4" w:space="0" w:color="auto"/>
              <w:left w:val="single" w:sz="4" w:space="0" w:color="auto"/>
              <w:bottom w:val="single" w:sz="4" w:space="0" w:color="auto"/>
              <w:right w:val="single" w:sz="4" w:space="0" w:color="auto"/>
            </w:tcBorders>
          </w:tcPr>
          <w:p w14:paraId="44F5BAFD" w14:textId="77777777" w:rsidR="00342373" w:rsidRPr="00802175" w:rsidRDefault="00342373" w:rsidP="00A37311">
            <w:pPr>
              <w:ind w:left="567" w:hanging="567"/>
              <w:rPr>
                <w:b/>
                <w:bCs/>
                <w:sz w:val="22"/>
                <w:szCs w:val="22"/>
                <w:lang w:val="fi-FI"/>
              </w:rPr>
            </w:pPr>
            <w:r w:rsidRPr="00802175">
              <w:rPr>
                <w:b/>
                <w:bCs/>
                <w:sz w:val="22"/>
                <w:szCs w:val="22"/>
                <w:lang w:val="fi-FI"/>
              </w:rPr>
              <w:t>1.</w:t>
            </w:r>
            <w:r w:rsidRPr="00802175">
              <w:rPr>
                <w:b/>
                <w:bCs/>
                <w:sz w:val="22"/>
                <w:szCs w:val="22"/>
                <w:lang w:val="fi-FI"/>
              </w:rPr>
              <w:tab/>
              <w:t>LÄÄKEVALMISTEEN NIMI</w:t>
            </w:r>
          </w:p>
        </w:tc>
      </w:tr>
    </w:tbl>
    <w:p w14:paraId="5AE47763" w14:textId="77777777" w:rsidR="00342373" w:rsidRPr="00802175" w:rsidRDefault="00342373" w:rsidP="00342373">
      <w:pPr>
        <w:rPr>
          <w:sz w:val="22"/>
          <w:szCs w:val="22"/>
          <w:lang w:val="fi-FI"/>
        </w:rPr>
      </w:pPr>
    </w:p>
    <w:p w14:paraId="09C4EFC1" w14:textId="5C3A74AB" w:rsidR="00342373" w:rsidRPr="00C36C86" w:rsidRDefault="00342373" w:rsidP="00342373">
      <w:pPr>
        <w:ind w:right="11"/>
        <w:rPr>
          <w:sz w:val="22"/>
          <w:szCs w:val="22"/>
          <w:lang w:val="fi-FI"/>
        </w:rPr>
      </w:pPr>
      <w:r w:rsidRPr="004308A4">
        <w:rPr>
          <w:sz w:val="22"/>
          <w:szCs w:val="22"/>
          <w:lang w:val="fi-FI"/>
        </w:rPr>
        <w:t xml:space="preserve">Humalog 200 yksikköä/ml </w:t>
      </w:r>
      <w:r w:rsidRPr="002D66D3">
        <w:rPr>
          <w:sz w:val="22"/>
          <w:lang w:val="fi-FI"/>
        </w:rPr>
        <w:t>KwikPen</w:t>
      </w:r>
      <w:r w:rsidRPr="004308A4">
        <w:rPr>
          <w:sz w:val="22"/>
          <w:szCs w:val="22"/>
          <w:lang w:val="fi-FI"/>
        </w:rPr>
        <w:t xml:space="preserve"> injektioneste, </w:t>
      </w:r>
      <w:r w:rsidRPr="00EF0498">
        <w:rPr>
          <w:sz w:val="22"/>
          <w:szCs w:val="22"/>
          <w:lang w:val="fi-FI"/>
        </w:rPr>
        <w:t xml:space="preserve">liuos, </w:t>
      </w:r>
      <w:r w:rsidRPr="00A37311">
        <w:rPr>
          <w:sz w:val="22"/>
          <w:szCs w:val="22"/>
          <w:lang w:val="fi-FI"/>
        </w:rPr>
        <w:t>esitäytet</w:t>
      </w:r>
      <w:r w:rsidRPr="006D276D">
        <w:rPr>
          <w:sz w:val="22"/>
          <w:szCs w:val="22"/>
          <w:lang w:val="fi-FI"/>
        </w:rPr>
        <w:t>t</w:t>
      </w:r>
      <w:r w:rsidRPr="00C36C86">
        <w:rPr>
          <w:sz w:val="22"/>
          <w:szCs w:val="22"/>
          <w:lang w:val="fi-FI"/>
        </w:rPr>
        <w:t>y kynä</w:t>
      </w:r>
    </w:p>
    <w:p w14:paraId="632E69F8" w14:textId="499A9C63" w:rsidR="00342373" w:rsidRPr="00CD4E80" w:rsidRDefault="000431F1" w:rsidP="00342373">
      <w:pPr>
        <w:suppressAutoHyphens/>
        <w:rPr>
          <w:sz w:val="22"/>
          <w:szCs w:val="22"/>
          <w:lang w:val="fi-FI"/>
        </w:rPr>
      </w:pPr>
      <w:r>
        <w:rPr>
          <w:sz w:val="22"/>
          <w:szCs w:val="22"/>
          <w:lang w:val="fi-FI"/>
        </w:rPr>
        <w:t>l</w:t>
      </w:r>
      <w:r w:rsidR="00342373" w:rsidRPr="00CD4E80">
        <w:rPr>
          <w:sz w:val="22"/>
          <w:szCs w:val="22"/>
          <w:lang w:val="fi-FI"/>
        </w:rPr>
        <w:t xml:space="preserve">isproinsuliini </w:t>
      </w:r>
    </w:p>
    <w:p w14:paraId="06A44B67" w14:textId="77777777" w:rsidR="00342373" w:rsidRPr="00802175" w:rsidRDefault="00342373" w:rsidP="00342373">
      <w:pPr>
        <w:rPr>
          <w:sz w:val="22"/>
          <w:szCs w:val="22"/>
          <w:lang w:val="fi-FI"/>
        </w:rPr>
      </w:pPr>
    </w:p>
    <w:p w14:paraId="67ED6F01" w14:textId="77777777" w:rsidR="00342373" w:rsidRPr="00802175" w:rsidRDefault="00342373" w:rsidP="00342373">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42373" w:rsidRPr="00802175" w14:paraId="1579DD8B" w14:textId="77777777" w:rsidTr="002D66D3">
        <w:tc>
          <w:tcPr>
            <w:tcW w:w="9287" w:type="dxa"/>
            <w:tcBorders>
              <w:top w:val="single" w:sz="4" w:space="0" w:color="auto"/>
              <w:left w:val="single" w:sz="4" w:space="0" w:color="auto"/>
              <w:bottom w:val="single" w:sz="4" w:space="0" w:color="auto"/>
              <w:right w:val="single" w:sz="4" w:space="0" w:color="auto"/>
            </w:tcBorders>
          </w:tcPr>
          <w:p w14:paraId="1AC8693C" w14:textId="77777777" w:rsidR="00342373" w:rsidRPr="00802175" w:rsidRDefault="00342373" w:rsidP="00A37311">
            <w:pPr>
              <w:ind w:left="567" w:hanging="567"/>
              <w:rPr>
                <w:b/>
                <w:bCs/>
                <w:sz w:val="22"/>
                <w:szCs w:val="22"/>
                <w:lang w:val="fi-FI"/>
              </w:rPr>
            </w:pPr>
            <w:r w:rsidRPr="00802175">
              <w:rPr>
                <w:b/>
                <w:bCs/>
                <w:sz w:val="22"/>
                <w:szCs w:val="22"/>
                <w:lang w:val="fi-FI"/>
              </w:rPr>
              <w:t>2.</w:t>
            </w:r>
            <w:r w:rsidRPr="00802175">
              <w:rPr>
                <w:b/>
                <w:bCs/>
                <w:sz w:val="22"/>
                <w:szCs w:val="22"/>
                <w:lang w:val="fi-FI"/>
              </w:rPr>
              <w:tab/>
              <w:t>VAIKUTTAVA(T) AINE(ET)</w:t>
            </w:r>
          </w:p>
        </w:tc>
      </w:tr>
    </w:tbl>
    <w:p w14:paraId="7F34E08E" w14:textId="77777777" w:rsidR="00342373" w:rsidRPr="00802175" w:rsidRDefault="00342373" w:rsidP="00342373">
      <w:pPr>
        <w:rPr>
          <w:sz w:val="22"/>
          <w:szCs w:val="22"/>
          <w:lang w:val="fi-FI"/>
        </w:rPr>
      </w:pPr>
    </w:p>
    <w:p w14:paraId="2A97973B" w14:textId="77777777" w:rsidR="00342373" w:rsidRPr="00802175" w:rsidRDefault="00342373" w:rsidP="00342373">
      <w:pPr>
        <w:ind w:right="11"/>
        <w:rPr>
          <w:sz w:val="22"/>
          <w:lang w:val="fi-FI"/>
        </w:rPr>
      </w:pPr>
      <w:r w:rsidRPr="00802175">
        <w:rPr>
          <w:sz w:val="22"/>
          <w:lang w:val="fi-FI"/>
        </w:rPr>
        <w:t xml:space="preserve">Yksi ml liuosta sisältää 200 yksikköä lisproinsuliinia (vastaten 6,9 mg) </w:t>
      </w:r>
    </w:p>
    <w:p w14:paraId="14917ECA" w14:textId="77777777" w:rsidR="00342373" w:rsidRPr="00802175" w:rsidRDefault="00342373" w:rsidP="00342373">
      <w:pPr>
        <w:rPr>
          <w:sz w:val="22"/>
          <w:szCs w:val="22"/>
          <w:lang w:val="fi-FI"/>
        </w:rPr>
      </w:pPr>
    </w:p>
    <w:p w14:paraId="2CB9C262" w14:textId="77777777" w:rsidR="00342373" w:rsidRPr="00802175" w:rsidRDefault="00342373" w:rsidP="00342373">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42373" w:rsidRPr="00802175" w14:paraId="06A54479" w14:textId="77777777" w:rsidTr="002D66D3">
        <w:tc>
          <w:tcPr>
            <w:tcW w:w="9287" w:type="dxa"/>
            <w:tcBorders>
              <w:top w:val="single" w:sz="4" w:space="0" w:color="auto"/>
              <w:left w:val="single" w:sz="4" w:space="0" w:color="auto"/>
              <w:bottom w:val="single" w:sz="4" w:space="0" w:color="auto"/>
              <w:right w:val="single" w:sz="4" w:space="0" w:color="auto"/>
            </w:tcBorders>
          </w:tcPr>
          <w:p w14:paraId="6D62E983" w14:textId="77777777" w:rsidR="00342373" w:rsidRPr="00802175" w:rsidRDefault="00342373" w:rsidP="00A37311">
            <w:pPr>
              <w:ind w:left="567" w:hanging="567"/>
              <w:rPr>
                <w:b/>
                <w:bCs/>
                <w:sz w:val="22"/>
                <w:szCs w:val="22"/>
                <w:lang w:val="fi-FI"/>
              </w:rPr>
            </w:pPr>
            <w:r w:rsidRPr="00802175">
              <w:rPr>
                <w:b/>
                <w:bCs/>
                <w:sz w:val="22"/>
                <w:szCs w:val="22"/>
                <w:lang w:val="fi-FI"/>
              </w:rPr>
              <w:t>3.</w:t>
            </w:r>
            <w:r w:rsidRPr="00802175">
              <w:rPr>
                <w:b/>
                <w:bCs/>
                <w:sz w:val="22"/>
                <w:szCs w:val="22"/>
                <w:lang w:val="fi-FI"/>
              </w:rPr>
              <w:tab/>
              <w:t>LUETTELO APUAINEISTA</w:t>
            </w:r>
          </w:p>
        </w:tc>
      </w:tr>
    </w:tbl>
    <w:p w14:paraId="0D408F6E" w14:textId="77777777" w:rsidR="00342373" w:rsidRPr="00802175" w:rsidRDefault="00342373" w:rsidP="002D66D3">
      <w:pPr>
        <w:ind w:right="11"/>
        <w:rPr>
          <w:sz w:val="22"/>
          <w:szCs w:val="22"/>
          <w:lang w:val="fi-FI"/>
        </w:rPr>
      </w:pPr>
    </w:p>
    <w:p w14:paraId="00CB2EA7" w14:textId="77777777" w:rsidR="00342373" w:rsidRPr="00802175" w:rsidRDefault="00342373" w:rsidP="00342373">
      <w:pPr>
        <w:ind w:right="11"/>
        <w:rPr>
          <w:sz w:val="22"/>
          <w:lang w:val="fi-FI"/>
        </w:rPr>
      </w:pPr>
      <w:r w:rsidRPr="00802175">
        <w:rPr>
          <w:sz w:val="22"/>
          <w:lang w:val="fi-FI"/>
        </w:rPr>
        <w:t xml:space="preserve">Sisältää glyserolia, sinkkioksidia, trometamolia, metakresolia ja injektionesteisiin käytettävää vettä. </w:t>
      </w:r>
    </w:p>
    <w:p w14:paraId="0DC97F48" w14:textId="77777777" w:rsidR="00342373" w:rsidRPr="00342373" w:rsidRDefault="00342373" w:rsidP="002F4931">
      <w:pPr>
        <w:ind w:right="11"/>
        <w:rPr>
          <w:sz w:val="22"/>
          <w:lang w:val="fi-FI"/>
        </w:rPr>
      </w:pPr>
      <w:r>
        <w:rPr>
          <w:sz w:val="22"/>
          <w:lang w:val="fi-FI"/>
        </w:rPr>
        <w:t>Happamuuden säätöön on saatettu käyttää natriumhydroksidia ja/tai kloorivetyhappoa.</w:t>
      </w:r>
      <w:r w:rsidRPr="00802175">
        <w:rPr>
          <w:sz w:val="22"/>
          <w:lang w:val="fi-FI"/>
        </w:rPr>
        <w:t xml:space="preserve"> </w:t>
      </w:r>
      <w:r w:rsidRPr="006D52EC">
        <w:rPr>
          <w:sz w:val="22"/>
          <w:szCs w:val="22"/>
          <w:highlight w:val="lightGray"/>
        </w:rPr>
        <w:t>Lisätiedot, ks. pakkausseloste.</w:t>
      </w:r>
    </w:p>
    <w:p w14:paraId="0624B2FF" w14:textId="5D663802" w:rsidR="00342373" w:rsidRPr="00802175" w:rsidRDefault="00342373" w:rsidP="00342373">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42373" w:rsidRPr="00802175" w14:paraId="4128D96E" w14:textId="77777777" w:rsidTr="002D66D3">
        <w:tc>
          <w:tcPr>
            <w:tcW w:w="9287" w:type="dxa"/>
            <w:tcBorders>
              <w:top w:val="single" w:sz="4" w:space="0" w:color="auto"/>
              <w:left w:val="single" w:sz="4" w:space="0" w:color="auto"/>
              <w:bottom w:val="single" w:sz="4" w:space="0" w:color="auto"/>
              <w:right w:val="single" w:sz="4" w:space="0" w:color="auto"/>
            </w:tcBorders>
          </w:tcPr>
          <w:p w14:paraId="48F38457" w14:textId="77777777" w:rsidR="00342373" w:rsidRPr="00802175" w:rsidRDefault="00342373" w:rsidP="00A37311">
            <w:pPr>
              <w:ind w:left="567" w:hanging="567"/>
              <w:rPr>
                <w:b/>
                <w:bCs/>
                <w:sz w:val="22"/>
                <w:szCs w:val="22"/>
                <w:lang w:val="fi-FI"/>
              </w:rPr>
            </w:pPr>
            <w:r w:rsidRPr="00802175">
              <w:rPr>
                <w:b/>
                <w:bCs/>
                <w:sz w:val="22"/>
                <w:szCs w:val="22"/>
                <w:lang w:val="fi-FI"/>
              </w:rPr>
              <w:t>4.</w:t>
            </w:r>
            <w:r w:rsidRPr="00802175">
              <w:rPr>
                <w:b/>
                <w:bCs/>
                <w:sz w:val="22"/>
                <w:szCs w:val="22"/>
                <w:lang w:val="fi-FI"/>
              </w:rPr>
              <w:tab/>
              <w:t>LÄÄKEMUOTO JA SISÄLLÖN MÄÄRÄ</w:t>
            </w:r>
          </w:p>
        </w:tc>
      </w:tr>
    </w:tbl>
    <w:p w14:paraId="572A2E9F" w14:textId="77777777" w:rsidR="00342373" w:rsidRPr="00802175" w:rsidRDefault="00342373" w:rsidP="00342373">
      <w:pPr>
        <w:rPr>
          <w:sz w:val="22"/>
          <w:szCs w:val="22"/>
          <w:lang w:val="fi-FI"/>
        </w:rPr>
      </w:pPr>
    </w:p>
    <w:p w14:paraId="084B658D" w14:textId="77777777" w:rsidR="00342373" w:rsidRPr="00AB4BBC" w:rsidRDefault="00342373" w:rsidP="00342373">
      <w:pPr>
        <w:autoSpaceDE w:val="0"/>
        <w:autoSpaceDN w:val="0"/>
        <w:adjustRightInd w:val="0"/>
        <w:rPr>
          <w:sz w:val="22"/>
          <w:szCs w:val="22"/>
          <w:highlight w:val="lightGray"/>
          <w:rPrChange w:id="164" w:author="Author">
            <w:rPr>
              <w:sz w:val="22"/>
              <w:szCs w:val="22"/>
              <w:lang w:val="fi-FI"/>
            </w:rPr>
          </w:rPrChange>
        </w:rPr>
      </w:pPr>
      <w:r w:rsidRPr="00AB4BBC">
        <w:rPr>
          <w:sz w:val="22"/>
          <w:szCs w:val="22"/>
          <w:highlight w:val="lightGray"/>
          <w:rPrChange w:id="165" w:author="Author">
            <w:rPr>
              <w:sz w:val="22"/>
              <w:szCs w:val="22"/>
              <w:lang w:val="fi-FI"/>
            </w:rPr>
          </w:rPrChange>
        </w:rPr>
        <w:t xml:space="preserve">Injektioneste. </w:t>
      </w:r>
    </w:p>
    <w:p w14:paraId="4F839941" w14:textId="77777777" w:rsidR="00342373" w:rsidRPr="00802175" w:rsidRDefault="00342373" w:rsidP="00342373">
      <w:pPr>
        <w:autoSpaceDE w:val="0"/>
        <w:autoSpaceDN w:val="0"/>
        <w:adjustRightInd w:val="0"/>
        <w:rPr>
          <w:sz w:val="22"/>
          <w:szCs w:val="22"/>
          <w:lang w:val="fi-FI"/>
        </w:rPr>
      </w:pPr>
    </w:p>
    <w:p w14:paraId="069B33F3" w14:textId="77777777" w:rsidR="00342373" w:rsidRPr="00802175" w:rsidRDefault="00342373" w:rsidP="00342373">
      <w:pPr>
        <w:autoSpaceDE w:val="0"/>
        <w:autoSpaceDN w:val="0"/>
        <w:adjustRightInd w:val="0"/>
        <w:rPr>
          <w:sz w:val="22"/>
          <w:szCs w:val="22"/>
          <w:lang w:val="fi-FI"/>
        </w:rPr>
      </w:pPr>
      <w:r w:rsidRPr="00802175">
        <w:rPr>
          <w:sz w:val="22"/>
          <w:szCs w:val="22"/>
          <w:lang w:val="fi-FI"/>
        </w:rPr>
        <w:t>Monipakkaus: 10 (2 kappaletta 5 KwikPen-kynää sisältävää pakkausta) kynää à 3 ml</w:t>
      </w:r>
    </w:p>
    <w:p w14:paraId="0B24A2E2" w14:textId="77777777" w:rsidR="00342373" w:rsidRPr="00802175" w:rsidRDefault="00342373" w:rsidP="00342373">
      <w:pPr>
        <w:rPr>
          <w:sz w:val="22"/>
          <w:szCs w:val="22"/>
          <w:lang w:val="fi-FI"/>
        </w:rPr>
      </w:pPr>
    </w:p>
    <w:p w14:paraId="17897505" w14:textId="77777777" w:rsidR="00342373" w:rsidRPr="00802175" w:rsidRDefault="00342373" w:rsidP="00342373">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42373" w:rsidRPr="001B1902" w14:paraId="333A664D" w14:textId="77777777" w:rsidTr="002D66D3">
        <w:tc>
          <w:tcPr>
            <w:tcW w:w="9287" w:type="dxa"/>
            <w:tcBorders>
              <w:top w:val="single" w:sz="4" w:space="0" w:color="auto"/>
              <w:left w:val="single" w:sz="4" w:space="0" w:color="auto"/>
              <w:bottom w:val="single" w:sz="4" w:space="0" w:color="auto"/>
              <w:right w:val="single" w:sz="4" w:space="0" w:color="auto"/>
            </w:tcBorders>
          </w:tcPr>
          <w:p w14:paraId="0F5B0E25" w14:textId="77777777" w:rsidR="00342373" w:rsidRPr="00802175" w:rsidRDefault="00342373" w:rsidP="00A37311">
            <w:pPr>
              <w:ind w:left="567" w:hanging="567"/>
              <w:rPr>
                <w:b/>
                <w:bCs/>
                <w:sz w:val="22"/>
                <w:szCs w:val="22"/>
                <w:lang w:val="fi-FI"/>
              </w:rPr>
            </w:pPr>
            <w:r w:rsidRPr="00802175">
              <w:rPr>
                <w:b/>
                <w:bCs/>
                <w:sz w:val="22"/>
                <w:szCs w:val="22"/>
                <w:lang w:val="fi-FI"/>
              </w:rPr>
              <w:t>5.</w:t>
            </w:r>
            <w:r w:rsidRPr="00802175">
              <w:rPr>
                <w:b/>
                <w:bCs/>
                <w:sz w:val="22"/>
                <w:szCs w:val="22"/>
                <w:lang w:val="fi-FI"/>
              </w:rPr>
              <w:tab/>
              <w:t>ANTOTAPA JA TARVITTAESSA ANTOREITTI (ANTOREITIT)</w:t>
            </w:r>
          </w:p>
        </w:tc>
      </w:tr>
    </w:tbl>
    <w:p w14:paraId="62736F0A" w14:textId="77777777" w:rsidR="00342373" w:rsidRPr="00802175" w:rsidRDefault="00342373" w:rsidP="00342373">
      <w:pPr>
        <w:rPr>
          <w:sz w:val="22"/>
          <w:szCs w:val="22"/>
          <w:lang w:val="fi-FI"/>
        </w:rPr>
      </w:pPr>
    </w:p>
    <w:p w14:paraId="0177AF06" w14:textId="77777777" w:rsidR="00342373" w:rsidRPr="00802175" w:rsidRDefault="00342373" w:rsidP="00342373">
      <w:pPr>
        <w:rPr>
          <w:sz w:val="22"/>
          <w:szCs w:val="22"/>
          <w:lang w:val="fi-FI"/>
        </w:rPr>
      </w:pPr>
      <w:r w:rsidRPr="00802175">
        <w:rPr>
          <w:sz w:val="22"/>
          <w:szCs w:val="22"/>
          <w:lang w:val="fi-FI"/>
        </w:rPr>
        <w:t>Lue pakkausseloste ennen käyttöä.</w:t>
      </w:r>
    </w:p>
    <w:p w14:paraId="67822B3B" w14:textId="5A5B3090" w:rsidR="00342373" w:rsidRPr="00802175" w:rsidRDefault="00342373" w:rsidP="00342373">
      <w:pPr>
        <w:rPr>
          <w:sz w:val="22"/>
          <w:szCs w:val="22"/>
          <w:lang w:val="fi-FI"/>
        </w:rPr>
      </w:pPr>
      <w:r w:rsidRPr="00802175">
        <w:rPr>
          <w:sz w:val="22"/>
          <w:szCs w:val="22"/>
          <w:lang w:val="fi-FI"/>
        </w:rPr>
        <w:t>Ihon alle</w:t>
      </w:r>
    </w:p>
    <w:p w14:paraId="07C15D2A" w14:textId="77777777" w:rsidR="00342373" w:rsidRPr="00802175" w:rsidRDefault="00342373" w:rsidP="00342373">
      <w:pPr>
        <w:rPr>
          <w:sz w:val="22"/>
          <w:szCs w:val="22"/>
          <w:lang w:val="fi-FI"/>
        </w:rPr>
      </w:pPr>
    </w:p>
    <w:p w14:paraId="201FD453" w14:textId="77777777" w:rsidR="00342373" w:rsidRPr="00802175" w:rsidRDefault="00342373" w:rsidP="00342373">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42373" w:rsidRPr="001B1902" w14:paraId="14B7A91E" w14:textId="77777777" w:rsidTr="002D66D3">
        <w:tc>
          <w:tcPr>
            <w:tcW w:w="9287" w:type="dxa"/>
            <w:tcBorders>
              <w:top w:val="single" w:sz="4" w:space="0" w:color="auto"/>
              <w:left w:val="single" w:sz="4" w:space="0" w:color="auto"/>
              <w:bottom w:val="single" w:sz="4" w:space="0" w:color="auto"/>
              <w:right w:val="single" w:sz="4" w:space="0" w:color="auto"/>
            </w:tcBorders>
          </w:tcPr>
          <w:p w14:paraId="0021333F" w14:textId="77777777" w:rsidR="00342373" w:rsidRPr="00802175" w:rsidRDefault="00342373" w:rsidP="00A37311">
            <w:pPr>
              <w:ind w:left="567" w:hanging="567"/>
              <w:rPr>
                <w:b/>
                <w:bCs/>
                <w:sz w:val="22"/>
                <w:szCs w:val="22"/>
                <w:lang w:val="fi-FI"/>
              </w:rPr>
            </w:pPr>
            <w:r w:rsidRPr="00802175">
              <w:rPr>
                <w:b/>
                <w:bCs/>
                <w:sz w:val="22"/>
                <w:szCs w:val="22"/>
                <w:lang w:val="fi-FI"/>
              </w:rPr>
              <w:t>6.</w:t>
            </w:r>
            <w:r w:rsidRPr="00802175">
              <w:rPr>
                <w:b/>
                <w:bCs/>
                <w:sz w:val="22"/>
                <w:szCs w:val="22"/>
                <w:lang w:val="fi-FI"/>
              </w:rPr>
              <w:tab/>
              <w:t>ERITYISVAROITUS VALMISTEEN SÄILYTTÄMISESTÄ POIS LASTEN ULOTTUVILTA JA NÄKYVILTÄ</w:t>
            </w:r>
          </w:p>
        </w:tc>
      </w:tr>
    </w:tbl>
    <w:p w14:paraId="64DFA456" w14:textId="77777777" w:rsidR="00342373" w:rsidRPr="00802175" w:rsidRDefault="00342373" w:rsidP="00342373">
      <w:pPr>
        <w:rPr>
          <w:sz w:val="22"/>
          <w:szCs w:val="22"/>
          <w:lang w:val="fi-FI"/>
        </w:rPr>
      </w:pPr>
    </w:p>
    <w:p w14:paraId="72B0678A" w14:textId="77777777" w:rsidR="00342373" w:rsidRPr="00802175" w:rsidRDefault="00342373" w:rsidP="00342373">
      <w:pPr>
        <w:rPr>
          <w:sz w:val="22"/>
          <w:szCs w:val="22"/>
          <w:lang w:val="fi-FI"/>
        </w:rPr>
      </w:pPr>
      <w:r w:rsidRPr="00802175">
        <w:rPr>
          <w:sz w:val="22"/>
          <w:szCs w:val="22"/>
          <w:lang w:val="fi-FI"/>
        </w:rPr>
        <w:t>Ei lasten ulottuville eikä näkyville</w:t>
      </w:r>
    </w:p>
    <w:p w14:paraId="7481058D" w14:textId="5DC1F6BB" w:rsidR="00342373" w:rsidRPr="00802175" w:rsidRDefault="00342373" w:rsidP="00342373">
      <w:pPr>
        <w:rPr>
          <w:sz w:val="22"/>
          <w:szCs w:val="22"/>
          <w:lang w:val="fi-FI"/>
        </w:rPr>
      </w:pPr>
    </w:p>
    <w:p w14:paraId="14BEEC22" w14:textId="77777777" w:rsidR="00342373" w:rsidRPr="00802175" w:rsidRDefault="00342373" w:rsidP="00342373">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42373" w:rsidRPr="001B1902" w14:paraId="69F67E82" w14:textId="77777777" w:rsidTr="002D66D3">
        <w:tc>
          <w:tcPr>
            <w:tcW w:w="9287" w:type="dxa"/>
            <w:tcBorders>
              <w:top w:val="single" w:sz="4" w:space="0" w:color="auto"/>
              <w:left w:val="single" w:sz="4" w:space="0" w:color="auto"/>
              <w:bottom w:val="single" w:sz="4" w:space="0" w:color="auto"/>
              <w:right w:val="single" w:sz="4" w:space="0" w:color="auto"/>
            </w:tcBorders>
          </w:tcPr>
          <w:p w14:paraId="7B759C34" w14:textId="77777777" w:rsidR="00342373" w:rsidRPr="00802175" w:rsidRDefault="00342373" w:rsidP="00A37311">
            <w:pPr>
              <w:ind w:left="567" w:hanging="567"/>
              <w:rPr>
                <w:b/>
                <w:bCs/>
                <w:sz w:val="22"/>
                <w:szCs w:val="22"/>
                <w:lang w:val="fi-FI"/>
              </w:rPr>
            </w:pPr>
            <w:r w:rsidRPr="00802175">
              <w:rPr>
                <w:b/>
                <w:bCs/>
                <w:sz w:val="22"/>
                <w:szCs w:val="22"/>
                <w:lang w:val="fi-FI"/>
              </w:rPr>
              <w:t>7.</w:t>
            </w:r>
            <w:r w:rsidRPr="00802175">
              <w:rPr>
                <w:b/>
                <w:bCs/>
                <w:sz w:val="22"/>
                <w:szCs w:val="22"/>
                <w:lang w:val="fi-FI"/>
              </w:rPr>
              <w:tab/>
              <w:t>MUU ERITYISVAROITUS (MUUT ERITYISVAROITUKSET), JOS TARPEEN</w:t>
            </w:r>
          </w:p>
        </w:tc>
      </w:tr>
    </w:tbl>
    <w:p w14:paraId="306038BD" w14:textId="77777777" w:rsidR="00342373" w:rsidRPr="00802175" w:rsidRDefault="00342373" w:rsidP="00342373">
      <w:pPr>
        <w:rPr>
          <w:sz w:val="22"/>
          <w:szCs w:val="22"/>
          <w:lang w:val="fi-FI"/>
        </w:rPr>
      </w:pPr>
    </w:p>
    <w:p w14:paraId="766D79A2" w14:textId="77777777" w:rsidR="00342373" w:rsidRPr="00802175" w:rsidRDefault="00342373" w:rsidP="00342373">
      <w:pPr>
        <w:ind w:right="11"/>
        <w:rPr>
          <w:b/>
          <w:sz w:val="16"/>
          <w:szCs w:val="16"/>
          <w:lang w:val="fi-FI"/>
        </w:rPr>
      </w:pPr>
      <w:r w:rsidRPr="00802175">
        <w:rPr>
          <w:b/>
          <w:sz w:val="22"/>
          <w:lang w:val="fi-FI"/>
        </w:rPr>
        <w:t xml:space="preserve">Käytä ainoastaan tämän kynän kanssa tai vakavan yliannostuksen riski on mahdollinen. </w:t>
      </w:r>
      <w:r w:rsidRPr="00802175">
        <w:rPr>
          <w:b/>
          <w:sz w:val="16"/>
          <w:szCs w:val="16"/>
          <w:lang w:val="fi-FI"/>
        </w:rPr>
        <w:t xml:space="preserve"> </w:t>
      </w:r>
    </w:p>
    <w:p w14:paraId="60E026EC" w14:textId="77777777" w:rsidR="00342373" w:rsidRPr="00802175" w:rsidRDefault="00342373" w:rsidP="00342373">
      <w:pPr>
        <w:pStyle w:val="EndnoteText"/>
        <w:tabs>
          <w:tab w:val="clear" w:pos="567"/>
        </w:tabs>
        <w:rPr>
          <w:lang w:val="fi-FI"/>
        </w:rPr>
      </w:pPr>
      <w:r w:rsidRPr="00802175">
        <w:rPr>
          <w:rStyle w:val="Emphasis"/>
          <w:i w:val="0"/>
          <w:lang w:val="fi-FI"/>
        </w:rPr>
        <w:t>Jos sinetti</w:t>
      </w:r>
      <w:r w:rsidRPr="00802175">
        <w:rPr>
          <w:rStyle w:val="st"/>
          <w:lang w:val="fi-FI"/>
        </w:rPr>
        <w:t xml:space="preserve"> on murtunut </w:t>
      </w:r>
      <w:r w:rsidRPr="00802175">
        <w:rPr>
          <w:rStyle w:val="Emphasis"/>
          <w:i w:val="0"/>
          <w:lang w:val="fi-FI"/>
        </w:rPr>
        <w:t>ennen ensimmäistä käyttökertaa</w:t>
      </w:r>
      <w:r w:rsidRPr="00802175">
        <w:rPr>
          <w:rStyle w:val="st"/>
          <w:lang w:val="fi-FI"/>
        </w:rPr>
        <w:t>, ota yhteys apteekkihenkilökuntaan.</w:t>
      </w:r>
    </w:p>
    <w:p w14:paraId="12421B4E" w14:textId="77777777" w:rsidR="00342373" w:rsidRPr="00802175" w:rsidRDefault="00342373" w:rsidP="00342373">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42373" w:rsidRPr="00802175" w14:paraId="5D396895" w14:textId="77777777" w:rsidTr="002D66D3">
        <w:tc>
          <w:tcPr>
            <w:tcW w:w="9287" w:type="dxa"/>
            <w:tcBorders>
              <w:top w:val="single" w:sz="4" w:space="0" w:color="auto"/>
              <w:left w:val="single" w:sz="4" w:space="0" w:color="auto"/>
              <w:bottom w:val="single" w:sz="4" w:space="0" w:color="auto"/>
              <w:right w:val="single" w:sz="4" w:space="0" w:color="auto"/>
            </w:tcBorders>
          </w:tcPr>
          <w:p w14:paraId="0D1E4493" w14:textId="77777777" w:rsidR="00342373" w:rsidRPr="00802175" w:rsidRDefault="00342373" w:rsidP="00A37311">
            <w:pPr>
              <w:ind w:left="567" w:hanging="567"/>
              <w:rPr>
                <w:b/>
                <w:bCs/>
                <w:sz w:val="22"/>
                <w:szCs w:val="22"/>
                <w:lang w:val="fi-FI"/>
              </w:rPr>
            </w:pPr>
            <w:r w:rsidRPr="00802175">
              <w:rPr>
                <w:b/>
                <w:bCs/>
                <w:sz w:val="22"/>
                <w:szCs w:val="22"/>
                <w:lang w:val="fi-FI"/>
              </w:rPr>
              <w:t>8.</w:t>
            </w:r>
            <w:r w:rsidRPr="00802175">
              <w:rPr>
                <w:b/>
                <w:bCs/>
                <w:sz w:val="22"/>
                <w:szCs w:val="22"/>
                <w:lang w:val="fi-FI"/>
              </w:rPr>
              <w:tab/>
              <w:t>VIIMEINEN KÄYTTÖPÄIVÄMÄÄRÄ</w:t>
            </w:r>
          </w:p>
        </w:tc>
      </w:tr>
    </w:tbl>
    <w:p w14:paraId="7E6E0A45" w14:textId="77777777" w:rsidR="00342373" w:rsidRPr="00802175" w:rsidRDefault="00342373" w:rsidP="00342373">
      <w:pPr>
        <w:rPr>
          <w:sz w:val="22"/>
          <w:szCs w:val="22"/>
          <w:lang w:val="fi-FI"/>
        </w:rPr>
      </w:pPr>
    </w:p>
    <w:p w14:paraId="5E8CF9B7" w14:textId="77777777" w:rsidR="00342373" w:rsidRPr="00802175" w:rsidRDefault="00342373" w:rsidP="00342373">
      <w:pPr>
        <w:rPr>
          <w:sz w:val="22"/>
          <w:szCs w:val="22"/>
          <w:lang w:val="fi-FI"/>
        </w:rPr>
      </w:pPr>
      <w:r>
        <w:rPr>
          <w:sz w:val="22"/>
          <w:szCs w:val="22"/>
          <w:lang w:val="fi-FI"/>
        </w:rPr>
        <w:t>EXP</w:t>
      </w:r>
    </w:p>
    <w:p w14:paraId="6154DD09" w14:textId="77777777" w:rsidR="00342373" w:rsidRPr="00802175" w:rsidRDefault="00342373" w:rsidP="00342373">
      <w:pPr>
        <w:rPr>
          <w:sz w:val="22"/>
          <w:szCs w:val="22"/>
          <w:lang w:val="fi-FI"/>
        </w:rPr>
      </w:pPr>
    </w:p>
    <w:p w14:paraId="0FB09044" w14:textId="77777777" w:rsidR="00342373" w:rsidRPr="00802175" w:rsidRDefault="00342373" w:rsidP="00342373">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42373" w:rsidRPr="00802175" w14:paraId="77E7EF72" w14:textId="77777777" w:rsidTr="002D66D3">
        <w:tc>
          <w:tcPr>
            <w:tcW w:w="9287" w:type="dxa"/>
            <w:tcBorders>
              <w:top w:val="single" w:sz="4" w:space="0" w:color="auto"/>
              <w:left w:val="single" w:sz="4" w:space="0" w:color="auto"/>
              <w:bottom w:val="single" w:sz="4" w:space="0" w:color="auto"/>
              <w:right w:val="single" w:sz="4" w:space="0" w:color="auto"/>
            </w:tcBorders>
          </w:tcPr>
          <w:p w14:paraId="039B4D0F" w14:textId="77777777" w:rsidR="00342373" w:rsidRPr="00802175" w:rsidRDefault="00342373" w:rsidP="00A37311">
            <w:pPr>
              <w:ind w:left="567" w:hanging="567"/>
              <w:rPr>
                <w:sz w:val="22"/>
                <w:szCs w:val="22"/>
                <w:lang w:val="fi-FI"/>
              </w:rPr>
            </w:pPr>
            <w:r w:rsidRPr="00802175">
              <w:rPr>
                <w:b/>
                <w:bCs/>
                <w:sz w:val="22"/>
                <w:szCs w:val="22"/>
                <w:lang w:val="fi-FI"/>
              </w:rPr>
              <w:t>9.</w:t>
            </w:r>
            <w:r w:rsidRPr="00802175">
              <w:rPr>
                <w:b/>
                <w:bCs/>
                <w:sz w:val="22"/>
                <w:szCs w:val="22"/>
                <w:lang w:val="fi-FI"/>
              </w:rPr>
              <w:tab/>
              <w:t>ERITYISET SÄILYTYSOLOSUHTEET</w:t>
            </w:r>
          </w:p>
        </w:tc>
      </w:tr>
    </w:tbl>
    <w:p w14:paraId="17D9CEB2" w14:textId="77777777" w:rsidR="00342373" w:rsidRPr="00802175" w:rsidRDefault="00342373" w:rsidP="00342373">
      <w:pPr>
        <w:autoSpaceDE w:val="0"/>
        <w:autoSpaceDN w:val="0"/>
        <w:adjustRightInd w:val="0"/>
        <w:rPr>
          <w:color w:val="000000"/>
          <w:sz w:val="22"/>
          <w:szCs w:val="22"/>
          <w:lang w:val="fi-FI"/>
        </w:rPr>
      </w:pPr>
    </w:p>
    <w:p w14:paraId="19DB33E5" w14:textId="77777777" w:rsidR="00342373" w:rsidRPr="00802175" w:rsidRDefault="00342373" w:rsidP="00342373">
      <w:pPr>
        <w:pStyle w:val="bullet"/>
        <w:suppressAutoHyphens/>
        <w:rPr>
          <w:lang w:val="fi-FI"/>
        </w:rPr>
      </w:pPr>
      <w:r w:rsidRPr="00802175">
        <w:rPr>
          <w:lang w:val="fi-FI"/>
        </w:rPr>
        <w:t>Säilytä jääkaapissa (2</w:t>
      </w:r>
      <w:r w:rsidRPr="00802175">
        <w:rPr>
          <w:lang w:val="fi-FI"/>
        </w:rPr>
        <w:sym w:font="Symbol" w:char="F0B0"/>
      </w:r>
      <w:r w:rsidRPr="00802175">
        <w:rPr>
          <w:lang w:val="fi-FI"/>
        </w:rPr>
        <w:t>C - 8</w:t>
      </w:r>
      <w:r w:rsidRPr="00802175">
        <w:rPr>
          <w:lang w:val="fi-FI"/>
        </w:rPr>
        <w:sym w:font="Symbol" w:char="F0B0"/>
      </w:r>
      <w:r w:rsidRPr="00802175">
        <w:rPr>
          <w:lang w:val="fi-FI"/>
        </w:rPr>
        <w:t>C).</w:t>
      </w:r>
    </w:p>
    <w:p w14:paraId="096298A2" w14:textId="77777777" w:rsidR="00342373" w:rsidRPr="00802175" w:rsidRDefault="00342373" w:rsidP="00342373">
      <w:pPr>
        <w:pStyle w:val="bullet"/>
        <w:suppressAutoHyphens/>
        <w:rPr>
          <w:lang w:val="fi-FI"/>
        </w:rPr>
      </w:pPr>
      <w:r w:rsidRPr="00802175">
        <w:rPr>
          <w:lang w:val="fi-FI"/>
        </w:rPr>
        <w:t>Ei saa jäätyä. Suojattava suoralta auringonvalolta ja voimakkaalta lämmöltä.</w:t>
      </w:r>
    </w:p>
    <w:p w14:paraId="26863A6C" w14:textId="77777777" w:rsidR="00342373" w:rsidRPr="00802175" w:rsidRDefault="00342373" w:rsidP="00342373">
      <w:pPr>
        <w:ind w:right="11"/>
        <w:rPr>
          <w:sz w:val="22"/>
          <w:lang w:val="fi-FI"/>
        </w:rPr>
      </w:pPr>
      <w:r w:rsidRPr="00802175">
        <w:rPr>
          <w:sz w:val="22"/>
          <w:lang w:val="fi-FI"/>
        </w:rPr>
        <w:t>Käyttöönoton jälkeen kynät ovat käyttökelpoisia 28 vuorokautta. Käytössä oleva kynä säilytetään alle 30 </w:t>
      </w:r>
      <w:r w:rsidRPr="00802175">
        <w:rPr>
          <w:sz w:val="22"/>
          <w:lang w:val="fi-FI"/>
        </w:rPr>
        <w:sym w:font="Symbol" w:char="F0B0"/>
      </w:r>
      <w:r w:rsidRPr="00802175">
        <w:rPr>
          <w:sz w:val="22"/>
          <w:lang w:val="fi-FI"/>
        </w:rPr>
        <w:t>C eikä sitä saa säilyttää jääkaapissa.</w:t>
      </w:r>
    </w:p>
    <w:p w14:paraId="067C0439" w14:textId="77777777" w:rsidR="00342373" w:rsidRPr="00802175" w:rsidRDefault="00342373" w:rsidP="000431F1">
      <w:pPr>
        <w:autoSpaceDE w:val="0"/>
        <w:autoSpaceDN w:val="0"/>
        <w:adjustRightInd w:val="0"/>
        <w:rPr>
          <w:color w:val="000000"/>
          <w:sz w:val="22"/>
          <w:szCs w:val="22"/>
          <w:lang w:val="fi-FI"/>
        </w:rPr>
      </w:pPr>
    </w:p>
    <w:tbl>
      <w:tblPr>
        <w:tblpPr w:leftFromText="180" w:rightFromText="180" w:vertAnchor="text" w:horzAnchor="margin" w:tblpY="215"/>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42373" w:rsidRPr="001B1902" w14:paraId="3D8BAD24" w14:textId="77777777" w:rsidTr="002D66D3">
        <w:tc>
          <w:tcPr>
            <w:tcW w:w="9287" w:type="dxa"/>
            <w:tcBorders>
              <w:top w:val="single" w:sz="4" w:space="0" w:color="auto"/>
              <w:left w:val="single" w:sz="4" w:space="0" w:color="auto"/>
              <w:bottom w:val="single" w:sz="4" w:space="0" w:color="auto"/>
              <w:right w:val="single" w:sz="4" w:space="0" w:color="auto"/>
            </w:tcBorders>
          </w:tcPr>
          <w:p w14:paraId="5EBAC104" w14:textId="77777777" w:rsidR="00342373" w:rsidRPr="00802175" w:rsidRDefault="00342373" w:rsidP="00A37311">
            <w:pPr>
              <w:ind w:left="567" w:hanging="567"/>
              <w:rPr>
                <w:b/>
                <w:bCs/>
                <w:sz w:val="22"/>
                <w:szCs w:val="22"/>
                <w:lang w:val="fi-FI"/>
              </w:rPr>
            </w:pPr>
            <w:r w:rsidRPr="00802175">
              <w:rPr>
                <w:b/>
                <w:bCs/>
                <w:sz w:val="22"/>
                <w:szCs w:val="22"/>
                <w:lang w:val="fi-FI"/>
              </w:rPr>
              <w:t>10.</w:t>
            </w:r>
            <w:r w:rsidRPr="00802175">
              <w:rPr>
                <w:b/>
                <w:bCs/>
                <w:sz w:val="22"/>
                <w:szCs w:val="22"/>
                <w:lang w:val="fi-FI"/>
              </w:rPr>
              <w:tab/>
              <w:t>ERITYISET VAROTOIMET KÄYTTÄMÄTTÖMIEN LÄÄKEVALMISTEIDEN TAI NIISTÄ PERÄISIN OLEVAN JÄTEMATERIAALIN HÄVITTÄMISEKSI, JOS TARPEEN</w:t>
            </w:r>
          </w:p>
        </w:tc>
      </w:tr>
    </w:tbl>
    <w:p w14:paraId="327E0D21" w14:textId="77777777" w:rsidR="00342373" w:rsidRPr="00802175" w:rsidRDefault="00342373" w:rsidP="000431F1">
      <w:pPr>
        <w:autoSpaceDE w:val="0"/>
        <w:autoSpaceDN w:val="0"/>
        <w:adjustRightInd w:val="0"/>
        <w:rPr>
          <w:color w:val="000000"/>
          <w:sz w:val="22"/>
          <w:szCs w:val="22"/>
          <w:lang w:val="fi-FI"/>
        </w:rPr>
      </w:pPr>
    </w:p>
    <w:p w14:paraId="28CA76AB" w14:textId="77777777" w:rsidR="00342373" w:rsidRPr="00802175" w:rsidRDefault="00342373" w:rsidP="00176DDF">
      <w:pPr>
        <w:autoSpaceDE w:val="0"/>
        <w:autoSpaceDN w:val="0"/>
        <w:adjustRightInd w:val="0"/>
        <w:rPr>
          <w:color w:val="000000"/>
          <w:sz w:val="22"/>
          <w:szCs w:val="22"/>
          <w:lang w:val="fi-FI"/>
        </w:rPr>
      </w:pPr>
    </w:p>
    <w:tbl>
      <w:tblPr>
        <w:tblW w:w="92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42373" w:rsidRPr="001B1902" w14:paraId="35172DFE" w14:textId="77777777" w:rsidTr="002D66D3">
        <w:tc>
          <w:tcPr>
            <w:tcW w:w="9287" w:type="dxa"/>
            <w:tcBorders>
              <w:top w:val="single" w:sz="4" w:space="0" w:color="auto"/>
              <w:left w:val="single" w:sz="4" w:space="0" w:color="auto"/>
              <w:bottom w:val="single" w:sz="4" w:space="0" w:color="auto"/>
              <w:right w:val="single" w:sz="4" w:space="0" w:color="auto"/>
            </w:tcBorders>
          </w:tcPr>
          <w:p w14:paraId="7A374320" w14:textId="77777777" w:rsidR="00342373" w:rsidRPr="00802175" w:rsidRDefault="00342373" w:rsidP="00A37311">
            <w:pPr>
              <w:ind w:left="567" w:hanging="567"/>
              <w:rPr>
                <w:b/>
                <w:bCs/>
                <w:sz w:val="22"/>
                <w:szCs w:val="22"/>
                <w:lang w:val="fi-FI"/>
              </w:rPr>
            </w:pPr>
            <w:r w:rsidRPr="00802175">
              <w:rPr>
                <w:b/>
                <w:bCs/>
                <w:sz w:val="22"/>
                <w:szCs w:val="22"/>
                <w:lang w:val="fi-FI"/>
              </w:rPr>
              <w:t>11.</w:t>
            </w:r>
            <w:r w:rsidRPr="00802175">
              <w:rPr>
                <w:b/>
                <w:bCs/>
                <w:sz w:val="22"/>
                <w:szCs w:val="22"/>
                <w:lang w:val="fi-FI"/>
              </w:rPr>
              <w:tab/>
              <w:t>MYYNTILUVAN HALTIJAN NIMI JA OSOITE</w:t>
            </w:r>
          </w:p>
        </w:tc>
      </w:tr>
    </w:tbl>
    <w:p w14:paraId="554C3D6B" w14:textId="77777777" w:rsidR="00342373" w:rsidRPr="00802175" w:rsidRDefault="00342373" w:rsidP="000431F1">
      <w:pPr>
        <w:rPr>
          <w:sz w:val="22"/>
          <w:szCs w:val="22"/>
          <w:lang w:val="fi-FI"/>
        </w:rPr>
      </w:pPr>
    </w:p>
    <w:p w14:paraId="68DD0B09" w14:textId="77777777" w:rsidR="00342373" w:rsidRPr="00071D48" w:rsidRDefault="00342373" w:rsidP="00E97D5F">
      <w:pPr>
        <w:ind w:right="11"/>
        <w:rPr>
          <w:sz w:val="22"/>
          <w:lang w:val="sv-SE"/>
        </w:rPr>
      </w:pPr>
      <w:r w:rsidRPr="00071D48">
        <w:rPr>
          <w:sz w:val="22"/>
          <w:lang w:val="sv-SE"/>
        </w:rPr>
        <w:t>Eli Lilly Nederland B.V.</w:t>
      </w:r>
    </w:p>
    <w:p w14:paraId="02FD37F5" w14:textId="0B72D8EA" w:rsidR="00342373" w:rsidRPr="00802175" w:rsidRDefault="00417DA5" w:rsidP="00E97D5F">
      <w:pPr>
        <w:ind w:right="11"/>
        <w:rPr>
          <w:sz w:val="22"/>
          <w:lang w:val="fi-FI"/>
        </w:rPr>
      </w:pPr>
      <w:r w:rsidRPr="008D79B4">
        <w:rPr>
          <w:sz w:val="22"/>
        </w:rPr>
        <w:t>Orteliuslaan 1000, 3528 BD</w:t>
      </w:r>
      <w:r w:rsidR="00342373" w:rsidRPr="00802175">
        <w:rPr>
          <w:snapToGrid w:val="0"/>
          <w:color w:val="000000"/>
          <w:sz w:val="22"/>
          <w:lang w:val="fi-FI"/>
        </w:rPr>
        <w:t xml:space="preserve"> Utrecht,</w:t>
      </w:r>
      <w:r w:rsidR="00342373" w:rsidRPr="00802175">
        <w:rPr>
          <w:sz w:val="22"/>
          <w:lang w:val="fi-FI"/>
        </w:rPr>
        <w:t xml:space="preserve"> </w:t>
      </w:r>
    </w:p>
    <w:p w14:paraId="475863C2" w14:textId="77777777" w:rsidR="00342373" w:rsidRPr="00802175" w:rsidRDefault="00342373" w:rsidP="00E97D5F">
      <w:pPr>
        <w:ind w:right="11"/>
        <w:rPr>
          <w:sz w:val="22"/>
          <w:lang w:val="fi-FI"/>
        </w:rPr>
      </w:pPr>
      <w:r w:rsidRPr="00802175">
        <w:rPr>
          <w:sz w:val="22"/>
          <w:lang w:val="fi-FI"/>
        </w:rPr>
        <w:t>Alankomaat</w:t>
      </w:r>
    </w:p>
    <w:p w14:paraId="24F7D456" w14:textId="77777777" w:rsidR="00342373" w:rsidRPr="00802175" w:rsidRDefault="00342373" w:rsidP="00E97D5F">
      <w:pPr>
        <w:rPr>
          <w:sz w:val="22"/>
          <w:szCs w:val="22"/>
          <w:lang w:val="fi-FI"/>
        </w:rPr>
      </w:pPr>
    </w:p>
    <w:p w14:paraId="52999CF7" w14:textId="77777777" w:rsidR="00342373" w:rsidRPr="00802175" w:rsidRDefault="00342373" w:rsidP="00E97D5F">
      <w:pPr>
        <w:rPr>
          <w:sz w:val="22"/>
          <w:szCs w:val="22"/>
          <w:lang w:val="fi-FI"/>
        </w:rPr>
      </w:pPr>
    </w:p>
    <w:tbl>
      <w:tblPr>
        <w:tblW w:w="92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42373" w:rsidRPr="00802175" w14:paraId="0B314811" w14:textId="77777777" w:rsidTr="002D66D3">
        <w:tc>
          <w:tcPr>
            <w:tcW w:w="9287" w:type="dxa"/>
            <w:tcBorders>
              <w:top w:val="single" w:sz="4" w:space="0" w:color="auto"/>
              <w:left w:val="single" w:sz="4" w:space="0" w:color="auto"/>
              <w:bottom w:val="single" w:sz="4" w:space="0" w:color="auto"/>
              <w:right w:val="single" w:sz="4" w:space="0" w:color="auto"/>
            </w:tcBorders>
          </w:tcPr>
          <w:p w14:paraId="6A2792A2" w14:textId="77777777" w:rsidR="00342373" w:rsidRPr="00802175" w:rsidRDefault="00342373" w:rsidP="00A37311">
            <w:pPr>
              <w:ind w:left="567" w:hanging="567"/>
              <w:rPr>
                <w:b/>
                <w:bCs/>
                <w:sz w:val="22"/>
                <w:szCs w:val="22"/>
                <w:lang w:val="fi-FI"/>
              </w:rPr>
            </w:pPr>
            <w:r w:rsidRPr="00802175">
              <w:rPr>
                <w:b/>
                <w:bCs/>
                <w:sz w:val="22"/>
                <w:szCs w:val="22"/>
                <w:lang w:val="fi-FI"/>
              </w:rPr>
              <w:t>12.</w:t>
            </w:r>
            <w:r w:rsidRPr="00802175">
              <w:rPr>
                <w:b/>
                <w:bCs/>
                <w:sz w:val="22"/>
                <w:szCs w:val="22"/>
                <w:lang w:val="fi-FI"/>
              </w:rPr>
              <w:tab/>
              <w:t>MYYNTILUVAN NUMERO(T)</w:t>
            </w:r>
          </w:p>
        </w:tc>
      </w:tr>
    </w:tbl>
    <w:p w14:paraId="7CA66746" w14:textId="77777777" w:rsidR="00342373" w:rsidRPr="00802175" w:rsidRDefault="00342373" w:rsidP="000431F1">
      <w:pPr>
        <w:suppressLineNumbers/>
        <w:outlineLvl w:val="0"/>
        <w:rPr>
          <w:sz w:val="22"/>
          <w:szCs w:val="22"/>
          <w:lang w:val="fi-FI"/>
        </w:rPr>
      </w:pPr>
    </w:p>
    <w:p w14:paraId="16D4E3FD" w14:textId="28544FE5" w:rsidR="00342373" w:rsidRPr="00802175" w:rsidRDefault="00342373" w:rsidP="00E97D5F">
      <w:pPr>
        <w:suppressLineNumbers/>
        <w:outlineLvl w:val="0"/>
        <w:rPr>
          <w:sz w:val="22"/>
          <w:szCs w:val="22"/>
          <w:lang w:val="fi-FI"/>
        </w:rPr>
      </w:pPr>
      <w:r w:rsidRPr="00802175">
        <w:rPr>
          <w:sz w:val="22"/>
          <w:szCs w:val="22"/>
          <w:lang w:val="fi-FI"/>
        </w:rPr>
        <w:t>EU/1/096/007/042</w:t>
      </w:r>
      <w:r w:rsidR="00D70FE7">
        <w:rPr>
          <w:sz w:val="22"/>
          <w:szCs w:val="22"/>
          <w:lang w:val="fi-FI"/>
        </w:rPr>
        <w:fldChar w:fldCharType="begin"/>
      </w:r>
      <w:r w:rsidR="00D70FE7">
        <w:rPr>
          <w:sz w:val="22"/>
          <w:szCs w:val="22"/>
          <w:lang w:val="fi-FI"/>
        </w:rPr>
        <w:instrText xml:space="preserve"> DOCVARIABLE VAULT_ND_43cc8074-71cf-4120-9d1b-d06edcc80aa7 \* MERGEFORMAT </w:instrText>
      </w:r>
      <w:r w:rsidR="00D70FE7">
        <w:rPr>
          <w:sz w:val="22"/>
          <w:szCs w:val="22"/>
          <w:lang w:val="fi-FI"/>
        </w:rPr>
        <w:fldChar w:fldCharType="separate"/>
      </w:r>
      <w:r w:rsidR="00D70FE7">
        <w:rPr>
          <w:sz w:val="22"/>
          <w:szCs w:val="22"/>
          <w:lang w:val="fi-FI"/>
        </w:rPr>
        <w:t xml:space="preserve"> </w:t>
      </w:r>
      <w:r w:rsidR="00D70FE7">
        <w:rPr>
          <w:sz w:val="22"/>
          <w:szCs w:val="22"/>
          <w:lang w:val="fi-FI"/>
        </w:rPr>
        <w:fldChar w:fldCharType="end"/>
      </w:r>
    </w:p>
    <w:p w14:paraId="003B289F" w14:textId="77777777" w:rsidR="00342373" w:rsidRPr="00802175" w:rsidRDefault="00342373" w:rsidP="00E97D5F">
      <w:pPr>
        <w:rPr>
          <w:sz w:val="22"/>
          <w:szCs w:val="22"/>
          <w:lang w:val="fi-FI"/>
        </w:rPr>
      </w:pPr>
    </w:p>
    <w:p w14:paraId="789208B7" w14:textId="77777777" w:rsidR="00342373" w:rsidRPr="00802175" w:rsidRDefault="00342373" w:rsidP="00E97D5F">
      <w:pPr>
        <w:rPr>
          <w:sz w:val="22"/>
          <w:szCs w:val="22"/>
          <w:lang w:val="fi-FI"/>
        </w:rPr>
      </w:pPr>
    </w:p>
    <w:tbl>
      <w:tblPr>
        <w:tblW w:w="92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42373" w:rsidRPr="00802175" w14:paraId="6B579EBD" w14:textId="77777777" w:rsidTr="002D66D3">
        <w:tc>
          <w:tcPr>
            <w:tcW w:w="9287" w:type="dxa"/>
            <w:tcBorders>
              <w:top w:val="single" w:sz="4" w:space="0" w:color="auto"/>
              <w:left w:val="single" w:sz="4" w:space="0" w:color="auto"/>
              <w:bottom w:val="single" w:sz="4" w:space="0" w:color="auto"/>
              <w:right w:val="single" w:sz="4" w:space="0" w:color="auto"/>
            </w:tcBorders>
          </w:tcPr>
          <w:p w14:paraId="15655416" w14:textId="77777777" w:rsidR="00342373" w:rsidRPr="00802175" w:rsidRDefault="00342373" w:rsidP="00A37311">
            <w:pPr>
              <w:ind w:left="567" w:hanging="567"/>
              <w:rPr>
                <w:b/>
                <w:bCs/>
                <w:sz w:val="22"/>
                <w:szCs w:val="22"/>
                <w:lang w:val="fi-FI"/>
              </w:rPr>
            </w:pPr>
            <w:r w:rsidRPr="00802175">
              <w:rPr>
                <w:b/>
                <w:bCs/>
                <w:sz w:val="22"/>
                <w:szCs w:val="22"/>
                <w:lang w:val="fi-FI"/>
              </w:rPr>
              <w:t>13.</w:t>
            </w:r>
            <w:r w:rsidRPr="00802175">
              <w:rPr>
                <w:b/>
                <w:bCs/>
                <w:sz w:val="22"/>
                <w:szCs w:val="22"/>
                <w:lang w:val="fi-FI"/>
              </w:rPr>
              <w:tab/>
              <w:t>ERÄNUMERO</w:t>
            </w:r>
          </w:p>
        </w:tc>
      </w:tr>
    </w:tbl>
    <w:p w14:paraId="1B71B532" w14:textId="77777777" w:rsidR="00342373" w:rsidRPr="00802175" w:rsidRDefault="00342373" w:rsidP="000431F1">
      <w:pPr>
        <w:rPr>
          <w:sz w:val="22"/>
          <w:szCs w:val="22"/>
          <w:lang w:val="fi-FI"/>
        </w:rPr>
      </w:pPr>
    </w:p>
    <w:p w14:paraId="7440EE71" w14:textId="77777777" w:rsidR="00342373" w:rsidRPr="00802175" w:rsidRDefault="00342373" w:rsidP="00E97D5F">
      <w:pPr>
        <w:rPr>
          <w:sz w:val="22"/>
          <w:szCs w:val="22"/>
          <w:lang w:val="fi-FI"/>
        </w:rPr>
      </w:pPr>
      <w:r>
        <w:rPr>
          <w:sz w:val="22"/>
          <w:szCs w:val="22"/>
          <w:lang w:val="fi-FI"/>
        </w:rPr>
        <w:t>Lot</w:t>
      </w:r>
    </w:p>
    <w:p w14:paraId="7A08567D" w14:textId="77777777" w:rsidR="00342373" w:rsidRPr="00802175" w:rsidRDefault="00342373" w:rsidP="00E97D5F">
      <w:pPr>
        <w:rPr>
          <w:sz w:val="22"/>
          <w:szCs w:val="22"/>
          <w:lang w:val="fi-FI"/>
        </w:rPr>
      </w:pPr>
    </w:p>
    <w:p w14:paraId="2CEAF9EA" w14:textId="77777777" w:rsidR="00342373" w:rsidRPr="00802175" w:rsidRDefault="00342373" w:rsidP="00E97D5F">
      <w:pPr>
        <w:rPr>
          <w:sz w:val="22"/>
          <w:szCs w:val="22"/>
          <w:lang w:val="fi-FI"/>
        </w:rPr>
      </w:pPr>
    </w:p>
    <w:tbl>
      <w:tblPr>
        <w:tblW w:w="92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42373" w:rsidRPr="00802175" w14:paraId="1ADAF994" w14:textId="77777777" w:rsidTr="002D66D3">
        <w:tc>
          <w:tcPr>
            <w:tcW w:w="9287" w:type="dxa"/>
            <w:tcBorders>
              <w:top w:val="single" w:sz="4" w:space="0" w:color="auto"/>
              <w:left w:val="single" w:sz="4" w:space="0" w:color="auto"/>
              <w:bottom w:val="single" w:sz="4" w:space="0" w:color="auto"/>
              <w:right w:val="single" w:sz="4" w:space="0" w:color="auto"/>
            </w:tcBorders>
          </w:tcPr>
          <w:p w14:paraId="4D824D44" w14:textId="77777777" w:rsidR="00342373" w:rsidRPr="00802175" w:rsidRDefault="00342373" w:rsidP="00E97D5F">
            <w:pPr>
              <w:ind w:left="567" w:hanging="567"/>
              <w:rPr>
                <w:b/>
                <w:bCs/>
                <w:sz w:val="22"/>
                <w:szCs w:val="22"/>
                <w:lang w:val="fi-FI"/>
              </w:rPr>
            </w:pPr>
            <w:r w:rsidRPr="00802175">
              <w:rPr>
                <w:b/>
                <w:bCs/>
                <w:sz w:val="22"/>
                <w:szCs w:val="22"/>
                <w:lang w:val="fi-FI"/>
              </w:rPr>
              <w:t>14.</w:t>
            </w:r>
            <w:r w:rsidRPr="00802175">
              <w:rPr>
                <w:b/>
                <w:bCs/>
                <w:sz w:val="22"/>
                <w:szCs w:val="22"/>
                <w:lang w:val="fi-FI"/>
              </w:rPr>
              <w:tab/>
              <w:t>YLEINEN TOIMITTAMISLUOKITTELU</w:t>
            </w:r>
          </w:p>
        </w:tc>
      </w:tr>
    </w:tbl>
    <w:p w14:paraId="5DA56E5E" w14:textId="77777777" w:rsidR="00342373" w:rsidRPr="00802175" w:rsidRDefault="00342373" w:rsidP="000431F1">
      <w:pPr>
        <w:rPr>
          <w:sz w:val="22"/>
          <w:szCs w:val="22"/>
          <w:lang w:val="fi-FI"/>
        </w:rPr>
      </w:pPr>
    </w:p>
    <w:p w14:paraId="2E87F08E" w14:textId="77777777" w:rsidR="00342373" w:rsidRPr="00802175" w:rsidRDefault="00342373" w:rsidP="000431F1">
      <w:pPr>
        <w:rPr>
          <w:sz w:val="22"/>
          <w:szCs w:val="22"/>
          <w:lang w:val="fi-FI"/>
        </w:rPr>
      </w:pPr>
    </w:p>
    <w:tbl>
      <w:tblPr>
        <w:tblW w:w="92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42373" w:rsidRPr="00802175" w14:paraId="78DF3C19" w14:textId="77777777" w:rsidTr="002D66D3">
        <w:tc>
          <w:tcPr>
            <w:tcW w:w="9287" w:type="dxa"/>
            <w:tcBorders>
              <w:top w:val="single" w:sz="4" w:space="0" w:color="auto"/>
              <w:left w:val="single" w:sz="4" w:space="0" w:color="auto"/>
              <w:bottom w:val="single" w:sz="4" w:space="0" w:color="auto"/>
              <w:right w:val="single" w:sz="4" w:space="0" w:color="auto"/>
            </w:tcBorders>
          </w:tcPr>
          <w:p w14:paraId="30243A59" w14:textId="77777777" w:rsidR="00342373" w:rsidRPr="00802175" w:rsidRDefault="00342373" w:rsidP="00A37311">
            <w:pPr>
              <w:ind w:left="567" w:hanging="567"/>
              <w:rPr>
                <w:b/>
                <w:bCs/>
                <w:sz w:val="22"/>
                <w:szCs w:val="22"/>
                <w:lang w:val="fi-FI"/>
              </w:rPr>
            </w:pPr>
            <w:r w:rsidRPr="00802175">
              <w:rPr>
                <w:b/>
                <w:bCs/>
                <w:sz w:val="22"/>
                <w:szCs w:val="22"/>
                <w:lang w:val="fi-FI"/>
              </w:rPr>
              <w:t>15.</w:t>
            </w:r>
            <w:r w:rsidRPr="00802175">
              <w:rPr>
                <w:b/>
                <w:bCs/>
                <w:sz w:val="22"/>
                <w:szCs w:val="22"/>
                <w:lang w:val="fi-FI"/>
              </w:rPr>
              <w:tab/>
              <w:t>KÄYTTÖOHJEET</w:t>
            </w:r>
          </w:p>
        </w:tc>
      </w:tr>
    </w:tbl>
    <w:p w14:paraId="27118E22" w14:textId="77777777" w:rsidR="00342373" w:rsidRPr="00802175" w:rsidRDefault="00342373" w:rsidP="00342373">
      <w:pPr>
        <w:rPr>
          <w:b/>
          <w:bCs/>
          <w:sz w:val="22"/>
          <w:szCs w:val="22"/>
          <w:u w:val="single"/>
          <w:lang w:val="fi-FI"/>
        </w:rPr>
      </w:pPr>
    </w:p>
    <w:p w14:paraId="67867C5A" w14:textId="77777777" w:rsidR="00342373" w:rsidRPr="00802175" w:rsidRDefault="00342373" w:rsidP="00342373">
      <w:pPr>
        <w:rPr>
          <w:b/>
          <w:bCs/>
          <w:sz w:val="22"/>
          <w:szCs w:val="22"/>
          <w:u w:val="single"/>
          <w:lang w:val="fi-FI"/>
        </w:rPr>
      </w:pPr>
    </w:p>
    <w:p w14:paraId="2D5D65E8" w14:textId="77777777" w:rsidR="00342373" w:rsidRPr="00802175" w:rsidRDefault="00342373" w:rsidP="00342373">
      <w:pPr>
        <w:pBdr>
          <w:top w:val="single" w:sz="4" w:space="1" w:color="auto"/>
          <w:left w:val="single" w:sz="4" w:space="4" w:color="auto"/>
          <w:bottom w:val="single" w:sz="4" w:space="1" w:color="auto"/>
          <w:right w:val="single" w:sz="4" w:space="4" w:color="auto"/>
        </w:pBdr>
        <w:ind w:left="567" w:hanging="567"/>
        <w:rPr>
          <w:b/>
          <w:bCs/>
          <w:sz w:val="22"/>
          <w:szCs w:val="22"/>
          <w:lang w:val="fi-FI"/>
        </w:rPr>
      </w:pPr>
      <w:r w:rsidRPr="00802175">
        <w:rPr>
          <w:b/>
          <w:bCs/>
          <w:sz w:val="22"/>
          <w:szCs w:val="22"/>
          <w:lang w:val="fi-FI"/>
        </w:rPr>
        <w:t>16.</w:t>
      </w:r>
      <w:r w:rsidRPr="00802175">
        <w:rPr>
          <w:b/>
          <w:bCs/>
          <w:sz w:val="22"/>
          <w:szCs w:val="22"/>
          <w:lang w:val="fi-FI"/>
        </w:rPr>
        <w:tab/>
        <w:t>TIEDOT PISTEKIRJOITUKSELLA</w:t>
      </w:r>
    </w:p>
    <w:p w14:paraId="731B4D9E" w14:textId="77777777" w:rsidR="00342373" w:rsidRPr="00802175" w:rsidRDefault="00342373" w:rsidP="00342373">
      <w:pPr>
        <w:pStyle w:val="Default"/>
        <w:rPr>
          <w:sz w:val="22"/>
          <w:lang w:val="fi-FI"/>
        </w:rPr>
      </w:pPr>
      <w:r w:rsidRPr="00802175">
        <w:rPr>
          <w:b/>
          <w:bCs/>
          <w:sz w:val="22"/>
          <w:szCs w:val="22"/>
          <w:lang w:val="fi-FI" w:eastAsia="fi-FI"/>
        </w:rPr>
        <w:t xml:space="preserve"> </w:t>
      </w:r>
    </w:p>
    <w:p w14:paraId="797DAC84" w14:textId="77777777" w:rsidR="00342373" w:rsidRPr="00802175" w:rsidRDefault="00342373" w:rsidP="00342373">
      <w:pPr>
        <w:ind w:right="11"/>
        <w:rPr>
          <w:sz w:val="22"/>
          <w:lang w:val="fi-FI"/>
        </w:rPr>
      </w:pPr>
      <w:r w:rsidRPr="00802175">
        <w:rPr>
          <w:sz w:val="22"/>
          <w:lang w:val="fi-FI"/>
        </w:rPr>
        <w:t xml:space="preserve">Humalog 200 </w:t>
      </w:r>
      <w:r>
        <w:rPr>
          <w:sz w:val="22"/>
          <w:lang w:val="fi-FI"/>
        </w:rPr>
        <w:t>U</w:t>
      </w:r>
      <w:r w:rsidRPr="00802175">
        <w:rPr>
          <w:sz w:val="22"/>
          <w:lang w:val="fi-FI"/>
        </w:rPr>
        <w:t>/ml</w:t>
      </w:r>
    </w:p>
    <w:p w14:paraId="6550498C" w14:textId="77777777" w:rsidR="00342373" w:rsidRPr="00802175" w:rsidRDefault="00342373" w:rsidP="00342373">
      <w:pPr>
        <w:ind w:right="11"/>
        <w:rPr>
          <w:sz w:val="22"/>
          <w:lang w:val="fi-FI"/>
        </w:rPr>
      </w:pPr>
    </w:p>
    <w:p w14:paraId="54227AF7" w14:textId="77777777" w:rsidR="00342373" w:rsidRPr="00802175" w:rsidRDefault="00342373" w:rsidP="00342373">
      <w:pPr>
        <w:ind w:right="11"/>
        <w:rPr>
          <w:sz w:val="22"/>
          <w:lang w:val="fi-FI"/>
        </w:rPr>
      </w:pPr>
    </w:p>
    <w:p w14:paraId="49D44047" w14:textId="77777777" w:rsidR="00342373" w:rsidRPr="00802175" w:rsidRDefault="00342373" w:rsidP="00342373">
      <w:pPr>
        <w:pBdr>
          <w:top w:val="single" w:sz="4" w:space="1" w:color="auto"/>
          <w:left w:val="single" w:sz="4" w:space="4" w:color="auto"/>
          <w:bottom w:val="single" w:sz="4" w:space="0" w:color="auto"/>
          <w:right w:val="single" w:sz="4" w:space="4" w:color="auto"/>
        </w:pBdr>
        <w:tabs>
          <w:tab w:val="left" w:pos="720"/>
        </w:tabs>
        <w:rPr>
          <w:lang w:val="fi-FI"/>
        </w:rPr>
      </w:pPr>
      <w:r w:rsidRPr="00802175">
        <w:rPr>
          <w:b/>
          <w:lang w:val="fi-FI"/>
        </w:rPr>
        <w:t>17.</w:t>
      </w:r>
      <w:r w:rsidRPr="00802175">
        <w:rPr>
          <w:b/>
          <w:lang w:val="fi-FI"/>
        </w:rPr>
        <w:tab/>
      </w:r>
      <w:r w:rsidRPr="00802175">
        <w:rPr>
          <w:b/>
          <w:sz w:val="22"/>
          <w:szCs w:val="22"/>
          <w:lang w:val="fi-FI" w:eastAsia="fr-LU"/>
        </w:rPr>
        <w:t>YKSILÖLLINEN TUNNISTE – 2D-VIIVAKOODI</w:t>
      </w:r>
    </w:p>
    <w:p w14:paraId="6EB2C8DE" w14:textId="77777777" w:rsidR="00342373" w:rsidRPr="00FA474D" w:rsidRDefault="00342373" w:rsidP="00342373">
      <w:pPr>
        <w:rPr>
          <w:sz w:val="22"/>
          <w:highlight w:val="lightGray"/>
          <w:lang w:val="fi-FI"/>
        </w:rPr>
      </w:pPr>
    </w:p>
    <w:p w14:paraId="5BD0EE20" w14:textId="77777777" w:rsidR="00342373" w:rsidRPr="00FA474D" w:rsidRDefault="00342373" w:rsidP="00342373">
      <w:pPr>
        <w:rPr>
          <w:sz w:val="22"/>
          <w:highlight w:val="lightGray"/>
          <w:lang w:val="fi-FI"/>
        </w:rPr>
      </w:pPr>
      <w:r w:rsidRPr="00FA474D">
        <w:rPr>
          <w:sz w:val="22"/>
          <w:highlight w:val="lightGray"/>
          <w:lang w:val="fi-FI"/>
        </w:rPr>
        <w:t>2D-viivakoodi, joka sisältää yksilöllisen tunnisteen.</w:t>
      </w:r>
    </w:p>
    <w:p w14:paraId="794C16AA" w14:textId="77777777" w:rsidR="00342373" w:rsidRPr="00802175" w:rsidRDefault="00342373" w:rsidP="00342373">
      <w:pPr>
        <w:rPr>
          <w:vanish/>
          <w:sz w:val="22"/>
          <w:szCs w:val="22"/>
          <w:lang w:val="fi-FI" w:eastAsia="fr-LU"/>
        </w:rPr>
      </w:pPr>
    </w:p>
    <w:p w14:paraId="770E7E2D" w14:textId="77777777" w:rsidR="00342373" w:rsidRPr="00802175" w:rsidRDefault="00342373" w:rsidP="00342373">
      <w:pPr>
        <w:tabs>
          <w:tab w:val="left" w:pos="720"/>
        </w:tabs>
        <w:rPr>
          <w:vanish/>
          <w:sz w:val="22"/>
          <w:szCs w:val="22"/>
          <w:lang w:val="fi-FI" w:eastAsia="fr-LU"/>
        </w:rPr>
      </w:pPr>
    </w:p>
    <w:p w14:paraId="020B7F75" w14:textId="77777777" w:rsidR="00342373" w:rsidRPr="00802175" w:rsidRDefault="00342373" w:rsidP="00342373">
      <w:pPr>
        <w:tabs>
          <w:tab w:val="left" w:pos="720"/>
        </w:tabs>
        <w:rPr>
          <w:lang w:val="fi-FI"/>
        </w:rPr>
      </w:pPr>
    </w:p>
    <w:p w14:paraId="0E256FC4" w14:textId="77777777" w:rsidR="00342373" w:rsidRPr="00802175" w:rsidRDefault="00342373" w:rsidP="00342373">
      <w:pPr>
        <w:tabs>
          <w:tab w:val="left" w:pos="720"/>
        </w:tabs>
        <w:rPr>
          <w:lang w:val="fi-FI"/>
        </w:rPr>
      </w:pPr>
    </w:p>
    <w:p w14:paraId="4D3D77E3" w14:textId="77777777" w:rsidR="00342373" w:rsidRPr="00802175" w:rsidRDefault="00342373" w:rsidP="00342373">
      <w:pPr>
        <w:pBdr>
          <w:top w:val="single" w:sz="4" w:space="1" w:color="auto"/>
          <w:left w:val="single" w:sz="4" w:space="4" w:color="auto"/>
          <w:bottom w:val="single" w:sz="4" w:space="0" w:color="auto"/>
          <w:right w:val="single" w:sz="4" w:space="4" w:color="auto"/>
        </w:pBdr>
        <w:tabs>
          <w:tab w:val="left" w:pos="720"/>
        </w:tabs>
        <w:rPr>
          <w:i/>
          <w:lang w:val="fi-FI"/>
        </w:rPr>
      </w:pPr>
      <w:r w:rsidRPr="00802175">
        <w:rPr>
          <w:b/>
          <w:lang w:val="fi-FI"/>
        </w:rPr>
        <w:t>18.</w:t>
      </w:r>
      <w:r w:rsidRPr="00802175">
        <w:rPr>
          <w:b/>
          <w:lang w:val="fi-FI"/>
        </w:rPr>
        <w:tab/>
      </w:r>
      <w:r w:rsidRPr="00802175">
        <w:rPr>
          <w:b/>
          <w:sz w:val="22"/>
          <w:szCs w:val="22"/>
          <w:lang w:val="fi-FI" w:eastAsia="fr-LU"/>
        </w:rPr>
        <w:t>YKSILÖLLINEN TUNNISTE – LUETTAVISSA OLEVAT TIEDOT</w:t>
      </w:r>
    </w:p>
    <w:p w14:paraId="4A2D2D76" w14:textId="77777777" w:rsidR="00342373" w:rsidRPr="00802175" w:rsidRDefault="00342373" w:rsidP="00342373">
      <w:pPr>
        <w:tabs>
          <w:tab w:val="left" w:pos="720"/>
        </w:tabs>
        <w:rPr>
          <w:lang w:val="fi-FI"/>
        </w:rPr>
      </w:pPr>
    </w:p>
    <w:p w14:paraId="4235D438" w14:textId="77777777" w:rsidR="00342373" w:rsidRPr="00802175" w:rsidRDefault="00342373" w:rsidP="00342373">
      <w:pPr>
        <w:rPr>
          <w:color w:val="008000"/>
          <w:sz w:val="22"/>
          <w:szCs w:val="22"/>
          <w:lang w:val="fi-FI" w:eastAsia="fr-LU"/>
        </w:rPr>
      </w:pPr>
      <w:r w:rsidRPr="00802175">
        <w:rPr>
          <w:sz w:val="22"/>
          <w:szCs w:val="22"/>
          <w:lang w:val="fi-FI" w:eastAsia="fr-LU"/>
        </w:rPr>
        <w:t>PC</w:t>
      </w:r>
    </w:p>
    <w:p w14:paraId="261B45B5" w14:textId="77777777" w:rsidR="00342373" w:rsidRPr="00802175" w:rsidRDefault="00342373" w:rsidP="00342373">
      <w:pPr>
        <w:rPr>
          <w:sz w:val="22"/>
          <w:szCs w:val="22"/>
          <w:lang w:val="fi-FI" w:eastAsia="fr-LU"/>
        </w:rPr>
      </w:pPr>
      <w:r w:rsidRPr="00802175">
        <w:rPr>
          <w:sz w:val="22"/>
          <w:szCs w:val="22"/>
          <w:lang w:val="fi-FI" w:eastAsia="fr-LU"/>
        </w:rPr>
        <w:t xml:space="preserve">SN </w:t>
      </w:r>
    </w:p>
    <w:p w14:paraId="7F4DF0AA" w14:textId="77777777" w:rsidR="00342373" w:rsidRPr="00802175" w:rsidRDefault="00342373" w:rsidP="00342373">
      <w:pPr>
        <w:rPr>
          <w:sz w:val="22"/>
          <w:szCs w:val="22"/>
          <w:lang w:val="fi-FI" w:eastAsia="fr-LU"/>
        </w:rPr>
      </w:pPr>
      <w:r w:rsidRPr="00802175">
        <w:rPr>
          <w:sz w:val="22"/>
          <w:szCs w:val="22"/>
          <w:lang w:val="fi-FI" w:eastAsia="fr-LU"/>
        </w:rPr>
        <w:t xml:space="preserve">NN </w:t>
      </w:r>
    </w:p>
    <w:p w14:paraId="6C16A7A3" w14:textId="77777777" w:rsidR="00342373" w:rsidRPr="00802175" w:rsidRDefault="00342373" w:rsidP="00342373">
      <w:pPr>
        <w:ind w:right="11"/>
        <w:rPr>
          <w:sz w:val="22"/>
          <w:lang w:val="fi-FI"/>
        </w:rPr>
      </w:pPr>
    </w:p>
    <w:p w14:paraId="3C29F80C" w14:textId="77777777" w:rsidR="00342373" w:rsidRPr="00802175" w:rsidRDefault="00342373" w:rsidP="00342373">
      <w:pPr>
        <w:rPr>
          <w:bCs/>
          <w:lang w:val="fi-FI"/>
        </w:rPr>
      </w:pPr>
    </w:p>
    <w:p w14:paraId="311DCA7D" w14:textId="77777777" w:rsidR="00342373" w:rsidRPr="00802175" w:rsidRDefault="00342373" w:rsidP="00342373">
      <w:pPr>
        <w:ind w:right="11"/>
        <w:rPr>
          <w:sz w:val="22"/>
          <w:lang w:val="fi-FI"/>
        </w:rPr>
      </w:pPr>
    </w:p>
    <w:p w14:paraId="5EEDE6FD" w14:textId="77777777" w:rsidR="00342373" w:rsidRPr="00802175" w:rsidRDefault="00342373" w:rsidP="00342373">
      <w:pPr>
        <w:ind w:right="11"/>
        <w:rPr>
          <w:sz w:val="22"/>
          <w:lang w:val="fi-FI"/>
        </w:rPr>
      </w:pPr>
    </w:p>
    <w:p w14:paraId="67C35FFC" w14:textId="77777777" w:rsidR="00342373" w:rsidRDefault="00342373" w:rsidP="00342373">
      <w:pPr>
        <w:ind w:right="11"/>
        <w:rPr>
          <w:sz w:val="22"/>
          <w:lang w:val="fi-FI"/>
        </w:rPr>
      </w:pPr>
    </w:p>
    <w:p w14:paraId="4D462BD9" w14:textId="77777777" w:rsidR="000431F1" w:rsidRPr="00802175" w:rsidRDefault="000431F1" w:rsidP="00342373">
      <w:pPr>
        <w:ind w:right="11"/>
        <w:rPr>
          <w:sz w:val="22"/>
          <w:lang w:val="fi-FI"/>
        </w:rPr>
      </w:pPr>
    </w:p>
    <w:p w14:paraId="180D13DA" w14:textId="77777777" w:rsidR="00342373" w:rsidRPr="00802175" w:rsidRDefault="00342373" w:rsidP="00342373">
      <w:pPr>
        <w:ind w:right="11"/>
        <w:rPr>
          <w:sz w:val="22"/>
          <w:lang w:val="fi-FI"/>
        </w:rPr>
      </w:pPr>
    </w:p>
    <w:p w14:paraId="48BF5AE0" w14:textId="77777777" w:rsidR="00342373" w:rsidRPr="00802175" w:rsidRDefault="00342373" w:rsidP="00342373">
      <w:pPr>
        <w:ind w:right="11"/>
        <w:rPr>
          <w:sz w:val="22"/>
          <w:lang w:val="fi-FI"/>
        </w:rPr>
      </w:pPr>
    </w:p>
    <w:p w14:paraId="700E248E" w14:textId="77777777" w:rsidR="00342373" w:rsidRPr="00802175" w:rsidRDefault="00342373" w:rsidP="00342373">
      <w:pPr>
        <w:ind w:right="11"/>
        <w:rPr>
          <w:sz w:val="22"/>
          <w:lang w:val="fi-FI"/>
        </w:rPr>
      </w:pPr>
    </w:p>
    <w:p w14:paraId="699D4BFA" w14:textId="77777777" w:rsidR="00F529D9" w:rsidRPr="002D66D3" w:rsidRDefault="00F529D9" w:rsidP="002D66D3">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529D9" w:rsidRPr="001B1902" w14:paraId="016901D5" w14:textId="77777777" w:rsidTr="002D66D3">
        <w:trPr>
          <w:trHeight w:val="557"/>
        </w:trPr>
        <w:tc>
          <w:tcPr>
            <w:tcW w:w="9287" w:type="dxa"/>
            <w:tcBorders>
              <w:top w:val="single" w:sz="4" w:space="0" w:color="auto"/>
              <w:left w:val="single" w:sz="4" w:space="0" w:color="auto"/>
              <w:bottom w:val="single" w:sz="4" w:space="0" w:color="auto"/>
              <w:right w:val="single" w:sz="4" w:space="0" w:color="auto"/>
            </w:tcBorders>
          </w:tcPr>
          <w:p w14:paraId="5278A157" w14:textId="77777777" w:rsidR="00F529D9" w:rsidRPr="00802175" w:rsidRDefault="00F529D9" w:rsidP="00F4575E">
            <w:pPr>
              <w:rPr>
                <w:b/>
                <w:bCs/>
                <w:sz w:val="22"/>
                <w:szCs w:val="22"/>
                <w:lang w:val="fi-FI"/>
              </w:rPr>
            </w:pPr>
            <w:r w:rsidRPr="00802175">
              <w:rPr>
                <w:b/>
                <w:bCs/>
                <w:sz w:val="22"/>
                <w:szCs w:val="22"/>
                <w:lang w:val="fi-FI"/>
              </w:rPr>
              <w:lastRenderedPageBreak/>
              <w:t>ULKOPAKKAUKSESSA ON OLTAVA SEURAAVAT MERKINNÄT</w:t>
            </w:r>
          </w:p>
          <w:p w14:paraId="78D2798B" w14:textId="77777777" w:rsidR="00F529D9" w:rsidRPr="00802175" w:rsidRDefault="00F529D9" w:rsidP="00F4575E">
            <w:pPr>
              <w:rPr>
                <w:b/>
                <w:bCs/>
                <w:sz w:val="22"/>
                <w:szCs w:val="22"/>
                <w:lang w:val="fi-FI"/>
              </w:rPr>
            </w:pPr>
          </w:p>
          <w:p w14:paraId="3D8DBBC3" w14:textId="3980DFC4" w:rsidR="00F529D9" w:rsidRPr="00802175" w:rsidRDefault="00F529D9" w:rsidP="00F4575E">
            <w:pPr>
              <w:rPr>
                <w:b/>
                <w:bCs/>
                <w:sz w:val="22"/>
                <w:szCs w:val="22"/>
                <w:lang w:val="fi-FI"/>
              </w:rPr>
            </w:pPr>
            <w:r w:rsidRPr="00802175">
              <w:rPr>
                <w:b/>
                <w:bCs/>
                <w:sz w:val="22"/>
                <w:szCs w:val="22"/>
                <w:lang w:val="fi-FI"/>
              </w:rPr>
              <w:t xml:space="preserve">VÄLIPAKKAUS </w:t>
            </w:r>
            <w:r w:rsidR="005E235A" w:rsidRPr="00802175">
              <w:rPr>
                <w:b/>
                <w:bCs/>
                <w:sz w:val="22"/>
                <w:szCs w:val="22"/>
                <w:lang w:val="fi-FI"/>
              </w:rPr>
              <w:t xml:space="preserve"> (i</w:t>
            </w:r>
            <w:r w:rsidR="00156810" w:rsidRPr="00802175">
              <w:rPr>
                <w:b/>
                <w:bCs/>
                <w:sz w:val="22"/>
                <w:szCs w:val="22"/>
                <w:lang w:val="fi-FI"/>
              </w:rPr>
              <w:t>l</w:t>
            </w:r>
            <w:r w:rsidR="005E235A" w:rsidRPr="00802175">
              <w:rPr>
                <w:b/>
                <w:bCs/>
                <w:sz w:val="22"/>
                <w:szCs w:val="22"/>
                <w:lang w:val="fi-FI"/>
              </w:rPr>
              <w:t xml:space="preserve">man blue box-tekstiä) </w:t>
            </w:r>
            <w:r w:rsidRPr="00802175">
              <w:rPr>
                <w:b/>
                <w:bCs/>
                <w:sz w:val="22"/>
                <w:szCs w:val="22"/>
                <w:lang w:val="fi-FI"/>
              </w:rPr>
              <w:t xml:space="preserve">– Osa esitäytettyjä kyniä sisältävää monipakkausta </w:t>
            </w:r>
            <w:del w:id="166" w:author="Author">
              <w:r w:rsidRPr="00802175" w:rsidDel="00530F68">
                <w:rPr>
                  <w:b/>
                  <w:bCs/>
                  <w:sz w:val="22"/>
                  <w:szCs w:val="22"/>
                  <w:lang w:val="fi-FI"/>
                </w:rPr>
                <w:delText>-</w:delText>
              </w:r>
            </w:del>
            <w:ins w:id="167" w:author="Author">
              <w:r w:rsidR="00530F68">
                <w:rPr>
                  <w:b/>
                  <w:bCs/>
                  <w:sz w:val="22"/>
                  <w:szCs w:val="22"/>
                  <w:lang w:val="fi-FI"/>
                </w:rPr>
                <w:t>–</w:t>
              </w:r>
            </w:ins>
            <w:r w:rsidRPr="00802175">
              <w:rPr>
                <w:b/>
                <w:bCs/>
                <w:sz w:val="22"/>
                <w:szCs w:val="22"/>
                <w:lang w:val="fi-FI"/>
              </w:rPr>
              <w:t xml:space="preserve"> KwikPen</w:t>
            </w:r>
          </w:p>
        </w:tc>
      </w:tr>
    </w:tbl>
    <w:p w14:paraId="347801A0" w14:textId="77777777" w:rsidR="00F529D9" w:rsidRPr="00802175" w:rsidRDefault="00F529D9" w:rsidP="00F529D9">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529D9" w:rsidRPr="00802175" w14:paraId="778CDFE7" w14:textId="77777777" w:rsidTr="002D66D3">
        <w:tc>
          <w:tcPr>
            <w:tcW w:w="9287" w:type="dxa"/>
            <w:tcBorders>
              <w:top w:val="single" w:sz="4" w:space="0" w:color="auto"/>
              <w:left w:val="single" w:sz="4" w:space="0" w:color="auto"/>
              <w:bottom w:val="single" w:sz="4" w:space="0" w:color="auto"/>
              <w:right w:val="single" w:sz="4" w:space="0" w:color="auto"/>
            </w:tcBorders>
          </w:tcPr>
          <w:p w14:paraId="7AE32845" w14:textId="77777777" w:rsidR="00F529D9" w:rsidRPr="00802175" w:rsidRDefault="00F529D9" w:rsidP="00F4575E">
            <w:pPr>
              <w:ind w:left="567" w:hanging="567"/>
              <w:rPr>
                <w:b/>
                <w:bCs/>
                <w:sz w:val="22"/>
                <w:szCs w:val="22"/>
                <w:lang w:val="fi-FI"/>
              </w:rPr>
            </w:pPr>
            <w:r w:rsidRPr="00802175">
              <w:rPr>
                <w:b/>
                <w:bCs/>
                <w:sz w:val="22"/>
                <w:szCs w:val="22"/>
                <w:lang w:val="fi-FI"/>
              </w:rPr>
              <w:t>1.</w:t>
            </w:r>
            <w:r w:rsidRPr="00802175">
              <w:rPr>
                <w:b/>
                <w:bCs/>
                <w:sz w:val="22"/>
                <w:szCs w:val="22"/>
                <w:lang w:val="fi-FI"/>
              </w:rPr>
              <w:tab/>
              <w:t>LÄÄKEVALMISTEEN NIMI</w:t>
            </w:r>
          </w:p>
        </w:tc>
      </w:tr>
    </w:tbl>
    <w:p w14:paraId="72769AAC" w14:textId="77777777" w:rsidR="00F529D9" w:rsidRPr="004308A4" w:rsidRDefault="00F529D9" w:rsidP="00F529D9">
      <w:pPr>
        <w:rPr>
          <w:sz w:val="22"/>
          <w:szCs w:val="22"/>
          <w:lang w:val="fi-FI"/>
        </w:rPr>
      </w:pPr>
    </w:p>
    <w:p w14:paraId="4B18BF21" w14:textId="77777777" w:rsidR="00F529D9" w:rsidRPr="00CD4E80" w:rsidRDefault="00F529D9" w:rsidP="00F529D9">
      <w:pPr>
        <w:ind w:right="11"/>
        <w:rPr>
          <w:sz w:val="22"/>
          <w:szCs w:val="22"/>
          <w:lang w:val="fi-FI"/>
        </w:rPr>
      </w:pPr>
      <w:r w:rsidRPr="004308A4">
        <w:rPr>
          <w:sz w:val="22"/>
          <w:szCs w:val="22"/>
          <w:lang w:val="fi-FI"/>
        </w:rPr>
        <w:t xml:space="preserve">Humalog 200 yksikköä/ml </w:t>
      </w:r>
      <w:r w:rsidR="007542C9" w:rsidRPr="002F4931">
        <w:rPr>
          <w:sz w:val="22"/>
          <w:szCs w:val="22"/>
          <w:lang w:val="fi-FI"/>
        </w:rPr>
        <w:t>KwikPen</w:t>
      </w:r>
      <w:r w:rsidR="007542C9" w:rsidRPr="004308A4">
        <w:rPr>
          <w:sz w:val="22"/>
          <w:szCs w:val="22"/>
          <w:lang w:val="fi-FI"/>
        </w:rPr>
        <w:t xml:space="preserve"> </w:t>
      </w:r>
      <w:r w:rsidRPr="004308A4">
        <w:rPr>
          <w:sz w:val="22"/>
          <w:szCs w:val="22"/>
          <w:lang w:val="fi-FI"/>
        </w:rPr>
        <w:t>injektioneste</w:t>
      </w:r>
      <w:r w:rsidR="001928DB" w:rsidRPr="00EF0498">
        <w:rPr>
          <w:sz w:val="22"/>
          <w:szCs w:val="22"/>
          <w:lang w:val="fi-FI"/>
        </w:rPr>
        <w:t>,</w:t>
      </w:r>
      <w:r w:rsidRPr="00A37311">
        <w:rPr>
          <w:sz w:val="22"/>
          <w:szCs w:val="22"/>
          <w:lang w:val="fi-FI"/>
        </w:rPr>
        <w:t xml:space="preserve"> </w:t>
      </w:r>
      <w:r w:rsidR="006C27F8" w:rsidRPr="006D276D">
        <w:rPr>
          <w:sz w:val="22"/>
          <w:szCs w:val="22"/>
          <w:lang w:val="fi-FI"/>
        </w:rPr>
        <w:t xml:space="preserve">liuos, </w:t>
      </w:r>
      <w:r w:rsidRPr="00C36C86">
        <w:rPr>
          <w:sz w:val="22"/>
          <w:szCs w:val="22"/>
          <w:lang w:val="fi-FI"/>
        </w:rPr>
        <w:t>esitäytet</w:t>
      </w:r>
      <w:r w:rsidR="001928DB" w:rsidRPr="00CD4E80">
        <w:rPr>
          <w:sz w:val="22"/>
          <w:szCs w:val="22"/>
          <w:lang w:val="fi-FI"/>
        </w:rPr>
        <w:t>t</w:t>
      </w:r>
      <w:r w:rsidRPr="00CD4E80">
        <w:rPr>
          <w:sz w:val="22"/>
          <w:szCs w:val="22"/>
          <w:lang w:val="fi-FI"/>
        </w:rPr>
        <w:t>y kynä</w:t>
      </w:r>
    </w:p>
    <w:p w14:paraId="0F693E91" w14:textId="77777777" w:rsidR="00F529D9" w:rsidRPr="003D45E7" w:rsidRDefault="00CB04E8" w:rsidP="00F529D9">
      <w:pPr>
        <w:suppressAutoHyphens/>
        <w:rPr>
          <w:sz w:val="22"/>
          <w:szCs w:val="22"/>
          <w:lang w:val="fi-FI"/>
        </w:rPr>
      </w:pPr>
      <w:r w:rsidRPr="003D45E7">
        <w:rPr>
          <w:sz w:val="22"/>
          <w:szCs w:val="22"/>
          <w:lang w:val="fi-FI"/>
        </w:rPr>
        <w:t>l</w:t>
      </w:r>
      <w:r w:rsidR="00F529D9" w:rsidRPr="003D45E7">
        <w:rPr>
          <w:sz w:val="22"/>
          <w:szCs w:val="22"/>
          <w:lang w:val="fi-FI"/>
        </w:rPr>
        <w:t xml:space="preserve">isproinsuliini </w:t>
      </w:r>
    </w:p>
    <w:p w14:paraId="5391F187" w14:textId="77777777" w:rsidR="00F529D9" w:rsidRPr="00802175" w:rsidRDefault="00F529D9" w:rsidP="00F529D9">
      <w:pPr>
        <w:rPr>
          <w:sz w:val="22"/>
          <w:szCs w:val="22"/>
          <w:lang w:val="fi-FI"/>
        </w:rPr>
      </w:pPr>
    </w:p>
    <w:p w14:paraId="20EBB25E" w14:textId="77777777" w:rsidR="00F529D9" w:rsidRPr="00802175" w:rsidRDefault="00F529D9" w:rsidP="00F529D9">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529D9" w:rsidRPr="00802175" w14:paraId="1B7B8145" w14:textId="77777777" w:rsidTr="002D66D3">
        <w:tc>
          <w:tcPr>
            <w:tcW w:w="9287" w:type="dxa"/>
            <w:tcBorders>
              <w:top w:val="single" w:sz="4" w:space="0" w:color="auto"/>
              <w:left w:val="single" w:sz="4" w:space="0" w:color="auto"/>
              <w:bottom w:val="single" w:sz="4" w:space="0" w:color="auto"/>
              <w:right w:val="single" w:sz="4" w:space="0" w:color="auto"/>
            </w:tcBorders>
          </w:tcPr>
          <w:p w14:paraId="0D269053" w14:textId="77777777" w:rsidR="00F529D9" w:rsidRPr="00802175" w:rsidRDefault="00F529D9" w:rsidP="00F4575E">
            <w:pPr>
              <w:ind w:left="567" w:hanging="567"/>
              <w:rPr>
                <w:b/>
                <w:bCs/>
                <w:sz w:val="22"/>
                <w:szCs w:val="22"/>
                <w:lang w:val="fi-FI"/>
              </w:rPr>
            </w:pPr>
            <w:r w:rsidRPr="00802175">
              <w:rPr>
                <w:b/>
                <w:bCs/>
                <w:sz w:val="22"/>
                <w:szCs w:val="22"/>
                <w:lang w:val="fi-FI"/>
              </w:rPr>
              <w:t>2.</w:t>
            </w:r>
            <w:r w:rsidRPr="00802175">
              <w:rPr>
                <w:b/>
                <w:bCs/>
                <w:sz w:val="22"/>
                <w:szCs w:val="22"/>
                <w:lang w:val="fi-FI"/>
              </w:rPr>
              <w:tab/>
              <w:t>VAIKUTTAVA(T) AINE(ET)</w:t>
            </w:r>
          </w:p>
        </w:tc>
      </w:tr>
    </w:tbl>
    <w:p w14:paraId="6C1AE19F" w14:textId="77777777" w:rsidR="00F529D9" w:rsidRPr="00802175" w:rsidRDefault="00F529D9" w:rsidP="00F529D9">
      <w:pPr>
        <w:rPr>
          <w:sz w:val="22"/>
          <w:szCs w:val="22"/>
          <w:lang w:val="fi-FI"/>
        </w:rPr>
      </w:pPr>
    </w:p>
    <w:p w14:paraId="5E4E7B62" w14:textId="77777777" w:rsidR="00F529D9" w:rsidRPr="00802175" w:rsidRDefault="00F529D9" w:rsidP="00F529D9">
      <w:pPr>
        <w:ind w:right="11"/>
        <w:rPr>
          <w:sz w:val="22"/>
          <w:lang w:val="fi-FI"/>
        </w:rPr>
      </w:pPr>
      <w:r w:rsidRPr="00802175">
        <w:rPr>
          <w:sz w:val="22"/>
          <w:lang w:val="fi-FI"/>
        </w:rPr>
        <w:t>Yksi ml liuosta sisältää 200</w:t>
      </w:r>
      <w:r w:rsidR="007D631B" w:rsidRPr="00802175">
        <w:rPr>
          <w:sz w:val="22"/>
          <w:lang w:val="fi-FI"/>
        </w:rPr>
        <w:t> </w:t>
      </w:r>
      <w:r w:rsidRPr="00802175">
        <w:rPr>
          <w:sz w:val="22"/>
          <w:lang w:val="fi-FI"/>
        </w:rPr>
        <w:t xml:space="preserve">yksikköä lisproinsuliinia (vastaten 6,9 mg) </w:t>
      </w:r>
    </w:p>
    <w:p w14:paraId="03E04ABA" w14:textId="77777777" w:rsidR="00F529D9" w:rsidRPr="00802175" w:rsidRDefault="00F529D9" w:rsidP="00F529D9">
      <w:pPr>
        <w:rPr>
          <w:sz w:val="22"/>
          <w:szCs w:val="22"/>
          <w:lang w:val="fi-FI"/>
        </w:rPr>
      </w:pPr>
    </w:p>
    <w:p w14:paraId="4E9F792B" w14:textId="77777777" w:rsidR="00F529D9" w:rsidRPr="00802175" w:rsidRDefault="00F529D9" w:rsidP="00F529D9">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529D9" w:rsidRPr="00802175" w14:paraId="0B860F49" w14:textId="77777777" w:rsidTr="002D66D3">
        <w:tc>
          <w:tcPr>
            <w:tcW w:w="9287" w:type="dxa"/>
            <w:tcBorders>
              <w:top w:val="single" w:sz="4" w:space="0" w:color="auto"/>
              <w:left w:val="single" w:sz="4" w:space="0" w:color="auto"/>
              <w:bottom w:val="single" w:sz="4" w:space="0" w:color="auto"/>
              <w:right w:val="single" w:sz="4" w:space="0" w:color="auto"/>
            </w:tcBorders>
          </w:tcPr>
          <w:p w14:paraId="56F837EB" w14:textId="77777777" w:rsidR="00F529D9" w:rsidRPr="00802175" w:rsidRDefault="00F529D9" w:rsidP="00F4575E">
            <w:pPr>
              <w:ind w:left="567" w:hanging="567"/>
              <w:rPr>
                <w:b/>
                <w:bCs/>
                <w:sz w:val="22"/>
                <w:szCs w:val="22"/>
                <w:lang w:val="fi-FI"/>
              </w:rPr>
            </w:pPr>
            <w:r w:rsidRPr="00802175">
              <w:rPr>
                <w:b/>
                <w:bCs/>
                <w:sz w:val="22"/>
                <w:szCs w:val="22"/>
                <w:lang w:val="fi-FI"/>
              </w:rPr>
              <w:t>3.</w:t>
            </w:r>
            <w:r w:rsidRPr="00802175">
              <w:rPr>
                <w:b/>
                <w:bCs/>
                <w:sz w:val="22"/>
                <w:szCs w:val="22"/>
                <w:lang w:val="fi-FI"/>
              </w:rPr>
              <w:tab/>
              <w:t>LUETTELO APUAINEISTA</w:t>
            </w:r>
          </w:p>
        </w:tc>
      </w:tr>
    </w:tbl>
    <w:p w14:paraId="31051FFD" w14:textId="77777777" w:rsidR="00F529D9" w:rsidRPr="00802175" w:rsidRDefault="00F529D9" w:rsidP="002D66D3">
      <w:pPr>
        <w:tabs>
          <w:tab w:val="left" w:pos="1185"/>
        </w:tabs>
        <w:rPr>
          <w:sz w:val="22"/>
          <w:szCs w:val="22"/>
          <w:lang w:val="fi-FI"/>
        </w:rPr>
      </w:pPr>
    </w:p>
    <w:p w14:paraId="2CA8F6CA" w14:textId="77777777" w:rsidR="00F529D9" w:rsidRPr="00802175" w:rsidRDefault="00F529D9" w:rsidP="00F529D9">
      <w:pPr>
        <w:ind w:right="11"/>
        <w:rPr>
          <w:sz w:val="22"/>
          <w:lang w:val="fi-FI"/>
        </w:rPr>
      </w:pPr>
      <w:r w:rsidRPr="00802175">
        <w:rPr>
          <w:sz w:val="22"/>
          <w:lang w:val="fi-FI"/>
        </w:rPr>
        <w:t xml:space="preserve">Sisältää glyserolia, sinkkioksidia, trometamolia, metakresolia ja injektionesteisiin käytettävää vettä. </w:t>
      </w:r>
    </w:p>
    <w:p w14:paraId="691080F7" w14:textId="77777777" w:rsidR="00F529D9" w:rsidRPr="00802175" w:rsidRDefault="0061451E" w:rsidP="002F4931">
      <w:pPr>
        <w:ind w:right="11"/>
        <w:rPr>
          <w:sz w:val="22"/>
          <w:szCs w:val="22"/>
          <w:lang w:val="fi-FI"/>
        </w:rPr>
      </w:pPr>
      <w:r>
        <w:rPr>
          <w:sz w:val="22"/>
          <w:lang w:val="fi-FI"/>
        </w:rPr>
        <w:t xml:space="preserve">Happamuuden säätöön on saatettu käyttää natriumhydroksidia ja/tai </w:t>
      </w:r>
      <w:r w:rsidR="00665AE9">
        <w:rPr>
          <w:sz w:val="22"/>
          <w:lang w:val="fi-FI"/>
        </w:rPr>
        <w:t>kloorivetyhappoa</w:t>
      </w:r>
      <w:r>
        <w:rPr>
          <w:sz w:val="22"/>
          <w:lang w:val="fi-FI"/>
        </w:rPr>
        <w:t>.</w:t>
      </w:r>
      <w:r w:rsidR="00F529D9" w:rsidRPr="00802175">
        <w:rPr>
          <w:sz w:val="22"/>
          <w:lang w:val="fi-FI"/>
        </w:rPr>
        <w:t xml:space="preserve"> </w:t>
      </w:r>
      <w:r w:rsidR="00CB04E8" w:rsidRPr="006D52EC">
        <w:rPr>
          <w:sz w:val="22"/>
          <w:szCs w:val="22"/>
          <w:highlight w:val="lightGray"/>
        </w:rPr>
        <w:t xml:space="preserve">Lisätiedot, ks. </w:t>
      </w:r>
      <w:r w:rsidR="00CB04E8">
        <w:rPr>
          <w:sz w:val="22"/>
          <w:szCs w:val="22"/>
          <w:highlight w:val="lightGray"/>
        </w:rPr>
        <w:t>p</w:t>
      </w:r>
      <w:r w:rsidR="00CB04E8" w:rsidRPr="006D52EC">
        <w:rPr>
          <w:sz w:val="22"/>
          <w:szCs w:val="22"/>
          <w:highlight w:val="lightGray"/>
        </w:rPr>
        <w:t>akkausseloste</w:t>
      </w:r>
      <w:r w:rsidR="00CB04E8">
        <w:rPr>
          <w:sz w:val="22"/>
          <w:szCs w:val="22"/>
        </w:rPr>
        <w:t>.</w:t>
      </w:r>
    </w:p>
    <w:p w14:paraId="39307EEA" w14:textId="77777777" w:rsidR="00F529D9" w:rsidRPr="00802175" w:rsidRDefault="00F529D9" w:rsidP="00F529D9">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529D9" w:rsidRPr="00802175" w14:paraId="4C36DFDA" w14:textId="77777777" w:rsidTr="002D66D3">
        <w:tc>
          <w:tcPr>
            <w:tcW w:w="9287" w:type="dxa"/>
            <w:tcBorders>
              <w:top w:val="single" w:sz="4" w:space="0" w:color="auto"/>
              <w:left w:val="single" w:sz="4" w:space="0" w:color="auto"/>
              <w:bottom w:val="single" w:sz="4" w:space="0" w:color="auto"/>
              <w:right w:val="single" w:sz="4" w:space="0" w:color="auto"/>
            </w:tcBorders>
          </w:tcPr>
          <w:p w14:paraId="1481A22A" w14:textId="77777777" w:rsidR="00F529D9" w:rsidRPr="00802175" w:rsidRDefault="00F529D9" w:rsidP="00F4575E">
            <w:pPr>
              <w:ind w:left="567" w:hanging="567"/>
              <w:rPr>
                <w:b/>
                <w:bCs/>
                <w:sz w:val="22"/>
                <w:szCs w:val="22"/>
                <w:lang w:val="fi-FI"/>
              </w:rPr>
            </w:pPr>
            <w:r w:rsidRPr="00802175">
              <w:rPr>
                <w:b/>
                <w:bCs/>
                <w:sz w:val="22"/>
                <w:szCs w:val="22"/>
                <w:lang w:val="fi-FI"/>
              </w:rPr>
              <w:t>4.</w:t>
            </w:r>
            <w:r w:rsidRPr="00802175">
              <w:rPr>
                <w:b/>
                <w:bCs/>
                <w:sz w:val="22"/>
                <w:szCs w:val="22"/>
                <w:lang w:val="fi-FI"/>
              </w:rPr>
              <w:tab/>
              <w:t>LÄÄKEMUOTO JA SISÄLLÖN MÄÄRÄ</w:t>
            </w:r>
          </w:p>
        </w:tc>
      </w:tr>
    </w:tbl>
    <w:p w14:paraId="703689AE" w14:textId="77777777" w:rsidR="00F529D9" w:rsidRPr="00802175" w:rsidRDefault="00F529D9" w:rsidP="00F529D9">
      <w:pPr>
        <w:rPr>
          <w:sz w:val="22"/>
          <w:szCs w:val="22"/>
          <w:lang w:val="fi-FI"/>
        </w:rPr>
      </w:pPr>
    </w:p>
    <w:p w14:paraId="774CD018" w14:textId="77777777" w:rsidR="00F529D9" w:rsidRPr="00AB4BBC" w:rsidRDefault="00F529D9" w:rsidP="00F529D9">
      <w:pPr>
        <w:autoSpaceDE w:val="0"/>
        <w:autoSpaceDN w:val="0"/>
        <w:adjustRightInd w:val="0"/>
        <w:rPr>
          <w:sz w:val="22"/>
          <w:szCs w:val="22"/>
          <w:highlight w:val="lightGray"/>
          <w:rPrChange w:id="168" w:author="Author">
            <w:rPr>
              <w:sz w:val="22"/>
              <w:szCs w:val="22"/>
              <w:lang w:val="fi-FI"/>
            </w:rPr>
          </w:rPrChange>
        </w:rPr>
      </w:pPr>
      <w:r w:rsidRPr="00AB4BBC">
        <w:rPr>
          <w:sz w:val="22"/>
          <w:szCs w:val="22"/>
          <w:highlight w:val="lightGray"/>
          <w:rPrChange w:id="169" w:author="Author">
            <w:rPr>
              <w:sz w:val="22"/>
              <w:szCs w:val="22"/>
              <w:lang w:val="fi-FI"/>
            </w:rPr>
          </w:rPrChange>
        </w:rPr>
        <w:t xml:space="preserve">Injektioneste. </w:t>
      </w:r>
    </w:p>
    <w:p w14:paraId="58D81A89" w14:textId="77777777" w:rsidR="000431F1" w:rsidRPr="00802175" w:rsidRDefault="000431F1" w:rsidP="00F529D9">
      <w:pPr>
        <w:autoSpaceDE w:val="0"/>
        <w:autoSpaceDN w:val="0"/>
        <w:adjustRightInd w:val="0"/>
        <w:rPr>
          <w:sz w:val="22"/>
          <w:szCs w:val="22"/>
          <w:lang w:val="fi-FI"/>
        </w:rPr>
      </w:pPr>
    </w:p>
    <w:p w14:paraId="757ED04F" w14:textId="77777777" w:rsidR="00F529D9" w:rsidRPr="00802175" w:rsidRDefault="00F529D9" w:rsidP="00F529D9">
      <w:pPr>
        <w:autoSpaceDE w:val="0"/>
        <w:autoSpaceDN w:val="0"/>
        <w:adjustRightInd w:val="0"/>
        <w:rPr>
          <w:sz w:val="22"/>
          <w:szCs w:val="22"/>
          <w:lang w:val="fi-FI"/>
        </w:rPr>
      </w:pPr>
      <w:r w:rsidRPr="00802175">
        <w:rPr>
          <w:sz w:val="22"/>
          <w:szCs w:val="22"/>
          <w:lang w:val="fi-FI"/>
        </w:rPr>
        <w:t>Monipakkaus: 5 kynää à 3 ml. Osa monipakkausta. Ei myydä erikseen.</w:t>
      </w:r>
    </w:p>
    <w:p w14:paraId="1D0A5F09" w14:textId="77777777" w:rsidR="00F529D9" w:rsidRPr="00802175" w:rsidRDefault="00F529D9" w:rsidP="00F529D9">
      <w:pPr>
        <w:rPr>
          <w:sz w:val="22"/>
          <w:szCs w:val="22"/>
          <w:lang w:val="fi-FI"/>
        </w:rPr>
      </w:pPr>
    </w:p>
    <w:p w14:paraId="31ECAB52" w14:textId="77777777" w:rsidR="00F529D9" w:rsidRPr="00802175" w:rsidRDefault="00F529D9" w:rsidP="00F529D9">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529D9" w:rsidRPr="001B1902" w14:paraId="2E6AA49B" w14:textId="77777777" w:rsidTr="002D66D3">
        <w:tc>
          <w:tcPr>
            <w:tcW w:w="9287" w:type="dxa"/>
            <w:tcBorders>
              <w:top w:val="single" w:sz="4" w:space="0" w:color="auto"/>
              <w:left w:val="single" w:sz="4" w:space="0" w:color="auto"/>
              <w:bottom w:val="single" w:sz="4" w:space="0" w:color="auto"/>
              <w:right w:val="single" w:sz="4" w:space="0" w:color="auto"/>
            </w:tcBorders>
          </w:tcPr>
          <w:p w14:paraId="5F753477" w14:textId="77777777" w:rsidR="00F529D9" w:rsidRPr="00802175" w:rsidRDefault="00F529D9" w:rsidP="00F4575E">
            <w:pPr>
              <w:ind w:left="567" w:hanging="567"/>
              <w:rPr>
                <w:b/>
                <w:bCs/>
                <w:sz w:val="22"/>
                <w:szCs w:val="22"/>
                <w:lang w:val="fi-FI"/>
              </w:rPr>
            </w:pPr>
            <w:r w:rsidRPr="00802175">
              <w:rPr>
                <w:b/>
                <w:bCs/>
                <w:sz w:val="22"/>
                <w:szCs w:val="22"/>
                <w:lang w:val="fi-FI"/>
              </w:rPr>
              <w:t>5.</w:t>
            </w:r>
            <w:r w:rsidRPr="00802175">
              <w:rPr>
                <w:b/>
                <w:bCs/>
                <w:sz w:val="22"/>
                <w:szCs w:val="22"/>
                <w:lang w:val="fi-FI"/>
              </w:rPr>
              <w:tab/>
              <w:t>ANTOTAPA JA TARVITTAESSA ANTOREITTI (ANTOREITIT)</w:t>
            </w:r>
          </w:p>
        </w:tc>
      </w:tr>
    </w:tbl>
    <w:p w14:paraId="4C398CF3" w14:textId="77777777" w:rsidR="00F529D9" w:rsidRPr="00802175" w:rsidRDefault="00F529D9" w:rsidP="00F529D9">
      <w:pPr>
        <w:rPr>
          <w:sz w:val="22"/>
          <w:szCs w:val="22"/>
          <w:lang w:val="fi-FI"/>
        </w:rPr>
      </w:pPr>
    </w:p>
    <w:p w14:paraId="10C77ABE" w14:textId="23842239" w:rsidR="00F529D9" w:rsidRPr="00802175" w:rsidRDefault="00F529D9" w:rsidP="00F529D9">
      <w:pPr>
        <w:rPr>
          <w:sz w:val="22"/>
          <w:szCs w:val="22"/>
          <w:lang w:val="fi-FI"/>
        </w:rPr>
      </w:pPr>
      <w:r w:rsidRPr="00802175">
        <w:rPr>
          <w:sz w:val="22"/>
          <w:szCs w:val="22"/>
          <w:lang w:val="fi-FI"/>
        </w:rPr>
        <w:t>Lue pakkausseloste ennen käyttöäIhon alle</w:t>
      </w:r>
    </w:p>
    <w:p w14:paraId="4FBC7CC6" w14:textId="77777777" w:rsidR="00F529D9" w:rsidRPr="00802175" w:rsidRDefault="00F529D9" w:rsidP="00F529D9">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529D9" w:rsidRPr="001B1902" w14:paraId="1364DBE4" w14:textId="77777777" w:rsidTr="002D66D3">
        <w:tc>
          <w:tcPr>
            <w:tcW w:w="9287" w:type="dxa"/>
            <w:tcBorders>
              <w:top w:val="single" w:sz="4" w:space="0" w:color="auto"/>
              <w:left w:val="single" w:sz="4" w:space="0" w:color="auto"/>
              <w:bottom w:val="single" w:sz="4" w:space="0" w:color="auto"/>
              <w:right w:val="single" w:sz="4" w:space="0" w:color="auto"/>
            </w:tcBorders>
          </w:tcPr>
          <w:p w14:paraId="0D0BA926" w14:textId="77777777" w:rsidR="00F529D9" w:rsidRPr="00802175" w:rsidRDefault="00F529D9" w:rsidP="00F4575E">
            <w:pPr>
              <w:ind w:left="567" w:hanging="567"/>
              <w:rPr>
                <w:b/>
                <w:bCs/>
                <w:sz w:val="22"/>
                <w:szCs w:val="22"/>
                <w:lang w:val="fi-FI"/>
              </w:rPr>
            </w:pPr>
            <w:r w:rsidRPr="00802175">
              <w:rPr>
                <w:b/>
                <w:bCs/>
                <w:sz w:val="22"/>
                <w:szCs w:val="22"/>
                <w:lang w:val="fi-FI"/>
              </w:rPr>
              <w:t>6.</w:t>
            </w:r>
            <w:r w:rsidRPr="00802175">
              <w:rPr>
                <w:b/>
                <w:bCs/>
                <w:sz w:val="22"/>
                <w:szCs w:val="22"/>
                <w:lang w:val="fi-FI"/>
              </w:rPr>
              <w:tab/>
              <w:t>ERITYISVAROITUS VALMISTEEN SÄILYTTÄMISESTÄ POIS LASTEN ULOTTUVILTA JA NÄKYVILTÄ</w:t>
            </w:r>
          </w:p>
        </w:tc>
      </w:tr>
    </w:tbl>
    <w:p w14:paraId="1F547F70" w14:textId="77777777" w:rsidR="00F529D9" w:rsidRPr="00802175" w:rsidRDefault="00F529D9" w:rsidP="00F529D9">
      <w:pPr>
        <w:rPr>
          <w:sz w:val="22"/>
          <w:szCs w:val="22"/>
          <w:lang w:val="fi-FI"/>
        </w:rPr>
      </w:pPr>
    </w:p>
    <w:p w14:paraId="15930EA9" w14:textId="1F21A094" w:rsidR="00F529D9" w:rsidRPr="00802175" w:rsidRDefault="00F529D9" w:rsidP="00F529D9">
      <w:pPr>
        <w:rPr>
          <w:sz w:val="22"/>
          <w:szCs w:val="22"/>
          <w:lang w:val="fi-FI"/>
        </w:rPr>
      </w:pPr>
      <w:r w:rsidRPr="00802175">
        <w:rPr>
          <w:sz w:val="22"/>
          <w:szCs w:val="22"/>
          <w:lang w:val="fi-FI"/>
        </w:rPr>
        <w:t>Ei lasten ulottuville eikä näkyville</w:t>
      </w:r>
    </w:p>
    <w:p w14:paraId="45A61F31" w14:textId="77777777" w:rsidR="00F529D9" w:rsidRPr="00802175" w:rsidRDefault="00F529D9" w:rsidP="00F529D9">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529D9" w:rsidRPr="001B1902" w14:paraId="6879AD92" w14:textId="77777777" w:rsidTr="002D66D3">
        <w:tc>
          <w:tcPr>
            <w:tcW w:w="9287" w:type="dxa"/>
            <w:tcBorders>
              <w:top w:val="single" w:sz="4" w:space="0" w:color="auto"/>
              <w:left w:val="single" w:sz="4" w:space="0" w:color="auto"/>
              <w:bottom w:val="single" w:sz="4" w:space="0" w:color="auto"/>
              <w:right w:val="single" w:sz="4" w:space="0" w:color="auto"/>
            </w:tcBorders>
          </w:tcPr>
          <w:p w14:paraId="110784AD" w14:textId="77777777" w:rsidR="00F529D9" w:rsidRPr="00802175" w:rsidRDefault="00F529D9" w:rsidP="00F4575E">
            <w:pPr>
              <w:ind w:left="567" w:hanging="567"/>
              <w:rPr>
                <w:b/>
                <w:bCs/>
                <w:sz w:val="22"/>
                <w:szCs w:val="22"/>
                <w:lang w:val="fi-FI"/>
              </w:rPr>
            </w:pPr>
            <w:r w:rsidRPr="00802175">
              <w:rPr>
                <w:b/>
                <w:bCs/>
                <w:sz w:val="22"/>
                <w:szCs w:val="22"/>
                <w:lang w:val="fi-FI"/>
              </w:rPr>
              <w:t>7.</w:t>
            </w:r>
            <w:r w:rsidRPr="00802175">
              <w:rPr>
                <w:b/>
                <w:bCs/>
                <w:sz w:val="22"/>
                <w:szCs w:val="22"/>
                <w:lang w:val="fi-FI"/>
              </w:rPr>
              <w:tab/>
              <w:t>MUU ERITYISVAROITUS (MUUT ERITYISVAROITUKSET), JOS TARPEEN</w:t>
            </w:r>
          </w:p>
        </w:tc>
      </w:tr>
    </w:tbl>
    <w:p w14:paraId="1F04BA3E" w14:textId="77777777" w:rsidR="00F529D9" w:rsidRPr="00802175" w:rsidRDefault="00F529D9" w:rsidP="00F529D9">
      <w:pPr>
        <w:rPr>
          <w:sz w:val="22"/>
          <w:szCs w:val="22"/>
          <w:lang w:val="fi-FI"/>
        </w:rPr>
      </w:pPr>
    </w:p>
    <w:p w14:paraId="1369AE33" w14:textId="77777777" w:rsidR="00F529D9" w:rsidRPr="00802175" w:rsidRDefault="00F529D9" w:rsidP="00F529D9">
      <w:pPr>
        <w:ind w:right="11"/>
        <w:rPr>
          <w:b/>
          <w:sz w:val="16"/>
          <w:szCs w:val="16"/>
          <w:lang w:val="fi-FI"/>
        </w:rPr>
      </w:pPr>
      <w:r w:rsidRPr="00802175">
        <w:rPr>
          <w:b/>
          <w:sz w:val="22"/>
          <w:lang w:val="fi-FI"/>
        </w:rPr>
        <w:t xml:space="preserve">Käytä ainoastaan tämän kynän kanssa tai vakavan yliannostuksen riski on mahdollinen. </w:t>
      </w:r>
      <w:r w:rsidRPr="00802175">
        <w:rPr>
          <w:b/>
          <w:sz w:val="16"/>
          <w:szCs w:val="16"/>
          <w:lang w:val="fi-FI"/>
        </w:rPr>
        <w:t xml:space="preserve"> </w:t>
      </w:r>
    </w:p>
    <w:p w14:paraId="584C8D8D" w14:textId="77777777" w:rsidR="00F529D9" w:rsidRPr="00802175" w:rsidRDefault="00F529D9" w:rsidP="00F529D9">
      <w:pPr>
        <w:pStyle w:val="EndnoteText"/>
        <w:tabs>
          <w:tab w:val="clear" w:pos="567"/>
        </w:tabs>
        <w:rPr>
          <w:lang w:val="fi-FI"/>
        </w:rPr>
      </w:pPr>
      <w:r w:rsidRPr="00802175">
        <w:rPr>
          <w:rStyle w:val="Emphasis"/>
          <w:i w:val="0"/>
          <w:lang w:val="fi-FI"/>
        </w:rPr>
        <w:t>Jos sinetti</w:t>
      </w:r>
      <w:r w:rsidRPr="00802175">
        <w:rPr>
          <w:rStyle w:val="st"/>
          <w:lang w:val="fi-FI"/>
        </w:rPr>
        <w:t xml:space="preserve"> on murtunut </w:t>
      </w:r>
      <w:r w:rsidRPr="00802175">
        <w:rPr>
          <w:rStyle w:val="Emphasis"/>
          <w:i w:val="0"/>
          <w:lang w:val="fi-FI"/>
        </w:rPr>
        <w:t>ennen ensimmäistä käyttökertaa</w:t>
      </w:r>
      <w:r w:rsidRPr="00802175">
        <w:rPr>
          <w:rStyle w:val="st"/>
          <w:lang w:val="fi-FI"/>
        </w:rPr>
        <w:t>, ota yhteys apteekkihenkilökuntaan.</w:t>
      </w:r>
    </w:p>
    <w:p w14:paraId="0BDF4ED1" w14:textId="77777777" w:rsidR="00F529D9" w:rsidRPr="00802175" w:rsidRDefault="00F529D9" w:rsidP="00F529D9">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529D9" w:rsidRPr="00802175" w14:paraId="61A5E867" w14:textId="77777777" w:rsidTr="002D66D3">
        <w:tc>
          <w:tcPr>
            <w:tcW w:w="9287" w:type="dxa"/>
            <w:tcBorders>
              <w:top w:val="single" w:sz="4" w:space="0" w:color="auto"/>
              <w:left w:val="single" w:sz="4" w:space="0" w:color="auto"/>
              <w:bottom w:val="single" w:sz="4" w:space="0" w:color="auto"/>
              <w:right w:val="single" w:sz="4" w:space="0" w:color="auto"/>
            </w:tcBorders>
          </w:tcPr>
          <w:p w14:paraId="10DF4D51" w14:textId="77777777" w:rsidR="00F529D9" w:rsidRPr="00802175" w:rsidRDefault="00F529D9" w:rsidP="00F4575E">
            <w:pPr>
              <w:ind w:left="567" w:hanging="567"/>
              <w:rPr>
                <w:b/>
                <w:bCs/>
                <w:sz w:val="22"/>
                <w:szCs w:val="22"/>
                <w:lang w:val="fi-FI"/>
              </w:rPr>
            </w:pPr>
            <w:r w:rsidRPr="00802175">
              <w:rPr>
                <w:b/>
                <w:bCs/>
                <w:sz w:val="22"/>
                <w:szCs w:val="22"/>
                <w:lang w:val="fi-FI"/>
              </w:rPr>
              <w:t>8.</w:t>
            </w:r>
            <w:r w:rsidRPr="00802175">
              <w:rPr>
                <w:b/>
                <w:bCs/>
                <w:sz w:val="22"/>
                <w:szCs w:val="22"/>
                <w:lang w:val="fi-FI"/>
              </w:rPr>
              <w:tab/>
              <w:t>VIIMEINEN KÄYTTÖPÄIVÄMÄÄRÄ</w:t>
            </w:r>
          </w:p>
        </w:tc>
      </w:tr>
    </w:tbl>
    <w:p w14:paraId="34D1984D" w14:textId="77777777" w:rsidR="00F529D9" w:rsidRPr="00802175" w:rsidRDefault="00F529D9" w:rsidP="00F529D9">
      <w:pPr>
        <w:rPr>
          <w:sz w:val="22"/>
          <w:szCs w:val="22"/>
          <w:lang w:val="fi-FI"/>
        </w:rPr>
      </w:pPr>
    </w:p>
    <w:p w14:paraId="67CC967D" w14:textId="77777777" w:rsidR="00F529D9" w:rsidRPr="00802175" w:rsidRDefault="00D63C93" w:rsidP="00F529D9">
      <w:pPr>
        <w:rPr>
          <w:sz w:val="22"/>
          <w:szCs w:val="22"/>
          <w:lang w:val="fi-FI"/>
        </w:rPr>
      </w:pPr>
      <w:r>
        <w:rPr>
          <w:sz w:val="22"/>
          <w:szCs w:val="22"/>
          <w:lang w:val="fi-FI"/>
        </w:rPr>
        <w:t>EXP</w:t>
      </w:r>
    </w:p>
    <w:p w14:paraId="2EB6356B" w14:textId="77777777" w:rsidR="00F529D9" w:rsidRPr="00802175" w:rsidRDefault="00F529D9" w:rsidP="00F529D9">
      <w:pPr>
        <w:rPr>
          <w:sz w:val="22"/>
          <w:szCs w:val="22"/>
          <w:lang w:val="fi-FI"/>
        </w:rPr>
      </w:pPr>
    </w:p>
    <w:p w14:paraId="1F2C14F4" w14:textId="77777777" w:rsidR="00F529D9" w:rsidRPr="00802175" w:rsidRDefault="00F529D9" w:rsidP="00F529D9">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529D9" w:rsidRPr="00802175" w14:paraId="3C747850" w14:textId="77777777" w:rsidTr="002D66D3">
        <w:tc>
          <w:tcPr>
            <w:tcW w:w="9287" w:type="dxa"/>
            <w:tcBorders>
              <w:top w:val="single" w:sz="4" w:space="0" w:color="auto"/>
              <w:left w:val="single" w:sz="4" w:space="0" w:color="auto"/>
              <w:bottom w:val="single" w:sz="4" w:space="0" w:color="auto"/>
              <w:right w:val="single" w:sz="4" w:space="0" w:color="auto"/>
            </w:tcBorders>
          </w:tcPr>
          <w:p w14:paraId="792C8843" w14:textId="77777777" w:rsidR="00F529D9" w:rsidRPr="00802175" w:rsidRDefault="00F529D9" w:rsidP="00F4575E">
            <w:pPr>
              <w:ind w:left="567" w:hanging="567"/>
              <w:rPr>
                <w:sz w:val="22"/>
                <w:szCs w:val="22"/>
                <w:lang w:val="fi-FI"/>
              </w:rPr>
            </w:pPr>
            <w:r w:rsidRPr="00802175">
              <w:rPr>
                <w:b/>
                <w:bCs/>
                <w:sz w:val="22"/>
                <w:szCs w:val="22"/>
                <w:lang w:val="fi-FI"/>
              </w:rPr>
              <w:t>9.</w:t>
            </w:r>
            <w:r w:rsidRPr="00802175">
              <w:rPr>
                <w:b/>
                <w:bCs/>
                <w:sz w:val="22"/>
                <w:szCs w:val="22"/>
                <w:lang w:val="fi-FI"/>
              </w:rPr>
              <w:tab/>
              <w:t>ERITYISET SÄILYTYSOLOSUHTEET</w:t>
            </w:r>
          </w:p>
        </w:tc>
      </w:tr>
    </w:tbl>
    <w:p w14:paraId="5B386635" w14:textId="77777777" w:rsidR="00F529D9" w:rsidRPr="00802175" w:rsidRDefault="00F529D9" w:rsidP="00F529D9">
      <w:pPr>
        <w:autoSpaceDE w:val="0"/>
        <w:autoSpaceDN w:val="0"/>
        <w:adjustRightInd w:val="0"/>
        <w:rPr>
          <w:color w:val="000000"/>
          <w:sz w:val="22"/>
          <w:szCs w:val="22"/>
          <w:lang w:val="fi-FI"/>
        </w:rPr>
      </w:pPr>
    </w:p>
    <w:p w14:paraId="1DB5F498" w14:textId="77777777" w:rsidR="00F529D9" w:rsidRPr="00802175" w:rsidRDefault="00F529D9" w:rsidP="00F529D9">
      <w:pPr>
        <w:pStyle w:val="bullet"/>
        <w:suppressAutoHyphens/>
        <w:rPr>
          <w:lang w:val="fi-FI"/>
        </w:rPr>
      </w:pPr>
      <w:r w:rsidRPr="00802175">
        <w:rPr>
          <w:lang w:val="fi-FI"/>
        </w:rPr>
        <w:t>Säilytä jääkaapissa (2</w:t>
      </w:r>
      <w:r w:rsidRPr="00802175">
        <w:rPr>
          <w:lang w:val="fi-FI"/>
        </w:rPr>
        <w:sym w:font="Symbol" w:char="F0B0"/>
      </w:r>
      <w:r w:rsidRPr="00802175">
        <w:rPr>
          <w:lang w:val="fi-FI"/>
        </w:rPr>
        <w:t>C - 8</w:t>
      </w:r>
      <w:r w:rsidRPr="00802175">
        <w:rPr>
          <w:lang w:val="fi-FI"/>
        </w:rPr>
        <w:sym w:font="Symbol" w:char="F0B0"/>
      </w:r>
      <w:r w:rsidRPr="00802175">
        <w:rPr>
          <w:lang w:val="fi-FI"/>
        </w:rPr>
        <w:t>C).</w:t>
      </w:r>
    </w:p>
    <w:p w14:paraId="68752FED" w14:textId="77777777" w:rsidR="00F529D9" w:rsidRPr="00802175" w:rsidRDefault="00F529D9" w:rsidP="00F529D9">
      <w:pPr>
        <w:pStyle w:val="bullet"/>
        <w:suppressAutoHyphens/>
        <w:rPr>
          <w:lang w:val="fi-FI"/>
        </w:rPr>
      </w:pPr>
      <w:r w:rsidRPr="00802175">
        <w:rPr>
          <w:lang w:val="fi-FI"/>
        </w:rPr>
        <w:t>Ei saa jäätyä. Suojattava suoralta auringonvalolta ja voimakkaalta lämmöltä.</w:t>
      </w:r>
    </w:p>
    <w:p w14:paraId="72BC8697" w14:textId="77777777" w:rsidR="00F529D9" w:rsidRPr="00802175" w:rsidRDefault="00F529D9" w:rsidP="00F529D9">
      <w:pPr>
        <w:ind w:right="11"/>
        <w:rPr>
          <w:sz w:val="22"/>
          <w:lang w:val="fi-FI"/>
        </w:rPr>
      </w:pPr>
      <w:r w:rsidRPr="00802175">
        <w:rPr>
          <w:sz w:val="22"/>
          <w:lang w:val="fi-FI"/>
        </w:rPr>
        <w:t>Käyttöönoton jälkeen kynät ovat käyttökelpoisia 28 vuorokautta. Käytössä oleva kynä säilytetään alle 30 </w:t>
      </w:r>
      <w:r w:rsidRPr="00802175">
        <w:rPr>
          <w:sz w:val="22"/>
          <w:lang w:val="fi-FI"/>
        </w:rPr>
        <w:sym w:font="Symbol" w:char="F0B0"/>
      </w:r>
      <w:r w:rsidRPr="00802175">
        <w:rPr>
          <w:sz w:val="22"/>
          <w:lang w:val="fi-FI"/>
        </w:rPr>
        <w:t>C eikä sitä saa säilyttää jääkaapissa.</w:t>
      </w:r>
    </w:p>
    <w:p w14:paraId="4584337C" w14:textId="77777777" w:rsidR="00DF092B" w:rsidRPr="00802175" w:rsidRDefault="00DF092B" w:rsidP="00F529D9">
      <w:pPr>
        <w:autoSpaceDE w:val="0"/>
        <w:autoSpaceDN w:val="0"/>
        <w:adjustRightInd w:val="0"/>
        <w:rPr>
          <w:color w:val="000000"/>
          <w:sz w:val="22"/>
          <w:szCs w:val="22"/>
          <w:lang w:val="fi-FI"/>
        </w:rPr>
      </w:pPr>
    </w:p>
    <w:tbl>
      <w:tblPr>
        <w:tblpPr w:leftFromText="180" w:rightFromText="180"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529D9" w:rsidRPr="001B1902" w14:paraId="5B105AC2" w14:textId="77777777" w:rsidTr="002D66D3">
        <w:tc>
          <w:tcPr>
            <w:tcW w:w="9287" w:type="dxa"/>
            <w:tcBorders>
              <w:top w:val="single" w:sz="4" w:space="0" w:color="auto"/>
              <w:left w:val="single" w:sz="4" w:space="0" w:color="auto"/>
              <w:bottom w:val="single" w:sz="4" w:space="0" w:color="auto"/>
              <w:right w:val="single" w:sz="4" w:space="0" w:color="auto"/>
            </w:tcBorders>
          </w:tcPr>
          <w:p w14:paraId="7BB7F3C9" w14:textId="77777777" w:rsidR="00F529D9" w:rsidRPr="00802175" w:rsidRDefault="00F529D9" w:rsidP="00F4575E">
            <w:pPr>
              <w:ind w:left="567" w:hanging="567"/>
              <w:rPr>
                <w:b/>
                <w:bCs/>
                <w:sz w:val="22"/>
                <w:szCs w:val="22"/>
                <w:lang w:val="fi-FI"/>
              </w:rPr>
            </w:pPr>
            <w:r w:rsidRPr="00802175">
              <w:rPr>
                <w:b/>
                <w:bCs/>
                <w:sz w:val="22"/>
                <w:szCs w:val="22"/>
                <w:lang w:val="fi-FI"/>
              </w:rPr>
              <w:lastRenderedPageBreak/>
              <w:t>10.</w:t>
            </w:r>
            <w:r w:rsidRPr="00802175">
              <w:rPr>
                <w:b/>
                <w:bCs/>
                <w:sz w:val="22"/>
                <w:szCs w:val="22"/>
                <w:lang w:val="fi-FI"/>
              </w:rPr>
              <w:tab/>
              <w:t>ERITYISET VAROTOIMET KÄYTTÄMÄTTÖMIEN LÄÄKEVALMISTEIDEN TAI NIISTÄ PERÄISIN OLEVAN JÄTEMATERIAALIN HÄVITTÄMISEKSI, JOS TARPEEN</w:t>
            </w:r>
          </w:p>
        </w:tc>
      </w:tr>
    </w:tbl>
    <w:p w14:paraId="1D769E51" w14:textId="77777777" w:rsidR="00F529D9" w:rsidRPr="00802175" w:rsidRDefault="00F529D9" w:rsidP="00F529D9">
      <w:pPr>
        <w:autoSpaceDE w:val="0"/>
        <w:autoSpaceDN w:val="0"/>
        <w:adjustRightInd w:val="0"/>
        <w:rPr>
          <w:color w:val="000000"/>
          <w:sz w:val="22"/>
          <w:szCs w:val="22"/>
          <w:lang w:val="fi-FI"/>
        </w:rPr>
      </w:pPr>
    </w:p>
    <w:p w14:paraId="6AA45B18" w14:textId="77777777" w:rsidR="00F529D9" w:rsidRPr="00802175" w:rsidRDefault="00F529D9" w:rsidP="00F529D9">
      <w:pPr>
        <w:autoSpaceDE w:val="0"/>
        <w:autoSpaceDN w:val="0"/>
        <w:adjustRightInd w:val="0"/>
        <w:rPr>
          <w:color w:val="000000"/>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529D9" w:rsidRPr="001B1902" w14:paraId="5DF09B2E" w14:textId="77777777" w:rsidTr="002D66D3">
        <w:tc>
          <w:tcPr>
            <w:tcW w:w="9287" w:type="dxa"/>
            <w:tcBorders>
              <w:top w:val="single" w:sz="4" w:space="0" w:color="auto"/>
              <w:left w:val="single" w:sz="4" w:space="0" w:color="auto"/>
              <w:bottom w:val="single" w:sz="4" w:space="0" w:color="auto"/>
              <w:right w:val="single" w:sz="4" w:space="0" w:color="auto"/>
            </w:tcBorders>
          </w:tcPr>
          <w:p w14:paraId="3E47A779" w14:textId="77777777" w:rsidR="00F529D9" w:rsidRPr="00802175" w:rsidRDefault="00F529D9" w:rsidP="00F4575E">
            <w:pPr>
              <w:ind w:left="567" w:hanging="567"/>
              <w:rPr>
                <w:b/>
                <w:bCs/>
                <w:sz w:val="22"/>
                <w:szCs w:val="22"/>
                <w:lang w:val="fi-FI"/>
              </w:rPr>
            </w:pPr>
            <w:r w:rsidRPr="00802175">
              <w:rPr>
                <w:b/>
                <w:bCs/>
                <w:sz w:val="22"/>
                <w:szCs w:val="22"/>
                <w:lang w:val="fi-FI"/>
              </w:rPr>
              <w:t>11.</w:t>
            </w:r>
            <w:r w:rsidRPr="00802175">
              <w:rPr>
                <w:b/>
                <w:bCs/>
                <w:sz w:val="22"/>
                <w:szCs w:val="22"/>
                <w:lang w:val="fi-FI"/>
              </w:rPr>
              <w:tab/>
              <w:t>MYYNTILUVAN HALTIJAN NIMI JA OSOITE</w:t>
            </w:r>
          </w:p>
        </w:tc>
      </w:tr>
    </w:tbl>
    <w:p w14:paraId="727E25D3" w14:textId="77777777" w:rsidR="00F529D9" w:rsidRPr="00802175" w:rsidRDefault="00F529D9" w:rsidP="00F529D9">
      <w:pPr>
        <w:rPr>
          <w:sz w:val="22"/>
          <w:szCs w:val="22"/>
          <w:lang w:val="fi-FI"/>
        </w:rPr>
      </w:pPr>
    </w:p>
    <w:p w14:paraId="6C7E01FE" w14:textId="77777777" w:rsidR="00F529D9" w:rsidRPr="00071D48" w:rsidRDefault="00F529D9" w:rsidP="00F529D9">
      <w:pPr>
        <w:ind w:right="11"/>
        <w:rPr>
          <w:sz w:val="22"/>
          <w:lang w:val="sv-SE"/>
        </w:rPr>
      </w:pPr>
      <w:r w:rsidRPr="00071D48">
        <w:rPr>
          <w:sz w:val="22"/>
          <w:lang w:val="sv-SE"/>
        </w:rPr>
        <w:t>Eli Lilly Nederland B.V.</w:t>
      </w:r>
    </w:p>
    <w:p w14:paraId="391F4E4E" w14:textId="4FF82D7F" w:rsidR="00F529D9" w:rsidRPr="00802175" w:rsidRDefault="001008BC" w:rsidP="00F529D9">
      <w:pPr>
        <w:ind w:right="11"/>
        <w:rPr>
          <w:sz w:val="22"/>
          <w:lang w:val="fi-FI"/>
        </w:rPr>
      </w:pPr>
      <w:r w:rsidRPr="001008BC">
        <w:rPr>
          <w:snapToGrid w:val="0"/>
          <w:color w:val="000000"/>
          <w:sz w:val="22"/>
        </w:rPr>
        <w:t>Orteliuslaan 1000, 3528 BD</w:t>
      </w:r>
      <w:r w:rsidR="00D32AC2" w:rsidRPr="00802175">
        <w:rPr>
          <w:snapToGrid w:val="0"/>
          <w:color w:val="000000"/>
          <w:sz w:val="22"/>
          <w:lang w:val="fi-FI"/>
        </w:rPr>
        <w:t xml:space="preserve"> Utrecht</w:t>
      </w:r>
      <w:r w:rsidR="00F529D9" w:rsidRPr="00802175">
        <w:rPr>
          <w:snapToGrid w:val="0"/>
          <w:color w:val="000000"/>
          <w:sz w:val="22"/>
          <w:lang w:val="fi-FI"/>
        </w:rPr>
        <w:t>,</w:t>
      </w:r>
      <w:r w:rsidR="00F529D9" w:rsidRPr="00802175">
        <w:rPr>
          <w:sz w:val="22"/>
          <w:lang w:val="fi-FI"/>
        </w:rPr>
        <w:t xml:space="preserve"> </w:t>
      </w:r>
    </w:p>
    <w:p w14:paraId="010BE8DF" w14:textId="77777777" w:rsidR="00F529D9" w:rsidRPr="00802175" w:rsidRDefault="00F529D9" w:rsidP="00F529D9">
      <w:pPr>
        <w:ind w:right="11"/>
        <w:rPr>
          <w:sz w:val="22"/>
          <w:lang w:val="fi-FI"/>
        </w:rPr>
      </w:pPr>
      <w:r w:rsidRPr="00802175">
        <w:rPr>
          <w:sz w:val="22"/>
          <w:lang w:val="fi-FI"/>
        </w:rPr>
        <w:t>Alankomaat</w:t>
      </w:r>
    </w:p>
    <w:p w14:paraId="40F16105" w14:textId="77777777" w:rsidR="00F529D9" w:rsidRPr="00802175" w:rsidRDefault="00F529D9" w:rsidP="00F529D9">
      <w:pPr>
        <w:rPr>
          <w:sz w:val="22"/>
          <w:szCs w:val="22"/>
          <w:lang w:val="fi-FI"/>
        </w:rPr>
      </w:pPr>
    </w:p>
    <w:p w14:paraId="0723C487" w14:textId="77777777" w:rsidR="00F529D9" w:rsidRPr="00802175" w:rsidRDefault="00F529D9" w:rsidP="00F529D9">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529D9" w:rsidRPr="00802175" w14:paraId="18F1D175" w14:textId="77777777" w:rsidTr="002D66D3">
        <w:tc>
          <w:tcPr>
            <w:tcW w:w="9287" w:type="dxa"/>
            <w:tcBorders>
              <w:top w:val="single" w:sz="4" w:space="0" w:color="auto"/>
              <w:left w:val="single" w:sz="4" w:space="0" w:color="auto"/>
              <w:bottom w:val="single" w:sz="4" w:space="0" w:color="auto"/>
              <w:right w:val="single" w:sz="4" w:space="0" w:color="auto"/>
            </w:tcBorders>
          </w:tcPr>
          <w:p w14:paraId="02372778" w14:textId="77777777" w:rsidR="00F529D9" w:rsidRPr="00802175" w:rsidRDefault="00F529D9" w:rsidP="00F4575E">
            <w:pPr>
              <w:ind w:left="567" w:hanging="567"/>
              <w:rPr>
                <w:b/>
                <w:bCs/>
                <w:sz w:val="22"/>
                <w:szCs w:val="22"/>
                <w:lang w:val="fi-FI"/>
              </w:rPr>
            </w:pPr>
            <w:r w:rsidRPr="00802175">
              <w:rPr>
                <w:b/>
                <w:bCs/>
                <w:sz w:val="22"/>
                <w:szCs w:val="22"/>
                <w:lang w:val="fi-FI"/>
              </w:rPr>
              <w:t>12.</w:t>
            </w:r>
            <w:r w:rsidRPr="00802175">
              <w:rPr>
                <w:b/>
                <w:bCs/>
                <w:sz w:val="22"/>
                <w:szCs w:val="22"/>
                <w:lang w:val="fi-FI"/>
              </w:rPr>
              <w:tab/>
              <w:t>MYYNTILUVAN NUMERO(T)</w:t>
            </w:r>
          </w:p>
        </w:tc>
      </w:tr>
    </w:tbl>
    <w:p w14:paraId="0FFD2517" w14:textId="77777777" w:rsidR="00F529D9" w:rsidRPr="00802175" w:rsidRDefault="00F529D9" w:rsidP="00F529D9">
      <w:pPr>
        <w:suppressLineNumbers/>
        <w:outlineLvl w:val="0"/>
        <w:rPr>
          <w:sz w:val="22"/>
          <w:szCs w:val="22"/>
          <w:lang w:val="fi-FI"/>
        </w:rPr>
      </w:pPr>
    </w:p>
    <w:p w14:paraId="7D849494" w14:textId="11D43248" w:rsidR="00F529D9" w:rsidRPr="00802175" w:rsidRDefault="00F529D9" w:rsidP="00F529D9">
      <w:pPr>
        <w:suppressLineNumbers/>
        <w:outlineLvl w:val="0"/>
        <w:rPr>
          <w:sz w:val="22"/>
          <w:szCs w:val="22"/>
          <w:lang w:val="fi-FI"/>
        </w:rPr>
      </w:pPr>
      <w:r w:rsidRPr="00802175">
        <w:rPr>
          <w:sz w:val="22"/>
          <w:szCs w:val="22"/>
          <w:lang w:val="fi-FI"/>
        </w:rPr>
        <w:t>EU/1/096/007/042</w:t>
      </w:r>
      <w:r w:rsidR="00D70FE7">
        <w:rPr>
          <w:sz w:val="22"/>
          <w:szCs w:val="22"/>
          <w:lang w:val="fi-FI"/>
        </w:rPr>
        <w:fldChar w:fldCharType="begin"/>
      </w:r>
      <w:r w:rsidR="00D70FE7">
        <w:rPr>
          <w:sz w:val="22"/>
          <w:szCs w:val="22"/>
          <w:lang w:val="fi-FI"/>
        </w:rPr>
        <w:instrText xml:space="preserve"> DOCVARIABLE VAULT_ND_d2fd1955-6a04-44b2-afea-d530cfd86812 \* MERGEFORMAT </w:instrText>
      </w:r>
      <w:r w:rsidR="00D70FE7">
        <w:rPr>
          <w:sz w:val="22"/>
          <w:szCs w:val="22"/>
          <w:lang w:val="fi-FI"/>
        </w:rPr>
        <w:fldChar w:fldCharType="separate"/>
      </w:r>
      <w:r w:rsidR="00D70FE7">
        <w:rPr>
          <w:sz w:val="22"/>
          <w:szCs w:val="22"/>
          <w:lang w:val="fi-FI"/>
        </w:rPr>
        <w:t xml:space="preserve"> </w:t>
      </w:r>
      <w:r w:rsidR="00D70FE7">
        <w:rPr>
          <w:sz w:val="22"/>
          <w:szCs w:val="22"/>
          <w:lang w:val="fi-FI"/>
        </w:rPr>
        <w:fldChar w:fldCharType="end"/>
      </w:r>
    </w:p>
    <w:p w14:paraId="6244FEEE" w14:textId="77777777" w:rsidR="00F529D9" w:rsidRPr="00802175" w:rsidRDefault="00F529D9" w:rsidP="00F529D9">
      <w:pPr>
        <w:rPr>
          <w:sz w:val="22"/>
          <w:szCs w:val="22"/>
          <w:lang w:val="fi-FI"/>
        </w:rPr>
      </w:pPr>
    </w:p>
    <w:p w14:paraId="0BF4D265" w14:textId="77777777" w:rsidR="00F529D9" w:rsidRPr="00802175" w:rsidRDefault="00F529D9" w:rsidP="00F529D9">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529D9" w:rsidRPr="00802175" w14:paraId="6889E885" w14:textId="77777777" w:rsidTr="002D66D3">
        <w:tc>
          <w:tcPr>
            <w:tcW w:w="9287" w:type="dxa"/>
            <w:tcBorders>
              <w:top w:val="single" w:sz="4" w:space="0" w:color="auto"/>
              <w:left w:val="single" w:sz="4" w:space="0" w:color="auto"/>
              <w:bottom w:val="single" w:sz="4" w:space="0" w:color="auto"/>
              <w:right w:val="single" w:sz="4" w:space="0" w:color="auto"/>
            </w:tcBorders>
          </w:tcPr>
          <w:p w14:paraId="4A382FAD" w14:textId="77777777" w:rsidR="00F529D9" w:rsidRPr="00802175" w:rsidRDefault="00F529D9" w:rsidP="00F4575E">
            <w:pPr>
              <w:ind w:left="567" w:hanging="567"/>
              <w:rPr>
                <w:b/>
                <w:bCs/>
                <w:sz w:val="22"/>
                <w:szCs w:val="22"/>
                <w:lang w:val="fi-FI"/>
              </w:rPr>
            </w:pPr>
            <w:r w:rsidRPr="00802175">
              <w:rPr>
                <w:b/>
                <w:bCs/>
                <w:sz w:val="22"/>
                <w:szCs w:val="22"/>
                <w:lang w:val="fi-FI"/>
              </w:rPr>
              <w:t>13.</w:t>
            </w:r>
            <w:r w:rsidRPr="00802175">
              <w:rPr>
                <w:b/>
                <w:bCs/>
                <w:sz w:val="22"/>
                <w:szCs w:val="22"/>
                <w:lang w:val="fi-FI"/>
              </w:rPr>
              <w:tab/>
              <w:t>ERÄNUMERO</w:t>
            </w:r>
          </w:p>
        </w:tc>
      </w:tr>
    </w:tbl>
    <w:p w14:paraId="0DAA2D02" w14:textId="77777777" w:rsidR="00F529D9" w:rsidRPr="00802175" w:rsidRDefault="00F529D9" w:rsidP="00F529D9">
      <w:pPr>
        <w:rPr>
          <w:sz w:val="22"/>
          <w:szCs w:val="22"/>
          <w:lang w:val="fi-FI"/>
        </w:rPr>
      </w:pPr>
    </w:p>
    <w:p w14:paraId="548D4E69" w14:textId="77777777" w:rsidR="00F529D9" w:rsidRPr="00802175" w:rsidRDefault="00D63C93" w:rsidP="00F529D9">
      <w:pPr>
        <w:rPr>
          <w:sz w:val="22"/>
          <w:szCs w:val="22"/>
          <w:lang w:val="fi-FI"/>
        </w:rPr>
      </w:pPr>
      <w:r>
        <w:rPr>
          <w:sz w:val="22"/>
          <w:szCs w:val="22"/>
          <w:lang w:val="fi-FI"/>
        </w:rPr>
        <w:t>Lot</w:t>
      </w:r>
    </w:p>
    <w:p w14:paraId="4C06042F" w14:textId="77777777" w:rsidR="00F529D9" w:rsidRPr="00802175" w:rsidRDefault="00F529D9" w:rsidP="00F529D9">
      <w:pPr>
        <w:rPr>
          <w:sz w:val="22"/>
          <w:szCs w:val="22"/>
          <w:lang w:val="fi-FI"/>
        </w:rPr>
      </w:pPr>
    </w:p>
    <w:p w14:paraId="1DDB6A73" w14:textId="77777777" w:rsidR="00F529D9" w:rsidRPr="00802175" w:rsidRDefault="00F529D9" w:rsidP="00F529D9">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529D9" w:rsidRPr="00802175" w14:paraId="6CA4E903" w14:textId="77777777" w:rsidTr="002D66D3">
        <w:tc>
          <w:tcPr>
            <w:tcW w:w="9287" w:type="dxa"/>
            <w:tcBorders>
              <w:top w:val="single" w:sz="4" w:space="0" w:color="auto"/>
              <w:left w:val="single" w:sz="4" w:space="0" w:color="auto"/>
              <w:bottom w:val="single" w:sz="4" w:space="0" w:color="auto"/>
              <w:right w:val="single" w:sz="4" w:space="0" w:color="auto"/>
            </w:tcBorders>
          </w:tcPr>
          <w:p w14:paraId="058F7C6C" w14:textId="77777777" w:rsidR="00F529D9" w:rsidRPr="00802175" w:rsidRDefault="00F529D9" w:rsidP="00F4575E">
            <w:pPr>
              <w:ind w:left="567" w:hanging="567"/>
              <w:rPr>
                <w:b/>
                <w:bCs/>
                <w:sz w:val="22"/>
                <w:szCs w:val="22"/>
                <w:lang w:val="fi-FI"/>
              </w:rPr>
            </w:pPr>
            <w:r w:rsidRPr="00802175">
              <w:rPr>
                <w:b/>
                <w:bCs/>
                <w:sz w:val="22"/>
                <w:szCs w:val="22"/>
                <w:lang w:val="fi-FI"/>
              </w:rPr>
              <w:t>14.</w:t>
            </w:r>
            <w:r w:rsidRPr="00802175">
              <w:rPr>
                <w:b/>
                <w:bCs/>
                <w:sz w:val="22"/>
                <w:szCs w:val="22"/>
                <w:lang w:val="fi-FI"/>
              </w:rPr>
              <w:tab/>
              <w:t>YLEINEN TOIMITTAMISLUOKITTELU</w:t>
            </w:r>
          </w:p>
        </w:tc>
      </w:tr>
    </w:tbl>
    <w:p w14:paraId="0D8C179F" w14:textId="77777777" w:rsidR="00F529D9" w:rsidRPr="00802175" w:rsidRDefault="00F529D9" w:rsidP="00F529D9">
      <w:pPr>
        <w:rPr>
          <w:sz w:val="22"/>
          <w:szCs w:val="22"/>
          <w:lang w:val="fi-FI"/>
        </w:rPr>
      </w:pPr>
    </w:p>
    <w:p w14:paraId="5272E83B" w14:textId="77777777" w:rsidR="00F529D9" w:rsidRPr="00802175" w:rsidRDefault="00F529D9" w:rsidP="00F529D9">
      <w:pPr>
        <w:rPr>
          <w:sz w:val="22"/>
          <w:szCs w:val="22"/>
          <w:lang w:val="fi-FI"/>
        </w:rPr>
      </w:pPr>
    </w:p>
    <w:p w14:paraId="1D44057D" w14:textId="77777777" w:rsidR="00F529D9" w:rsidRPr="00802175" w:rsidRDefault="00F529D9" w:rsidP="00F529D9">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529D9" w:rsidRPr="00802175" w14:paraId="0F4B5F04" w14:textId="77777777" w:rsidTr="002D66D3">
        <w:tc>
          <w:tcPr>
            <w:tcW w:w="9287" w:type="dxa"/>
            <w:tcBorders>
              <w:top w:val="single" w:sz="4" w:space="0" w:color="auto"/>
              <w:left w:val="single" w:sz="4" w:space="0" w:color="auto"/>
              <w:bottom w:val="single" w:sz="4" w:space="0" w:color="auto"/>
              <w:right w:val="single" w:sz="4" w:space="0" w:color="auto"/>
            </w:tcBorders>
          </w:tcPr>
          <w:p w14:paraId="55934F05" w14:textId="77777777" w:rsidR="00F529D9" w:rsidRPr="00802175" w:rsidRDefault="00F529D9" w:rsidP="00F4575E">
            <w:pPr>
              <w:ind w:left="567" w:hanging="567"/>
              <w:rPr>
                <w:b/>
                <w:bCs/>
                <w:sz w:val="22"/>
                <w:szCs w:val="22"/>
                <w:lang w:val="fi-FI"/>
              </w:rPr>
            </w:pPr>
            <w:r w:rsidRPr="00802175">
              <w:rPr>
                <w:b/>
                <w:bCs/>
                <w:sz w:val="22"/>
                <w:szCs w:val="22"/>
                <w:lang w:val="fi-FI"/>
              </w:rPr>
              <w:t>15.</w:t>
            </w:r>
            <w:r w:rsidRPr="00802175">
              <w:rPr>
                <w:b/>
                <w:bCs/>
                <w:sz w:val="22"/>
                <w:szCs w:val="22"/>
                <w:lang w:val="fi-FI"/>
              </w:rPr>
              <w:tab/>
              <w:t>KÄYTTÖOHJEET</w:t>
            </w:r>
          </w:p>
        </w:tc>
      </w:tr>
    </w:tbl>
    <w:p w14:paraId="5988DB04" w14:textId="77777777" w:rsidR="00F529D9" w:rsidRPr="00802175" w:rsidRDefault="00F529D9" w:rsidP="00F529D9">
      <w:pPr>
        <w:rPr>
          <w:b/>
          <w:bCs/>
          <w:sz w:val="22"/>
          <w:szCs w:val="22"/>
          <w:u w:val="single"/>
          <w:lang w:val="fi-FI"/>
        </w:rPr>
      </w:pPr>
    </w:p>
    <w:p w14:paraId="72471BFD" w14:textId="77777777" w:rsidR="00F529D9" w:rsidRPr="00802175" w:rsidRDefault="00F529D9" w:rsidP="00F529D9">
      <w:pPr>
        <w:rPr>
          <w:b/>
          <w:bCs/>
          <w:sz w:val="22"/>
          <w:szCs w:val="22"/>
          <w:u w:val="single"/>
          <w:lang w:val="fi-FI"/>
        </w:rPr>
      </w:pPr>
    </w:p>
    <w:p w14:paraId="2D09BC90" w14:textId="77777777" w:rsidR="00F529D9" w:rsidRPr="00802175" w:rsidRDefault="00F529D9" w:rsidP="00F529D9">
      <w:pPr>
        <w:pBdr>
          <w:top w:val="single" w:sz="4" w:space="1" w:color="auto"/>
          <w:left w:val="single" w:sz="4" w:space="4" w:color="auto"/>
          <w:bottom w:val="single" w:sz="4" w:space="1" w:color="auto"/>
          <w:right w:val="single" w:sz="4" w:space="4" w:color="auto"/>
        </w:pBdr>
        <w:ind w:left="567" w:hanging="567"/>
        <w:rPr>
          <w:b/>
          <w:bCs/>
          <w:sz w:val="22"/>
          <w:szCs w:val="22"/>
          <w:lang w:val="fi-FI"/>
        </w:rPr>
      </w:pPr>
      <w:r w:rsidRPr="00802175">
        <w:rPr>
          <w:b/>
          <w:bCs/>
          <w:sz w:val="22"/>
          <w:szCs w:val="22"/>
          <w:lang w:val="fi-FI"/>
        </w:rPr>
        <w:t>16.</w:t>
      </w:r>
      <w:r w:rsidRPr="00802175">
        <w:rPr>
          <w:b/>
          <w:bCs/>
          <w:sz w:val="22"/>
          <w:szCs w:val="22"/>
          <w:lang w:val="fi-FI"/>
        </w:rPr>
        <w:tab/>
        <w:t>TIEDOT PISTEKIRJOITUKSELLA</w:t>
      </w:r>
    </w:p>
    <w:p w14:paraId="69939955" w14:textId="77777777" w:rsidR="00F529D9" w:rsidRPr="00802175" w:rsidRDefault="00F529D9" w:rsidP="00F529D9">
      <w:pPr>
        <w:pStyle w:val="Default"/>
        <w:rPr>
          <w:sz w:val="22"/>
          <w:lang w:val="fi-FI"/>
        </w:rPr>
      </w:pPr>
      <w:r w:rsidRPr="00802175">
        <w:rPr>
          <w:b/>
          <w:bCs/>
          <w:sz w:val="22"/>
          <w:szCs w:val="22"/>
          <w:lang w:val="fi-FI" w:eastAsia="fi-FI"/>
        </w:rPr>
        <w:t xml:space="preserve"> </w:t>
      </w:r>
    </w:p>
    <w:p w14:paraId="5E6E347C" w14:textId="77777777" w:rsidR="00F529D9" w:rsidRPr="00802175" w:rsidRDefault="00F529D9" w:rsidP="00F529D9">
      <w:pPr>
        <w:ind w:right="11"/>
        <w:rPr>
          <w:sz w:val="22"/>
          <w:lang w:val="fi-FI"/>
        </w:rPr>
      </w:pPr>
      <w:r w:rsidRPr="00802175">
        <w:rPr>
          <w:sz w:val="22"/>
          <w:lang w:val="fi-FI"/>
        </w:rPr>
        <w:t xml:space="preserve">Humalog 200 </w:t>
      </w:r>
      <w:r w:rsidR="0008656E">
        <w:rPr>
          <w:sz w:val="22"/>
          <w:lang w:val="fi-FI"/>
        </w:rPr>
        <w:t>U</w:t>
      </w:r>
      <w:r w:rsidRPr="00802175">
        <w:rPr>
          <w:sz w:val="22"/>
          <w:lang w:val="fi-FI"/>
        </w:rPr>
        <w:t>/ml</w:t>
      </w:r>
    </w:p>
    <w:p w14:paraId="44E05462" w14:textId="77777777" w:rsidR="00CB04E8" w:rsidRPr="00802175" w:rsidRDefault="00CB04E8" w:rsidP="00CB04E8">
      <w:pPr>
        <w:ind w:right="11"/>
        <w:rPr>
          <w:sz w:val="22"/>
          <w:lang w:val="fi-FI"/>
        </w:rPr>
      </w:pPr>
    </w:p>
    <w:p w14:paraId="6D121D8C" w14:textId="77777777" w:rsidR="00CB04E8" w:rsidRPr="00802175" w:rsidRDefault="00CB04E8" w:rsidP="00CB04E8">
      <w:pPr>
        <w:pBdr>
          <w:top w:val="single" w:sz="4" w:space="1" w:color="auto"/>
          <w:left w:val="single" w:sz="4" w:space="4" w:color="auto"/>
          <w:bottom w:val="single" w:sz="4" w:space="0" w:color="auto"/>
          <w:right w:val="single" w:sz="4" w:space="4" w:color="auto"/>
        </w:pBdr>
        <w:tabs>
          <w:tab w:val="left" w:pos="720"/>
        </w:tabs>
        <w:rPr>
          <w:lang w:val="fi-FI"/>
        </w:rPr>
      </w:pPr>
      <w:r w:rsidRPr="00802175">
        <w:rPr>
          <w:b/>
          <w:lang w:val="fi-FI"/>
        </w:rPr>
        <w:t>17.</w:t>
      </w:r>
      <w:r w:rsidRPr="00802175">
        <w:rPr>
          <w:b/>
          <w:lang w:val="fi-FI"/>
        </w:rPr>
        <w:tab/>
      </w:r>
      <w:r w:rsidRPr="00802175">
        <w:rPr>
          <w:b/>
          <w:sz w:val="22"/>
          <w:szCs w:val="22"/>
          <w:lang w:val="fi-FI" w:eastAsia="fr-LU"/>
        </w:rPr>
        <w:t>YKSILÖLLINEN TUNNISTE – 2D-VIIVAKOODI</w:t>
      </w:r>
    </w:p>
    <w:p w14:paraId="6B047DEA" w14:textId="77777777" w:rsidR="00CB04E8" w:rsidRPr="00802175" w:rsidRDefault="00CB04E8" w:rsidP="00CB04E8">
      <w:pPr>
        <w:rPr>
          <w:vanish/>
          <w:sz w:val="22"/>
          <w:szCs w:val="22"/>
          <w:lang w:val="fi-FI" w:eastAsia="fr-LU"/>
        </w:rPr>
      </w:pPr>
    </w:p>
    <w:p w14:paraId="265F762A" w14:textId="77777777" w:rsidR="00CB04E8" w:rsidRPr="00802175" w:rsidRDefault="00CB04E8" w:rsidP="00CB04E8">
      <w:pPr>
        <w:tabs>
          <w:tab w:val="left" w:pos="720"/>
        </w:tabs>
        <w:rPr>
          <w:vanish/>
          <w:sz w:val="22"/>
          <w:szCs w:val="22"/>
          <w:lang w:val="fi-FI" w:eastAsia="fr-LU"/>
        </w:rPr>
      </w:pPr>
    </w:p>
    <w:p w14:paraId="37450259" w14:textId="77777777" w:rsidR="00CB04E8" w:rsidRPr="00802175" w:rsidRDefault="00CB04E8" w:rsidP="00CB04E8">
      <w:pPr>
        <w:tabs>
          <w:tab w:val="left" w:pos="720"/>
        </w:tabs>
        <w:rPr>
          <w:lang w:val="fi-FI"/>
        </w:rPr>
      </w:pPr>
    </w:p>
    <w:p w14:paraId="6D77E90B" w14:textId="77777777" w:rsidR="00CB04E8" w:rsidRPr="00802175" w:rsidRDefault="00CB04E8" w:rsidP="00CB04E8">
      <w:pPr>
        <w:tabs>
          <w:tab w:val="left" w:pos="720"/>
        </w:tabs>
        <w:rPr>
          <w:lang w:val="fi-FI"/>
        </w:rPr>
      </w:pPr>
    </w:p>
    <w:p w14:paraId="2C344D99" w14:textId="77777777" w:rsidR="00CB04E8" w:rsidRPr="00802175" w:rsidRDefault="00CB04E8" w:rsidP="00CB04E8">
      <w:pPr>
        <w:pBdr>
          <w:top w:val="single" w:sz="4" w:space="1" w:color="auto"/>
          <w:left w:val="single" w:sz="4" w:space="4" w:color="auto"/>
          <w:bottom w:val="single" w:sz="4" w:space="0" w:color="auto"/>
          <w:right w:val="single" w:sz="4" w:space="4" w:color="auto"/>
        </w:pBdr>
        <w:tabs>
          <w:tab w:val="left" w:pos="720"/>
        </w:tabs>
        <w:rPr>
          <w:i/>
          <w:lang w:val="fi-FI"/>
        </w:rPr>
      </w:pPr>
      <w:r w:rsidRPr="00802175">
        <w:rPr>
          <w:b/>
          <w:lang w:val="fi-FI"/>
        </w:rPr>
        <w:t>18.</w:t>
      </w:r>
      <w:r w:rsidRPr="00802175">
        <w:rPr>
          <w:b/>
          <w:lang w:val="fi-FI"/>
        </w:rPr>
        <w:tab/>
      </w:r>
      <w:r w:rsidRPr="00802175">
        <w:rPr>
          <w:b/>
          <w:sz w:val="22"/>
          <w:szCs w:val="22"/>
          <w:lang w:val="fi-FI" w:eastAsia="fr-LU"/>
        </w:rPr>
        <w:t>YKSILÖLLINEN TUNNISTE – LUETTAVISSA OLEVAT TIEDOT</w:t>
      </w:r>
    </w:p>
    <w:p w14:paraId="6D91B122" w14:textId="77777777" w:rsidR="00CB04E8" w:rsidRPr="00802175" w:rsidRDefault="00CB04E8" w:rsidP="00CB04E8">
      <w:pPr>
        <w:rPr>
          <w:sz w:val="22"/>
          <w:szCs w:val="22"/>
          <w:lang w:val="fi-FI" w:eastAsia="fr-LU"/>
        </w:rPr>
      </w:pPr>
      <w:r w:rsidRPr="00802175">
        <w:rPr>
          <w:sz w:val="22"/>
          <w:szCs w:val="22"/>
          <w:lang w:val="fi-FI" w:eastAsia="fr-LU"/>
        </w:rPr>
        <w:t xml:space="preserve"> </w:t>
      </w:r>
    </w:p>
    <w:p w14:paraId="09455B4B" w14:textId="77777777" w:rsidR="00CB04E8" w:rsidRPr="00802175" w:rsidRDefault="00CB04E8" w:rsidP="00CB04E8">
      <w:pPr>
        <w:ind w:right="11"/>
        <w:rPr>
          <w:sz w:val="22"/>
          <w:lang w:val="fi-FI"/>
        </w:rPr>
      </w:pPr>
    </w:p>
    <w:p w14:paraId="44CBFC20" w14:textId="77777777" w:rsidR="00CB04E8" w:rsidRPr="00802175" w:rsidRDefault="00CB04E8" w:rsidP="00CB04E8">
      <w:pPr>
        <w:rPr>
          <w:bCs/>
          <w:lang w:val="fi-FI"/>
        </w:rPr>
      </w:pPr>
    </w:p>
    <w:p w14:paraId="60943416" w14:textId="77777777" w:rsidR="00F529D9" w:rsidRPr="00802175" w:rsidRDefault="00F529D9" w:rsidP="00F529D9">
      <w:pPr>
        <w:ind w:right="11"/>
        <w:rPr>
          <w:sz w:val="22"/>
          <w:lang w:val="fi-FI"/>
        </w:rPr>
      </w:pPr>
    </w:p>
    <w:p w14:paraId="309F0F61" w14:textId="77777777" w:rsidR="00F529D9" w:rsidRPr="00802175" w:rsidRDefault="00F529D9" w:rsidP="00F529D9">
      <w:pPr>
        <w:ind w:right="11"/>
        <w:rPr>
          <w:sz w:val="22"/>
          <w:lang w:val="fi-FI"/>
        </w:rPr>
      </w:pPr>
    </w:p>
    <w:p w14:paraId="611DB87B" w14:textId="77777777" w:rsidR="00F529D9" w:rsidRPr="00802175" w:rsidRDefault="00F529D9" w:rsidP="00F529D9">
      <w:pPr>
        <w:ind w:right="11"/>
        <w:rPr>
          <w:sz w:val="22"/>
          <w:lang w:val="fi-FI"/>
        </w:rPr>
      </w:pPr>
    </w:p>
    <w:p w14:paraId="4C3B2205" w14:textId="77777777" w:rsidR="00F529D9" w:rsidRPr="00802175" w:rsidRDefault="00F529D9" w:rsidP="00F529D9">
      <w:pPr>
        <w:ind w:right="11"/>
        <w:rPr>
          <w:sz w:val="22"/>
          <w:lang w:val="fi-FI"/>
        </w:rPr>
      </w:pPr>
    </w:p>
    <w:p w14:paraId="139503C5" w14:textId="77777777" w:rsidR="00F529D9" w:rsidRPr="00802175" w:rsidRDefault="00F529D9" w:rsidP="00F529D9">
      <w:pPr>
        <w:ind w:right="11"/>
        <w:rPr>
          <w:sz w:val="22"/>
          <w:lang w:val="fi-FI"/>
        </w:rPr>
      </w:pPr>
    </w:p>
    <w:p w14:paraId="56BE49E6" w14:textId="77777777" w:rsidR="00F529D9" w:rsidRPr="00802175" w:rsidRDefault="00F529D9" w:rsidP="00F529D9">
      <w:pPr>
        <w:ind w:right="11"/>
        <w:rPr>
          <w:sz w:val="22"/>
          <w:lang w:val="fi-FI"/>
        </w:rPr>
      </w:pPr>
    </w:p>
    <w:p w14:paraId="5D25D245" w14:textId="77777777" w:rsidR="00F529D9" w:rsidRPr="00802175" w:rsidRDefault="00F529D9" w:rsidP="00F529D9">
      <w:pPr>
        <w:ind w:right="11"/>
        <w:rPr>
          <w:sz w:val="22"/>
          <w:lang w:val="fi-FI"/>
        </w:rPr>
      </w:pPr>
    </w:p>
    <w:p w14:paraId="0F00997B" w14:textId="77777777" w:rsidR="00F529D9" w:rsidRPr="00802175" w:rsidRDefault="00F529D9" w:rsidP="00F529D9">
      <w:pPr>
        <w:ind w:right="11"/>
        <w:rPr>
          <w:sz w:val="22"/>
          <w:lang w:val="fi-FI"/>
        </w:rPr>
      </w:pPr>
    </w:p>
    <w:p w14:paraId="250CB331" w14:textId="77777777" w:rsidR="00F529D9" w:rsidRPr="00802175" w:rsidRDefault="00F529D9" w:rsidP="00F529D9">
      <w:pPr>
        <w:ind w:right="11"/>
        <w:rPr>
          <w:sz w:val="22"/>
          <w:lang w:val="fi-FI"/>
        </w:rPr>
      </w:pPr>
    </w:p>
    <w:p w14:paraId="7343186B" w14:textId="77777777" w:rsidR="00F529D9" w:rsidRPr="00802175" w:rsidRDefault="00F529D9" w:rsidP="00F529D9">
      <w:pPr>
        <w:ind w:right="11"/>
        <w:rPr>
          <w:sz w:val="22"/>
          <w:lang w:val="fi-FI"/>
        </w:rPr>
      </w:pPr>
    </w:p>
    <w:p w14:paraId="700CB4DC" w14:textId="5488C7DE" w:rsidR="001008BC" w:rsidRDefault="001008BC" w:rsidP="00F529D9">
      <w:pPr>
        <w:ind w:right="11"/>
        <w:rPr>
          <w:sz w:val="22"/>
          <w:lang w:val="fi-FI"/>
        </w:rPr>
      </w:pPr>
      <w:r>
        <w:rPr>
          <w:sz w:val="22"/>
          <w:lang w:val="fi-FI"/>
        </w:rPr>
        <w:br w:type="page"/>
      </w:r>
    </w:p>
    <w:p w14:paraId="1E687FBE" w14:textId="77777777" w:rsidR="00F529D9" w:rsidRPr="00802175" w:rsidRDefault="00F529D9" w:rsidP="00F529D9">
      <w:pPr>
        <w:ind w:right="11"/>
        <w:rPr>
          <w:sz w:val="22"/>
          <w:lang w:val="fi-FI"/>
        </w:rPr>
      </w:pPr>
    </w:p>
    <w:p w14:paraId="32833CA8" w14:textId="77777777" w:rsidR="00F529D9" w:rsidRPr="00802175" w:rsidRDefault="00F529D9" w:rsidP="00F529D9">
      <w:pPr>
        <w:ind w:right="11"/>
        <w:rPr>
          <w:sz w:val="22"/>
          <w:lang w:val="fi-FI"/>
        </w:rPr>
      </w:pPr>
    </w:p>
    <w:p w14:paraId="6FBABFB0" w14:textId="77777777" w:rsidR="005A7725" w:rsidRPr="00802175" w:rsidRDefault="00F529D9" w:rsidP="00F529D9">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PIENISSÄ SISÄPAKKAUKSISSA ON OLTAVA VÄHINTÄÄN SEURAAVAT MERKINNÄT</w:t>
      </w:r>
    </w:p>
    <w:p w14:paraId="6A58A7CA" w14:textId="77777777" w:rsidR="005A7725" w:rsidRPr="00802175" w:rsidRDefault="005A7725" w:rsidP="005A7725">
      <w:pPr>
        <w:pBdr>
          <w:top w:val="single" w:sz="4" w:space="1" w:color="auto"/>
          <w:left w:val="single" w:sz="4" w:space="4" w:color="auto"/>
          <w:bottom w:val="single" w:sz="4" w:space="1" w:color="auto"/>
          <w:right w:val="single" w:sz="4" w:space="4" w:color="auto"/>
        </w:pBdr>
        <w:rPr>
          <w:b/>
          <w:sz w:val="22"/>
          <w:lang w:val="fi-FI"/>
        </w:rPr>
      </w:pPr>
    </w:p>
    <w:p w14:paraId="6629DD1A" w14:textId="77777777" w:rsidR="00F529D9" w:rsidRPr="00802175" w:rsidRDefault="005A7725" w:rsidP="00F529D9">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KYNÄN ETIKETTI</w:t>
      </w:r>
    </w:p>
    <w:p w14:paraId="6F141DC9" w14:textId="77777777" w:rsidR="00F529D9" w:rsidRPr="00802175" w:rsidRDefault="00F529D9" w:rsidP="00F529D9">
      <w:pPr>
        <w:pStyle w:val="EndnoteText"/>
        <w:tabs>
          <w:tab w:val="clear" w:pos="567"/>
        </w:tabs>
        <w:suppressAutoHyphens/>
        <w:rPr>
          <w:lang w:val="fi-FI"/>
        </w:rPr>
      </w:pPr>
    </w:p>
    <w:p w14:paraId="71C7A512" w14:textId="77777777" w:rsidR="00F529D9" w:rsidRPr="00802175" w:rsidRDefault="00F529D9" w:rsidP="00F529D9">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1.</w:t>
      </w:r>
      <w:r w:rsidRPr="00802175">
        <w:rPr>
          <w:b/>
          <w:sz w:val="22"/>
          <w:lang w:val="fi-FI"/>
        </w:rPr>
        <w:tab/>
        <w:t>LÄÄKEVALMISTEEN NIMI JA TARVITTAESSA ANTOREITTI (ANTOREITIT)</w:t>
      </w:r>
    </w:p>
    <w:p w14:paraId="1314A9E3" w14:textId="77777777" w:rsidR="00F529D9" w:rsidRPr="00802175" w:rsidRDefault="00F529D9" w:rsidP="00F529D9">
      <w:pPr>
        <w:suppressAutoHyphens/>
        <w:rPr>
          <w:sz w:val="22"/>
          <w:lang w:val="fi-FI"/>
        </w:rPr>
      </w:pPr>
    </w:p>
    <w:p w14:paraId="1AC6372B" w14:textId="2BAB7965" w:rsidR="00F529D9" w:rsidRPr="00802175" w:rsidRDefault="00F529D9" w:rsidP="00F529D9">
      <w:pPr>
        <w:ind w:right="11"/>
        <w:rPr>
          <w:sz w:val="22"/>
          <w:lang w:val="fi-FI"/>
        </w:rPr>
      </w:pPr>
      <w:r w:rsidRPr="00802175">
        <w:rPr>
          <w:sz w:val="22"/>
          <w:lang w:val="fi-FI"/>
        </w:rPr>
        <w:t>Humalog 200 yksikköä/ml KwikPen injektioneste</w:t>
      </w:r>
    </w:p>
    <w:p w14:paraId="413F2DF5" w14:textId="77777777" w:rsidR="00F529D9" w:rsidRPr="00802175" w:rsidRDefault="00CB04E8" w:rsidP="00F529D9">
      <w:pPr>
        <w:ind w:right="11"/>
        <w:rPr>
          <w:sz w:val="22"/>
          <w:lang w:val="fi-FI"/>
        </w:rPr>
      </w:pPr>
      <w:r>
        <w:rPr>
          <w:sz w:val="22"/>
          <w:lang w:val="fi-FI"/>
        </w:rPr>
        <w:t>l</w:t>
      </w:r>
      <w:r w:rsidR="00F529D9" w:rsidRPr="00802175">
        <w:rPr>
          <w:sz w:val="22"/>
          <w:lang w:val="fi-FI"/>
        </w:rPr>
        <w:t>isproinsuliini</w:t>
      </w:r>
    </w:p>
    <w:p w14:paraId="2FD2F8D4" w14:textId="77777777" w:rsidR="00F529D9" w:rsidRPr="00802175" w:rsidRDefault="00F529D9" w:rsidP="00F529D9">
      <w:pPr>
        <w:ind w:right="11"/>
        <w:rPr>
          <w:sz w:val="22"/>
          <w:lang w:val="fi-FI"/>
        </w:rPr>
      </w:pPr>
      <w:r w:rsidRPr="00802175">
        <w:rPr>
          <w:sz w:val="22"/>
          <w:lang w:val="fi-FI"/>
        </w:rPr>
        <w:t xml:space="preserve">Ihon alle </w:t>
      </w:r>
    </w:p>
    <w:p w14:paraId="4BA0BB46" w14:textId="77777777" w:rsidR="00F529D9" w:rsidRPr="00802175" w:rsidRDefault="00F529D9" w:rsidP="00F529D9">
      <w:pPr>
        <w:suppressAutoHyphens/>
        <w:rPr>
          <w:sz w:val="22"/>
          <w:lang w:val="fi-FI"/>
        </w:rPr>
      </w:pPr>
    </w:p>
    <w:p w14:paraId="703D5999" w14:textId="77777777" w:rsidR="00F529D9" w:rsidRPr="00802175" w:rsidRDefault="00F529D9" w:rsidP="00F529D9">
      <w:pPr>
        <w:suppressAutoHyphens/>
        <w:rPr>
          <w:sz w:val="22"/>
          <w:lang w:val="fi-FI"/>
        </w:rPr>
      </w:pPr>
    </w:p>
    <w:p w14:paraId="7CA3355E" w14:textId="77777777" w:rsidR="00F529D9" w:rsidRPr="00802175" w:rsidRDefault="00F529D9" w:rsidP="001A7453">
      <w:pPr>
        <w:pStyle w:val="Pages"/>
        <w:numPr>
          <w:ilvl w:val="0"/>
          <w:numId w:val="8"/>
        </w:numPr>
        <w:pBdr>
          <w:top w:val="single" w:sz="4" w:space="1" w:color="auto"/>
          <w:left w:val="single" w:sz="4" w:space="4" w:color="auto"/>
          <w:bottom w:val="single" w:sz="4" w:space="1" w:color="auto"/>
          <w:right w:val="single" w:sz="4" w:space="4" w:color="auto"/>
        </w:pBdr>
        <w:tabs>
          <w:tab w:val="clear" w:pos="570"/>
        </w:tabs>
        <w:suppressAutoHyphens/>
        <w:rPr>
          <w:rFonts w:ascii="Times New Roman" w:hAnsi="Times New Roman"/>
          <w:sz w:val="22"/>
          <w:lang w:val="fi-FI"/>
        </w:rPr>
      </w:pPr>
      <w:r w:rsidRPr="00802175">
        <w:rPr>
          <w:rFonts w:ascii="Times New Roman" w:hAnsi="Times New Roman"/>
          <w:sz w:val="22"/>
          <w:lang w:val="fi-FI"/>
        </w:rPr>
        <w:t>ANTOTAPA</w:t>
      </w:r>
    </w:p>
    <w:p w14:paraId="1C4361D8" w14:textId="77777777" w:rsidR="00F529D9" w:rsidRPr="00802175" w:rsidRDefault="00F529D9" w:rsidP="00F529D9">
      <w:pPr>
        <w:suppressAutoHyphens/>
        <w:rPr>
          <w:sz w:val="22"/>
          <w:lang w:val="fi-FI"/>
        </w:rPr>
      </w:pPr>
    </w:p>
    <w:p w14:paraId="600D5756" w14:textId="77777777" w:rsidR="00F529D9" w:rsidRPr="00802175" w:rsidRDefault="00F529D9" w:rsidP="00F529D9">
      <w:pPr>
        <w:suppressAutoHyphens/>
        <w:rPr>
          <w:sz w:val="22"/>
          <w:lang w:val="fi-FI"/>
        </w:rPr>
      </w:pPr>
    </w:p>
    <w:p w14:paraId="7ADC5D19" w14:textId="77777777" w:rsidR="00F529D9" w:rsidRPr="00802175" w:rsidRDefault="00F529D9" w:rsidP="00F529D9">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3.</w:t>
      </w:r>
      <w:r w:rsidRPr="00802175">
        <w:rPr>
          <w:b/>
          <w:sz w:val="22"/>
          <w:lang w:val="fi-FI"/>
        </w:rPr>
        <w:tab/>
        <w:t>VIIMEINEN KÄYTTÖPÄIVÄMÄÄRÄ</w:t>
      </w:r>
    </w:p>
    <w:p w14:paraId="72EC86A2" w14:textId="77777777" w:rsidR="00F529D9" w:rsidRPr="00802175" w:rsidRDefault="00F529D9" w:rsidP="00F529D9">
      <w:pPr>
        <w:suppressAutoHyphens/>
        <w:rPr>
          <w:sz w:val="22"/>
          <w:lang w:val="fi-FI"/>
        </w:rPr>
      </w:pPr>
    </w:p>
    <w:p w14:paraId="76F5ED1C" w14:textId="77777777" w:rsidR="00F529D9" w:rsidRPr="00802175" w:rsidRDefault="00250BD9" w:rsidP="00F529D9">
      <w:pPr>
        <w:suppressAutoHyphens/>
        <w:rPr>
          <w:sz w:val="22"/>
          <w:lang w:val="fi-FI"/>
        </w:rPr>
      </w:pPr>
      <w:r w:rsidRPr="00802175">
        <w:rPr>
          <w:sz w:val="22"/>
          <w:lang w:val="fi-FI"/>
        </w:rPr>
        <w:t>EXP</w:t>
      </w:r>
    </w:p>
    <w:p w14:paraId="5396398A" w14:textId="77777777" w:rsidR="00F529D9" w:rsidRPr="00802175" w:rsidRDefault="00F529D9" w:rsidP="00F529D9">
      <w:pPr>
        <w:suppressAutoHyphens/>
        <w:rPr>
          <w:sz w:val="22"/>
          <w:lang w:val="fi-FI"/>
        </w:rPr>
      </w:pPr>
    </w:p>
    <w:p w14:paraId="452A5267" w14:textId="77777777" w:rsidR="00F529D9" w:rsidRPr="00802175" w:rsidRDefault="00F529D9" w:rsidP="00F529D9">
      <w:pPr>
        <w:suppressAutoHyphens/>
        <w:rPr>
          <w:sz w:val="22"/>
          <w:lang w:val="fi-FI"/>
        </w:rPr>
      </w:pPr>
    </w:p>
    <w:p w14:paraId="03A80925" w14:textId="77777777" w:rsidR="00F529D9" w:rsidRPr="00802175" w:rsidRDefault="00F529D9" w:rsidP="00F529D9">
      <w:pPr>
        <w:pBdr>
          <w:top w:val="single" w:sz="4" w:space="1" w:color="auto"/>
          <w:left w:val="single" w:sz="4" w:space="4" w:color="auto"/>
          <w:bottom w:val="single" w:sz="4" w:space="1" w:color="auto"/>
          <w:right w:val="single" w:sz="4" w:space="4" w:color="auto"/>
        </w:pBdr>
        <w:suppressAutoHyphens/>
        <w:rPr>
          <w:b/>
          <w:sz w:val="22"/>
          <w:lang w:val="fi-FI"/>
        </w:rPr>
      </w:pPr>
      <w:r w:rsidRPr="00802175">
        <w:rPr>
          <w:b/>
          <w:sz w:val="22"/>
          <w:lang w:val="fi-FI"/>
        </w:rPr>
        <w:t>4.</w:t>
      </w:r>
      <w:r w:rsidRPr="00802175">
        <w:rPr>
          <w:b/>
          <w:sz w:val="22"/>
          <w:lang w:val="fi-FI"/>
        </w:rPr>
        <w:tab/>
        <w:t>ERÄNUMERO</w:t>
      </w:r>
    </w:p>
    <w:p w14:paraId="60738E1B" w14:textId="77777777" w:rsidR="00F529D9" w:rsidRPr="00802175" w:rsidRDefault="00F529D9" w:rsidP="00F529D9">
      <w:pPr>
        <w:suppressAutoHyphens/>
        <w:rPr>
          <w:sz w:val="22"/>
          <w:lang w:val="fi-FI"/>
        </w:rPr>
      </w:pPr>
    </w:p>
    <w:p w14:paraId="4C1F8E74" w14:textId="77777777" w:rsidR="00F529D9" w:rsidRPr="00802175" w:rsidRDefault="00250BD9" w:rsidP="00F529D9">
      <w:pPr>
        <w:suppressAutoHyphens/>
        <w:rPr>
          <w:sz w:val="22"/>
          <w:lang w:val="fi-FI"/>
        </w:rPr>
      </w:pPr>
      <w:r w:rsidRPr="00802175">
        <w:rPr>
          <w:sz w:val="22"/>
          <w:lang w:val="fi-FI"/>
        </w:rPr>
        <w:t>L</w:t>
      </w:r>
      <w:r w:rsidR="0077383B" w:rsidRPr="00802175">
        <w:rPr>
          <w:sz w:val="22"/>
          <w:lang w:val="fi-FI"/>
        </w:rPr>
        <w:t>ot</w:t>
      </w:r>
    </w:p>
    <w:p w14:paraId="71A8E083" w14:textId="77777777" w:rsidR="00F529D9" w:rsidRPr="00802175" w:rsidRDefault="00F529D9" w:rsidP="00F529D9">
      <w:pPr>
        <w:suppressAutoHyphens/>
        <w:rPr>
          <w:sz w:val="22"/>
          <w:lang w:val="fi-FI"/>
        </w:rPr>
      </w:pPr>
    </w:p>
    <w:p w14:paraId="76BA02C3" w14:textId="77777777" w:rsidR="00F529D9" w:rsidRPr="00802175" w:rsidRDefault="00F529D9" w:rsidP="00F529D9">
      <w:pPr>
        <w:pBdr>
          <w:top w:val="single" w:sz="4" w:space="1" w:color="auto"/>
          <w:left w:val="single" w:sz="4" w:space="4" w:color="auto"/>
          <w:bottom w:val="single" w:sz="4" w:space="1" w:color="auto"/>
          <w:right w:val="single" w:sz="4" w:space="4" w:color="auto"/>
        </w:pBdr>
        <w:rPr>
          <w:b/>
          <w:sz w:val="22"/>
          <w:lang w:val="fi-FI"/>
        </w:rPr>
      </w:pPr>
      <w:r w:rsidRPr="00802175">
        <w:rPr>
          <w:b/>
          <w:sz w:val="22"/>
          <w:lang w:val="fi-FI"/>
        </w:rPr>
        <w:t>5.</w:t>
      </w:r>
      <w:r w:rsidRPr="00802175">
        <w:rPr>
          <w:b/>
          <w:sz w:val="22"/>
          <w:lang w:val="fi-FI"/>
        </w:rPr>
        <w:tab/>
        <w:t>SISÄLLÖN MÄÄRÄ PAINONA, TILAVUUTENA TAI YKSIKKÖINÄ</w:t>
      </w:r>
    </w:p>
    <w:p w14:paraId="5908F8BC" w14:textId="77777777" w:rsidR="00F529D9" w:rsidRPr="00802175" w:rsidRDefault="00F529D9" w:rsidP="00F529D9">
      <w:pPr>
        <w:ind w:right="11"/>
        <w:rPr>
          <w:sz w:val="22"/>
          <w:lang w:val="fi-FI"/>
        </w:rPr>
      </w:pPr>
    </w:p>
    <w:p w14:paraId="483B34EA" w14:textId="77777777" w:rsidR="00F529D9" w:rsidRPr="00802175" w:rsidRDefault="00F529D9" w:rsidP="00F529D9">
      <w:pPr>
        <w:ind w:right="11"/>
        <w:rPr>
          <w:sz w:val="22"/>
          <w:lang w:val="fi-FI"/>
        </w:rPr>
      </w:pPr>
      <w:r w:rsidRPr="00802175">
        <w:rPr>
          <w:sz w:val="22"/>
          <w:lang w:val="fi-FI"/>
        </w:rPr>
        <w:t>3</w:t>
      </w:r>
      <w:r w:rsidR="007D631B" w:rsidRPr="00802175">
        <w:rPr>
          <w:sz w:val="22"/>
          <w:lang w:val="fi-FI"/>
        </w:rPr>
        <w:t> </w:t>
      </w:r>
      <w:r w:rsidRPr="00802175">
        <w:rPr>
          <w:sz w:val="22"/>
          <w:lang w:val="fi-FI"/>
        </w:rPr>
        <w:t xml:space="preserve">ml </w:t>
      </w:r>
    </w:p>
    <w:p w14:paraId="2269CF13" w14:textId="77777777" w:rsidR="00F529D9" w:rsidRPr="00802175" w:rsidRDefault="00F529D9" w:rsidP="00F529D9">
      <w:pPr>
        <w:ind w:right="11"/>
        <w:rPr>
          <w:sz w:val="22"/>
          <w:lang w:val="fi-FI"/>
        </w:rPr>
      </w:pPr>
    </w:p>
    <w:p w14:paraId="5039CC1D" w14:textId="77777777" w:rsidR="00F529D9" w:rsidRPr="00802175" w:rsidRDefault="00F529D9" w:rsidP="00F529D9">
      <w:pPr>
        <w:suppressAutoHyphens/>
        <w:rPr>
          <w:sz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F529D9" w:rsidRPr="00802175" w14:paraId="5E97BE72" w14:textId="77777777" w:rsidTr="002D66D3">
        <w:tc>
          <w:tcPr>
            <w:tcW w:w="9298" w:type="dxa"/>
          </w:tcPr>
          <w:p w14:paraId="545867EC" w14:textId="77777777" w:rsidR="00F529D9" w:rsidRPr="00802175" w:rsidRDefault="00F529D9" w:rsidP="00F4575E">
            <w:pPr>
              <w:suppressAutoHyphens/>
              <w:ind w:left="567" w:hanging="567"/>
              <w:rPr>
                <w:b/>
                <w:sz w:val="22"/>
                <w:lang w:val="fi-FI"/>
              </w:rPr>
            </w:pPr>
            <w:r w:rsidRPr="00802175">
              <w:rPr>
                <w:b/>
                <w:sz w:val="22"/>
                <w:lang w:val="fi-FI"/>
              </w:rPr>
              <w:t>6.</w:t>
            </w:r>
            <w:r w:rsidRPr="00802175">
              <w:rPr>
                <w:b/>
                <w:sz w:val="22"/>
                <w:lang w:val="fi-FI"/>
              </w:rPr>
              <w:tab/>
              <w:t>MUUTA</w:t>
            </w:r>
          </w:p>
        </w:tc>
      </w:tr>
    </w:tbl>
    <w:p w14:paraId="7E7202F6" w14:textId="77777777" w:rsidR="00F529D9" w:rsidRPr="00802175" w:rsidRDefault="00F529D9" w:rsidP="00F529D9">
      <w:pPr>
        <w:ind w:right="11"/>
        <w:rPr>
          <w:sz w:val="22"/>
          <w:lang w:val="fi-FI"/>
        </w:rPr>
      </w:pPr>
    </w:p>
    <w:p w14:paraId="76E8989E" w14:textId="77777777" w:rsidR="00F529D9" w:rsidRPr="00802175" w:rsidRDefault="00F529D9" w:rsidP="00F529D9">
      <w:pPr>
        <w:ind w:right="11"/>
        <w:rPr>
          <w:b/>
          <w:sz w:val="22"/>
          <w:lang w:val="fi-FI"/>
        </w:rPr>
      </w:pPr>
      <w:r w:rsidRPr="00802175">
        <w:rPr>
          <w:b/>
          <w:sz w:val="22"/>
          <w:lang w:val="fi-FI"/>
        </w:rPr>
        <w:t>KÄYTÄ AINOASTAAN TÄMÄN KYNÄN KANSSA TAI VAKAVAN YLIANNOSTUKSEN RISKI ON MAHDOLLINEN.</w:t>
      </w:r>
    </w:p>
    <w:p w14:paraId="5433CBF9" w14:textId="77777777" w:rsidR="00EA76F4" w:rsidRPr="00802175" w:rsidRDefault="00EA76F4" w:rsidP="00F529D9">
      <w:pPr>
        <w:ind w:right="11"/>
        <w:rPr>
          <w:sz w:val="22"/>
          <w:lang w:val="fi-FI"/>
        </w:rPr>
      </w:pPr>
    </w:p>
    <w:p w14:paraId="622502EB" w14:textId="77777777" w:rsidR="00FB03CD" w:rsidRPr="00802175" w:rsidRDefault="00FB03CD" w:rsidP="00F529D9">
      <w:pPr>
        <w:ind w:right="11"/>
        <w:rPr>
          <w:sz w:val="22"/>
          <w:lang w:val="fi-FI"/>
        </w:rPr>
      </w:pPr>
    </w:p>
    <w:p w14:paraId="40EDEE0D" w14:textId="77777777" w:rsidR="00EA76F4" w:rsidRPr="00802175" w:rsidRDefault="00EA76F4" w:rsidP="00D900A8">
      <w:pPr>
        <w:pBdr>
          <w:top w:val="single" w:sz="4" w:space="1" w:color="auto"/>
          <w:left w:val="single" w:sz="4" w:space="4" w:color="auto"/>
          <w:bottom w:val="single" w:sz="4" w:space="1" w:color="auto"/>
          <w:right w:val="single" w:sz="4" w:space="4" w:color="auto"/>
        </w:pBdr>
        <w:tabs>
          <w:tab w:val="left" w:pos="567"/>
        </w:tabs>
        <w:spacing w:line="260" w:lineRule="exact"/>
        <w:rPr>
          <w:b/>
          <w:sz w:val="22"/>
          <w:szCs w:val="22"/>
          <w:lang w:val="fi-FI"/>
        </w:rPr>
      </w:pPr>
      <w:r w:rsidRPr="00802175">
        <w:rPr>
          <w:sz w:val="22"/>
          <w:lang w:val="fi-FI"/>
        </w:rPr>
        <w:br w:type="page"/>
      </w:r>
      <w:r w:rsidRPr="00802175">
        <w:rPr>
          <w:b/>
          <w:sz w:val="22"/>
          <w:szCs w:val="22"/>
          <w:lang w:val="fi-FI"/>
        </w:rPr>
        <w:lastRenderedPageBreak/>
        <w:t xml:space="preserve">ULKOPAKKAUKSESSA ON OLTAVA SEURAAVAT MERKINNÄT </w:t>
      </w:r>
    </w:p>
    <w:p w14:paraId="02D24C28" w14:textId="77777777" w:rsidR="00EA76F4" w:rsidRPr="00802175" w:rsidRDefault="00EA76F4" w:rsidP="00D900A8">
      <w:pPr>
        <w:pBdr>
          <w:top w:val="single" w:sz="4" w:space="1" w:color="auto"/>
          <w:left w:val="single" w:sz="4" w:space="4" w:color="auto"/>
          <w:bottom w:val="single" w:sz="4" w:space="1" w:color="auto"/>
          <w:right w:val="single" w:sz="4" w:space="4" w:color="auto"/>
        </w:pBdr>
        <w:tabs>
          <w:tab w:val="left" w:pos="567"/>
        </w:tabs>
        <w:spacing w:line="260" w:lineRule="exact"/>
        <w:rPr>
          <w:b/>
          <w:sz w:val="22"/>
          <w:szCs w:val="22"/>
          <w:lang w:val="fi-FI"/>
        </w:rPr>
      </w:pPr>
    </w:p>
    <w:p w14:paraId="58C04F6E" w14:textId="77777777" w:rsidR="00EA76F4" w:rsidRPr="00802175" w:rsidRDefault="00EA76F4" w:rsidP="00D900A8">
      <w:pPr>
        <w:pBdr>
          <w:top w:val="single" w:sz="4" w:space="1" w:color="auto"/>
          <w:left w:val="single" w:sz="4" w:space="4" w:color="auto"/>
          <w:bottom w:val="single" w:sz="4" w:space="1" w:color="auto"/>
          <w:right w:val="single" w:sz="4" w:space="4" w:color="auto"/>
        </w:pBdr>
        <w:tabs>
          <w:tab w:val="left" w:pos="567"/>
        </w:tabs>
        <w:spacing w:line="260" w:lineRule="exact"/>
        <w:rPr>
          <w:b/>
          <w:sz w:val="22"/>
          <w:szCs w:val="22"/>
          <w:lang w:val="fi-FI"/>
        </w:rPr>
      </w:pPr>
      <w:r w:rsidRPr="00802175">
        <w:rPr>
          <w:b/>
          <w:sz w:val="22"/>
          <w:szCs w:val="22"/>
          <w:lang w:val="fi-FI"/>
        </w:rPr>
        <w:t xml:space="preserve">ULKOPAKKAUS – Junior KwikPen. 1 </w:t>
      </w:r>
      <w:r w:rsidR="004B5483" w:rsidRPr="00802175">
        <w:rPr>
          <w:b/>
          <w:sz w:val="22"/>
          <w:szCs w:val="22"/>
          <w:lang w:val="fi-FI"/>
        </w:rPr>
        <w:t>ja</w:t>
      </w:r>
      <w:r w:rsidRPr="00802175">
        <w:rPr>
          <w:b/>
          <w:sz w:val="22"/>
          <w:szCs w:val="22"/>
          <w:lang w:val="fi-FI"/>
        </w:rPr>
        <w:t xml:space="preserve"> 5 </w:t>
      </w:r>
      <w:r w:rsidR="004B5483" w:rsidRPr="00802175">
        <w:rPr>
          <w:b/>
          <w:sz w:val="22"/>
          <w:szCs w:val="22"/>
          <w:lang w:val="fi-FI"/>
        </w:rPr>
        <w:t xml:space="preserve">kynää sisältävä </w:t>
      </w:r>
      <w:r w:rsidRPr="00802175">
        <w:rPr>
          <w:b/>
          <w:sz w:val="22"/>
          <w:szCs w:val="22"/>
          <w:lang w:val="fi-FI"/>
        </w:rPr>
        <w:t>pakkaus</w:t>
      </w:r>
    </w:p>
    <w:p w14:paraId="64B411F1" w14:textId="77777777" w:rsidR="00EA76F4" w:rsidRPr="00802175" w:rsidRDefault="00EA76F4" w:rsidP="00EA76F4">
      <w:pPr>
        <w:ind w:right="11"/>
        <w:rPr>
          <w:sz w:val="22"/>
          <w:lang w:val="fi-FI"/>
        </w:rPr>
      </w:pPr>
    </w:p>
    <w:p w14:paraId="6B21395E" w14:textId="77777777" w:rsidR="00EA76F4" w:rsidRPr="00802175" w:rsidRDefault="00EA76F4" w:rsidP="00D900A8">
      <w:pPr>
        <w:pBdr>
          <w:top w:val="single" w:sz="4" w:space="1" w:color="auto"/>
          <w:left w:val="single" w:sz="4" w:space="4" w:color="auto"/>
          <w:bottom w:val="single" w:sz="4" w:space="0" w:color="auto"/>
          <w:right w:val="single" w:sz="4" w:space="4" w:color="auto"/>
        </w:pBdr>
        <w:rPr>
          <w:b/>
          <w:sz w:val="22"/>
          <w:lang w:val="fi-FI"/>
        </w:rPr>
      </w:pPr>
      <w:r w:rsidRPr="00802175">
        <w:rPr>
          <w:b/>
          <w:sz w:val="22"/>
          <w:lang w:val="fi-FI"/>
        </w:rPr>
        <w:t>1.</w:t>
      </w:r>
      <w:r w:rsidRPr="00802175">
        <w:rPr>
          <w:b/>
          <w:sz w:val="22"/>
          <w:lang w:val="fi-FI"/>
        </w:rPr>
        <w:tab/>
        <w:t>LÄÄKEVALMISTEEN NIMI</w:t>
      </w:r>
    </w:p>
    <w:p w14:paraId="74A2BDC9" w14:textId="77777777" w:rsidR="00EA76F4" w:rsidRPr="00802175" w:rsidRDefault="00EA76F4" w:rsidP="00EA76F4">
      <w:pPr>
        <w:ind w:right="11"/>
        <w:rPr>
          <w:sz w:val="22"/>
          <w:lang w:val="fi-FI"/>
        </w:rPr>
      </w:pPr>
    </w:p>
    <w:p w14:paraId="2257C4ED" w14:textId="6C5CE889" w:rsidR="00EA76F4" w:rsidRPr="00802175" w:rsidRDefault="00EA76F4" w:rsidP="00EA76F4">
      <w:pPr>
        <w:ind w:right="11"/>
        <w:rPr>
          <w:sz w:val="22"/>
          <w:lang w:val="fi-FI"/>
        </w:rPr>
      </w:pPr>
      <w:r w:rsidRPr="00802175">
        <w:rPr>
          <w:sz w:val="22"/>
          <w:lang w:val="fi-FI"/>
        </w:rPr>
        <w:t xml:space="preserve">Humalog 100 yksikköä/ml </w:t>
      </w:r>
      <w:r w:rsidR="004B5483" w:rsidRPr="00802175">
        <w:rPr>
          <w:sz w:val="22"/>
          <w:lang w:val="fi-FI"/>
        </w:rPr>
        <w:t xml:space="preserve">Junior KwikPen </w:t>
      </w:r>
      <w:r w:rsidRPr="00802175">
        <w:rPr>
          <w:sz w:val="22"/>
          <w:lang w:val="fi-FI"/>
        </w:rPr>
        <w:t>injektioneste, liuos, esitäytetty kynä.</w:t>
      </w:r>
    </w:p>
    <w:p w14:paraId="1C2A8A26" w14:textId="3495F5ED" w:rsidR="00EA76F4" w:rsidRPr="002D66D3" w:rsidRDefault="00CB04E8" w:rsidP="00EA76F4">
      <w:pPr>
        <w:ind w:right="11"/>
        <w:rPr>
          <w:sz w:val="22"/>
          <w:lang w:val="fi-FI"/>
        </w:rPr>
      </w:pPr>
      <w:r>
        <w:rPr>
          <w:bCs/>
          <w:sz w:val="22"/>
          <w:lang w:val="fi-FI"/>
        </w:rPr>
        <w:t>l</w:t>
      </w:r>
      <w:r w:rsidR="00EA76F4" w:rsidRPr="002F4931">
        <w:rPr>
          <w:bCs/>
          <w:sz w:val="22"/>
          <w:lang w:val="fi-FI"/>
        </w:rPr>
        <w:t>isproinsuliini</w:t>
      </w:r>
      <w:r w:rsidR="00EA76F4" w:rsidRPr="002D66D3">
        <w:rPr>
          <w:sz w:val="22"/>
          <w:lang w:val="fi-FI"/>
        </w:rPr>
        <w:t xml:space="preserve"> </w:t>
      </w:r>
    </w:p>
    <w:p w14:paraId="27028350" w14:textId="77777777" w:rsidR="00EA76F4" w:rsidRPr="00802175" w:rsidRDefault="00EA76F4" w:rsidP="00EA76F4">
      <w:pPr>
        <w:ind w:right="11"/>
        <w:rPr>
          <w:sz w:val="22"/>
          <w:lang w:val="fi-FI"/>
        </w:rPr>
      </w:pPr>
    </w:p>
    <w:p w14:paraId="26744DAF" w14:textId="77777777" w:rsidR="00EA76F4" w:rsidRPr="00802175" w:rsidRDefault="00EA76F4" w:rsidP="00EA76F4">
      <w:pPr>
        <w:ind w:right="11"/>
        <w:rPr>
          <w:sz w:val="22"/>
          <w:lang w:val="fi-FI"/>
        </w:rPr>
      </w:pPr>
    </w:p>
    <w:p w14:paraId="56D50033" w14:textId="77777777" w:rsidR="00EA76F4" w:rsidRPr="00802175" w:rsidRDefault="00EA76F4" w:rsidP="00D900A8">
      <w:pPr>
        <w:pBdr>
          <w:top w:val="single" w:sz="4" w:space="1" w:color="auto"/>
          <w:left w:val="single" w:sz="4" w:space="4" w:color="auto"/>
          <w:bottom w:val="single" w:sz="4" w:space="0" w:color="auto"/>
          <w:right w:val="single" w:sz="4" w:space="4" w:color="auto"/>
        </w:pBdr>
        <w:rPr>
          <w:b/>
          <w:sz w:val="22"/>
          <w:lang w:val="fi-FI"/>
        </w:rPr>
      </w:pPr>
      <w:r w:rsidRPr="00802175">
        <w:rPr>
          <w:b/>
          <w:sz w:val="22"/>
          <w:lang w:val="fi-FI"/>
        </w:rPr>
        <w:t>2.</w:t>
      </w:r>
      <w:r w:rsidRPr="00802175">
        <w:rPr>
          <w:b/>
          <w:sz w:val="22"/>
          <w:lang w:val="fi-FI"/>
        </w:rPr>
        <w:tab/>
        <w:t>VAIKUTTAVA AINE</w:t>
      </w:r>
    </w:p>
    <w:p w14:paraId="44758543" w14:textId="77777777" w:rsidR="00EA76F4" w:rsidRPr="00802175" w:rsidRDefault="00EA76F4" w:rsidP="00EA76F4">
      <w:pPr>
        <w:ind w:right="11"/>
        <w:rPr>
          <w:sz w:val="22"/>
          <w:lang w:val="fi-FI"/>
        </w:rPr>
      </w:pPr>
    </w:p>
    <w:p w14:paraId="6B8621EC" w14:textId="77777777" w:rsidR="00EA76F4" w:rsidRPr="00802175" w:rsidRDefault="00EA76F4" w:rsidP="00EA76F4">
      <w:pPr>
        <w:ind w:right="11"/>
        <w:rPr>
          <w:sz w:val="22"/>
          <w:lang w:val="fi-FI"/>
        </w:rPr>
      </w:pPr>
      <w:r w:rsidRPr="00802175">
        <w:rPr>
          <w:sz w:val="22"/>
          <w:lang w:val="fi-FI"/>
        </w:rPr>
        <w:t>1 ml liuosta sisältää 100 yksikköä lisproinsuliinia (vastaten 3,5 mg).</w:t>
      </w:r>
    </w:p>
    <w:p w14:paraId="13D0389F" w14:textId="77777777" w:rsidR="00EA76F4" w:rsidRPr="00802175" w:rsidRDefault="00EA76F4" w:rsidP="00EA76F4">
      <w:pPr>
        <w:ind w:right="11"/>
        <w:rPr>
          <w:sz w:val="22"/>
          <w:lang w:val="fi-FI"/>
        </w:rPr>
      </w:pPr>
    </w:p>
    <w:p w14:paraId="3618F62B" w14:textId="77777777" w:rsidR="00EA76F4" w:rsidRPr="00802175" w:rsidRDefault="00EA76F4" w:rsidP="00EA76F4">
      <w:pPr>
        <w:ind w:right="11"/>
        <w:rPr>
          <w:sz w:val="22"/>
          <w:lang w:val="fi-FI"/>
        </w:rPr>
      </w:pPr>
    </w:p>
    <w:p w14:paraId="76A89141" w14:textId="77777777" w:rsidR="00EA76F4" w:rsidRPr="00802175" w:rsidRDefault="00EA76F4" w:rsidP="00D900A8">
      <w:pPr>
        <w:pBdr>
          <w:top w:val="single" w:sz="4" w:space="1" w:color="auto"/>
          <w:left w:val="single" w:sz="4" w:space="4" w:color="auto"/>
          <w:bottom w:val="single" w:sz="4" w:space="0" w:color="auto"/>
          <w:right w:val="single" w:sz="4" w:space="4" w:color="auto"/>
        </w:pBdr>
        <w:rPr>
          <w:sz w:val="22"/>
          <w:lang w:val="fi-FI"/>
        </w:rPr>
      </w:pPr>
      <w:r w:rsidRPr="00802175">
        <w:rPr>
          <w:b/>
          <w:sz w:val="22"/>
          <w:lang w:val="fi-FI"/>
        </w:rPr>
        <w:t>3.</w:t>
      </w:r>
      <w:r w:rsidRPr="00802175">
        <w:rPr>
          <w:b/>
          <w:sz w:val="22"/>
          <w:lang w:val="fi-FI"/>
        </w:rPr>
        <w:tab/>
        <w:t>LUETTELO APUAINEISTA</w:t>
      </w:r>
    </w:p>
    <w:p w14:paraId="3BD96F50" w14:textId="77777777" w:rsidR="00EA76F4" w:rsidRPr="00802175" w:rsidRDefault="00EA76F4" w:rsidP="00EA76F4">
      <w:pPr>
        <w:ind w:right="11"/>
        <w:rPr>
          <w:sz w:val="22"/>
          <w:lang w:val="fi-FI"/>
        </w:rPr>
      </w:pPr>
    </w:p>
    <w:p w14:paraId="1F901DEA" w14:textId="77777777" w:rsidR="00EA76F4" w:rsidRPr="00802175" w:rsidRDefault="00EA76F4" w:rsidP="00EA76F4">
      <w:pPr>
        <w:ind w:right="11"/>
        <w:rPr>
          <w:sz w:val="22"/>
          <w:lang w:val="fi-FI"/>
        </w:rPr>
      </w:pPr>
      <w:r w:rsidRPr="00802175">
        <w:rPr>
          <w:sz w:val="22"/>
          <w:lang w:val="fi-FI"/>
        </w:rPr>
        <w:t>Sisältää glyserolia, sinkkioksidia, dinatriumfosfaattiheptahydraattia, metakresolia ja injektionesteisiin käytettävää vettä.</w:t>
      </w:r>
    </w:p>
    <w:p w14:paraId="76D86947" w14:textId="77777777" w:rsidR="00EA76F4" w:rsidRPr="00802175" w:rsidRDefault="00EA76F4" w:rsidP="00EA76F4">
      <w:pPr>
        <w:ind w:right="11"/>
        <w:rPr>
          <w:sz w:val="22"/>
          <w:lang w:val="fi-FI"/>
        </w:rPr>
      </w:pPr>
      <w:r w:rsidRPr="00802175">
        <w:rPr>
          <w:sz w:val="22"/>
          <w:lang w:val="fi-FI"/>
        </w:rPr>
        <w:t xml:space="preserve">Happamuuden säätöön on saatettu käyttää natriumhydroksidia ja/tai </w:t>
      </w:r>
      <w:r w:rsidR="00665AE9">
        <w:rPr>
          <w:sz w:val="22"/>
          <w:lang w:val="fi-FI"/>
        </w:rPr>
        <w:t>kloorivetyhappoa</w:t>
      </w:r>
      <w:r w:rsidRPr="00802175">
        <w:rPr>
          <w:sz w:val="22"/>
          <w:lang w:val="fi-FI"/>
        </w:rPr>
        <w:t>.</w:t>
      </w:r>
      <w:r w:rsidR="00CB04E8" w:rsidRPr="00071D48">
        <w:rPr>
          <w:sz w:val="22"/>
          <w:szCs w:val="22"/>
          <w:highlight w:val="lightGray"/>
          <w:lang w:val="fi-FI"/>
        </w:rPr>
        <w:t xml:space="preserve"> Lisätiedot, ks. pakkausseloste</w:t>
      </w:r>
      <w:r w:rsidR="00CB04E8" w:rsidRPr="00071D48">
        <w:rPr>
          <w:sz w:val="22"/>
          <w:szCs w:val="22"/>
          <w:lang w:val="fi-FI"/>
        </w:rPr>
        <w:t>.</w:t>
      </w:r>
    </w:p>
    <w:p w14:paraId="674BCFBD" w14:textId="77777777" w:rsidR="00EA76F4" w:rsidRDefault="00EA76F4" w:rsidP="00EA76F4">
      <w:pPr>
        <w:ind w:right="11"/>
        <w:rPr>
          <w:sz w:val="22"/>
          <w:lang w:val="fi-FI"/>
        </w:rPr>
      </w:pPr>
    </w:p>
    <w:p w14:paraId="2BD05CFD" w14:textId="77777777" w:rsidR="001A3CE1" w:rsidRPr="00802175" w:rsidRDefault="001A3CE1" w:rsidP="00EA76F4">
      <w:pPr>
        <w:ind w:right="11"/>
        <w:rPr>
          <w:sz w:val="22"/>
          <w:lang w:val="fi-FI"/>
        </w:rPr>
      </w:pPr>
    </w:p>
    <w:p w14:paraId="626D64BE" w14:textId="77777777" w:rsidR="00EA76F4" w:rsidRPr="00802175" w:rsidRDefault="00EA76F4" w:rsidP="00D900A8">
      <w:pPr>
        <w:pBdr>
          <w:top w:val="single" w:sz="4" w:space="1" w:color="auto"/>
          <w:left w:val="single" w:sz="4" w:space="4" w:color="auto"/>
          <w:bottom w:val="single" w:sz="4" w:space="0" w:color="auto"/>
          <w:right w:val="single" w:sz="4" w:space="4" w:color="auto"/>
        </w:pBdr>
        <w:rPr>
          <w:b/>
          <w:sz w:val="22"/>
          <w:lang w:val="fi-FI"/>
        </w:rPr>
      </w:pPr>
      <w:r w:rsidRPr="00802175">
        <w:rPr>
          <w:b/>
          <w:sz w:val="22"/>
          <w:lang w:val="fi-FI"/>
        </w:rPr>
        <w:t>4.</w:t>
      </w:r>
      <w:r w:rsidRPr="00802175">
        <w:rPr>
          <w:b/>
          <w:sz w:val="22"/>
          <w:lang w:val="fi-FI"/>
        </w:rPr>
        <w:tab/>
        <w:t>LÄÄKEMUOTO JA SISÄLLÖN MÄÄRÄ</w:t>
      </w:r>
    </w:p>
    <w:p w14:paraId="19BEBA1F" w14:textId="77777777" w:rsidR="00EA76F4" w:rsidRPr="00802175" w:rsidRDefault="00EA76F4" w:rsidP="00EA76F4">
      <w:pPr>
        <w:ind w:right="11"/>
        <w:rPr>
          <w:sz w:val="22"/>
          <w:lang w:val="fi-FI"/>
        </w:rPr>
      </w:pPr>
    </w:p>
    <w:p w14:paraId="44F6FCB8" w14:textId="77777777" w:rsidR="00EA76F4" w:rsidRPr="00AB4BBC" w:rsidRDefault="00EA76F4" w:rsidP="00EA76F4">
      <w:pPr>
        <w:ind w:right="11"/>
        <w:rPr>
          <w:sz w:val="22"/>
          <w:szCs w:val="22"/>
          <w:highlight w:val="lightGray"/>
          <w:lang w:val="fi-FI"/>
          <w:rPrChange w:id="170" w:author="Author">
            <w:rPr>
              <w:sz w:val="22"/>
              <w:lang w:val="fi-FI"/>
            </w:rPr>
          </w:rPrChange>
        </w:rPr>
      </w:pPr>
      <w:r w:rsidRPr="00AB4BBC">
        <w:rPr>
          <w:sz w:val="22"/>
          <w:szCs w:val="22"/>
          <w:highlight w:val="lightGray"/>
          <w:lang w:val="fi-FI"/>
          <w:rPrChange w:id="171" w:author="Author">
            <w:rPr>
              <w:sz w:val="22"/>
              <w:lang w:val="fi-FI"/>
            </w:rPr>
          </w:rPrChange>
        </w:rPr>
        <w:t>Injektioneste, liuos.</w:t>
      </w:r>
    </w:p>
    <w:p w14:paraId="524A074B" w14:textId="77777777" w:rsidR="00EA76F4" w:rsidRPr="00802175" w:rsidRDefault="00EA76F4" w:rsidP="00EA76F4">
      <w:pPr>
        <w:ind w:right="11"/>
        <w:rPr>
          <w:sz w:val="22"/>
          <w:lang w:val="fi-FI"/>
        </w:rPr>
      </w:pPr>
    </w:p>
    <w:p w14:paraId="7D06AA06" w14:textId="77777777" w:rsidR="0094090B" w:rsidRPr="00802175" w:rsidRDefault="0094090B" w:rsidP="0094090B">
      <w:pPr>
        <w:rPr>
          <w:sz w:val="22"/>
          <w:szCs w:val="22"/>
          <w:lang w:val="fi-FI"/>
        </w:rPr>
      </w:pPr>
      <w:r w:rsidRPr="00802175">
        <w:rPr>
          <w:sz w:val="22"/>
          <w:szCs w:val="22"/>
          <w:lang w:val="fi-FI"/>
        </w:rPr>
        <w:t>1 esitäytetty kynä à 3 ml</w:t>
      </w:r>
    </w:p>
    <w:p w14:paraId="03B5A9F6" w14:textId="77777777" w:rsidR="0094090B" w:rsidRPr="00802175" w:rsidRDefault="0094090B" w:rsidP="0094090B">
      <w:pPr>
        <w:rPr>
          <w:sz w:val="22"/>
          <w:szCs w:val="22"/>
          <w:lang w:val="fi-FI"/>
        </w:rPr>
      </w:pPr>
      <w:r w:rsidRPr="00FA474D">
        <w:rPr>
          <w:sz w:val="22"/>
          <w:highlight w:val="lightGray"/>
          <w:lang w:val="fi-FI"/>
        </w:rPr>
        <w:t>5 esitäytettyä kynää à 3 ml</w:t>
      </w:r>
    </w:p>
    <w:p w14:paraId="6B45E68E" w14:textId="77777777" w:rsidR="00EA76F4" w:rsidRPr="00802175" w:rsidRDefault="00EA76F4" w:rsidP="00EA76F4">
      <w:pPr>
        <w:ind w:right="11"/>
        <w:rPr>
          <w:sz w:val="22"/>
          <w:lang w:val="fi-FI"/>
        </w:rPr>
      </w:pPr>
    </w:p>
    <w:p w14:paraId="73AACB85" w14:textId="77777777" w:rsidR="00EA76F4" w:rsidRPr="00802175" w:rsidRDefault="00EA76F4" w:rsidP="00EA76F4">
      <w:pPr>
        <w:ind w:right="11"/>
        <w:rPr>
          <w:sz w:val="22"/>
          <w:lang w:val="fi-FI"/>
        </w:rPr>
      </w:pPr>
    </w:p>
    <w:p w14:paraId="7A4EA9EB" w14:textId="77777777" w:rsidR="00EA76F4" w:rsidRPr="00802175" w:rsidRDefault="00EA76F4" w:rsidP="00D900A8">
      <w:pPr>
        <w:pBdr>
          <w:top w:val="single" w:sz="4" w:space="1" w:color="auto"/>
          <w:left w:val="single" w:sz="4" w:space="4" w:color="auto"/>
          <w:bottom w:val="single" w:sz="4" w:space="0" w:color="auto"/>
          <w:right w:val="single" w:sz="4" w:space="4" w:color="auto"/>
        </w:pBdr>
        <w:rPr>
          <w:sz w:val="22"/>
          <w:lang w:val="fi-FI"/>
        </w:rPr>
      </w:pPr>
      <w:r w:rsidRPr="00802175">
        <w:rPr>
          <w:b/>
          <w:sz w:val="22"/>
          <w:lang w:val="fi-FI"/>
        </w:rPr>
        <w:t>5.</w:t>
      </w:r>
      <w:r w:rsidRPr="00802175">
        <w:rPr>
          <w:b/>
          <w:sz w:val="22"/>
          <w:lang w:val="fi-FI"/>
        </w:rPr>
        <w:tab/>
      </w:r>
      <w:r w:rsidRPr="00802175">
        <w:rPr>
          <w:b/>
          <w:sz w:val="22"/>
          <w:szCs w:val="22"/>
          <w:lang w:val="fi-FI"/>
        </w:rPr>
        <w:t>ANTOTAPA</w:t>
      </w:r>
      <w:r w:rsidRPr="00802175">
        <w:rPr>
          <w:b/>
          <w:sz w:val="22"/>
          <w:lang w:val="fi-FI"/>
        </w:rPr>
        <w:t xml:space="preserve"> JA TARVITTAESSA ANTOREITTI</w:t>
      </w:r>
    </w:p>
    <w:p w14:paraId="36D99F46" w14:textId="77777777" w:rsidR="00EA76F4" w:rsidRPr="00802175" w:rsidRDefault="00EA76F4" w:rsidP="00EA76F4">
      <w:pPr>
        <w:ind w:right="11"/>
        <w:rPr>
          <w:sz w:val="22"/>
          <w:lang w:val="fi-FI"/>
        </w:rPr>
      </w:pPr>
    </w:p>
    <w:p w14:paraId="55C0007E" w14:textId="77777777" w:rsidR="00EA76F4" w:rsidRPr="00802175" w:rsidRDefault="00EA76F4" w:rsidP="00EA76F4">
      <w:pPr>
        <w:ind w:right="11"/>
        <w:rPr>
          <w:sz w:val="22"/>
          <w:lang w:val="fi-FI"/>
        </w:rPr>
      </w:pPr>
      <w:r w:rsidRPr="00802175">
        <w:rPr>
          <w:sz w:val="22"/>
          <w:lang w:val="fi-FI"/>
        </w:rPr>
        <w:t>Lue pakkausseloste ennen käyttöä.</w:t>
      </w:r>
    </w:p>
    <w:p w14:paraId="41DFC73A" w14:textId="77777777" w:rsidR="00EA76F4" w:rsidRPr="00802175" w:rsidRDefault="00EA76F4" w:rsidP="00EA76F4">
      <w:pPr>
        <w:ind w:right="11"/>
        <w:rPr>
          <w:sz w:val="22"/>
          <w:lang w:val="fi-FI"/>
        </w:rPr>
      </w:pPr>
      <w:r w:rsidRPr="00802175">
        <w:rPr>
          <w:b/>
          <w:sz w:val="22"/>
          <w:lang w:val="fi-FI"/>
        </w:rPr>
        <w:t>Ihon alle</w:t>
      </w:r>
      <w:r w:rsidRPr="00802175">
        <w:rPr>
          <w:sz w:val="22"/>
          <w:lang w:val="fi-FI"/>
        </w:rPr>
        <w:t>.</w:t>
      </w:r>
    </w:p>
    <w:p w14:paraId="40EAD3A9" w14:textId="77777777" w:rsidR="00EA76F4" w:rsidRPr="00802175" w:rsidRDefault="00EA76F4" w:rsidP="00EA76F4">
      <w:pPr>
        <w:ind w:right="11"/>
        <w:rPr>
          <w:sz w:val="22"/>
          <w:lang w:val="fi-FI"/>
        </w:rPr>
      </w:pPr>
    </w:p>
    <w:p w14:paraId="0BC6E133" w14:textId="77777777" w:rsidR="00EA76F4" w:rsidRPr="00802175" w:rsidRDefault="00EA76F4" w:rsidP="00EA76F4">
      <w:pPr>
        <w:ind w:right="11"/>
        <w:rPr>
          <w:sz w:val="22"/>
          <w:lang w:val="fi-FI"/>
        </w:rPr>
      </w:pPr>
    </w:p>
    <w:p w14:paraId="67BA1D18" w14:textId="77777777" w:rsidR="00EA76F4" w:rsidRPr="00802175" w:rsidRDefault="00EA76F4" w:rsidP="00D900A8">
      <w:pPr>
        <w:pBdr>
          <w:top w:val="single" w:sz="4" w:space="1" w:color="auto"/>
          <w:left w:val="single" w:sz="4" w:space="4" w:color="auto"/>
          <w:bottom w:val="single" w:sz="4" w:space="0" w:color="auto"/>
          <w:right w:val="single" w:sz="4" w:space="4" w:color="auto"/>
        </w:pBdr>
        <w:rPr>
          <w:sz w:val="22"/>
          <w:lang w:val="fi-FI"/>
        </w:rPr>
      </w:pPr>
      <w:r w:rsidRPr="00802175">
        <w:rPr>
          <w:b/>
          <w:sz w:val="22"/>
          <w:lang w:val="fi-FI"/>
        </w:rPr>
        <w:t>6.</w:t>
      </w:r>
      <w:r w:rsidRPr="00802175">
        <w:rPr>
          <w:b/>
          <w:sz w:val="22"/>
          <w:lang w:val="fi-FI"/>
        </w:rPr>
        <w:tab/>
      </w:r>
      <w:r w:rsidRPr="00802175">
        <w:rPr>
          <w:b/>
          <w:sz w:val="22"/>
          <w:szCs w:val="22"/>
          <w:lang w:val="fi-FI"/>
        </w:rPr>
        <w:t>ERITYISVAROITUS</w:t>
      </w:r>
      <w:r w:rsidRPr="00802175">
        <w:rPr>
          <w:b/>
          <w:sz w:val="22"/>
          <w:lang w:val="fi-FI"/>
        </w:rPr>
        <w:t xml:space="preserve"> VALMISTEEN SÄILYTTÄMISESTÄ POISSA LASTEN ULOTTUVILTA JA NÄKYVILTÄ</w:t>
      </w:r>
    </w:p>
    <w:p w14:paraId="69FB0B11" w14:textId="77777777" w:rsidR="00EA76F4" w:rsidRPr="00802175" w:rsidRDefault="00EA76F4" w:rsidP="00EA76F4">
      <w:pPr>
        <w:ind w:right="11"/>
        <w:rPr>
          <w:sz w:val="22"/>
          <w:lang w:val="fi-FI"/>
        </w:rPr>
      </w:pPr>
    </w:p>
    <w:p w14:paraId="5EE473D9" w14:textId="77777777" w:rsidR="00EA76F4" w:rsidRPr="00802175" w:rsidRDefault="00EA76F4" w:rsidP="00EA76F4">
      <w:pPr>
        <w:ind w:right="11"/>
        <w:rPr>
          <w:sz w:val="22"/>
          <w:lang w:val="fi-FI"/>
        </w:rPr>
      </w:pPr>
      <w:r w:rsidRPr="00802175">
        <w:rPr>
          <w:sz w:val="22"/>
          <w:lang w:val="fi-FI"/>
        </w:rPr>
        <w:t>Ei lasten ulottuville eikä näkyville.</w:t>
      </w:r>
    </w:p>
    <w:p w14:paraId="7D3D4284" w14:textId="77777777" w:rsidR="00EA76F4" w:rsidRPr="00802175" w:rsidRDefault="00EA76F4" w:rsidP="00EA76F4">
      <w:pPr>
        <w:ind w:right="11"/>
        <w:rPr>
          <w:sz w:val="22"/>
          <w:lang w:val="fi-FI"/>
        </w:rPr>
      </w:pPr>
    </w:p>
    <w:p w14:paraId="322DB75E" w14:textId="77777777" w:rsidR="00EA76F4" w:rsidRPr="00802175" w:rsidRDefault="00EA76F4" w:rsidP="00EA76F4">
      <w:pPr>
        <w:ind w:right="11"/>
        <w:rPr>
          <w:sz w:val="22"/>
          <w:lang w:val="fi-FI"/>
        </w:rPr>
      </w:pPr>
    </w:p>
    <w:p w14:paraId="1EE05CE7" w14:textId="77777777" w:rsidR="00EA76F4" w:rsidRPr="00802175" w:rsidRDefault="00EA76F4" w:rsidP="00D900A8">
      <w:pPr>
        <w:pBdr>
          <w:top w:val="single" w:sz="4" w:space="1" w:color="auto"/>
          <w:left w:val="single" w:sz="4" w:space="4" w:color="auto"/>
          <w:bottom w:val="single" w:sz="4" w:space="0" w:color="auto"/>
          <w:right w:val="single" w:sz="4" w:space="4" w:color="auto"/>
        </w:pBdr>
        <w:rPr>
          <w:sz w:val="22"/>
          <w:lang w:val="fi-FI"/>
        </w:rPr>
      </w:pPr>
      <w:r w:rsidRPr="00802175">
        <w:rPr>
          <w:b/>
          <w:sz w:val="22"/>
          <w:lang w:val="fi-FI"/>
        </w:rPr>
        <w:t>7.</w:t>
      </w:r>
      <w:r w:rsidRPr="00802175">
        <w:rPr>
          <w:b/>
          <w:sz w:val="22"/>
          <w:lang w:val="fi-FI"/>
        </w:rPr>
        <w:tab/>
        <w:t xml:space="preserve">MUU </w:t>
      </w:r>
      <w:r w:rsidRPr="00802175">
        <w:rPr>
          <w:b/>
          <w:sz w:val="22"/>
          <w:szCs w:val="22"/>
          <w:lang w:val="fi-FI"/>
        </w:rPr>
        <w:t>ERITYISVAROITUS</w:t>
      </w:r>
      <w:r w:rsidRPr="00802175">
        <w:rPr>
          <w:b/>
          <w:sz w:val="22"/>
          <w:lang w:val="fi-FI"/>
        </w:rPr>
        <w:t xml:space="preserve"> (MUUT ERITYISVAROITUKSET), JOS TARPEEN</w:t>
      </w:r>
    </w:p>
    <w:p w14:paraId="2058D5E6" w14:textId="77777777" w:rsidR="00EA76F4" w:rsidRPr="00802175" w:rsidRDefault="00EA76F4" w:rsidP="00EA76F4">
      <w:pPr>
        <w:ind w:right="11"/>
        <w:rPr>
          <w:sz w:val="22"/>
          <w:lang w:val="fi-FI"/>
        </w:rPr>
      </w:pPr>
    </w:p>
    <w:p w14:paraId="0B129314" w14:textId="77777777" w:rsidR="0094090B" w:rsidRPr="00802175" w:rsidRDefault="001F34AA" w:rsidP="00EA76F4">
      <w:pPr>
        <w:ind w:right="11"/>
        <w:rPr>
          <w:b/>
          <w:sz w:val="22"/>
          <w:lang w:val="fi-FI"/>
        </w:rPr>
      </w:pPr>
      <w:r w:rsidRPr="00802175">
        <w:rPr>
          <w:b/>
          <w:sz w:val="22"/>
          <w:lang w:val="fi-FI"/>
        </w:rPr>
        <w:t>Yhdestä kynästä saadaan 0,5</w:t>
      </w:r>
      <w:r w:rsidR="007D631B" w:rsidRPr="00802175">
        <w:rPr>
          <w:b/>
          <w:sz w:val="22"/>
          <w:lang w:val="fi-FI"/>
        </w:rPr>
        <w:t>–</w:t>
      </w:r>
      <w:r w:rsidRPr="00802175">
        <w:rPr>
          <w:b/>
          <w:sz w:val="22"/>
          <w:lang w:val="fi-FI"/>
        </w:rPr>
        <w:t>30</w:t>
      </w:r>
      <w:r w:rsidR="007D631B" w:rsidRPr="00802175">
        <w:rPr>
          <w:b/>
          <w:sz w:val="22"/>
          <w:lang w:val="fi-FI"/>
        </w:rPr>
        <w:t> </w:t>
      </w:r>
      <w:r w:rsidRPr="00802175">
        <w:rPr>
          <w:b/>
          <w:sz w:val="22"/>
          <w:lang w:val="fi-FI"/>
        </w:rPr>
        <w:t>yksikköä 0,5</w:t>
      </w:r>
      <w:r w:rsidR="007D631B" w:rsidRPr="00802175">
        <w:rPr>
          <w:b/>
          <w:sz w:val="22"/>
          <w:lang w:val="fi-FI"/>
        </w:rPr>
        <w:t> </w:t>
      </w:r>
      <w:r w:rsidRPr="00802175">
        <w:rPr>
          <w:b/>
          <w:sz w:val="22"/>
          <w:lang w:val="fi-FI"/>
        </w:rPr>
        <w:t>yksikön välein.</w:t>
      </w:r>
      <w:r w:rsidRPr="00802175" w:rsidDel="001F34AA">
        <w:rPr>
          <w:b/>
          <w:sz w:val="22"/>
          <w:lang w:val="fi-FI"/>
        </w:rPr>
        <w:t xml:space="preserve"> </w:t>
      </w:r>
    </w:p>
    <w:p w14:paraId="62A1146B" w14:textId="77777777" w:rsidR="002F774C" w:rsidRPr="00802175" w:rsidRDefault="002F774C" w:rsidP="00EA76F4">
      <w:pPr>
        <w:ind w:right="11"/>
        <w:rPr>
          <w:sz w:val="22"/>
          <w:lang w:val="fi-FI"/>
        </w:rPr>
      </w:pPr>
    </w:p>
    <w:p w14:paraId="589948E0" w14:textId="77777777" w:rsidR="00EA76F4" w:rsidRPr="00802175" w:rsidRDefault="00EA76F4" w:rsidP="00EA76F4">
      <w:pPr>
        <w:ind w:right="11"/>
        <w:rPr>
          <w:sz w:val="22"/>
          <w:lang w:val="fi-FI"/>
        </w:rPr>
      </w:pPr>
      <w:r w:rsidRPr="00802175">
        <w:rPr>
          <w:sz w:val="22"/>
          <w:lang w:val="fi-FI"/>
        </w:rPr>
        <w:t>Ota yhteys apteekkiin, jos sinetti on murtunut ennen ensimmäistä käyttökertaa.</w:t>
      </w:r>
    </w:p>
    <w:p w14:paraId="0B8DAAD2" w14:textId="77777777" w:rsidR="00EA76F4" w:rsidRPr="00802175" w:rsidRDefault="00EA76F4" w:rsidP="00EA76F4">
      <w:pPr>
        <w:ind w:right="11"/>
        <w:rPr>
          <w:sz w:val="22"/>
          <w:lang w:val="fi-FI"/>
        </w:rPr>
      </w:pPr>
    </w:p>
    <w:p w14:paraId="54DEEDEA" w14:textId="77777777" w:rsidR="00EA76F4" w:rsidRPr="00802175" w:rsidRDefault="00EA76F4" w:rsidP="00EA76F4">
      <w:pPr>
        <w:ind w:right="11"/>
        <w:rPr>
          <w:sz w:val="22"/>
          <w:lang w:val="fi-FI"/>
        </w:rPr>
      </w:pPr>
    </w:p>
    <w:p w14:paraId="075A099F" w14:textId="77777777" w:rsidR="00EA76F4" w:rsidRPr="00802175" w:rsidRDefault="00EA76F4" w:rsidP="00D900A8">
      <w:pPr>
        <w:pBdr>
          <w:top w:val="single" w:sz="4" w:space="1" w:color="auto"/>
          <w:left w:val="single" w:sz="4" w:space="4" w:color="auto"/>
          <w:bottom w:val="single" w:sz="4" w:space="0" w:color="auto"/>
          <w:right w:val="single" w:sz="4" w:space="4" w:color="auto"/>
        </w:pBdr>
        <w:rPr>
          <w:sz w:val="22"/>
          <w:lang w:val="fi-FI"/>
        </w:rPr>
      </w:pPr>
      <w:r w:rsidRPr="00802175">
        <w:rPr>
          <w:b/>
          <w:sz w:val="22"/>
          <w:lang w:val="fi-FI"/>
        </w:rPr>
        <w:t>8.</w:t>
      </w:r>
      <w:r w:rsidRPr="00802175">
        <w:rPr>
          <w:b/>
          <w:sz w:val="22"/>
          <w:lang w:val="fi-FI"/>
        </w:rPr>
        <w:tab/>
        <w:t xml:space="preserve">VIIMEINEN </w:t>
      </w:r>
      <w:r w:rsidRPr="00802175">
        <w:rPr>
          <w:b/>
          <w:sz w:val="22"/>
          <w:szCs w:val="22"/>
          <w:lang w:val="fi-FI"/>
        </w:rPr>
        <w:t>KÄYTTÖPÄIVÄMÄÄRÄ</w:t>
      </w:r>
    </w:p>
    <w:p w14:paraId="242FC38C" w14:textId="77777777" w:rsidR="00EA76F4" w:rsidRPr="00802175" w:rsidRDefault="00EA76F4" w:rsidP="00EA76F4">
      <w:pPr>
        <w:ind w:right="11"/>
        <w:rPr>
          <w:sz w:val="22"/>
          <w:lang w:val="fi-FI"/>
        </w:rPr>
      </w:pPr>
    </w:p>
    <w:p w14:paraId="576DA0D5" w14:textId="77777777" w:rsidR="00EA76F4" w:rsidRPr="00802175" w:rsidRDefault="00D63C93" w:rsidP="00EA76F4">
      <w:pPr>
        <w:ind w:right="11"/>
        <w:rPr>
          <w:sz w:val="22"/>
          <w:lang w:val="fi-FI"/>
        </w:rPr>
      </w:pPr>
      <w:r>
        <w:rPr>
          <w:sz w:val="22"/>
          <w:lang w:val="fi-FI"/>
        </w:rPr>
        <w:t>EXP</w:t>
      </w:r>
      <w:r w:rsidR="007542C9" w:rsidRPr="00802175">
        <w:rPr>
          <w:sz w:val="22"/>
          <w:lang w:val="fi-FI"/>
        </w:rPr>
        <w:t xml:space="preserve"> </w:t>
      </w:r>
    </w:p>
    <w:p w14:paraId="23BFF674" w14:textId="77777777" w:rsidR="00EA76F4" w:rsidRPr="00802175" w:rsidRDefault="00EA76F4" w:rsidP="00EA76F4">
      <w:pPr>
        <w:ind w:right="11"/>
        <w:rPr>
          <w:sz w:val="22"/>
          <w:lang w:val="fi-FI"/>
        </w:rPr>
      </w:pPr>
    </w:p>
    <w:p w14:paraId="165E8946" w14:textId="77777777" w:rsidR="00EA76F4" w:rsidRPr="00802175" w:rsidRDefault="00EA76F4" w:rsidP="00EA76F4">
      <w:pPr>
        <w:ind w:right="11"/>
        <w:rPr>
          <w:sz w:val="22"/>
          <w:lang w:val="fi-FI"/>
        </w:rPr>
      </w:pPr>
    </w:p>
    <w:p w14:paraId="43C500B2" w14:textId="77777777" w:rsidR="00EA76F4" w:rsidRPr="00802175" w:rsidRDefault="00EA76F4" w:rsidP="00D900A8">
      <w:pPr>
        <w:pBdr>
          <w:top w:val="single" w:sz="4" w:space="1" w:color="auto"/>
          <w:left w:val="single" w:sz="4" w:space="4" w:color="auto"/>
          <w:bottom w:val="single" w:sz="4" w:space="0" w:color="auto"/>
          <w:right w:val="single" w:sz="4" w:space="4" w:color="auto"/>
        </w:pBdr>
        <w:rPr>
          <w:b/>
          <w:sz w:val="22"/>
          <w:lang w:val="fi-FI"/>
        </w:rPr>
      </w:pPr>
      <w:r w:rsidRPr="00802175">
        <w:rPr>
          <w:b/>
          <w:sz w:val="22"/>
          <w:lang w:val="fi-FI"/>
        </w:rPr>
        <w:lastRenderedPageBreak/>
        <w:t>9.</w:t>
      </w:r>
      <w:r w:rsidRPr="00802175">
        <w:rPr>
          <w:b/>
          <w:sz w:val="22"/>
          <w:lang w:val="fi-FI"/>
        </w:rPr>
        <w:tab/>
        <w:t xml:space="preserve">ERITYISET </w:t>
      </w:r>
      <w:r w:rsidRPr="00802175">
        <w:rPr>
          <w:b/>
          <w:sz w:val="22"/>
          <w:szCs w:val="22"/>
          <w:lang w:val="fi-FI"/>
        </w:rPr>
        <w:t>SÄILYTYSOLOSUHTEET</w:t>
      </w:r>
    </w:p>
    <w:p w14:paraId="77B88454" w14:textId="77777777" w:rsidR="00EA76F4" w:rsidRPr="00802175" w:rsidRDefault="00EA76F4" w:rsidP="00EA76F4">
      <w:pPr>
        <w:ind w:right="11"/>
        <w:rPr>
          <w:sz w:val="22"/>
          <w:lang w:val="fi-FI"/>
        </w:rPr>
      </w:pPr>
    </w:p>
    <w:p w14:paraId="7CB97848" w14:textId="77777777" w:rsidR="00B126DD" w:rsidRPr="00802175" w:rsidRDefault="00B126DD" w:rsidP="00B126DD">
      <w:pPr>
        <w:pStyle w:val="bullet"/>
        <w:suppressAutoHyphens/>
        <w:rPr>
          <w:szCs w:val="22"/>
          <w:lang w:val="fi-FI"/>
        </w:rPr>
      </w:pPr>
      <w:r w:rsidRPr="00802175">
        <w:rPr>
          <w:szCs w:val="22"/>
          <w:lang w:val="fi-FI"/>
        </w:rPr>
        <w:t>Säilytä jääkaapissa (2</w:t>
      </w:r>
      <w:r w:rsidRPr="00802175">
        <w:rPr>
          <w:szCs w:val="22"/>
          <w:lang w:val="fi-FI"/>
        </w:rPr>
        <w:sym w:font="Symbol" w:char="F0B0"/>
      </w:r>
      <w:r w:rsidRPr="00802175">
        <w:rPr>
          <w:szCs w:val="22"/>
          <w:lang w:val="fi-FI"/>
        </w:rPr>
        <w:t>C - 8</w:t>
      </w:r>
      <w:r w:rsidRPr="00802175">
        <w:rPr>
          <w:szCs w:val="22"/>
          <w:lang w:val="fi-FI"/>
        </w:rPr>
        <w:sym w:font="Symbol" w:char="F0B0"/>
      </w:r>
      <w:r w:rsidRPr="00802175">
        <w:rPr>
          <w:szCs w:val="22"/>
          <w:lang w:val="fi-FI"/>
        </w:rPr>
        <w:t>C).</w:t>
      </w:r>
    </w:p>
    <w:p w14:paraId="72486667" w14:textId="77777777" w:rsidR="00EA76F4" w:rsidRPr="00802175" w:rsidRDefault="00B126DD" w:rsidP="00EA76F4">
      <w:pPr>
        <w:ind w:right="11"/>
        <w:rPr>
          <w:sz w:val="22"/>
          <w:szCs w:val="22"/>
          <w:lang w:val="fi-FI"/>
        </w:rPr>
      </w:pPr>
      <w:r w:rsidRPr="00802175">
        <w:rPr>
          <w:sz w:val="22"/>
          <w:szCs w:val="22"/>
          <w:lang w:val="fi-FI"/>
        </w:rPr>
        <w:t>Ei saa jäätyä. Suojattava suoralta auringonvalolta ja voimakkaalta lämmöltä.</w:t>
      </w:r>
    </w:p>
    <w:p w14:paraId="5E8D6E2F" w14:textId="77777777" w:rsidR="00EA76F4" w:rsidRPr="00802175" w:rsidRDefault="00EA76F4" w:rsidP="00EA76F4">
      <w:pPr>
        <w:ind w:right="11"/>
        <w:rPr>
          <w:sz w:val="22"/>
          <w:szCs w:val="22"/>
          <w:lang w:val="fi-FI"/>
        </w:rPr>
      </w:pPr>
      <w:r w:rsidRPr="00802175">
        <w:rPr>
          <w:sz w:val="22"/>
          <w:szCs w:val="22"/>
          <w:lang w:val="fi-FI"/>
        </w:rPr>
        <w:t xml:space="preserve">Käyttöönotettua kynää voidaan käyttää enintään 28 vrk ajan. Hävitä 28 vrk kuluttua, vaikka </w:t>
      </w:r>
      <w:r w:rsidR="00B126DD" w:rsidRPr="00802175">
        <w:rPr>
          <w:sz w:val="22"/>
          <w:szCs w:val="22"/>
          <w:lang w:val="fi-FI"/>
        </w:rPr>
        <w:t xml:space="preserve">siinä olisi </w:t>
      </w:r>
      <w:r w:rsidRPr="00802175">
        <w:rPr>
          <w:sz w:val="22"/>
          <w:szCs w:val="22"/>
          <w:lang w:val="fi-FI"/>
        </w:rPr>
        <w:t>liuosta jäljellä. Käytössä olevaa kynää on säilytettävä alle 30 </w:t>
      </w:r>
      <w:r w:rsidRPr="00802175">
        <w:rPr>
          <w:sz w:val="22"/>
          <w:szCs w:val="22"/>
          <w:lang w:val="fi-FI"/>
        </w:rPr>
        <w:sym w:font="Symbol" w:char="F0B0"/>
      </w:r>
      <w:r w:rsidRPr="00802175">
        <w:rPr>
          <w:sz w:val="22"/>
          <w:szCs w:val="22"/>
          <w:lang w:val="fi-FI"/>
        </w:rPr>
        <w:t>C:ssa</w:t>
      </w:r>
      <w:r w:rsidR="00B126DD" w:rsidRPr="00802175">
        <w:rPr>
          <w:sz w:val="22"/>
          <w:szCs w:val="22"/>
          <w:lang w:val="fi-FI"/>
        </w:rPr>
        <w:t xml:space="preserve"> eikä sitä saa </w:t>
      </w:r>
      <w:r w:rsidRPr="00802175">
        <w:rPr>
          <w:sz w:val="22"/>
          <w:szCs w:val="22"/>
          <w:lang w:val="fi-FI"/>
        </w:rPr>
        <w:t>säilyt</w:t>
      </w:r>
      <w:r w:rsidR="00B126DD" w:rsidRPr="00802175">
        <w:rPr>
          <w:sz w:val="22"/>
          <w:szCs w:val="22"/>
          <w:lang w:val="fi-FI"/>
        </w:rPr>
        <w:t>tä</w:t>
      </w:r>
      <w:r w:rsidRPr="00802175">
        <w:rPr>
          <w:sz w:val="22"/>
          <w:szCs w:val="22"/>
          <w:lang w:val="fi-FI"/>
        </w:rPr>
        <w:t>ä jääkaapissa.</w:t>
      </w:r>
    </w:p>
    <w:p w14:paraId="72C8E926" w14:textId="77777777" w:rsidR="008175E2" w:rsidRPr="00802175" w:rsidRDefault="008175E2" w:rsidP="00EA76F4">
      <w:pPr>
        <w:ind w:right="11"/>
        <w:rPr>
          <w:sz w:val="22"/>
          <w:lang w:val="fi-FI"/>
        </w:rPr>
      </w:pPr>
    </w:p>
    <w:p w14:paraId="20A53C1C" w14:textId="77777777" w:rsidR="00EA76F4" w:rsidRPr="00802175" w:rsidRDefault="00EA76F4" w:rsidP="00EA76F4">
      <w:pPr>
        <w:ind w:right="11"/>
        <w:rPr>
          <w:sz w:val="22"/>
          <w:lang w:val="fi-FI"/>
        </w:rPr>
      </w:pPr>
    </w:p>
    <w:p w14:paraId="7DFFC7D3" w14:textId="77777777" w:rsidR="00EA76F4" w:rsidRPr="00802175" w:rsidRDefault="00EA76F4" w:rsidP="00D900A8">
      <w:pPr>
        <w:pBdr>
          <w:top w:val="single" w:sz="4" w:space="1" w:color="auto"/>
          <w:left w:val="single" w:sz="4" w:space="4" w:color="auto"/>
          <w:bottom w:val="single" w:sz="4" w:space="0" w:color="auto"/>
          <w:right w:val="single" w:sz="4" w:space="4" w:color="auto"/>
        </w:pBdr>
        <w:rPr>
          <w:b/>
          <w:sz w:val="22"/>
          <w:lang w:val="fi-FI"/>
        </w:rPr>
      </w:pPr>
      <w:r w:rsidRPr="00802175">
        <w:rPr>
          <w:b/>
          <w:sz w:val="22"/>
          <w:lang w:val="fi-FI"/>
        </w:rPr>
        <w:t>10.</w:t>
      </w:r>
      <w:r w:rsidRPr="00802175">
        <w:rPr>
          <w:b/>
          <w:sz w:val="22"/>
          <w:lang w:val="fi-FI"/>
        </w:rPr>
        <w:tab/>
      </w:r>
      <w:r w:rsidRPr="00802175">
        <w:rPr>
          <w:b/>
          <w:sz w:val="22"/>
          <w:szCs w:val="22"/>
          <w:lang w:val="fi-FI"/>
        </w:rPr>
        <w:t>ERITYISET</w:t>
      </w:r>
      <w:r w:rsidRPr="00802175">
        <w:rPr>
          <w:b/>
          <w:sz w:val="22"/>
          <w:lang w:val="fi-FI"/>
        </w:rPr>
        <w:t xml:space="preserve"> VAROTOIMET KÄYTTÄMÄTTÖMIEN LÄÄKEVALMISTEIDEN TAI NIISTÄ PERÄISIN OLEVAN JÄTEMATERIAALIN HÄVITTÄMISEKSI, JOS TARPEEN</w:t>
      </w:r>
    </w:p>
    <w:p w14:paraId="58A1D8B2" w14:textId="77777777" w:rsidR="00EA76F4" w:rsidRPr="00802175" w:rsidRDefault="00EA76F4" w:rsidP="00EA76F4">
      <w:pPr>
        <w:ind w:right="11"/>
        <w:rPr>
          <w:sz w:val="22"/>
          <w:lang w:val="fi-FI"/>
        </w:rPr>
      </w:pPr>
    </w:p>
    <w:p w14:paraId="540305FF" w14:textId="77777777" w:rsidR="00EA76F4" w:rsidRPr="00802175" w:rsidRDefault="00EA76F4" w:rsidP="00EA76F4">
      <w:pPr>
        <w:ind w:right="11"/>
        <w:rPr>
          <w:sz w:val="22"/>
          <w:lang w:val="fi-FI"/>
        </w:rPr>
      </w:pPr>
    </w:p>
    <w:p w14:paraId="1309DF9B" w14:textId="77777777" w:rsidR="00EA76F4" w:rsidRPr="00802175" w:rsidRDefault="00EA76F4" w:rsidP="00D900A8">
      <w:pPr>
        <w:pBdr>
          <w:top w:val="single" w:sz="4" w:space="1" w:color="auto"/>
          <w:left w:val="single" w:sz="4" w:space="4" w:color="auto"/>
          <w:bottom w:val="single" w:sz="4" w:space="0" w:color="auto"/>
          <w:right w:val="single" w:sz="4" w:space="4" w:color="auto"/>
        </w:pBdr>
        <w:rPr>
          <w:b/>
          <w:sz w:val="22"/>
          <w:lang w:val="fi-FI"/>
        </w:rPr>
      </w:pPr>
      <w:r w:rsidRPr="00802175">
        <w:rPr>
          <w:b/>
          <w:sz w:val="22"/>
          <w:lang w:val="fi-FI"/>
        </w:rPr>
        <w:t>11.</w:t>
      </w:r>
      <w:r w:rsidRPr="00802175">
        <w:rPr>
          <w:b/>
          <w:sz w:val="22"/>
          <w:lang w:val="fi-FI"/>
        </w:rPr>
        <w:tab/>
      </w:r>
      <w:r w:rsidRPr="00802175">
        <w:rPr>
          <w:b/>
          <w:sz w:val="22"/>
          <w:szCs w:val="22"/>
          <w:lang w:val="fi-FI"/>
        </w:rPr>
        <w:t>MYYNTILUVAN</w:t>
      </w:r>
      <w:r w:rsidRPr="00802175">
        <w:rPr>
          <w:b/>
          <w:sz w:val="22"/>
          <w:lang w:val="fi-FI"/>
        </w:rPr>
        <w:t xml:space="preserve"> HALTIJAN NIMI JA OSOITE</w:t>
      </w:r>
    </w:p>
    <w:p w14:paraId="7CD3FA39" w14:textId="77777777" w:rsidR="00EA76F4" w:rsidRPr="00802175" w:rsidRDefault="00EA76F4" w:rsidP="00EA76F4">
      <w:pPr>
        <w:ind w:right="11"/>
        <w:rPr>
          <w:sz w:val="22"/>
          <w:lang w:val="fi-FI"/>
        </w:rPr>
      </w:pPr>
    </w:p>
    <w:p w14:paraId="6B335065" w14:textId="77777777" w:rsidR="00EA76F4" w:rsidRPr="00802175" w:rsidRDefault="00EA76F4" w:rsidP="00EA76F4">
      <w:pPr>
        <w:ind w:right="11"/>
        <w:rPr>
          <w:sz w:val="22"/>
          <w:lang w:val="fi-FI"/>
        </w:rPr>
      </w:pPr>
      <w:r w:rsidRPr="00802175">
        <w:rPr>
          <w:sz w:val="22"/>
          <w:lang w:val="fi-FI"/>
        </w:rPr>
        <w:t>Eli Lilly Nederland B.V.</w:t>
      </w:r>
    </w:p>
    <w:p w14:paraId="2AA01DEA" w14:textId="7EF64C95" w:rsidR="00EA76F4" w:rsidRPr="00802175" w:rsidRDefault="001008BC" w:rsidP="00EA76F4">
      <w:pPr>
        <w:ind w:right="11"/>
        <w:rPr>
          <w:sz w:val="22"/>
          <w:lang w:val="fi-FI"/>
        </w:rPr>
      </w:pPr>
      <w:r w:rsidRPr="00071D48">
        <w:rPr>
          <w:sz w:val="22"/>
          <w:lang w:val="fi-FI"/>
        </w:rPr>
        <w:t>Orteliuslaan 1000, 3528 BD</w:t>
      </w:r>
      <w:r w:rsidR="00EA76F4" w:rsidRPr="00802175">
        <w:rPr>
          <w:sz w:val="22"/>
          <w:lang w:val="fi-FI"/>
        </w:rPr>
        <w:t xml:space="preserve"> Utrecht</w:t>
      </w:r>
    </w:p>
    <w:p w14:paraId="5BA87126" w14:textId="77777777" w:rsidR="00EA76F4" w:rsidRPr="00802175" w:rsidRDefault="00EA76F4" w:rsidP="00EA76F4">
      <w:pPr>
        <w:ind w:right="11"/>
        <w:rPr>
          <w:sz w:val="22"/>
          <w:lang w:val="fi-FI"/>
        </w:rPr>
      </w:pPr>
      <w:r w:rsidRPr="00802175">
        <w:rPr>
          <w:sz w:val="22"/>
          <w:lang w:val="fi-FI"/>
        </w:rPr>
        <w:t>Alankomaat</w:t>
      </w:r>
    </w:p>
    <w:p w14:paraId="6809A228" w14:textId="77777777" w:rsidR="00EA76F4" w:rsidRPr="00802175" w:rsidRDefault="00EA76F4" w:rsidP="00EA76F4">
      <w:pPr>
        <w:ind w:right="11"/>
        <w:rPr>
          <w:sz w:val="22"/>
          <w:lang w:val="fi-FI"/>
        </w:rPr>
      </w:pPr>
    </w:p>
    <w:p w14:paraId="549ED330" w14:textId="77777777" w:rsidR="00EA76F4" w:rsidRPr="00802175" w:rsidRDefault="00EA76F4" w:rsidP="00EA76F4">
      <w:pPr>
        <w:ind w:right="11"/>
        <w:rPr>
          <w:sz w:val="22"/>
          <w:lang w:val="fi-FI"/>
        </w:rPr>
      </w:pPr>
    </w:p>
    <w:p w14:paraId="6C18BF89" w14:textId="77777777" w:rsidR="00EA76F4" w:rsidRPr="00802175" w:rsidRDefault="00EA76F4" w:rsidP="00D900A8">
      <w:pPr>
        <w:pBdr>
          <w:top w:val="single" w:sz="4" w:space="1" w:color="auto"/>
          <w:left w:val="single" w:sz="4" w:space="4" w:color="auto"/>
          <w:bottom w:val="single" w:sz="4" w:space="0" w:color="auto"/>
          <w:right w:val="single" w:sz="4" w:space="4" w:color="auto"/>
        </w:pBdr>
        <w:rPr>
          <w:sz w:val="22"/>
          <w:lang w:val="fi-FI"/>
        </w:rPr>
      </w:pPr>
      <w:r w:rsidRPr="00802175">
        <w:rPr>
          <w:b/>
          <w:sz w:val="22"/>
          <w:lang w:val="fi-FI"/>
        </w:rPr>
        <w:t>12.</w:t>
      </w:r>
      <w:r w:rsidRPr="00802175">
        <w:rPr>
          <w:b/>
          <w:sz w:val="22"/>
          <w:lang w:val="fi-FI"/>
        </w:rPr>
        <w:tab/>
      </w:r>
      <w:r w:rsidRPr="00802175">
        <w:rPr>
          <w:b/>
          <w:sz w:val="22"/>
          <w:szCs w:val="22"/>
          <w:lang w:val="fi-FI"/>
        </w:rPr>
        <w:t>MYYNTILUVAN</w:t>
      </w:r>
      <w:r w:rsidRPr="00802175">
        <w:rPr>
          <w:b/>
          <w:sz w:val="22"/>
          <w:lang w:val="fi-FI"/>
        </w:rPr>
        <w:t xml:space="preserve"> NUMERO </w:t>
      </w:r>
    </w:p>
    <w:p w14:paraId="0C78E894" w14:textId="77777777" w:rsidR="00EA76F4" w:rsidRPr="00802175" w:rsidRDefault="00EA76F4" w:rsidP="00EA76F4">
      <w:pPr>
        <w:ind w:right="11"/>
        <w:rPr>
          <w:sz w:val="22"/>
          <w:lang w:val="fi-FI"/>
        </w:rPr>
      </w:pPr>
    </w:p>
    <w:p w14:paraId="157F2858" w14:textId="77777777" w:rsidR="00EA76F4" w:rsidRPr="00FA474D" w:rsidRDefault="00EA76F4" w:rsidP="00EA76F4">
      <w:pPr>
        <w:ind w:right="11"/>
        <w:rPr>
          <w:sz w:val="22"/>
          <w:highlight w:val="lightGray"/>
          <w:lang w:val="fi-FI"/>
        </w:rPr>
      </w:pPr>
      <w:r w:rsidRPr="00802175">
        <w:rPr>
          <w:sz w:val="22"/>
          <w:lang w:val="fi-FI"/>
        </w:rPr>
        <w:t>EU/1/96/007/043</w:t>
      </w:r>
      <w:r w:rsidRPr="00802175">
        <w:rPr>
          <w:sz w:val="22"/>
          <w:lang w:val="fi-FI"/>
        </w:rPr>
        <w:tab/>
      </w:r>
      <w:r w:rsidRPr="00FA474D">
        <w:rPr>
          <w:sz w:val="22"/>
          <w:highlight w:val="lightGray"/>
          <w:lang w:val="fi-FI"/>
        </w:rPr>
        <w:t>1 kynä</w:t>
      </w:r>
    </w:p>
    <w:p w14:paraId="4A3B82BF" w14:textId="77777777" w:rsidR="00EA76F4" w:rsidRPr="00802175" w:rsidRDefault="00EA76F4" w:rsidP="00EA76F4">
      <w:pPr>
        <w:ind w:right="11"/>
        <w:rPr>
          <w:sz w:val="22"/>
          <w:lang w:val="fi-FI"/>
        </w:rPr>
      </w:pPr>
      <w:r w:rsidRPr="00FA474D">
        <w:rPr>
          <w:sz w:val="22"/>
          <w:highlight w:val="lightGray"/>
          <w:lang w:val="fi-FI"/>
        </w:rPr>
        <w:t>EU/1/96/007/044</w:t>
      </w:r>
      <w:r w:rsidRPr="00FA474D">
        <w:rPr>
          <w:sz w:val="22"/>
          <w:highlight w:val="lightGray"/>
          <w:lang w:val="fi-FI"/>
        </w:rPr>
        <w:tab/>
        <w:t>5 kynää</w:t>
      </w:r>
    </w:p>
    <w:p w14:paraId="6813BDDD" w14:textId="77777777" w:rsidR="00EA76F4" w:rsidRPr="00802175" w:rsidRDefault="00EA76F4" w:rsidP="00EA76F4">
      <w:pPr>
        <w:ind w:right="11"/>
        <w:rPr>
          <w:sz w:val="22"/>
          <w:lang w:val="fi-FI"/>
        </w:rPr>
      </w:pPr>
    </w:p>
    <w:p w14:paraId="5867B760" w14:textId="77777777" w:rsidR="00EA76F4" w:rsidRPr="00802175" w:rsidRDefault="00EA76F4" w:rsidP="00EA76F4">
      <w:pPr>
        <w:ind w:right="11"/>
        <w:rPr>
          <w:sz w:val="22"/>
          <w:lang w:val="fi-FI"/>
        </w:rPr>
      </w:pPr>
    </w:p>
    <w:p w14:paraId="1DF2D3E4" w14:textId="77777777" w:rsidR="00EA76F4" w:rsidRPr="00802175" w:rsidRDefault="00EA76F4" w:rsidP="00D900A8">
      <w:pPr>
        <w:pBdr>
          <w:top w:val="single" w:sz="4" w:space="1" w:color="auto"/>
          <w:left w:val="single" w:sz="4" w:space="4" w:color="auto"/>
          <w:bottom w:val="single" w:sz="4" w:space="0" w:color="auto"/>
          <w:right w:val="single" w:sz="4" w:space="4" w:color="auto"/>
        </w:pBdr>
        <w:rPr>
          <w:sz w:val="22"/>
          <w:lang w:val="fi-FI"/>
        </w:rPr>
      </w:pPr>
      <w:r w:rsidRPr="00802175">
        <w:rPr>
          <w:b/>
          <w:sz w:val="22"/>
          <w:lang w:val="fi-FI"/>
        </w:rPr>
        <w:t>13.</w:t>
      </w:r>
      <w:r w:rsidRPr="00802175">
        <w:rPr>
          <w:b/>
          <w:sz w:val="22"/>
          <w:lang w:val="fi-FI"/>
        </w:rPr>
        <w:tab/>
      </w:r>
      <w:r w:rsidRPr="00802175">
        <w:rPr>
          <w:b/>
          <w:sz w:val="22"/>
          <w:szCs w:val="22"/>
          <w:lang w:val="fi-FI"/>
        </w:rPr>
        <w:t>ERÄNUMERO</w:t>
      </w:r>
    </w:p>
    <w:p w14:paraId="07B78888" w14:textId="77777777" w:rsidR="00EA76F4" w:rsidRPr="00802175" w:rsidRDefault="00EA76F4" w:rsidP="00EA76F4">
      <w:pPr>
        <w:ind w:right="11"/>
        <w:rPr>
          <w:sz w:val="22"/>
          <w:lang w:val="fi-FI"/>
        </w:rPr>
      </w:pPr>
    </w:p>
    <w:p w14:paraId="26FD6D73" w14:textId="77777777" w:rsidR="00EA76F4" w:rsidRPr="00802175" w:rsidRDefault="00D63C93" w:rsidP="00EA76F4">
      <w:pPr>
        <w:ind w:right="11"/>
        <w:rPr>
          <w:sz w:val="22"/>
          <w:lang w:val="fi-FI"/>
        </w:rPr>
      </w:pPr>
      <w:r>
        <w:rPr>
          <w:sz w:val="22"/>
          <w:lang w:val="fi-FI"/>
        </w:rPr>
        <w:t>Lot</w:t>
      </w:r>
    </w:p>
    <w:p w14:paraId="635C966A" w14:textId="77777777" w:rsidR="00EA76F4" w:rsidRPr="00802175" w:rsidRDefault="00EA76F4" w:rsidP="00EA76F4">
      <w:pPr>
        <w:ind w:right="11"/>
        <w:rPr>
          <w:sz w:val="22"/>
          <w:lang w:val="fi-FI"/>
        </w:rPr>
      </w:pPr>
    </w:p>
    <w:p w14:paraId="72033ED7" w14:textId="77777777" w:rsidR="00EA76F4" w:rsidRPr="00802175" w:rsidRDefault="00EA76F4" w:rsidP="00EA76F4">
      <w:pPr>
        <w:ind w:right="11"/>
        <w:rPr>
          <w:sz w:val="22"/>
          <w:lang w:val="fi-FI"/>
        </w:rPr>
      </w:pPr>
    </w:p>
    <w:p w14:paraId="018EB240" w14:textId="77777777" w:rsidR="00EA76F4" w:rsidRPr="00802175" w:rsidRDefault="00EA76F4" w:rsidP="00D900A8">
      <w:pPr>
        <w:pBdr>
          <w:top w:val="single" w:sz="4" w:space="1" w:color="auto"/>
          <w:left w:val="single" w:sz="4" w:space="4" w:color="auto"/>
          <w:bottom w:val="single" w:sz="4" w:space="0" w:color="auto"/>
          <w:right w:val="single" w:sz="4" w:space="4" w:color="auto"/>
        </w:pBdr>
        <w:rPr>
          <w:sz w:val="22"/>
          <w:lang w:val="fi-FI"/>
        </w:rPr>
      </w:pPr>
      <w:r w:rsidRPr="00802175">
        <w:rPr>
          <w:b/>
          <w:sz w:val="22"/>
          <w:lang w:val="fi-FI"/>
        </w:rPr>
        <w:t>14.</w:t>
      </w:r>
      <w:r w:rsidRPr="00802175">
        <w:rPr>
          <w:b/>
          <w:sz w:val="22"/>
          <w:lang w:val="fi-FI"/>
        </w:rPr>
        <w:tab/>
        <w:t xml:space="preserve">YLEINEN </w:t>
      </w:r>
      <w:r w:rsidRPr="00802175">
        <w:rPr>
          <w:b/>
          <w:sz w:val="22"/>
          <w:szCs w:val="22"/>
          <w:lang w:val="fi-FI"/>
        </w:rPr>
        <w:t>TOIMITTAMISLUOKITTELU</w:t>
      </w:r>
    </w:p>
    <w:p w14:paraId="5A58E357" w14:textId="77777777" w:rsidR="00EA76F4" w:rsidRPr="00802175" w:rsidRDefault="00EA76F4" w:rsidP="00EA76F4">
      <w:pPr>
        <w:ind w:right="11"/>
        <w:rPr>
          <w:sz w:val="22"/>
          <w:lang w:val="fi-FI"/>
        </w:rPr>
      </w:pPr>
    </w:p>
    <w:p w14:paraId="1F167340" w14:textId="77777777" w:rsidR="00EA76F4" w:rsidRPr="00802175" w:rsidRDefault="00EA76F4" w:rsidP="00EA76F4">
      <w:pPr>
        <w:ind w:right="11"/>
        <w:rPr>
          <w:sz w:val="22"/>
          <w:lang w:val="fi-FI"/>
        </w:rPr>
      </w:pPr>
    </w:p>
    <w:p w14:paraId="3B5019BE" w14:textId="77777777" w:rsidR="00EA76F4" w:rsidRPr="00802175" w:rsidRDefault="00EA76F4" w:rsidP="00D900A8">
      <w:pPr>
        <w:pBdr>
          <w:top w:val="single" w:sz="4" w:space="1" w:color="auto"/>
          <w:left w:val="single" w:sz="4" w:space="4" w:color="auto"/>
          <w:bottom w:val="single" w:sz="4" w:space="0" w:color="auto"/>
          <w:right w:val="single" w:sz="4" w:space="4" w:color="auto"/>
        </w:pBdr>
        <w:rPr>
          <w:sz w:val="22"/>
          <w:lang w:val="fi-FI"/>
        </w:rPr>
      </w:pPr>
      <w:r w:rsidRPr="00802175">
        <w:rPr>
          <w:b/>
          <w:sz w:val="22"/>
          <w:lang w:val="fi-FI"/>
        </w:rPr>
        <w:t>15.</w:t>
      </w:r>
      <w:r w:rsidRPr="00802175">
        <w:rPr>
          <w:b/>
          <w:sz w:val="22"/>
          <w:lang w:val="fi-FI"/>
        </w:rPr>
        <w:tab/>
      </w:r>
      <w:r w:rsidRPr="00802175">
        <w:rPr>
          <w:b/>
          <w:sz w:val="22"/>
          <w:szCs w:val="22"/>
          <w:lang w:val="fi-FI"/>
        </w:rPr>
        <w:t>KÄYTTÖOHJEET</w:t>
      </w:r>
    </w:p>
    <w:p w14:paraId="0AF87068" w14:textId="77777777" w:rsidR="00EA76F4" w:rsidRPr="00802175" w:rsidRDefault="00EA76F4" w:rsidP="00EA76F4">
      <w:pPr>
        <w:ind w:right="11"/>
        <w:rPr>
          <w:sz w:val="22"/>
          <w:lang w:val="fi-FI"/>
        </w:rPr>
      </w:pPr>
    </w:p>
    <w:p w14:paraId="77FD0C36" w14:textId="77777777" w:rsidR="00EA76F4" w:rsidRPr="00802175" w:rsidRDefault="00EA76F4" w:rsidP="00EA76F4">
      <w:pPr>
        <w:ind w:right="11"/>
        <w:rPr>
          <w:sz w:val="22"/>
          <w:lang w:val="fi-FI"/>
        </w:rPr>
      </w:pPr>
    </w:p>
    <w:p w14:paraId="41CA69EE" w14:textId="77777777" w:rsidR="00EA76F4" w:rsidRPr="00802175" w:rsidRDefault="00EA76F4" w:rsidP="00D900A8">
      <w:pPr>
        <w:pBdr>
          <w:top w:val="single" w:sz="4" w:space="1" w:color="auto"/>
          <w:left w:val="single" w:sz="4" w:space="4" w:color="auto"/>
          <w:bottom w:val="single" w:sz="4" w:space="0" w:color="auto"/>
          <w:right w:val="single" w:sz="4" w:space="4" w:color="auto"/>
        </w:pBdr>
        <w:rPr>
          <w:sz w:val="22"/>
          <w:lang w:val="fi-FI"/>
        </w:rPr>
      </w:pPr>
      <w:r w:rsidRPr="00802175">
        <w:rPr>
          <w:b/>
          <w:sz w:val="22"/>
          <w:lang w:val="fi-FI"/>
        </w:rPr>
        <w:t>16.</w:t>
      </w:r>
      <w:r w:rsidRPr="00802175">
        <w:rPr>
          <w:b/>
          <w:sz w:val="22"/>
          <w:lang w:val="fi-FI"/>
        </w:rPr>
        <w:tab/>
        <w:t xml:space="preserve">TIEDOT </w:t>
      </w:r>
      <w:r w:rsidRPr="00802175">
        <w:rPr>
          <w:b/>
          <w:sz w:val="22"/>
          <w:szCs w:val="22"/>
          <w:lang w:val="fi-FI"/>
        </w:rPr>
        <w:t>PISTEKIRJOITUKSELLA</w:t>
      </w:r>
    </w:p>
    <w:p w14:paraId="0D4EA21C" w14:textId="77777777" w:rsidR="00EA76F4" w:rsidRPr="00802175" w:rsidRDefault="00EA76F4" w:rsidP="00EA76F4">
      <w:pPr>
        <w:ind w:right="11"/>
        <w:rPr>
          <w:sz w:val="22"/>
          <w:lang w:val="fi-FI"/>
        </w:rPr>
      </w:pPr>
    </w:p>
    <w:p w14:paraId="1CADCD10" w14:textId="77777777" w:rsidR="00EA76F4" w:rsidRPr="00802175" w:rsidRDefault="00EA76F4" w:rsidP="00EA76F4">
      <w:pPr>
        <w:ind w:right="11"/>
        <w:rPr>
          <w:sz w:val="22"/>
          <w:lang w:val="fi-FI"/>
        </w:rPr>
      </w:pPr>
      <w:r w:rsidRPr="00802175">
        <w:rPr>
          <w:sz w:val="22"/>
          <w:lang w:val="fi-FI"/>
        </w:rPr>
        <w:t>Humalog 100</w:t>
      </w:r>
      <w:r w:rsidR="0008656E">
        <w:rPr>
          <w:sz w:val="22"/>
          <w:lang w:val="fi-FI"/>
        </w:rPr>
        <w:t xml:space="preserve"> U</w:t>
      </w:r>
      <w:r w:rsidRPr="00802175">
        <w:rPr>
          <w:sz w:val="22"/>
          <w:lang w:val="fi-FI"/>
        </w:rPr>
        <w:t xml:space="preserve">/ml </w:t>
      </w:r>
      <w:r w:rsidR="007542C9" w:rsidRPr="00802175">
        <w:rPr>
          <w:sz w:val="22"/>
          <w:lang w:val="fi-FI"/>
        </w:rPr>
        <w:t>Junior KwikPen</w:t>
      </w:r>
    </w:p>
    <w:p w14:paraId="52A09DD4" w14:textId="77777777" w:rsidR="00EA76F4" w:rsidRPr="00802175" w:rsidRDefault="00EA76F4" w:rsidP="00EA76F4">
      <w:pPr>
        <w:ind w:right="11"/>
        <w:rPr>
          <w:sz w:val="22"/>
          <w:lang w:val="fi-FI"/>
        </w:rPr>
      </w:pPr>
    </w:p>
    <w:p w14:paraId="76D39EA3" w14:textId="77777777" w:rsidR="00EA76F4" w:rsidRPr="00802175" w:rsidRDefault="00EA76F4" w:rsidP="00EA76F4">
      <w:pPr>
        <w:ind w:right="11"/>
        <w:rPr>
          <w:sz w:val="22"/>
          <w:lang w:val="fi-FI"/>
        </w:rPr>
      </w:pPr>
    </w:p>
    <w:p w14:paraId="2F79BE24" w14:textId="77777777" w:rsidR="00EA76F4" w:rsidRPr="00802175" w:rsidRDefault="00EA76F4" w:rsidP="00D900A8">
      <w:pPr>
        <w:pBdr>
          <w:top w:val="single" w:sz="4" w:space="1" w:color="auto"/>
          <w:left w:val="single" w:sz="4" w:space="4" w:color="auto"/>
          <w:bottom w:val="single" w:sz="4" w:space="0" w:color="auto"/>
          <w:right w:val="single" w:sz="4" w:space="4" w:color="auto"/>
        </w:pBdr>
        <w:rPr>
          <w:i/>
          <w:sz w:val="22"/>
          <w:lang w:val="fi-FI"/>
        </w:rPr>
      </w:pPr>
      <w:r w:rsidRPr="00802175">
        <w:rPr>
          <w:b/>
          <w:sz w:val="22"/>
          <w:lang w:val="fi-FI"/>
        </w:rPr>
        <w:t>17.</w:t>
      </w:r>
      <w:r w:rsidRPr="00802175">
        <w:rPr>
          <w:b/>
          <w:sz w:val="22"/>
          <w:lang w:val="fi-FI"/>
        </w:rPr>
        <w:tab/>
      </w:r>
      <w:r w:rsidRPr="00802175">
        <w:rPr>
          <w:b/>
          <w:sz w:val="22"/>
          <w:szCs w:val="22"/>
          <w:lang w:val="fi-FI"/>
        </w:rPr>
        <w:t>YKSILÖLLINEN</w:t>
      </w:r>
      <w:r w:rsidRPr="00802175">
        <w:rPr>
          <w:b/>
          <w:sz w:val="22"/>
          <w:lang w:val="fi-FI"/>
        </w:rPr>
        <w:t xml:space="preserve"> TUNNISTE – 2D-VIIVAKOODI</w:t>
      </w:r>
    </w:p>
    <w:p w14:paraId="6C802658" w14:textId="77777777" w:rsidR="00EA76F4" w:rsidRPr="00802175" w:rsidRDefault="00EA76F4" w:rsidP="00EA76F4">
      <w:pPr>
        <w:ind w:right="11"/>
        <w:rPr>
          <w:sz w:val="22"/>
          <w:lang w:val="fi-FI"/>
        </w:rPr>
      </w:pPr>
    </w:p>
    <w:p w14:paraId="0B4BF1D0" w14:textId="77777777" w:rsidR="00EA76F4" w:rsidRPr="00802175" w:rsidRDefault="00EA76F4" w:rsidP="00EA76F4">
      <w:pPr>
        <w:ind w:right="11"/>
        <w:rPr>
          <w:sz w:val="22"/>
          <w:lang w:val="fi-FI"/>
        </w:rPr>
      </w:pPr>
      <w:r w:rsidRPr="00FA474D">
        <w:rPr>
          <w:sz w:val="22"/>
          <w:highlight w:val="lightGray"/>
          <w:lang w:val="fi-FI"/>
        </w:rPr>
        <w:t>2D-viivakoodi, joka sisältää yksilöllisen tunnisteen</w:t>
      </w:r>
      <w:r w:rsidRPr="00802175">
        <w:rPr>
          <w:sz w:val="22"/>
          <w:lang w:val="fi-FI"/>
        </w:rPr>
        <w:t>.</w:t>
      </w:r>
    </w:p>
    <w:p w14:paraId="7B886524" w14:textId="77777777" w:rsidR="00EA76F4" w:rsidRPr="00802175" w:rsidRDefault="00EA76F4" w:rsidP="00EA76F4">
      <w:pPr>
        <w:ind w:right="11"/>
        <w:rPr>
          <w:sz w:val="22"/>
          <w:lang w:val="fi-FI"/>
        </w:rPr>
      </w:pPr>
    </w:p>
    <w:p w14:paraId="3A9D1934" w14:textId="77777777" w:rsidR="00EA76F4" w:rsidRPr="00802175" w:rsidRDefault="00EA76F4" w:rsidP="00EA76F4">
      <w:pPr>
        <w:ind w:right="11"/>
        <w:rPr>
          <w:sz w:val="22"/>
          <w:lang w:val="fi-FI"/>
        </w:rPr>
      </w:pPr>
    </w:p>
    <w:p w14:paraId="37DCB4EF" w14:textId="77777777" w:rsidR="00EA76F4" w:rsidRPr="00802175" w:rsidRDefault="00EA76F4" w:rsidP="00D900A8">
      <w:pPr>
        <w:pBdr>
          <w:top w:val="single" w:sz="4" w:space="1" w:color="auto"/>
          <w:left w:val="single" w:sz="4" w:space="4" w:color="auto"/>
          <w:bottom w:val="single" w:sz="4" w:space="0" w:color="auto"/>
          <w:right w:val="single" w:sz="4" w:space="4" w:color="auto"/>
        </w:pBdr>
        <w:rPr>
          <w:i/>
          <w:sz w:val="22"/>
          <w:lang w:val="fi-FI"/>
        </w:rPr>
      </w:pPr>
      <w:r w:rsidRPr="00802175">
        <w:rPr>
          <w:b/>
          <w:sz w:val="22"/>
          <w:lang w:val="fi-FI"/>
        </w:rPr>
        <w:t>1</w:t>
      </w:r>
      <w:r w:rsidRPr="00802175">
        <w:rPr>
          <w:b/>
          <w:sz w:val="22"/>
          <w:szCs w:val="22"/>
          <w:lang w:val="fi-FI"/>
        </w:rPr>
        <w:t>8.</w:t>
      </w:r>
      <w:r w:rsidRPr="00802175">
        <w:rPr>
          <w:b/>
          <w:sz w:val="22"/>
          <w:szCs w:val="22"/>
          <w:lang w:val="fi-FI"/>
        </w:rPr>
        <w:tab/>
        <w:t>YKSILÖLLINEN TUNNISTE – LUETTAVISSA OLEVA</w:t>
      </w:r>
      <w:r w:rsidRPr="00802175">
        <w:rPr>
          <w:b/>
          <w:sz w:val="22"/>
          <w:lang w:val="fi-FI"/>
        </w:rPr>
        <w:t>T TIEDOT</w:t>
      </w:r>
    </w:p>
    <w:p w14:paraId="291614E2" w14:textId="77777777" w:rsidR="00EA76F4" w:rsidRPr="00802175" w:rsidRDefault="00EA76F4" w:rsidP="00EA76F4">
      <w:pPr>
        <w:ind w:right="11"/>
        <w:rPr>
          <w:sz w:val="22"/>
          <w:lang w:val="fi-FI"/>
        </w:rPr>
      </w:pPr>
    </w:p>
    <w:p w14:paraId="4F2BF6B2" w14:textId="77777777" w:rsidR="00EA76F4" w:rsidRPr="00802175" w:rsidRDefault="00EA76F4" w:rsidP="00EA76F4">
      <w:pPr>
        <w:ind w:right="11"/>
        <w:rPr>
          <w:sz w:val="22"/>
          <w:lang w:val="fi-FI"/>
        </w:rPr>
      </w:pPr>
      <w:r w:rsidRPr="00802175">
        <w:rPr>
          <w:sz w:val="22"/>
          <w:lang w:val="fi-FI"/>
        </w:rPr>
        <w:t xml:space="preserve">PC </w:t>
      </w:r>
    </w:p>
    <w:p w14:paraId="64A3E746" w14:textId="77777777" w:rsidR="00EA76F4" w:rsidRPr="00802175" w:rsidRDefault="00EA76F4" w:rsidP="00EA76F4">
      <w:pPr>
        <w:ind w:right="11"/>
        <w:rPr>
          <w:sz w:val="22"/>
          <w:lang w:val="fi-FI"/>
        </w:rPr>
      </w:pPr>
      <w:r w:rsidRPr="00802175">
        <w:rPr>
          <w:sz w:val="22"/>
          <w:lang w:val="fi-FI"/>
        </w:rPr>
        <w:t xml:space="preserve">SN </w:t>
      </w:r>
    </w:p>
    <w:p w14:paraId="7EEC55BF" w14:textId="77777777" w:rsidR="00EA76F4" w:rsidRPr="00802175" w:rsidRDefault="00EA76F4" w:rsidP="00EA76F4">
      <w:pPr>
        <w:ind w:right="11"/>
        <w:rPr>
          <w:sz w:val="22"/>
          <w:lang w:val="fi-FI"/>
        </w:rPr>
      </w:pPr>
      <w:r w:rsidRPr="00802175">
        <w:rPr>
          <w:sz w:val="22"/>
          <w:lang w:val="fi-FI"/>
        </w:rPr>
        <w:t xml:space="preserve">NN </w:t>
      </w:r>
    </w:p>
    <w:p w14:paraId="4BA2811D" w14:textId="78085AAA" w:rsidR="00CB04E8" w:rsidRPr="00802175" w:rsidRDefault="00EA76F4" w:rsidP="00CB04E8">
      <w:pPr>
        <w:pBdr>
          <w:top w:val="single" w:sz="4" w:space="1" w:color="auto"/>
          <w:left w:val="single" w:sz="4" w:space="4" w:color="auto"/>
          <w:bottom w:val="single" w:sz="4" w:space="1" w:color="auto"/>
          <w:right w:val="single" w:sz="4" w:space="4" w:color="auto"/>
        </w:pBdr>
        <w:tabs>
          <w:tab w:val="left" w:pos="567"/>
        </w:tabs>
        <w:spacing w:line="260" w:lineRule="exact"/>
        <w:rPr>
          <w:b/>
          <w:sz w:val="22"/>
          <w:szCs w:val="22"/>
          <w:lang w:val="fi-FI"/>
        </w:rPr>
      </w:pPr>
      <w:r w:rsidRPr="00802175">
        <w:rPr>
          <w:sz w:val="22"/>
          <w:lang w:val="fi-FI"/>
        </w:rPr>
        <w:br w:type="page"/>
      </w:r>
      <w:r w:rsidR="00CB04E8" w:rsidRPr="00802175">
        <w:rPr>
          <w:b/>
          <w:sz w:val="22"/>
          <w:szCs w:val="22"/>
          <w:lang w:val="fi-FI"/>
        </w:rPr>
        <w:lastRenderedPageBreak/>
        <w:t xml:space="preserve">ULKOPAKKAUKSESSA ON OLTAVA SEURAAVAT MERKINNÄT </w:t>
      </w:r>
    </w:p>
    <w:p w14:paraId="344011C6" w14:textId="77777777" w:rsidR="00CB04E8" w:rsidRPr="00802175" w:rsidRDefault="00CB04E8" w:rsidP="00CB04E8">
      <w:pPr>
        <w:pBdr>
          <w:top w:val="single" w:sz="4" w:space="1" w:color="auto"/>
          <w:left w:val="single" w:sz="4" w:space="4" w:color="auto"/>
          <w:bottom w:val="single" w:sz="4" w:space="1" w:color="auto"/>
          <w:right w:val="single" w:sz="4" w:space="4" w:color="auto"/>
        </w:pBdr>
        <w:tabs>
          <w:tab w:val="left" w:pos="567"/>
        </w:tabs>
        <w:spacing w:line="260" w:lineRule="exact"/>
        <w:rPr>
          <w:b/>
          <w:sz w:val="22"/>
          <w:szCs w:val="22"/>
          <w:lang w:val="fi-FI"/>
        </w:rPr>
      </w:pPr>
    </w:p>
    <w:p w14:paraId="18F6A369" w14:textId="77777777" w:rsidR="00CB04E8" w:rsidRPr="00802175" w:rsidRDefault="00CB04E8" w:rsidP="00CB04E8">
      <w:pPr>
        <w:pBdr>
          <w:top w:val="single" w:sz="4" w:space="1" w:color="auto"/>
          <w:left w:val="single" w:sz="4" w:space="4" w:color="auto"/>
          <w:bottom w:val="single" w:sz="4" w:space="1" w:color="auto"/>
          <w:right w:val="single" w:sz="4" w:space="4" w:color="auto"/>
        </w:pBdr>
        <w:tabs>
          <w:tab w:val="left" w:pos="567"/>
        </w:tabs>
        <w:spacing w:line="260" w:lineRule="exact"/>
        <w:rPr>
          <w:b/>
          <w:sz w:val="22"/>
          <w:szCs w:val="22"/>
          <w:lang w:val="fi-FI"/>
        </w:rPr>
      </w:pPr>
      <w:r w:rsidRPr="00802175">
        <w:rPr>
          <w:b/>
          <w:sz w:val="22"/>
          <w:szCs w:val="22"/>
          <w:lang w:val="fi-FI"/>
        </w:rPr>
        <w:t xml:space="preserve">Monipakkauksen ULKOPAKKAUS (Blue Box -merkinnöin) – Junior KwikPen </w:t>
      </w:r>
    </w:p>
    <w:p w14:paraId="48E7BBC0" w14:textId="77777777" w:rsidR="00CB04E8" w:rsidRPr="00802175" w:rsidRDefault="00CB04E8" w:rsidP="00CB04E8">
      <w:pPr>
        <w:ind w:right="11"/>
        <w:rPr>
          <w:sz w:val="22"/>
          <w:lang w:val="fi-FI"/>
        </w:rPr>
      </w:pPr>
    </w:p>
    <w:p w14:paraId="7D1A8EF6" w14:textId="77777777" w:rsidR="00CB04E8" w:rsidRPr="00802175" w:rsidRDefault="00CB04E8" w:rsidP="00CB04E8">
      <w:pPr>
        <w:ind w:right="11"/>
        <w:rPr>
          <w:sz w:val="22"/>
          <w:lang w:val="fi-FI"/>
        </w:rPr>
      </w:pPr>
    </w:p>
    <w:p w14:paraId="7EEB67E1" w14:textId="77777777" w:rsidR="00CB04E8" w:rsidRPr="00802175" w:rsidRDefault="00CB04E8" w:rsidP="00CB04E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sz w:val="22"/>
          <w:lang w:val="fi-FI"/>
        </w:rPr>
      </w:pPr>
      <w:r w:rsidRPr="00802175">
        <w:rPr>
          <w:b/>
          <w:sz w:val="22"/>
          <w:lang w:val="fi-FI"/>
        </w:rPr>
        <w:t>1.</w:t>
      </w:r>
      <w:r w:rsidRPr="00802175">
        <w:rPr>
          <w:b/>
          <w:sz w:val="22"/>
          <w:lang w:val="fi-FI"/>
        </w:rPr>
        <w:tab/>
      </w:r>
      <w:r w:rsidRPr="00802175">
        <w:rPr>
          <w:b/>
          <w:sz w:val="22"/>
          <w:szCs w:val="22"/>
          <w:lang w:val="fi-FI"/>
        </w:rPr>
        <w:t>LÄÄKEVALMISTEEN</w:t>
      </w:r>
      <w:r w:rsidRPr="00802175">
        <w:rPr>
          <w:b/>
          <w:sz w:val="22"/>
          <w:lang w:val="fi-FI"/>
        </w:rPr>
        <w:t xml:space="preserve"> NIMI</w:t>
      </w:r>
    </w:p>
    <w:p w14:paraId="27FD0DF6" w14:textId="77777777" w:rsidR="00CB04E8" w:rsidRPr="00802175" w:rsidRDefault="00CB04E8" w:rsidP="00CB04E8">
      <w:pPr>
        <w:ind w:right="11"/>
        <w:rPr>
          <w:bCs/>
          <w:sz w:val="22"/>
          <w:lang w:val="fi-FI"/>
        </w:rPr>
      </w:pPr>
    </w:p>
    <w:p w14:paraId="320D6D83" w14:textId="39E0B39F" w:rsidR="00CB04E8" w:rsidRPr="00802175" w:rsidRDefault="00CB04E8" w:rsidP="00CB04E8">
      <w:pPr>
        <w:ind w:right="11"/>
        <w:rPr>
          <w:sz w:val="22"/>
          <w:szCs w:val="22"/>
          <w:lang w:val="fi-FI"/>
        </w:rPr>
      </w:pPr>
      <w:r w:rsidRPr="00802175">
        <w:rPr>
          <w:sz w:val="22"/>
          <w:szCs w:val="22"/>
          <w:lang w:val="fi-FI"/>
        </w:rPr>
        <w:t xml:space="preserve">Humalog 100 yksikköä/ml </w:t>
      </w:r>
      <w:r w:rsidRPr="000D007D">
        <w:rPr>
          <w:sz w:val="22"/>
          <w:szCs w:val="22"/>
          <w:lang w:val="fi-FI"/>
        </w:rPr>
        <w:t>Junior KwikPen</w:t>
      </w:r>
      <w:r w:rsidRPr="00802175">
        <w:rPr>
          <w:sz w:val="22"/>
          <w:szCs w:val="22"/>
          <w:lang w:val="fi-FI"/>
        </w:rPr>
        <w:t xml:space="preserve"> injektioneste, liuos, esitäytetty kynä.</w:t>
      </w:r>
    </w:p>
    <w:p w14:paraId="482EF795" w14:textId="47D5B65D" w:rsidR="00CB04E8" w:rsidRPr="002D66D3" w:rsidRDefault="000431F1" w:rsidP="00CB04E8">
      <w:pPr>
        <w:ind w:right="11"/>
        <w:rPr>
          <w:sz w:val="22"/>
          <w:lang w:val="fi-FI"/>
        </w:rPr>
      </w:pPr>
      <w:r>
        <w:rPr>
          <w:bCs/>
          <w:sz w:val="22"/>
          <w:lang w:val="fi-FI"/>
        </w:rPr>
        <w:t>l</w:t>
      </w:r>
      <w:r w:rsidR="00CB04E8" w:rsidRPr="002F4931">
        <w:rPr>
          <w:bCs/>
          <w:sz w:val="22"/>
          <w:lang w:val="fi-FI"/>
        </w:rPr>
        <w:t>isproinsuliini</w:t>
      </w:r>
      <w:r w:rsidR="00CB04E8" w:rsidRPr="002D66D3">
        <w:rPr>
          <w:sz w:val="22"/>
          <w:lang w:val="fi-FI"/>
        </w:rPr>
        <w:t xml:space="preserve"> </w:t>
      </w:r>
    </w:p>
    <w:p w14:paraId="4CDCE36C" w14:textId="77777777" w:rsidR="00CB04E8" w:rsidRPr="00802175" w:rsidRDefault="00CB04E8" w:rsidP="00CB04E8">
      <w:pPr>
        <w:ind w:right="11"/>
        <w:rPr>
          <w:sz w:val="22"/>
          <w:lang w:val="fi-FI"/>
        </w:rPr>
      </w:pPr>
    </w:p>
    <w:p w14:paraId="510D8D56" w14:textId="77777777" w:rsidR="00CB04E8" w:rsidRPr="00802175" w:rsidRDefault="00CB04E8" w:rsidP="00CB04E8">
      <w:pPr>
        <w:ind w:right="11"/>
        <w:rPr>
          <w:sz w:val="22"/>
          <w:lang w:val="fi-FI"/>
        </w:rPr>
      </w:pPr>
    </w:p>
    <w:p w14:paraId="0FF3F3B0" w14:textId="77777777" w:rsidR="00CB04E8" w:rsidRPr="00802175" w:rsidRDefault="00CB04E8" w:rsidP="00CB04E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b/>
          <w:sz w:val="22"/>
          <w:lang w:val="fi-FI"/>
        </w:rPr>
      </w:pPr>
      <w:r w:rsidRPr="00802175">
        <w:rPr>
          <w:b/>
          <w:sz w:val="22"/>
          <w:lang w:val="fi-FI"/>
        </w:rPr>
        <w:t>2.</w:t>
      </w:r>
      <w:r w:rsidRPr="00802175">
        <w:rPr>
          <w:b/>
          <w:sz w:val="22"/>
          <w:lang w:val="fi-FI"/>
        </w:rPr>
        <w:tab/>
        <w:t>VAIKUTTAVA AINE</w:t>
      </w:r>
    </w:p>
    <w:p w14:paraId="1CD85971" w14:textId="77777777" w:rsidR="00CB04E8" w:rsidRPr="00802175" w:rsidRDefault="00CB04E8" w:rsidP="00CB04E8">
      <w:pPr>
        <w:ind w:right="11"/>
        <w:rPr>
          <w:sz w:val="22"/>
          <w:lang w:val="fi-FI"/>
        </w:rPr>
      </w:pPr>
    </w:p>
    <w:p w14:paraId="32EC07DD" w14:textId="77777777" w:rsidR="00CB04E8" w:rsidRPr="00802175" w:rsidRDefault="00CB04E8" w:rsidP="00CB04E8">
      <w:pPr>
        <w:ind w:right="11"/>
        <w:rPr>
          <w:sz w:val="22"/>
          <w:lang w:val="fi-FI"/>
        </w:rPr>
      </w:pPr>
      <w:r w:rsidRPr="00802175">
        <w:rPr>
          <w:sz w:val="22"/>
          <w:lang w:val="fi-FI"/>
        </w:rPr>
        <w:t xml:space="preserve">1 ml liuosta sisältää 100 yksikköä lisproinsuliinia (vastaten 3,5 mg). </w:t>
      </w:r>
    </w:p>
    <w:p w14:paraId="23F66B86" w14:textId="77777777" w:rsidR="00CB04E8" w:rsidRPr="00802175" w:rsidRDefault="00CB04E8" w:rsidP="00CB04E8">
      <w:pPr>
        <w:ind w:right="11"/>
        <w:rPr>
          <w:sz w:val="22"/>
          <w:lang w:val="fi-FI"/>
        </w:rPr>
      </w:pPr>
    </w:p>
    <w:p w14:paraId="3F87BD09" w14:textId="77777777" w:rsidR="00CB04E8" w:rsidRPr="00802175" w:rsidRDefault="00CB04E8" w:rsidP="00CB04E8">
      <w:pPr>
        <w:ind w:right="11"/>
        <w:rPr>
          <w:sz w:val="22"/>
          <w:lang w:val="fi-FI"/>
        </w:rPr>
      </w:pPr>
    </w:p>
    <w:p w14:paraId="556BD570" w14:textId="77777777" w:rsidR="00CB04E8" w:rsidRPr="00802175" w:rsidRDefault="00CB04E8" w:rsidP="00CB04E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sz w:val="22"/>
          <w:lang w:val="fi-FI"/>
        </w:rPr>
      </w:pPr>
      <w:r w:rsidRPr="00802175">
        <w:rPr>
          <w:b/>
          <w:sz w:val="22"/>
          <w:lang w:val="fi-FI"/>
        </w:rPr>
        <w:t>3.</w:t>
      </w:r>
      <w:r w:rsidRPr="00802175">
        <w:rPr>
          <w:b/>
          <w:sz w:val="22"/>
          <w:lang w:val="fi-FI"/>
        </w:rPr>
        <w:tab/>
        <w:t xml:space="preserve">LUETTELO </w:t>
      </w:r>
      <w:r w:rsidRPr="00802175">
        <w:rPr>
          <w:b/>
          <w:sz w:val="22"/>
          <w:szCs w:val="22"/>
          <w:lang w:val="fi-FI"/>
        </w:rPr>
        <w:t>APUAINEISTA</w:t>
      </w:r>
    </w:p>
    <w:p w14:paraId="24E81B5B" w14:textId="77777777" w:rsidR="00CB04E8" w:rsidRPr="00802175" w:rsidRDefault="00CB04E8" w:rsidP="00CB04E8">
      <w:pPr>
        <w:ind w:right="11"/>
        <w:rPr>
          <w:sz w:val="22"/>
          <w:lang w:val="fi-FI"/>
        </w:rPr>
      </w:pPr>
    </w:p>
    <w:p w14:paraId="776E3A96" w14:textId="77777777" w:rsidR="00CB04E8" w:rsidRPr="00802175" w:rsidRDefault="00CB04E8" w:rsidP="00CB04E8">
      <w:pPr>
        <w:ind w:right="11"/>
        <w:rPr>
          <w:sz w:val="22"/>
          <w:lang w:val="fi-FI"/>
        </w:rPr>
      </w:pPr>
      <w:r w:rsidRPr="00802175">
        <w:rPr>
          <w:sz w:val="22"/>
          <w:lang w:val="fi-FI"/>
        </w:rPr>
        <w:t>Sisältää glyserolia, sinkkioksidia, dinatriumfosfaattiheptahydraattia, metakresolia ja injektionesteisiin käytettävää vettä.</w:t>
      </w:r>
    </w:p>
    <w:p w14:paraId="5ACA8619" w14:textId="77777777" w:rsidR="00CB04E8" w:rsidRPr="00802175" w:rsidRDefault="00CB04E8" w:rsidP="00CB04E8">
      <w:pPr>
        <w:ind w:right="11"/>
        <w:rPr>
          <w:sz w:val="22"/>
          <w:lang w:val="fi-FI"/>
        </w:rPr>
      </w:pPr>
      <w:r w:rsidRPr="00802175">
        <w:rPr>
          <w:sz w:val="22"/>
          <w:lang w:val="fi-FI"/>
        </w:rPr>
        <w:t xml:space="preserve">Happamuuden säätöön on saatettu käyttää natriumhydroksidia ja/tai </w:t>
      </w:r>
      <w:r>
        <w:rPr>
          <w:sz w:val="22"/>
          <w:lang w:val="fi-FI"/>
        </w:rPr>
        <w:t>kloorivetyhappoa</w:t>
      </w:r>
      <w:r w:rsidRPr="00802175">
        <w:rPr>
          <w:sz w:val="22"/>
          <w:lang w:val="fi-FI"/>
        </w:rPr>
        <w:t>.</w:t>
      </w:r>
      <w:r w:rsidRPr="00CB04E8">
        <w:rPr>
          <w:sz w:val="22"/>
          <w:lang w:val="fi-FI"/>
        </w:rPr>
        <w:t xml:space="preserve"> </w:t>
      </w:r>
      <w:r w:rsidRPr="00071D48">
        <w:rPr>
          <w:sz w:val="22"/>
          <w:szCs w:val="22"/>
          <w:highlight w:val="lightGray"/>
          <w:lang w:val="fi-FI"/>
        </w:rPr>
        <w:t xml:space="preserve"> Lisätiedot, ks. pakkausseloste</w:t>
      </w:r>
      <w:r w:rsidRPr="00071D48">
        <w:rPr>
          <w:sz w:val="22"/>
          <w:szCs w:val="22"/>
          <w:lang w:val="fi-FI"/>
        </w:rPr>
        <w:t>.</w:t>
      </w:r>
    </w:p>
    <w:p w14:paraId="268765CB" w14:textId="68583021" w:rsidR="00CB04E8" w:rsidRDefault="00CB04E8" w:rsidP="00CB04E8">
      <w:pPr>
        <w:ind w:right="11"/>
        <w:rPr>
          <w:sz w:val="22"/>
          <w:lang w:val="fi-FI"/>
        </w:rPr>
      </w:pPr>
    </w:p>
    <w:p w14:paraId="2BF7F5E6" w14:textId="77777777" w:rsidR="001A3CE1" w:rsidRPr="00802175" w:rsidRDefault="001A3CE1" w:rsidP="00CB04E8">
      <w:pPr>
        <w:ind w:right="11"/>
        <w:rPr>
          <w:sz w:val="22"/>
          <w:lang w:val="fi-FI"/>
        </w:rPr>
      </w:pPr>
    </w:p>
    <w:p w14:paraId="3358E820" w14:textId="77777777" w:rsidR="00CB04E8" w:rsidRPr="00802175" w:rsidRDefault="00CB04E8" w:rsidP="00CB04E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b/>
          <w:sz w:val="22"/>
          <w:lang w:val="fi-FI"/>
        </w:rPr>
      </w:pPr>
      <w:r w:rsidRPr="00802175">
        <w:rPr>
          <w:b/>
          <w:sz w:val="22"/>
          <w:lang w:val="fi-FI"/>
        </w:rPr>
        <w:t>4.</w:t>
      </w:r>
      <w:r w:rsidRPr="00802175">
        <w:rPr>
          <w:b/>
          <w:sz w:val="22"/>
          <w:lang w:val="fi-FI"/>
        </w:rPr>
        <w:tab/>
      </w:r>
      <w:r w:rsidRPr="00802175">
        <w:rPr>
          <w:b/>
          <w:sz w:val="22"/>
          <w:szCs w:val="22"/>
          <w:lang w:val="fi-FI"/>
        </w:rPr>
        <w:t>LÄÄKEMUOTO</w:t>
      </w:r>
      <w:r w:rsidRPr="00802175">
        <w:rPr>
          <w:b/>
          <w:sz w:val="22"/>
          <w:lang w:val="fi-FI"/>
        </w:rPr>
        <w:t xml:space="preserve"> JA SISÄLLÖN MÄÄRÄ</w:t>
      </w:r>
    </w:p>
    <w:p w14:paraId="74CDE31F" w14:textId="77777777" w:rsidR="00CB04E8" w:rsidRPr="00802175" w:rsidRDefault="00CB04E8" w:rsidP="00CB04E8">
      <w:pPr>
        <w:ind w:right="11"/>
        <w:rPr>
          <w:sz w:val="22"/>
          <w:lang w:val="fi-FI"/>
        </w:rPr>
      </w:pPr>
    </w:p>
    <w:p w14:paraId="198F11C0" w14:textId="77777777" w:rsidR="00CB04E8" w:rsidRPr="00AB4BBC" w:rsidRDefault="00CB04E8" w:rsidP="00CB04E8">
      <w:pPr>
        <w:ind w:right="11"/>
        <w:rPr>
          <w:sz w:val="22"/>
          <w:szCs w:val="22"/>
          <w:highlight w:val="lightGray"/>
          <w:lang w:val="fi-FI"/>
          <w:rPrChange w:id="172" w:author="Author">
            <w:rPr>
              <w:sz w:val="22"/>
              <w:lang w:val="fi-FI"/>
            </w:rPr>
          </w:rPrChange>
        </w:rPr>
      </w:pPr>
      <w:r w:rsidRPr="00AB4BBC">
        <w:rPr>
          <w:sz w:val="22"/>
          <w:szCs w:val="22"/>
          <w:highlight w:val="lightGray"/>
          <w:lang w:val="fi-FI"/>
          <w:rPrChange w:id="173" w:author="Author">
            <w:rPr>
              <w:sz w:val="22"/>
              <w:lang w:val="fi-FI"/>
            </w:rPr>
          </w:rPrChange>
        </w:rPr>
        <w:t xml:space="preserve">Injektioneste, liuos. </w:t>
      </w:r>
    </w:p>
    <w:p w14:paraId="20A8C566" w14:textId="77777777" w:rsidR="00CB04E8" w:rsidRPr="00802175" w:rsidRDefault="00CB04E8" w:rsidP="00CB04E8">
      <w:pPr>
        <w:ind w:right="11"/>
        <w:rPr>
          <w:sz w:val="22"/>
          <w:lang w:val="fi-FI"/>
        </w:rPr>
      </w:pPr>
    </w:p>
    <w:p w14:paraId="05A99AF2" w14:textId="77777777" w:rsidR="00CB04E8" w:rsidRPr="00802175" w:rsidRDefault="00CB04E8" w:rsidP="00CB04E8">
      <w:pPr>
        <w:ind w:right="11"/>
        <w:rPr>
          <w:sz w:val="22"/>
          <w:lang w:val="fi-FI"/>
        </w:rPr>
      </w:pPr>
      <w:r w:rsidRPr="00802175">
        <w:rPr>
          <w:sz w:val="22"/>
          <w:lang w:val="fi-FI"/>
        </w:rPr>
        <w:t xml:space="preserve">Monipakkaus: 10 kynää, 3 ml (2 kpl 5 kynän pakkauksia). </w:t>
      </w:r>
    </w:p>
    <w:p w14:paraId="56A9F4ED" w14:textId="77777777" w:rsidR="00CB04E8" w:rsidRPr="00802175" w:rsidRDefault="00CB04E8" w:rsidP="00CB04E8">
      <w:pPr>
        <w:ind w:right="11"/>
        <w:rPr>
          <w:sz w:val="22"/>
          <w:lang w:val="fi-FI"/>
        </w:rPr>
      </w:pPr>
    </w:p>
    <w:p w14:paraId="51261F15" w14:textId="77777777" w:rsidR="00CB04E8" w:rsidRPr="00802175" w:rsidRDefault="00CB04E8" w:rsidP="00CB04E8">
      <w:pPr>
        <w:ind w:right="11"/>
        <w:rPr>
          <w:sz w:val="22"/>
          <w:lang w:val="fi-FI"/>
        </w:rPr>
      </w:pPr>
    </w:p>
    <w:p w14:paraId="3E83538D" w14:textId="77777777" w:rsidR="00CB04E8" w:rsidRPr="00802175" w:rsidRDefault="00CB04E8" w:rsidP="00CB04E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sz w:val="22"/>
          <w:lang w:val="fi-FI"/>
        </w:rPr>
      </w:pPr>
      <w:r w:rsidRPr="00802175">
        <w:rPr>
          <w:b/>
          <w:sz w:val="22"/>
          <w:lang w:val="fi-FI"/>
        </w:rPr>
        <w:t>5.</w:t>
      </w:r>
      <w:r w:rsidRPr="00802175">
        <w:rPr>
          <w:b/>
          <w:sz w:val="22"/>
          <w:lang w:val="fi-FI"/>
        </w:rPr>
        <w:tab/>
        <w:t xml:space="preserve">ANTOTAPA JA </w:t>
      </w:r>
      <w:r w:rsidRPr="00802175">
        <w:rPr>
          <w:b/>
          <w:sz w:val="22"/>
          <w:szCs w:val="22"/>
          <w:lang w:val="fi-FI"/>
        </w:rPr>
        <w:t>TARVITTAESSA</w:t>
      </w:r>
      <w:r w:rsidRPr="00802175">
        <w:rPr>
          <w:b/>
          <w:sz w:val="22"/>
          <w:lang w:val="fi-FI"/>
        </w:rPr>
        <w:t xml:space="preserve"> ANTOREITTI</w:t>
      </w:r>
    </w:p>
    <w:p w14:paraId="4F2929C7" w14:textId="77777777" w:rsidR="00CB04E8" w:rsidRPr="00802175" w:rsidRDefault="00CB04E8" w:rsidP="00CB04E8">
      <w:pPr>
        <w:ind w:right="11"/>
        <w:rPr>
          <w:sz w:val="22"/>
          <w:lang w:val="fi-FI"/>
        </w:rPr>
      </w:pPr>
    </w:p>
    <w:p w14:paraId="7934A429" w14:textId="77777777" w:rsidR="00CB04E8" w:rsidRPr="00802175" w:rsidRDefault="00CB04E8" w:rsidP="00CB04E8">
      <w:pPr>
        <w:ind w:right="11"/>
        <w:rPr>
          <w:sz w:val="22"/>
          <w:lang w:val="fi-FI"/>
        </w:rPr>
      </w:pPr>
      <w:r w:rsidRPr="00802175">
        <w:rPr>
          <w:sz w:val="22"/>
          <w:lang w:val="fi-FI"/>
        </w:rPr>
        <w:t>Lue pakkausseloste ennen käyttöä.</w:t>
      </w:r>
    </w:p>
    <w:p w14:paraId="738AB62C" w14:textId="77777777" w:rsidR="00CB04E8" w:rsidRPr="00802175" w:rsidRDefault="00CB04E8" w:rsidP="00CB04E8">
      <w:pPr>
        <w:ind w:right="11"/>
        <w:rPr>
          <w:sz w:val="22"/>
          <w:lang w:val="fi-FI"/>
        </w:rPr>
      </w:pPr>
      <w:r w:rsidRPr="00802175">
        <w:rPr>
          <w:b/>
          <w:sz w:val="22"/>
          <w:lang w:val="fi-FI"/>
        </w:rPr>
        <w:t>Ihon alle.</w:t>
      </w:r>
    </w:p>
    <w:p w14:paraId="2B7BAACD" w14:textId="77777777" w:rsidR="00CB04E8" w:rsidRDefault="00CB04E8" w:rsidP="00CB04E8">
      <w:pPr>
        <w:ind w:right="11"/>
        <w:rPr>
          <w:sz w:val="22"/>
          <w:lang w:val="fi-FI"/>
        </w:rPr>
      </w:pPr>
    </w:p>
    <w:p w14:paraId="425434D8" w14:textId="77777777" w:rsidR="00CB04E8" w:rsidRPr="00802175" w:rsidRDefault="00CB04E8" w:rsidP="00CB04E8">
      <w:pPr>
        <w:ind w:right="11"/>
        <w:rPr>
          <w:sz w:val="22"/>
          <w:lang w:val="fi-FI"/>
        </w:rPr>
      </w:pPr>
    </w:p>
    <w:p w14:paraId="337C090D" w14:textId="77777777" w:rsidR="00CB04E8" w:rsidRPr="00802175" w:rsidRDefault="00CB04E8" w:rsidP="00CB04E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sz w:val="22"/>
          <w:lang w:val="fi-FI"/>
        </w:rPr>
      </w:pPr>
      <w:r w:rsidRPr="00802175">
        <w:rPr>
          <w:b/>
          <w:sz w:val="22"/>
          <w:lang w:val="fi-FI"/>
        </w:rPr>
        <w:t>6.</w:t>
      </w:r>
      <w:r w:rsidRPr="00802175">
        <w:rPr>
          <w:b/>
          <w:sz w:val="22"/>
          <w:lang w:val="fi-FI"/>
        </w:rPr>
        <w:tab/>
      </w:r>
      <w:r w:rsidRPr="00802175">
        <w:rPr>
          <w:b/>
          <w:sz w:val="22"/>
          <w:szCs w:val="22"/>
          <w:lang w:val="fi-FI"/>
        </w:rPr>
        <w:t>ERITYISVAROITUS VALMISTEEN SÄILYTTÄMISESTÄ POISSA LASTEN ULOTTUVILTA JA NÄKYVILTÄ</w:t>
      </w:r>
    </w:p>
    <w:p w14:paraId="3874159C" w14:textId="77777777" w:rsidR="00CB04E8" w:rsidRPr="00802175" w:rsidRDefault="00CB04E8" w:rsidP="00CB04E8">
      <w:pPr>
        <w:ind w:right="11"/>
        <w:rPr>
          <w:sz w:val="22"/>
          <w:lang w:val="fi-FI"/>
        </w:rPr>
      </w:pPr>
    </w:p>
    <w:p w14:paraId="586DCC00" w14:textId="5ECDC78C" w:rsidR="00CB04E8" w:rsidRPr="00802175" w:rsidRDefault="00CB04E8" w:rsidP="00CB04E8">
      <w:pPr>
        <w:ind w:right="11"/>
        <w:rPr>
          <w:sz w:val="22"/>
          <w:lang w:val="fi-FI"/>
        </w:rPr>
      </w:pPr>
      <w:r w:rsidRPr="00802175">
        <w:rPr>
          <w:sz w:val="22"/>
          <w:lang w:val="fi-FI"/>
        </w:rPr>
        <w:t>Ei lasten ulottuville eikä näkyville</w:t>
      </w:r>
    </w:p>
    <w:p w14:paraId="0737FD09" w14:textId="77777777" w:rsidR="00CB04E8" w:rsidRPr="00802175" w:rsidRDefault="00CB04E8" w:rsidP="00CB04E8">
      <w:pPr>
        <w:ind w:right="11"/>
        <w:rPr>
          <w:sz w:val="22"/>
          <w:lang w:val="fi-FI"/>
        </w:rPr>
      </w:pPr>
    </w:p>
    <w:p w14:paraId="09F2FE5E" w14:textId="77777777" w:rsidR="00CB04E8" w:rsidRPr="00802175" w:rsidRDefault="00CB04E8" w:rsidP="00CB04E8">
      <w:pPr>
        <w:ind w:right="11"/>
        <w:rPr>
          <w:sz w:val="22"/>
          <w:lang w:val="fi-FI"/>
        </w:rPr>
      </w:pPr>
    </w:p>
    <w:p w14:paraId="4A150330" w14:textId="77777777" w:rsidR="00CB04E8" w:rsidRPr="00802175" w:rsidRDefault="00CB04E8" w:rsidP="00CB04E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sz w:val="22"/>
          <w:lang w:val="fi-FI"/>
        </w:rPr>
      </w:pPr>
      <w:r w:rsidRPr="00802175">
        <w:rPr>
          <w:b/>
          <w:sz w:val="22"/>
          <w:lang w:val="fi-FI"/>
        </w:rPr>
        <w:t>7.</w:t>
      </w:r>
      <w:r w:rsidRPr="00802175">
        <w:rPr>
          <w:b/>
          <w:sz w:val="22"/>
          <w:lang w:val="fi-FI"/>
        </w:rPr>
        <w:tab/>
        <w:t xml:space="preserve">MUU </w:t>
      </w:r>
      <w:r w:rsidRPr="00802175">
        <w:rPr>
          <w:b/>
          <w:sz w:val="22"/>
          <w:szCs w:val="22"/>
          <w:lang w:val="fi-FI"/>
        </w:rPr>
        <w:t>ERITYISVAROITUS</w:t>
      </w:r>
      <w:r w:rsidRPr="00802175">
        <w:rPr>
          <w:b/>
          <w:sz w:val="22"/>
          <w:lang w:val="fi-FI"/>
        </w:rPr>
        <w:t xml:space="preserve"> (MUUT ERITYISVAROITUKSET), JOS TARPEEN</w:t>
      </w:r>
    </w:p>
    <w:p w14:paraId="23281444" w14:textId="77777777" w:rsidR="00CB04E8" w:rsidRPr="00802175" w:rsidRDefault="00CB04E8" w:rsidP="00CB04E8">
      <w:pPr>
        <w:ind w:right="11"/>
        <w:rPr>
          <w:sz w:val="22"/>
          <w:lang w:val="fi-FI"/>
        </w:rPr>
      </w:pPr>
    </w:p>
    <w:p w14:paraId="539E47A6" w14:textId="77777777" w:rsidR="00CB04E8" w:rsidRPr="00802175" w:rsidRDefault="00CB04E8" w:rsidP="00CB04E8">
      <w:pPr>
        <w:ind w:right="11"/>
        <w:rPr>
          <w:b/>
          <w:sz w:val="22"/>
          <w:lang w:val="fi-FI"/>
        </w:rPr>
      </w:pPr>
      <w:r w:rsidRPr="00802175">
        <w:rPr>
          <w:b/>
          <w:sz w:val="22"/>
          <w:lang w:val="fi-FI"/>
        </w:rPr>
        <w:t>Yhdestä kynästä saadaan 0,5–30 yksikköä 0,5 yksikön välein.</w:t>
      </w:r>
    </w:p>
    <w:p w14:paraId="7A2F8810" w14:textId="77777777" w:rsidR="00CB04E8" w:rsidRPr="00802175" w:rsidRDefault="00CB04E8" w:rsidP="00CB04E8">
      <w:pPr>
        <w:ind w:right="11"/>
        <w:rPr>
          <w:sz w:val="22"/>
          <w:lang w:val="fi-FI"/>
        </w:rPr>
      </w:pPr>
    </w:p>
    <w:p w14:paraId="0C83C913" w14:textId="77777777" w:rsidR="00CB04E8" w:rsidRPr="00802175" w:rsidRDefault="00CB04E8" w:rsidP="00CB04E8">
      <w:pPr>
        <w:ind w:right="11"/>
        <w:rPr>
          <w:sz w:val="22"/>
          <w:lang w:val="fi-FI"/>
        </w:rPr>
      </w:pPr>
    </w:p>
    <w:p w14:paraId="36C589BC" w14:textId="77777777" w:rsidR="00CB04E8" w:rsidRPr="00802175" w:rsidRDefault="00CB04E8" w:rsidP="00CB04E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sz w:val="22"/>
          <w:lang w:val="fi-FI"/>
        </w:rPr>
      </w:pPr>
      <w:r w:rsidRPr="00802175">
        <w:rPr>
          <w:b/>
          <w:sz w:val="22"/>
          <w:lang w:val="fi-FI"/>
        </w:rPr>
        <w:t>8.</w:t>
      </w:r>
      <w:r w:rsidRPr="00802175">
        <w:rPr>
          <w:b/>
          <w:sz w:val="22"/>
          <w:lang w:val="fi-FI"/>
        </w:rPr>
        <w:tab/>
        <w:t xml:space="preserve">VIIMEINEN </w:t>
      </w:r>
      <w:r w:rsidRPr="00802175">
        <w:rPr>
          <w:b/>
          <w:sz w:val="22"/>
          <w:szCs w:val="22"/>
          <w:lang w:val="fi-FI"/>
        </w:rPr>
        <w:t>KÄYTTÖPÄIVÄMÄÄRÄ</w:t>
      </w:r>
    </w:p>
    <w:p w14:paraId="5341D51A" w14:textId="77777777" w:rsidR="00CB04E8" w:rsidRPr="00802175" w:rsidRDefault="00CB04E8" w:rsidP="00CB04E8">
      <w:pPr>
        <w:ind w:right="11"/>
        <w:rPr>
          <w:sz w:val="22"/>
          <w:lang w:val="fi-FI"/>
        </w:rPr>
      </w:pPr>
    </w:p>
    <w:p w14:paraId="1F991E30" w14:textId="77777777" w:rsidR="00CB04E8" w:rsidRPr="00802175" w:rsidRDefault="00CB04E8" w:rsidP="00CB04E8">
      <w:pPr>
        <w:ind w:right="11"/>
        <w:rPr>
          <w:sz w:val="22"/>
          <w:lang w:val="fi-FI"/>
        </w:rPr>
      </w:pPr>
      <w:r w:rsidRPr="00802175">
        <w:rPr>
          <w:sz w:val="22"/>
          <w:lang w:val="fi-FI"/>
        </w:rPr>
        <w:t xml:space="preserve">EXP </w:t>
      </w:r>
    </w:p>
    <w:p w14:paraId="5027E5D0" w14:textId="77777777" w:rsidR="00CB04E8" w:rsidRPr="00802175" w:rsidRDefault="00CB04E8" w:rsidP="00CB04E8">
      <w:pPr>
        <w:ind w:right="11"/>
        <w:rPr>
          <w:sz w:val="22"/>
          <w:lang w:val="fi-FI"/>
        </w:rPr>
      </w:pPr>
    </w:p>
    <w:p w14:paraId="25A83641" w14:textId="77777777" w:rsidR="00CB04E8" w:rsidRPr="00802175" w:rsidRDefault="00CB04E8" w:rsidP="00CB04E8">
      <w:pPr>
        <w:ind w:right="11"/>
        <w:rPr>
          <w:sz w:val="22"/>
          <w:lang w:val="fi-FI"/>
        </w:rPr>
      </w:pPr>
    </w:p>
    <w:p w14:paraId="41361F59" w14:textId="77777777" w:rsidR="00CB04E8" w:rsidRPr="00802175" w:rsidRDefault="00CB04E8" w:rsidP="00071D48">
      <w:pPr>
        <w:keepNext/>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b/>
          <w:sz w:val="22"/>
          <w:lang w:val="fi-FI"/>
        </w:rPr>
      </w:pPr>
      <w:r w:rsidRPr="00802175">
        <w:rPr>
          <w:b/>
          <w:sz w:val="22"/>
          <w:lang w:val="fi-FI"/>
        </w:rPr>
        <w:lastRenderedPageBreak/>
        <w:t>9.</w:t>
      </w:r>
      <w:r w:rsidRPr="00802175">
        <w:rPr>
          <w:b/>
          <w:sz w:val="22"/>
          <w:lang w:val="fi-FI"/>
        </w:rPr>
        <w:tab/>
        <w:t xml:space="preserve">ERITYISET </w:t>
      </w:r>
      <w:r w:rsidRPr="00802175">
        <w:rPr>
          <w:b/>
          <w:sz w:val="22"/>
          <w:szCs w:val="22"/>
          <w:lang w:val="fi-FI"/>
        </w:rPr>
        <w:t>SÄILYTYSOLOSUHTEET</w:t>
      </w:r>
    </w:p>
    <w:p w14:paraId="545D7AF6" w14:textId="77777777" w:rsidR="00CB04E8" w:rsidRPr="00802175" w:rsidRDefault="00CB04E8" w:rsidP="00071D48">
      <w:pPr>
        <w:keepNext/>
        <w:ind w:right="11"/>
        <w:rPr>
          <w:sz w:val="22"/>
          <w:lang w:val="fi-FI"/>
        </w:rPr>
      </w:pPr>
    </w:p>
    <w:p w14:paraId="21432335" w14:textId="77777777" w:rsidR="00CB04E8" w:rsidRPr="00802175" w:rsidRDefault="00CB04E8" w:rsidP="00071D48">
      <w:pPr>
        <w:pStyle w:val="bullet"/>
        <w:keepNext/>
        <w:suppressAutoHyphens/>
        <w:rPr>
          <w:szCs w:val="22"/>
          <w:lang w:val="fi-FI"/>
        </w:rPr>
      </w:pPr>
      <w:r w:rsidRPr="00802175">
        <w:rPr>
          <w:szCs w:val="22"/>
          <w:lang w:val="fi-FI"/>
        </w:rPr>
        <w:t>Säilytä jääkaapissa (2</w:t>
      </w:r>
      <w:r w:rsidRPr="00802175">
        <w:rPr>
          <w:szCs w:val="22"/>
          <w:lang w:val="fi-FI"/>
        </w:rPr>
        <w:sym w:font="Symbol" w:char="F0B0"/>
      </w:r>
      <w:r w:rsidRPr="00802175">
        <w:rPr>
          <w:szCs w:val="22"/>
          <w:lang w:val="fi-FI"/>
        </w:rPr>
        <w:t>C - 8</w:t>
      </w:r>
      <w:r w:rsidRPr="00802175">
        <w:rPr>
          <w:szCs w:val="22"/>
          <w:lang w:val="fi-FI"/>
        </w:rPr>
        <w:sym w:font="Symbol" w:char="F0B0"/>
      </w:r>
      <w:r w:rsidRPr="00802175">
        <w:rPr>
          <w:szCs w:val="22"/>
          <w:lang w:val="fi-FI"/>
        </w:rPr>
        <w:t>C).</w:t>
      </w:r>
    </w:p>
    <w:p w14:paraId="27AA7B0D" w14:textId="77777777" w:rsidR="00CB04E8" w:rsidRPr="00802175" w:rsidRDefault="00CB04E8" w:rsidP="00071D48">
      <w:pPr>
        <w:keepNext/>
        <w:ind w:right="11"/>
        <w:rPr>
          <w:sz w:val="22"/>
          <w:szCs w:val="22"/>
          <w:lang w:val="fi-FI"/>
        </w:rPr>
      </w:pPr>
      <w:r w:rsidRPr="00802175">
        <w:rPr>
          <w:sz w:val="22"/>
          <w:szCs w:val="22"/>
          <w:lang w:val="fi-FI"/>
        </w:rPr>
        <w:t>Ei saa jäätyä. Suojattava suoralta auringonvalolta ja voimakkaalta lämmöltä.</w:t>
      </w:r>
    </w:p>
    <w:p w14:paraId="523F708C" w14:textId="77777777" w:rsidR="00CB04E8" w:rsidRPr="00802175" w:rsidRDefault="00CB04E8" w:rsidP="00CB04E8">
      <w:pPr>
        <w:ind w:right="11"/>
        <w:rPr>
          <w:sz w:val="22"/>
          <w:szCs w:val="22"/>
          <w:lang w:val="fi-FI"/>
        </w:rPr>
      </w:pPr>
      <w:r w:rsidRPr="00802175">
        <w:rPr>
          <w:sz w:val="22"/>
          <w:szCs w:val="22"/>
          <w:lang w:val="fi-FI"/>
        </w:rPr>
        <w:t>Käyttöönotettua kynää voidaan käyttää enintään 28 vrk ajan. Hävitä 28 vrk kuluttua, vaikka siinä olisi liuosta jäljellä. Käytössä olevaa kynää on säilytettävä alle 30 </w:t>
      </w:r>
      <w:r w:rsidRPr="00802175">
        <w:rPr>
          <w:sz w:val="22"/>
          <w:szCs w:val="22"/>
          <w:lang w:val="fi-FI"/>
        </w:rPr>
        <w:sym w:font="Symbol" w:char="F0B0"/>
      </w:r>
      <w:r w:rsidRPr="00802175">
        <w:rPr>
          <w:sz w:val="22"/>
          <w:szCs w:val="22"/>
          <w:lang w:val="fi-FI"/>
        </w:rPr>
        <w:t>C:ssa eikä sitä saa säilyttää jääkaapissa.</w:t>
      </w:r>
    </w:p>
    <w:p w14:paraId="66CD87FE" w14:textId="77777777" w:rsidR="00CB04E8" w:rsidRPr="00802175" w:rsidRDefault="00CB04E8" w:rsidP="00CB04E8">
      <w:pPr>
        <w:ind w:right="11"/>
        <w:rPr>
          <w:sz w:val="22"/>
          <w:lang w:val="fi-FI"/>
        </w:rPr>
      </w:pPr>
    </w:p>
    <w:p w14:paraId="75E71302" w14:textId="77777777" w:rsidR="00CB04E8" w:rsidRPr="00802175" w:rsidRDefault="00CB04E8" w:rsidP="00CB04E8">
      <w:pPr>
        <w:ind w:right="11"/>
        <w:rPr>
          <w:sz w:val="22"/>
          <w:lang w:val="fi-FI"/>
        </w:rPr>
      </w:pPr>
    </w:p>
    <w:p w14:paraId="3CD1179B" w14:textId="77777777" w:rsidR="00CB04E8" w:rsidRPr="00802175" w:rsidRDefault="00CB04E8" w:rsidP="00CB04E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b/>
          <w:sz w:val="22"/>
          <w:lang w:val="fi-FI"/>
        </w:rPr>
      </w:pPr>
      <w:r w:rsidRPr="00802175">
        <w:rPr>
          <w:b/>
          <w:sz w:val="22"/>
          <w:lang w:val="fi-FI"/>
        </w:rPr>
        <w:t>10.</w:t>
      </w:r>
      <w:r w:rsidRPr="00802175">
        <w:rPr>
          <w:b/>
          <w:sz w:val="22"/>
          <w:lang w:val="fi-FI"/>
        </w:rPr>
        <w:tab/>
      </w:r>
      <w:r w:rsidRPr="00802175">
        <w:rPr>
          <w:b/>
          <w:sz w:val="22"/>
          <w:szCs w:val="22"/>
          <w:lang w:val="fi-FI"/>
        </w:rPr>
        <w:t>ERITYISET</w:t>
      </w:r>
      <w:r w:rsidRPr="00802175">
        <w:rPr>
          <w:b/>
          <w:sz w:val="22"/>
          <w:lang w:val="fi-FI"/>
        </w:rPr>
        <w:t xml:space="preserve"> VAROTOIMET KÄYTTÄMÄTTÖMIEN LÄÄKEVALMISTEIDEN TAI NIISTÄ PERÄISIN OLEVAN JÄTEMATERIAALIN HÄVITTÄMISEKSI, JOS TARPEEN</w:t>
      </w:r>
    </w:p>
    <w:p w14:paraId="3C837418" w14:textId="77777777" w:rsidR="00CB04E8" w:rsidRPr="00802175" w:rsidRDefault="00CB04E8" w:rsidP="00CB04E8">
      <w:pPr>
        <w:ind w:right="11"/>
        <w:rPr>
          <w:sz w:val="22"/>
          <w:lang w:val="fi-FI"/>
        </w:rPr>
      </w:pPr>
    </w:p>
    <w:p w14:paraId="1A098DF2" w14:textId="77777777" w:rsidR="00CB04E8" w:rsidRPr="00802175" w:rsidRDefault="00CB04E8" w:rsidP="00CB04E8">
      <w:pPr>
        <w:ind w:right="11"/>
        <w:rPr>
          <w:sz w:val="22"/>
          <w:lang w:val="fi-FI"/>
        </w:rPr>
      </w:pPr>
    </w:p>
    <w:p w14:paraId="7B972C7D" w14:textId="77777777" w:rsidR="00CB04E8" w:rsidRPr="00802175" w:rsidRDefault="00CB04E8" w:rsidP="00CB04E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b/>
          <w:sz w:val="22"/>
          <w:lang w:val="fi-FI"/>
        </w:rPr>
      </w:pPr>
      <w:r w:rsidRPr="00802175">
        <w:rPr>
          <w:b/>
          <w:sz w:val="22"/>
          <w:lang w:val="fi-FI"/>
        </w:rPr>
        <w:t>11.</w:t>
      </w:r>
      <w:r w:rsidRPr="00802175">
        <w:rPr>
          <w:b/>
          <w:sz w:val="22"/>
          <w:lang w:val="fi-FI"/>
        </w:rPr>
        <w:tab/>
        <w:t>MYYNTILUVAN HALTIJAN NIMI JA OSOITE</w:t>
      </w:r>
    </w:p>
    <w:p w14:paraId="7192C4B9" w14:textId="77777777" w:rsidR="00CB04E8" w:rsidRPr="00802175" w:rsidRDefault="00CB04E8" w:rsidP="00CB04E8">
      <w:pPr>
        <w:ind w:right="11"/>
        <w:rPr>
          <w:sz w:val="22"/>
          <w:lang w:val="fi-FI"/>
        </w:rPr>
      </w:pPr>
    </w:p>
    <w:p w14:paraId="2691DD3A" w14:textId="77777777" w:rsidR="00CB04E8" w:rsidRPr="00802175" w:rsidRDefault="00CB04E8" w:rsidP="00CB04E8">
      <w:pPr>
        <w:ind w:right="11"/>
        <w:rPr>
          <w:sz w:val="22"/>
          <w:lang w:val="fi-FI"/>
        </w:rPr>
      </w:pPr>
      <w:r w:rsidRPr="00802175">
        <w:rPr>
          <w:sz w:val="22"/>
          <w:lang w:val="fi-FI"/>
        </w:rPr>
        <w:t>Eli Lilly Nederland B.V.</w:t>
      </w:r>
    </w:p>
    <w:p w14:paraId="44E0C2D3" w14:textId="49E4DC1A" w:rsidR="00CB04E8" w:rsidRPr="00802175" w:rsidRDefault="001008BC" w:rsidP="00CB04E8">
      <w:pPr>
        <w:ind w:right="11"/>
        <w:rPr>
          <w:sz w:val="22"/>
          <w:lang w:val="fi-FI"/>
        </w:rPr>
      </w:pPr>
      <w:r w:rsidRPr="00071D48">
        <w:rPr>
          <w:sz w:val="22"/>
          <w:lang w:val="fi-FI"/>
        </w:rPr>
        <w:t>Orteliuslaan 1000, 3528 BD</w:t>
      </w:r>
      <w:r w:rsidR="00CB04E8" w:rsidRPr="00802175">
        <w:rPr>
          <w:sz w:val="22"/>
          <w:lang w:val="fi-FI"/>
        </w:rPr>
        <w:t xml:space="preserve"> Utrecht</w:t>
      </w:r>
      <w:r w:rsidR="00BA0A14">
        <w:rPr>
          <w:sz w:val="22"/>
          <w:lang w:val="fi-FI"/>
        </w:rPr>
        <w:t>,</w:t>
      </w:r>
      <w:r w:rsidR="00CB04E8" w:rsidRPr="00802175">
        <w:rPr>
          <w:sz w:val="22"/>
          <w:lang w:val="fi-FI"/>
        </w:rPr>
        <w:t xml:space="preserve"> </w:t>
      </w:r>
    </w:p>
    <w:p w14:paraId="7D9F00CD" w14:textId="77777777" w:rsidR="00CB04E8" w:rsidRPr="00802175" w:rsidRDefault="00CB04E8" w:rsidP="00CB04E8">
      <w:pPr>
        <w:ind w:right="11"/>
        <w:rPr>
          <w:sz w:val="22"/>
          <w:lang w:val="fi-FI"/>
        </w:rPr>
      </w:pPr>
      <w:r w:rsidRPr="00802175">
        <w:rPr>
          <w:sz w:val="22"/>
          <w:lang w:val="fi-FI"/>
        </w:rPr>
        <w:t>Alankomaat</w:t>
      </w:r>
    </w:p>
    <w:p w14:paraId="57EEA4BE" w14:textId="77777777" w:rsidR="00CB04E8" w:rsidRPr="00802175" w:rsidRDefault="00CB04E8" w:rsidP="00CB04E8">
      <w:pPr>
        <w:ind w:right="11"/>
        <w:rPr>
          <w:sz w:val="22"/>
          <w:lang w:val="fi-FI"/>
        </w:rPr>
      </w:pPr>
    </w:p>
    <w:p w14:paraId="7932F8FE" w14:textId="77777777" w:rsidR="00CB04E8" w:rsidRPr="00802175" w:rsidRDefault="00CB04E8" w:rsidP="00CB04E8">
      <w:pPr>
        <w:ind w:right="11"/>
        <w:rPr>
          <w:sz w:val="22"/>
          <w:lang w:val="fi-FI"/>
        </w:rPr>
      </w:pPr>
    </w:p>
    <w:p w14:paraId="33871EA9" w14:textId="77777777" w:rsidR="00CB04E8" w:rsidRPr="00802175" w:rsidRDefault="00CB04E8" w:rsidP="00CB04E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sz w:val="22"/>
          <w:lang w:val="fi-FI"/>
        </w:rPr>
      </w:pPr>
      <w:r w:rsidRPr="00802175">
        <w:rPr>
          <w:b/>
          <w:sz w:val="22"/>
          <w:lang w:val="fi-FI"/>
        </w:rPr>
        <w:t>12.</w:t>
      </w:r>
      <w:r w:rsidRPr="00802175">
        <w:rPr>
          <w:b/>
          <w:sz w:val="22"/>
          <w:lang w:val="fi-FI"/>
        </w:rPr>
        <w:tab/>
        <w:t xml:space="preserve">MYYNTILUVAN NUMERO </w:t>
      </w:r>
    </w:p>
    <w:p w14:paraId="61B012EF" w14:textId="77777777" w:rsidR="00CB04E8" w:rsidRPr="00802175" w:rsidRDefault="00CB04E8" w:rsidP="00CB04E8">
      <w:pPr>
        <w:ind w:right="11"/>
        <w:rPr>
          <w:sz w:val="22"/>
          <w:lang w:val="fi-FI"/>
        </w:rPr>
      </w:pPr>
    </w:p>
    <w:p w14:paraId="3AD336FD" w14:textId="77777777" w:rsidR="00CB04E8" w:rsidRPr="00802175" w:rsidRDefault="00CB04E8" w:rsidP="00CB04E8">
      <w:pPr>
        <w:ind w:right="11"/>
        <w:rPr>
          <w:sz w:val="22"/>
          <w:lang w:val="fi-FI"/>
        </w:rPr>
      </w:pPr>
      <w:r w:rsidRPr="00802175">
        <w:rPr>
          <w:sz w:val="22"/>
          <w:lang w:val="fi-FI"/>
        </w:rPr>
        <w:t>EU/1/96/007/045</w:t>
      </w:r>
    </w:p>
    <w:p w14:paraId="53F14B6B" w14:textId="77777777" w:rsidR="00CB04E8" w:rsidRPr="00802175" w:rsidRDefault="00CB04E8" w:rsidP="00CB04E8">
      <w:pPr>
        <w:ind w:right="11"/>
        <w:rPr>
          <w:sz w:val="22"/>
          <w:lang w:val="fi-FI"/>
        </w:rPr>
      </w:pPr>
    </w:p>
    <w:p w14:paraId="6AE73AF5" w14:textId="77777777" w:rsidR="00CB04E8" w:rsidRPr="00802175" w:rsidRDefault="00CB04E8" w:rsidP="00CB04E8">
      <w:pPr>
        <w:ind w:right="11"/>
        <w:rPr>
          <w:sz w:val="22"/>
          <w:lang w:val="fi-FI"/>
        </w:rPr>
      </w:pPr>
    </w:p>
    <w:p w14:paraId="43CDC935" w14:textId="77777777" w:rsidR="00CB04E8" w:rsidRPr="00802175" w:rsidRDefault="00CB04E8" w:rsidP="00CB04E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sz w:val="22"/>
          <w:lang w:val="fi-FI"/>
        </w:rPr>
      </w:pPr>
      <w:r w:rsidRPr="00802175">
        <w:rPr>
          <w:b/>
          <w:sz w:val="22"/>
          <w:lang w:val="fi-FI"/>
        </w:rPr>
        <w:t>13.</w:t>
      </w:r>
      <w:r w:rsidRPr="00802175">
        <w:rPr>
          <w:b/>
          <w:sz w:val="22"/>
          <w:lang w:val="fi-FI"/>
        </w:rPr>
        <w:tab/>
        <w:t>ERÄNUMERO</w:t>
      </w:r>
    </w:p>
    <w:p w14:paraId="48ACC800" w14:textId="77777777" w:rsidR="00CB04E8" w:rsidRPr="00802175" w:rsidRDefault="00CB04E8" w:rsidP="00CB04E8">
      <w:pPr>
        <w:ind w:right="11"/>
        <w:rPr>
          <w:sz w:val="22"/>
          <w:lang w:val="fi-FI"/>
        </w:rPr>
      </w:pPr>
    </w:p>
    <w:p w14:paraId="2781885C" w14:textId="77777777" w:rsidR="00CB04E8" w:rsidRPr="00802175" w:rsidRDefault="00CB04E8" w:rsidP="00CB04E8">
      <w:pPr>
        <w:ind w:right="11"/>
        <w:rPr>
          <w:sz w:val="22"/>
          <w:lang w:val="fi-FI"/>
        </w:rPr>
      </w:pPr>
      <w:r>
        <w:rPr>
          <w:sz w:val="22"/>
          <w:lang w:val="fi-FI"/>
        </w:rPr>
        <w:t>Lot</w:t>
      </w:r>
    </w:p>
    <w:p w14:paraId="2F58FB87" w14:textId="77777777" w:rsidR="00CB04E8" w:rsidRPr="00802175" w:rsidRDefault="00CB04E8" w:rsidP="00CB04E8">
      <w:pPr>
        <w:ind w:right="11"/>
        <w:rPr>
          <w:sz w:val="22"/>
          <w:lang w:val="fi-FI"/>
        </w:rPr>
      </w:pPr>
    </w:p>
    <w:p w14:paraId="03B6362D" w14:textId="77777777" w:rsidR="00CB04E8" w:rsidRPr="00802175" w:rsidRDefault="00CB04E8" w:rsidP="00CB04E8">
      <w:pPr>
        <w:ind w:right="11"/>
        <w:rPr>
          <w:sz w:val="22"/>
          <w:lang w:val="fi-FI"/>
        </w:rPr>
      </w:pPr>
    </w:p>
    <w:p w14:paraId="0048FE72" w14:textId="77777777" w:rsidR="00CB04E8" w:rsidRPr="00802175" w:rsidRDefault="00CB04E8" w:rsidP="00CB04E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sz w:val="22"/>
          <w:lang w:val="fi-FI"/>
        </w:rPr>
      </w:pPr>
      <w:r w:rsidRPr="00802175">
        <w:rPr>
          <w:b/>
          <w:sz w:val="22"/>
          <w:lang w:val="fi-FI"/>
        </w:rPr>
        <w:t>14.</w:t>
      </w:r>
      <w:r w:rsidRPr="00802175">
        <w:rPr>
          <w:b/>
          <w:sz w:val="22"/>
          <w:lang w:val="fi-FI"/>
        </w:rPr>
        <w:tab/>
        <w:t>YLEINEN TOIMITTAMISLUOKITTELU</w:t>
      </w:r>
    </w:p>
    <w:p w14:paraId="0B560155" w14:textId="77777777" w:rsidR="00CB04E8" w:rsidRPr="00802175" w:rsidRDefault="00CB04E8" w:rsidP="00CB04E8">
      <w:pPr>
        <w:ind w:right="11"/>
        <w:rPr>
          <w:sz w:val="22"/>
          <w:lang w:val="fi-FI"/>
        </w:rPr>
      </w:pPr>
    </w:p>
    <w:p w14:paraId="7D7DC9E8" w14:textId="77777777" w:rsidR="00CB04E8" w:rsidRPr="00802175" w:rsidRDefault="00CB04E8" w:rsidP="00CB04E8">
      <w:pPr>
        <w:ind w:right="11"/>
        <w:rPr>
          <w:sz w:val="22"/>
          <w:lang w:val="fi-FI"/>
        </w:rPr>
      </w:pPr>
    </w:p>
    <w:p w14:paraId="5DB7C20E" w14:textId="77777777" w:rsidR="00CB04E8" w:rsidRPr="00802175" w:rsidRDefault="00CB04E8" w:rsidP="00CB04E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sz w:val="22"/>
          <w:lang w:val="fi-FI"/>
        </w:rPr>
      </w:pPr>
      <w:r w:rsidRPr="00802175">
        <w:rPr>
          <w:b/>
          <w:sz w:val="22"/>
          <w:lang w:val="fi-FI"/>
        </w:rPr>
        <w:t>15.</w:t>
      </w:r>
      <w:r w:rsidRPr="00802175">
        <w:rPr>
          <w:b/>
          <w:sz w:val="22"/>
          <w:lang w:val="fi-FI"/>
        </w:rPr>
        <w:tab/>
        <w:t>KÄYTTÖOHJEET</w:t>
      </w:r>
    </w:p>
    <w:p w14:paraId="6D9C7CA8" w14:textId="77777777" w:rsidR="00CB04E8" w:rsidRPr="00802175" w:rsidRDefault="00CB04E8" w:rsidP="00CB04E8">
      <w:pPr>
        <w:ind w:right="11"/>
        <w:rPr>
          <w:sz w:val="22"/>
          <w:lang w:val="fi-FI"/>
        </w:rPr>
      </w:pPr>
    </w:p>
    <w:p w14:paraId="2767369D" w14:textId="77777777" w:rsidR="00CB04E8" w:rsidRPr="00802175" w:rsidRDefault="00CB04E8" w:rsidP="00CB04E8">
      <w:pPr>
        <w:ind w:right="11"/>
        <w:rPr>
          <w:sz w:val="22"/>
          <w:lang w:val="fi-FI"/>
        </w:rPr>
      </w:pPr>
    </w:p>
    <w:p w14:paraId="3DA6E8FF" w14:textId="77777777" w:rsidR="00CB04E8" w:rsidRPr="00802175" w:rsidRDefault="00CB04E8" w:rsidP="00CB04E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sz w:val="22"/>
          <w:lang w:val="fi-FI"/>
        </w:rPr>
      </w:pPr>
      <w:r w:rsidRPr="00802175">
        <w:rPr>
          <w:b/>
          <w:sz w:val="22"/>
          <w:lang w:val="fi-FI"/>
        </w:rPr>
        <w:t>16.</w:t>
      </w:r>
      <w:r w:rsidRPr="00802175">
        <w:rPr>
          <w:b/>
          <w:sz w:val="22"/>
          <w:lang w:val="fi-FI"/>
        </w:rPr>
        <w:tab/>
        <w:t>TIEDOT PISTEKIRJOITUKSELLA</w:t>
      </w:r>
    </w:p>
    <w:p w14:paraId="47454ECF" w14:textId="77777777" w:rsidR="00CB04E8" w:rsidRPr="00802175" w:rsidRDefault="00CB04E8" w:rsidP="00CB04E8">
      <w:pPr>
        <w:ind w:right="11"/>
        <w:rPr>
          <w:sz w:val="22"/>
          <w:lang w:val="fi-FI"/>
        </w:rPr>
      </w:pPr>
    </w:p>
    <w:p w14:paraId="48ED42AD" w14:textId="77777777" w:rsidR="00CB04E8" w:rsidRPr="00802175" w:rsidRDefault="00CB04E8" w:rsidP="00CB04E8">
      <w:pPr>
        <w:ind w:right="11"/>
        <w:rPr>
          <w:sz w:val="22"/>
          <w:lang w:val="fi-FI"/>
        </w:rPr>
      </w:pPr>
      <w:r w:rsidRPr="00802175">
        <w:rPr>
          <w:sz w:val="22"/>
          <w:lang w:val="fi-FI"/>
        </w:rPr>
        <w:t xml:space="preserve">Humalog 100 </w:t>
      </w:r>
      <w:r>
        <w:rPr>
          <w:sz w:val="22"/>
          <w:lang w:val="fi-FI"/>
        </w:rPr>
        <w:t>U</w:t>
      </w:r>
      <w:r w:rsidRPr="00802175">
        <w:rPr>
          <w:sz w:val="22"/>
          <w:lang w:val="fi-FI"/>
        </w:rPr>
        <w:t>/ml Junior KwikPen</w:t>
      </w:r>
    </w:p>
    <w:p w14:paraId="5123BAC4" w14:textId="77777777" w:rsidR="00CB04E8" w:rsidRPr="00802175" w:rsidRDefault="00CB04E8" w:rsidP="00CB04E8">
      <w:pPr>
        <w:ind w:right="11"/>
        <w:rPr>
          <w:sz w:val="22"/>
          <w:lang w:val="fi-FI"/>
        </w:rPr>
      </w:pPr>
    </w:p>
    <w:p w14:paraId="62C0DBD3" w14:textId="77777777" w:rsidR="00CB04E8" w:rsidRPr="00802175" w:rsidRDefault="00CB04E8" w:rsidP="00CB04E8">
      <w:pPr>
        <w:ind w:right="11"/>
        <w:rPr>
          <w:sz w:val="22"/>
          <w:lang w:val="fi-FI"/>
        </w:rPr>
      </w:pPr>
    </w:p>
    <w:p w14:paraId="1BBE19B4" w14:textId="77777777" w:rsidR="00CB04E8" w:rsidRPr="00802175" w:rsidRDefault="00CB04E8" w:rsidP="00CB04E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i/>
          <w:sz w:val="22"/>
          <w:lang w:val="fi-FI"/>
        </w:rPr>
      </w:pPr>
      <w:r w:rsidRPr="00802175">
        <w:rPr>
          <w:b/>
          <w:sz w:val="22"/>
          <w:lang w:val="fi-FI"/>
        </w:rPr>
        <w:t>17.</w:t>
      </w:r>
      <w:r w:rsidRPr="00802175">
        <w:rPr>
          <w:b/>
          <w:sz w:val="22"/>
          <w:lang w:val="fi-FI"/>
        </w:rPr>
        <w:tab/>
        <w:t>YKSILÖLLINEN TUNNISTE – 2D-VIIVAKOODI</w:t>
      </w:r>
    </w:p>
    <w:p w14:paraId="66ECBF04" w14:textId="77777777" w:rsidR="00CB04E8" w:rsidRPr="00802175" w:rsidRDefault="00CB04E8" w:rsidP="00CB04E8">
      <w:pPr>
        <w:ind w:right="11"/>
        <w:rPr>
          <w:sz w:val="22"/>
          <w:lang w:val="fi-FI"/>
        </w:rPr>
      </w:pPr>
    </w:p>
    <w:p w14:paraId="2368F83D" w14:textId="77777777" w:rsidR="00CB04E8" w:rsidRPr="00802175" w:rsidRDefault="00CB04E8" w:rsidP="00CB04E8">
      <w:pPr>
        <w:ind w:right="11"/>
        <w:rPr>
          <w:sz w:val="22"/>
          <w:lang w:val="fi-FI"/>
        </w:rPr>
      </w:pPr>
      <w:r w:rsidRPr="00FA474D">
        <w:rPr>
          <w:sz w:val="22"/>
          <w:highlight w:val="lightGray"/>
          <w:lang w:val="fi-FI"/>
        </w:rPr>
        <w:t>2D-viivakoodi, joka sisältää yksilöllisen tunnisteen.</w:t>
      </w:r>
    </w:p>
    <w:p w14:paraId="0D07F256" w14:textId="77777777" w:rsidR="00CB04E8" w:rsidRPr="00802175" w:rsidRDefault="00CB04E8" w:rsidP="00CB04E8">
      <w:pPr>
        <w:ind w:right="11"/>
        <w:rPr>
          <w:sz w:val="22"/>
          <w:lang w:val="fi-FI"/>
        </w:rPr>
      </w:pPr>
    </w:p>
    <w:p w14:paraId="04E88D3C" w14:textId="77777777" w:rsidR="00CB04E8" w:rsidRPr="00802175" w:rsidRDefault="00CB04E8" w:rsidP="00CB04E8">
      <w:pPr>
        <w:ind w:right="11"/>
        <w:rPr>
          <w:sz w:val="22"/>
          <w:lang w:val="fi-FI"/>
        </w:rPr>
      </w:pPr>
    </w:p>
    <w:p w14:paraId="687EEEEB" w14:textId="77777777" w:rsidR="00CB04E8" w:rsidRPr="00802175" w:rsidRDefault="00CB04E8" w:rsidP="00CB04E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i/>
          <w:sz w:val="22"/>
          <w:lang w:val="fi-FI"/>
        </w:rPr>
      </w:pPr>
      <w:r w:rsidRPr="00802175">
        <w:rPr>
          <w:b/>
          <w:sz w:val="22"/>
          <w:lang w:val="fi-FI"/>
        </w:rPr>
        <w:t>18.</w:t>
      </w:r>
      <w:r w:rsidRPr="00802175">
        <w:rPr>
          <w:b/>
          <w:sz w:val="22"/>
          <w:lang w:val="fi-FI"/>
        </w:rPr>
        <w:tab/>
        <w:t>YKSILÖLLINEN TUNNISTE – LUETTAVISSA OLEVAT TIEDOT</w:t>
      </w:r>
    </w:p>
    <w:p w14:paraId="68A08915" w14:textId="77777777" w:rsidR="00CB04E8" w:rsidRPr="00802175" w:rsidRDefault="00CB04E8" w:rsidP="00CB04E8">
      <w:pPr>
        <w:ind w:right="11"/>
        <w:rPr>
          <w:sz w:val="22"/>
          <w:lang w:val="fi-FI"/>
        </w:rPr>
      </w:pPr>
    </w:p>
    <w:p w14:paraId="71B7D10E" w14:textId="77777777" w:rsidR="00CB04E8" w:rsidRPr="00802175" w:rsidRDefault="00CB04E8" w:rsidP="00CB04E8">
      <w:pPr>
        <w:ind w:right="11"/>
        <w:rPr>
          <w:sz w:val="22"/>
          <w:lang w:val="fi-FI"/>
        </w:rPr>
      </w:pPr>
      <w:r w:rsidRPr="00802175">
        <w:rPr>
          <w:sz w:val="22"/>
          <w:lang w:val="fi-FI"/>
        </w:rPr>
        <w:t xml:space="preserve">PC </w:t>
      </w:r>
    </w:p>
    <w:p w14:paraId="33DBEB8A" w14:textId="77777777" w:rsidR="00CB04E8" w:rsidRPr="00802175" w:rsidRDefault="00CB04E8" w:rsidP="00CB04E8">
      <w:pPr>
        <w:ind w:right="11"/>
        <w:rPr>
          <w:sz w:val="22"/>
          <w:lang w:val="fi-FI"/>
        </w:rPr>
      </w:pPr>
      <w:r w:rsidRPr="00802175">
        <w:rPr>
          <w:sz w:val="22"/>
          <w:lang w:val="fi-FI"/>
        </w:rPr>
        <w:t xml:space="preserve">SN </w:t>
      </w:r>
    </w:p>
    <w:p w14:paraId="16E7E4E0" w14:textId="77777777" w:rsidR="00CB04E8" w:rsidRPr="00802175" w:rsidRDefault="00CB04E8" w:rsidP="00CB04E8">
      <w:pPr>
        <w:ind w:right="11"/>
        <w:rPr>
          <w:sz w:val="22"/>
          <w:lang w:val="fi-FI"/>
        </w:rPr>
      </w:pPr>
      <w:r w:rsidRPr="00802175">
        <w:rPr>
          <w:sz w:val="22"/>
          <w:lang w:val="fi-FI"/>
        </w:rPr>
        <w:t xml:space="preserve">NN </w:t>
      </w:r>
    </w:p>
    <w:p w14:paraId="594433C0" w14:textId="77777777" w:rsidR="00EA76F4" w:rsidRPr="00802175" w:rsidRDefault="00CB04E8" w:rsidP="00CB04E8">
      <w:pPr>
        <w:ind w:right="11"/>
        <w:rPr>
          <w:sz w:val="22"/>
          <w:lang w:val="fi-FI"/>
        </w:rPr>
      </w:pPr>
      <w:r w:rsidRPr="00802175">
        <w:rPr>
          <w:sz w:val="22"/>
          <w:lang w:val="fi-FI"/>
        </w:rPr>
        <w:br w:type="page"/>
      </w:r>
    </w:p>
    <w:p w14:paraId="28822671" w14:textId="77777777" w:rsidR="00EA76F4" w:rsidRPr="00802175" w:rsidRDefault="00EA76F4" w:rsidP="00D900A8">
      <w:pPr>
        <w:pBdr>
          <w:top w:val="single" w:sz="4" w:space="1" w:color="auto"/>
          <w:left w:val="single" w:sz="4" w:space="4" w:color="auto"/>
          <w:bottom w:val="single" w:sz="4" w:space="1" w:color="auto"/>
          <w:right w:val="single" w:sz="4" w:space="4" w:color="auto"/>
        </w:pBdr>
        <w:tabs>
          <w:tab w:val="left" w:pos="567"/>
        </w:tabs>
        <w:spacing w:line="260" w:lineRule="exact"/>
        <w:rPr>
          <w:b/>
          <w:sz w:val="22"/>
          <w:szCs w:val="22"/>
          <w:lang w:val="fi-FI"/>
        </w:rPr>
      </w:pPr>
      <w:r w:rsidRPr="00802175">
        <w:rPr>
          <w:b/>
          <w:sz w:val="22"/>
          <w:lang w:val="fi-FI"/>
        </w:rPr>
        <w:lastRenderedPageBreak/>
        <w:t>U</w:t>
      </w:r>
      <w:r w:rsidRPr="00802175">
        <w:rPr>
          <w:b/>
          <w:sz w:val="22"/>
          <w:szCs w:val="22"/>
          <w:lang w:val="fi-FI"/>
        </w:rPr>
        <w:t xml:space="preserve">LKOPAKKAUKSESSA ON OLTAVA SEURAAVAT MERKINNÄT </w:t>
      </w:r>
    </w:p>
    <w:p w14:paraId="240980CA" w14:textId="77777777" w:rsidR="00EA76F4" w:rsidRPr="00802175" w:rsidRDefault="00EA76F4" w:rsidP="00D900A8">
      <w:pPr>
        <w:pBdr>
          <w:top w:val="single" w:sz="4" w:space="1" w:color="auto"/>
          <w:left w:val="single" w:sz="4" w:space="4" w:color="auto"/>
          <w:bottom w:val="single" w:sz="4" w:space="1" w:color="auto"/>
          <w:right w:val="single" w:sz="4" w:space="4" w:color="auto"/>
        </w:pBdr>
        <w:tabs>
          <w:tab w:val="left" w:pos="567"/>
        </w:tabs>
        <w:spacing w:line="260" w:lineRule="exact"/>
        <w:rPr>
          <w:b/>
          <w:sz w:val="22"/>
          <w:szCs w:val="22"/>
          <w:lang w:val="fi-FI"/>
        </w:rPr>
      </w:pPr>
    </w:p>
    <w:p w14:paraId="1B9E80A7" w14:textId="77777777" w:rsidR="00EA76F4" w:rsidRPr="00802175" w:rsidRDefault="00EA76F4" w:rsidP="00D900A8">
      <w:pPr>
        <w:pBdr>
          <w:top w:val="single" w:sz="4" w:space="1" w:color="auto"/>
          <w:left w:val="single" w:sz="4" w:space="4" w:color="auto"/>
          <w:bottom w:val="single" w:sz="4" w:space="1" w:color="auto"/>
          <w:right w:val="single" w:sz="4" w:space="4" w:color="auto"/>
        </w:pBdr>
        <w:tabs>
          <w:tab w:val="left" w:pos="567"/>
        </w:tabs>
        <w:spacing w:line="260" w:lineRule="exact"/>
        <w:rPr>
          <w:b/>
          <w:sz w:val="22"/>
          <w:szCs w:val="22"/>
          <w:lang w:val="fi-FI"/>
        </w:rPr>
      </w:pPr>
      <w:r w:rsidRPr="00802175">
        <w:rPr>
          <w:b/>
          <w:sz w:val="22"/>
          <w:szCs w:val="22"/>
          <w:lang w:val="fi-FI"/>
        </w:rPr>
        <w:t xml:space="preserve">Monipakkauksen VÄLIPAKKAUS (ei Blue Box -merkintöjä) – Junior KwikPen </w:t>
      </w:r>
    </w:p>
    <w:p w14:paraId="2ABA5425" w14:textId="77777777" w:rsidR="00EA76F4" w:rsidRPr="00802175" w:rsidRDefault="00EA76F4" w:rsidP="00EA76F4">
      <w:pPr>
        <w:ind w:right="11"/>
        <w:rPr>
          <w:sz w:val="22"/>
          <w:lang w:val="fi-FI"/>
        </w:rPr>
      </w:pPr>
    </w:p>
    <w:p w14:paraId="493AE23D" w14:textId="77777777" w:rsidR="003410A1" w:rsidRPr="00802175" w:rsidRDefault="003410A1" w:rsidP="003410A1">
      <w:pPr>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410A1" w:rsidRPr="00802175" w14:paraId="4A2CFCAF" w14:textId="77777777" w:rsidTr="002D66D3">
        <w:tc>
          <w:tcPr>
            <w:tcW w:w="9287" w:type="dxa"/>
            <w:tcBorders>
              <w:top w:val="single" w:sz="4" w:space="0" w:color="auto"/>
              <w:left w:val="single" w:sz="4" w:space="0" w:color="auto"/>
              <w:bottom w:val="single" w:sz="4" w:space="0" w:color="auto"/>
              <w:right w:val="single" w:sz="4" w:space="0" w:color="auto"/>
            </w:tcBorders>
          </w:tcPr>
          <w:p w14:paraId="73060CFB" w14:textId="77777777" w:rsidR="003410A1" w:rsidRPr="00802175" w:rsidRDefault="003410A1" w:rsidP="00E70CFD">
            <w:pPr>
              <w:ind w:left="567" w:hanging="567"/>
              <w:rPr>
                <w:b/>
                <w:bCs/>
                <w:sz w:val="22"/>
                <w:szCs w:val="22"/>
                <w:lang w:val="fi-FI"/>
              </w:rPr>
            </w:pPr>
            <w:r w:rsidRPr="00802175">
              <w:rPr>
                <w:b/>
                <w:bCs/>
                <w:sz w:val="22"/>
                <w:szCs w:val="22"/>
                <w:lang w:val="fi-FI"/>
              </w:rPr>
              <w:t>1.</w:t>
            </w:r>
            <w:r w:rsidRPr="00802175">
              <w:rPr>
                <w:b/>
                <w:bCs/>
                <w:sz w:val="22"/>
                <w:szCs w:val="22"/>
                <w:lang w:val="fi-FI"/>
              </w:rPr>
              <w:tab/>
              <w:t>LÄÄKEVALMISTEEN NIMI</w:t>
            </w:r>
          </w:p>
        </w:tc>
      </w:tr>
    </w:tbl>
    <w:p w14:paraId="3AE69706" w14:textId="77777777" w:rsidR="003410A1" w:rsidRPr="00802175" w:rsidRDefault="003410A1" w:rsidP="00EA76F4">
      <w:pPr>
        <w:ind w:right="11"/>
        <w:rPr>
          <w:sz w:val="22"/>
          <w:lang w:val="fi-FI"/>
        </w:rPr>
      </w:pPr>
    </w:p>
    <w:p w14:paraId="3B3C85AA" w14:textId="77777777" w:rsidR="00EA76F4" w:rsidRPr="00802175" w:rsidRDefault="00EA76F4" w:rsidP="00EA76F4">
      <w:pPr>
        <w:ind w:right="11"/>
        <w:rPr>
          <w:sz w:val="22"/>
          <w:lang w:val="fi-FI"/>
        </w:rPr>
      </w:pPr>
      <w:r w:rsidRPr="00802175">
        <w:rPr>
          <w:sz w:val="22"/>
          <w:lang w:val="fi-FI"/>
        </w:rPr>
        <w:t>Humalog 100 yksikk</w:t>
      </w:r>
      <w:r w:rsidRPr="00802175">
        <w:rPr>
          <w:sz w:val="22"/>
          <w:szCs w:val="22"/>
          <w:lang w:val="fi-FI"/>
        </w:rPr>
        <w:t xml:space="preserve">öä/ml </w:t>
      </w:r>
      <w:r w:rsidR="003F0F2C" w:rsidRPr="00802175">
        <w:rPr>
          <w:sz w:val="22"/>
          <w:szCs w:val="22"/>
          <w:lang w:val="fi-FI"/>
        </w:rPr>
        <w:t xml:space="preserve">Junior KwikPen </w:t>
      </w:r>
      <w:r w:rsidRPr="00802175">
        <w:rPr>
          <w:sz w:val="22"/>
          <w:szCs w:val="22"/>
          <w:lang w:val="fi-FI"/>
        </w:rPr>
        <w:t>injektioneste, liuos, e</w:t>
      </w:r>
      <w:r w:rsidRPr="00802175">
        <w:rPr>
          <w:sz w:val="22"/>
          <w:lang w:val="fi-FI"/>
        </w:rPr>
        <w:t>sitäytetty kynä.</w:t>
      </w:r>
    </w:p>
    <w:p w14:paraId="1BE0A559" w14:textId="77777777" w:rsidR="00EA76F4" w:rsidRPr="002D66D3" w:rsidRDefault="00CB04E8" w:rsidP="00EA76F4">
      <w:pPr>
        <w:ind w:right="11"/>
        <w:rPr>
          <w:sz w:val="22"/>
          <w:lang w:val="fi-FI"/>
        </w:rPr>
      </w:pPr>
      <w:r>
        <w:rPr>
          <w:bCs/>
          <w:sz w:val="22"/>
          <w:lang w:val="fi-FI"/>
        </w:rPr>
        <w:t>l</w:t>
      </w:r>
      <w:r w:rsidR="00EA76F4" w:rsidRPr="002F4931">
        <w:rPr>
          <w:bCs/>
          <w:sz w:val="22"/>
          <w:lang w:val="fi-FI"/>
        </w:rPr>
        <w:t>isproinsuliini</w:t>
      </w:r>
      <w:r w:rsidR="00EA76F4" w:rsidRPr="002D66D3">
        <w:rPr>
          <w:sz w:val="22"/>
          <w:lang w:val="fi-FI"/>
        </w:rPr>
        <w:t xml:space="preserve"> </w:t>
      </w:r>
    </w:p>
    <w:p w14:paraId="143411F7" w14:textId="77777777" w:rsidR="00EA76F4" w:rsidRPr="00802175" w:rsidRDefault="00EA76F4" w:rsidP="00EA76F4">
      <w:pPr>
        <w:ind w:right="11"/>
        <w:rPr>
          <w:sz w:val="22"/>
          <w:lang w:val="fi-FI"/>
        </w:rPr>
      </w:pPr>
    </w:p>
    <w:p w14:paraId="2CA1E0E9" w14:textId="77777777" w:rsidR="00EA76F4" w:rsidRPr="00802175" w:rsidRDefault="00EA76F4" w:rsidP="00EA76F4">
      <w:pPr>
        <w:ind w:right="11"/>
        <w:rPr>
          <w:sz w:val="22"/>
          <w:lang w:val="fi-FI"/>
        </w:rPr>
      </w:pPr>
    </w:p>
    <w:p w14:paraId="593E1C9D" w14:textId="77777777" w:rsidR="00EA76F4" w:rsidRPr="00802175" w:rsidRDefault="00EA76F4" w:rsidP="00D900A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b/>
          <w:sz w:val="22"/>
          <w:lang w:val="fi-FI"/>
        </w:rPr>
      </w:pPr>
      <w:r w:rsidRPr="00802175">
        <w:rPr>
          <w:b/>
          <w:sz w:val="22"/>
          <w:lang w:val="fi-FI"/>
        </w:rPr>
        <w:t>2.</w:t>
      </w:r>
      <w:r w:rsidRPr="00802175">
        <w:rPr>
          <w:b/>
          <w:sz w:val="22"/>
          <w:lang w:val="fi-FI"/>
        </w:rPr>
        <w:tab/>
      </w:r>
      <w:r w:rsidRPr="00802175">
        <w:rPr>
          <w:b/>
          <w:sz w:val="22"/>
          <w:szCs w:val="22"/>
          <w:lang w:val="fi-FI"/>
        </w:rPr>
        <w:t>VAIKUTTAVA</w:t>
      </w:r>
      <w:r w:rsidRPr="00802175">
        <w:rPr>
          <w:b/>
          <w:sz w:val="22"/>
          <w:lang w:val="fi-FI"/>
        </w:rPr>
        <w:t xml:space="preserve"> AINE</w:t>
      </w:r>
    </w:p>
    <w:p w14:paraId="3EDCA84C" w14:textId="77777777" w:rsidR="00EA76F4" w:rsidRPr="00802175" w:rsidRDefault="00EA76F4" w:rsidP="00EA76F4">
      <w:pPr>
        <w:ind w:right="11"/>
        <w:rPr>
          <w:sz w:val="22"/>
          <w:lang w:val="fi-FI"/>
        </w:rPr>
      </w:pPr>
    </w:p>
    <w:p w14:paraId="32314FB7" w14:textId="77777777" w:rsidR="00EA76F4" w:rsidRPr="00802175" w:rsidRDefault="00EA76F4" w:rsidP="00EA76F4">
      <w:pPr>
        <w:ind w:right="11"/>
        <w:rPr>
          <w:sz w:val="22"/>
          <w:lang w:val="fi-FI"/>
        </w:rPr>
      </w:pPr>
      <w:r w:rsidRPr="00802175">
        <w:rPr>
          <w:sz w:val="22"/>
          <w:lang w:val="fi-FI"/>
        </w:rPr>
        <w:t xml:space="preserve">1 ml liuosta sisältää 100 yksikköä lisproinsuliinia (vastaten 3,5 mg). </w:t>
      </w:r>
    </w:p>
    <w:p w14:paraId="28CBECBC" w14:textId="77777777" w:rsidR="00EA76F4" w:rsidRPr="00802175" w:rsidRDefault="00EA76F4" w:rsidP="00EA76F4">
      <w:pPr>
        <w:ind w:right="11"/>
        <w:rPr>
          <w:sz w:val="22"/>
          <w:lang w:val="fi-FI"/>
        </w:rPr>
      </w:pPr>
    </w:p>
    <w:p w14:paraId="3245A630" w14:textId="77777777" w:rsidR="00EA76F4" w:rsidRPr="00802175" w:rsidRDefault="00EA76F4" w:rsidP="00EA76F4">
      <w:pPr>
        <w:ind w:right="11"/>
        <w:rPr>
          <w:sz w:val="22"/>
          <w:lang w:val="fi-FI"/>
        </w:rPr>
      </w:pPr>
    </w:p>
    <w:p w14:paraId="35055AA0" w14:textId="77777777" w:rsidR="00EA76F4" w:rsidRPr="00802175" w:rsidRDefault="00EA76F4" w:rsidP="00D900A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sz w:val="22"/>
          <w:lang w:val="fi-FI"/>
        </w:rPr>
      </w:pPr>
      <w:r w:rsidRPr="00802175">
        <w:rPr>
          <w:b/>
          <w:sz w:val="22"/>
          <w:lang w:val="fi-FI"/>
        </w:rPr>
        <w:t>3.</w:t>
      </w:r>
      <w:r w:rsidRPr="00802175">
        <w:rPr>
          <w:b/>
          <w:sz w:val="22"/>
          <w:lang w:val="fi-FI"/>
        </w:rPr>
        <w:tab/>
      </w:r>
      <w:r w:rsidRPr="00802175">
        <w:rPr>
          <w:b/>
          <w:sz w:val="22"/>
          <w:szCs w:val="22"/>
          <w:lang w:val="fi-FI"/>
        </w:rPr>
        <w:t>LUETTELO</w:t>
      </w:r>
      <w:r w:rsidRPr="00802175">
        <w:rPr>
          <w:b/>
          <w:sz w:val="22"/>
          <w:lang w:val="fi-FI"/>
        </w:rPr>
        <w:t xml:space="preserve"> APUAINEISTA</w:t>
      </w:r>
    </w:p>
    <w:p w14:paraId="29728823" w14:textId="77777777" w:rsidR="00EA76F4" w:rsidRPr="00802175" w:rsidRDefault="00EA76F4" w:rsidP="00EA76F4">
      <w:pPr>
        <w:ind w:right="11"/>
        <w:rPr>
          <w:sz w:val="22"/>
          <w:lang w:val="fi-FI"/>
        </w:rPr>
      </w:pPr>
    </w:p>
    <w:p w14:paraId="29DD82A7" w14:textId="77777777" w:rsidR="00EA76F4" w:rsidRPr="00802175" w:rsidRDefault="00EA76F4" w:rsidP="00EA76F4">
      <w:pPr>
        <w:ind w:right="11"/>
        <w:rPr>
          <w:sz w:val="22"/>
          <w:lang w:val="fi-FI"/>
        </w:rPr>
      </w:pPr>
      <w:r w:rsidRPr="00802175">
        <w:rPr>
          <w:sz w:val="22"/>
          <w:lang w:val="fi-FI"/>
        </w:rPr>
        <w:t>Sisältää glyserolia, sinkkioksidia, dinatriumfosfaattiheptahydraattia, metakresolia ja injektionesteisiin käytettävää vettä.</w:t>
      </w:r>
    </w:p>
    <w:p w14:paraId="31EA15A3" w14:textId="77777777" w:rsidR="00EA76F4" w:rsidRPr="00802175" w:rsidRDefault="00EA76F4" w:rsidP="00EA76F4">
      <w:pPr>
        <w:ind w:right="11"/>
        <w:rPr>
          <w:sz w:val="22"/>
          <w:lang w:val="fi-FI"/>
        </w:rPr>
      </w:pPr>
      <w:r w:rsidRPr="00802175">
        <w:rPr>
          <w:sz w:val="22"/>
          <w:lang w:val="fi-FI"/>
        </w:rPr>
        <w:t xml:space="preserve">Happamuuden säätöön on saatettu käyttää natriumhydroksidia ja/tai </w:t>
      </w:r>
      <w:r w:rsidR="00665AE9">
        <w:rPr>
          <w:sz w:val="22"/>
          <w:lang w:val="fi-FI"/>
        </w:rPr>
        <w:t>kloorivetyhappoa</w:t>
      </w:r>
      <w:r w:rsidRPr="00802175">
        <w:rPr>
          <w:sz w:val="22"/>
          <w:lang w:val="fi-FI"/>
        </w:rPr>
        <w:t>.</w:t>
      </w:r>
      <w:r w:rsidR="00CB04E8" w:rsidRPr="00071D48">
        <w:rPr>
          <w:sz w:val="22"/>
          <w:szCs w:val="22"/>
          <w:highlight w:val="lightGray"/>
          <w:lang w:val="fi-FI"/>
        </w:rPr>
        <w:t xml:space="preserve"> Lisätiedot, ks. pakkausseloste</w:t>
      </w:r>
      <w:r w:rsidR="00CB04E8" w:rsidRPr="00071D48">
        <w:rPr>
          <w:sz w:val="22"/>
          <w:szCs w:val="22"/>
          <w:lang w:val="fi-FI"/>
        </w:rPr>
        <w:t>.</w:t>
      </w:r>
    </w:p>
    <w:p w14:paraId="7C4CE74D" w14:textId="77777777" w:rsidR="00EA76F4" w:rsidRPr="00802175" w:rsidRDefault="00EA76F4" w:rsidP="00EA76F4">
      <w:pPr>
        <w:ind w:right="11"/>
        <w:rPr>
          <w:sz w:val="22"/>
          <w:lang w:val="fi-FI"/>
        </w:rPr>
      </w:pPr>
    </w:p>
    <w:p w14:paraId="2D52740D" w14:textId="77777777" w:rsidR="00EA76F4" w:rsidRPr="00802175" w:rsidRDefault="00EA76F4" w:rsidP="00EA76F4">
      <w:pPr>
        <w:ind w:right="11"/>
        <w:rPr>
          <w:sz w:val="22"/>
          <w:lang w:val="fi-FI"/>
        </w:rPr>
      </w:pPr>
    </w:p>
    <w:p w14:paraId="4F3AF2F5" w14:textId="77777777" w:rsidR="00EA76F4" w:rsidRPr="00802175" w:rsidRDefault="00EA76F4" w:rsidP="00D900A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b/>
          <w:sz w:val="22"/>
          <w:lang w:val="fi-FI"/>
        </w:rPr>
      </w:pPr>
      <w:r w:rsidRPr="00802175">
        <w:rPr>
          <w:b/>
          <w:sz w:val="22"/>
          <w:lang w:val="fi-FI"/>
        </w:rPr>
        <w:t>4.</w:t>
      </w:r>
      <w:r w:rsidRPr="00802175">
        <w:rPr>
          <w:b/>
          <w:sz w:val="22"/>
          <w:lang w:val="fi-FI"/>
        </w:rPr>
        <w:tab/>
      </w:r>
      <w:r w:rsidRPr="00802175">
        <w:rPr>
          <w:b/>
          <w:sz w:val="22"/>
          <w:szCs w:val="22"/>
          <w:lang w:val="fi-FI"/>
        </w:rPr>
        <w:t>LÄÄKEMUOTO</w:t>
      </w:r>
      <w:r w:rsidRPr="00802175">
        <w:rPr>
          <w:b/>
          <w:sz w:val="22"/>
          <w:lang w:val="fi-FI"/>
        </w:rPr>
        <w:t xml:space="preserve"> JA SISÄLLÖN MÄÄRÄ</w:t>
      </w:r>
    </w:p>
    <w:p w14:paraId="238791D9" w14:textId="77777777" w:rsidR="00EA76F4" w:rsidRPr="00802175" w:rsidRDefault="00EA76F4" w:rsidP="00EA76F4">
      <w:pPr>
        <w:ind w:right="11"/>
        <w:rPr>
          <w:sz w:val="22"/>
          <w:lang w:val="fi-FI"/>
        </w:rPr>
      </w:pPr>
    </w:p>
    <w:p w14:paraId="22F2FA71" w14:textId="77777777" w:rsidR="00EA76F4" w:rsidRPr="00AB4BBC" w:rsidRDefault="00EA76F4" w:rsidP="00EA76F4">
      <w:pPr>
        <w:ind w:right="11"/>
        <w:rPr>
          <w:sz w:val="22"/>
          <w:szCs w:val="22"/>
          <w:highlight w:val="lightGray"/>
          <w:lang w:val="fi-FI"/>
          <w:rPrChange w:id="174" w:author="Author">
            <w:rPr>
              <w:sz w:val="22"/>
              <w:lang w:val="fi-FI"/>
            </w:rPr>
          </w:rPrChange>
        </w:rPr>
      </w:pPr>
      <w:r w:rsidRPr="00AB4BBC">
        <w:rPr>
          <w:sz w:val="22"/>
          <w:szCs w:val="22"/>
          <w:highlight w:val="lightGray"/>
          <w:lang w:val="fi-FI"/>
          <w:rPrChange w:id="175" w:author="Author">
            <w:rPr>
              <w:sz w:val="22"/>
              <w:lang w:val="fi-FI"/>
            </w:rPr>
          </w:rPrChange>
        </w:rPr>
        <w:t xml:space="preserve">Injektioneste, liuos. </w:t>
      </w:r>
    </w:p>
    <w:p w14:paraId="5E7E74E6" w14:textId="77777777" w:rsidR="00EE7426" w:rsidRPr="00802175" w:rsidRDefault="00EE7426" w:rsidP="00EA76F4">
      <w:pPr>
        <w:ind w:right="11"/>
        <w:rPr>
          <w:sz w:val="22"/>
          <w:lang w:val="fi-FI"/>
        </w:rPr>
      </w:pPr>
    </w:p>
    <w:p w14:paraId="34579012" w14:textId="77777777" w:rsidR="00EA76F4" w:rsidRPr="00802175" w:rsidRDefault="00EA76F4" w:rsidP="00EA76F4">
      <w:pPr>
        <w:ind w:right="11"/>
        <w:rPr>
          <w:sz w:val="22"/>
          <w:lang w:val="fi-FI"/>
        </w:rPr>
      </w:pPr>
      <w:r w:rsidRPr="00802175">
        <w:rPr>
          <w:sz w:val="22"/>
          <w:lang w:val="fi-FI"/>
        </w:rPr>
        <w:t xml:space="preserve">Monipakkaus: </w:t>
      </w:r>
      <w:r w:rsidR="0036115A" w:rsidRPr="00802175">
        <w:rPr>
          <w:sz w:val="22"/>
          <w:szCs w:val="22"/>
          <w:lang w:val="fi-FI"/>
        </w:rPr>
        <w:t>5 kynää à 3 ml</w:t>
      </w:r>
      <w:r w:rsidRPr="00802175">
        <w:rPr>
          <w:sz w:val="22"/>
          <w:lang w:val="fi-FI"/>
        </w:rPr>
        <w:t xml:space="preserve">. </w:t>
      </w:r>
      <w:r w:rsidR="00C961E6" w:rsidRPr="00802175">
        <w:rPr>
          <w:sz w:val="22"/>
          <w:lang w:val="fi-FI"/>
        </w:rPr>
        <w:t xml:space="preserve">Osa </w:t>
      </w:r>
      <w:r w:rsidRPr="00802175">
        <w:rPr>
          <w:sz w:val="22"/>
          <w:lang w:val="fi-FI"/>
        </w:rPr>
        <w:t>monipakkau</w:t>
      </w:r>
      <w:r w:rsidR="00C961E6" w:rsidRPr="00802175">
        <w:rPr>
          <w:sz w:val="22"/>
          <w:lang w:val="fi-FI"/>
        </w:rPr>
        <w:t>sta</w:t>
      </w:r>
      <w:r w:rsidR="00C5057E" w:rsidRPr="00802175">
        <w:rPr>
          <w:sz w:val="22"/>
          <w:lang w:val="fi-FI"/>
        </w:rPr>
        <w:t>.</w:t>
      </w:r>
      <w:r w:rsidRPr="00802175">
        <w:rPr>
          <w:sz w:val="22"/>
          <w:lang w:val="fi-FI"/>
        </w:rPr>
        <w:t xml:space="preserve"> </w:t>
      </w:r>
      <w:r w:rsidR="00C961E6" w:rsidRPr="00802175">
        <w:rPr>
          <w:sz w:val="22"/>
          <w:lang w:val="fi-FI"/>
        </w:rPr>
        <w:t>E</w:t>
      </w:r>
      <w:r w:rsidRPr="00802175">
        <w:rPr>
          <w:sz w:val="22"/>
          <w:lang w:val="fi-FI"/>
        </w:rPr>
        <w:t>i myydä erikseen.</w:t>
      </w:r>
    </w:p>
    <w:p w14:paraId="1E3EC753" w14:textId="77777777" w:rsidR="00EA76F4" w:rsidRPr="00802175" w:rsidRDefault="00EA76F4" w:rsidP="00EA76F4">
      <w:pPr>
        <w:ind w:right="11"/>
        <w:rPr>
          <w:sz w:val="22"/>
          <w:lang w:val="fi-FI"/>
        </w:rPr>
      </w:pPr>
    </w:p>
    <w:p w14:paraId="69718B40" w14:textId="77777777" w:rsidR="00EA76F4" w:rsidRPr="00802175" w:rsidRDefault="00EA76F4" w:rsidP="00EA76F4">
      <w:pPr>
        <w:ind w:right="11"/>
        <w:rPr>
          <w:sz w:val="22"/>
          <w:lang w:val="fi-FI"/>
        </w:rPr>
      </w:pPr>
    </w:p>
    <w:p w14:paraId="43F7F6C2" w14:textId="77777777" w:rsidR="00EA76F4" w:rsidRPr="00802175" w:rsidRDefault="00EA76F4" w:rsidP="00D900A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sz w:val="22"/>
          <w:lang w:val="fi-FI"/>
        </w:rPr>
      </w:pPr>
      <w:r w:rsidRPr="00802175">
        <w:rPr>
          <w:b/>
          <w:sz w:val="22"/>
          <w:lang w:val="fi-FI"/>
        </w:rPr>
        <w:t>5.</w:t>
      </w:r>
      <w:r w:rsidRPr="00802175">
        <w:rPr>
          <w:b/>
          <w:sz w:val="22"/>
          <w:lang w:val="fi-FI"/>
        </w:rPr>
        <w:tab/>
      </w:r>
      <w:r w:rsidRPr="00802175">
        <w:rPr>
          <w:b/>
          <w:sz w:val="22"/>
          <w:szCs w:val="22"/>
          <w:lang w:val="fi-FI"/>
        </w:rPr>
        <w:t>ANTOTAPA</w:t>
      </w:r>
      <w:r w:rsidRPr="00802175">
        <w:rPr>
          <w:b/>
          <w:sz w:val="22"/>
          <w:lang w:val="fi-FI"/>
        </w:rPr>
        <w:t xml:space="preserve"> JA TARVITTAESSA ANTOREITTI</w:t>
      </w:r>
    </w:p>
    <w:p w14:paraId="1AC24885" w14:textId="77777777" w:rsidR="00EA76F4" w:rsidRPr="00802175" w:rsidRDefault="00EA76F4" w:rsidP="00EA76F4">
      <w:pPr>
        <w:ind w:right="11"/>
        <w:rPr>
          <w:sz w:val="22"/>
          <w:lang w:val="fi-FI"/>
        </w:rPr>
      </w:pPr>
    </w:p>
    <w:p w14:paraId="2A64DA34" w14:textId="77777777" w:rsidR="00EA76F4" w:rsidRPr="00802175" w:rsidRDefault="00EA76F4" w:rsidP="00EA76F4">
      <w:pPr>
        <w:ind w:right="11"/>
        <w:rPr>
          <w:sz w:val="22"/>
          <w:lang w:val="fi-FI"/>
        </w:rPr>
      </w:pPr>
      <w:r w:rsidRPr="00802175">
        <w:rPr>
          <w:sz w:val="22"/>
          <w:lang w:val="fi-FI"/>
        </w:rPr>
        <w:t>Lue pakkausseloste ennen käyttöä.</w:t>
      </w:r>
    </w:p>
    <w:p w14:paraId="7A13C618" w14:textId="77777777" w:rsidR="00EA76F4" w:rsidRPr="00802175" w:rsidRDefault="00EA76F4" w:rsidP="00EA76F4">
      <w:pPr>
        <w:ind w:right="11"/>
        <w:rPr>
          <w:b/>
          <w:sz w:val="22"/>
          <w:lang w:val="fi-FI"/>
        </w:rPr>
      </w:pPr>
      <w:r w:rsidRPr="00802175">
        <w:rPr>
          <w:b/>
          <w:sz w:val="22"/>
          <w:lang w:val="fi-FI"/>
        </w:rPr>
        <w:t>Ihon alle.</w:t>
      </w:r>
    </w:p>
    <w:p w14:paraId="63A37250" w14:textId="77777777" w:rsidR="00EA76F4" w:rsidRPr="00802175" w:rsidRDefault="00EA76F4" w:rsidP="00EA76F4">
      <w:pPr>
        <w:ind w:right="11"/>
        <w:rPr>
          <w:sz w:val="22"/>
          <w:lang w:val="fi-FI"/>
        </w:rPr>
      </w:pPr>
    </w:p>
    <w:p w14:paraId="106560F9" w14:textId="77777777" w:rsidR="00EA76F4" w:rsidRPr="00802175" w:rsidRDefault="00EA76F4" w:rsidP="00EA76F4">
      <w:pPr>
        <w:ind w:right="11"/>
        <w:rPr>
          <w:sz w:val="22"/>
          <w:lang w:val="fi-FI"/>
        </w:rPr>
      </w:pPr>
    </w:p>
    <w:p w14:paraId="1C45F83E" w14:textId="77777777" w:rsidR="00EA76F4" w:rsidRPr="00802175" w:rsidRDefault="00EA76F4" w:rsidP="00D900A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sz w:val="22"/>
          <w:lang w:val="fi-FI"/>
        </w:rPr>
      </w:pPr>
      <w:r w:rsidRPr="00802175">
        <w:rPr>
          <w:b/>
          <w:sz w:val="22"/>
          <w:lang w:val="fi-FI"/>
        </w:rPr>
        <w:t>6.</w:t>
      </w:r>
      <w:r w:rsidRPr="00802175">
        <w:rPr>
          <w:b/>
          <w:sz w:val="22"/>
          <w:lang w:val="fi-FI"/>
        </w:rPr>
        <w:tab/>
      </w:r>
      <w:r w:rsidRPr="00802175">
        <w:rPr>
          <w:b/>
          <w:sz w:val="22"/>
          <w:szCs w:val="22"/>
          <w:lang w:val="fi-FI"/>
        </w:rPr>
        <w:t>ERITYISVAROITUS</w:t>
      </w:r>
      <w:r w:rsidRPr="00802175">
        <w:rPr>
          <w:b/>
          <w:sz w:val="22"/>
          <w:lang w:val="fi-FI"/>
        </w:rPr>
        <w:t xml:space="preserve"> VALMISTEEN SÄILYTTÄMISESTÄ POISSA LASTEN ULOTTUVILTA JA NÄKYVILTÄ</w:t>
      </w:r>
    </w:p>
    <w:p w14:paraId="43511673" w14:textId="77777777" w:rsidR="00EA76F4" w:rsidRPr="00802175" w:rsidRDefault="00EA76F4" w:rsidP="00EA76F4">
      <w:pPr>
        <w:ind w:right="11"/>
        <w:rPr>
          <w:sz w:val="22"/>
          <w:lang w:val="fi-FI"/>
        </w:rPr>
      </w:pPr>
    </w:p>
    <w:p w14:paraId="18D70EE6" w14:textId="77777777" w:rsidR="00EA76F4" w:rsidRPr="00802175" w:rsidRDefault="00EA76F4" w:rsidP="00EA76F4">
      <w:pPr>
        <w:ind w:right="11"/>
        <w:rPr>
          <w:sz w:val="22"/>
          <w:lang w:val="fi-FI"/>
        </w:rPr>
      </w:pPr>
      <w:r w:rsidRPr="00802175">
        <w:rPr>
          <w:sz w:val="22"/>
          <w:lang w:val="fi-FI"/>
        </w:rPr>
        <w:t>Ei lasten ulottuville eikä näkyville.</w:t>
      </w:r>
    </w:p>
    <w:p w14:paraId="0D634E39" w14:textId="77777777" w:rsidR="00EA76F4" w:rsidRPr="00802175" w:rsidRDefault="00EA76F4" w:rsidP="00EA76F4">
      <w:pPr>
        <w:ind w:right="11"/>
        <w:rPr>
          <w:sz w:val="22"/>
          <w:lang w:val="fi-FI"/>
        </w:rPr>
      </w:pPr>
    </w:p>
    <w:p w14:paraId="35BC8AD1" w14:textId="77777777" w:rsidR="00EA76F4" w:rsidRPr="00802175" w:rsidRDefault="00EA76F4" w:rsidP="00EA76F4">
      <w:pPr>
        <w:ind w:right="11"/>
        <w:rPr>
          <w:sz w:val="22"/>
          <w:lang w:val="fi-FI"/>
        </w:rPr>
      </w:pPr>
    </w:p>
    <w:p w14:paraId="1D2650EA" w14:textId="77777777" w:rsidR="00EA76F4" w:rsidRPr="00802175" w:rsidRDefault="00EA76F4" w:rsidP="00D900A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sz w:val="22"/>
          <w:lang w:val="fi-FI"/>
        </w:rPr>
      </w:pPr>
      <w:r w:rsidRPr="00802175">
        <w:rPr>
          <w:b/>
          <w:sz w:val="22"/>
          <w:lang w:val="fi-FI"/>
        </w:rPr>
        <w:t>7.</w:t>
      </w:r>
      <w:r w:rsidRPr="00802175">
        <w:rPr>
          <w:b/>
          <w:sz w:val="22"/>
          <w:lang w:val="fi-FI"/>
        </w:rPr>
        <w:tab/>
        <w:t xml:space="preserve">MUU </w:t>
      </w:r>
      <w:r w:rsidRPr="00802175">
        <w:rPr>
          <w:b/>
          <w:sz w:val="22"/>
          <w:szCs w:val="22"/>
          <w:lang w:val="fi-FI"/>
        </w:rPr>
        <w:t>ERITYISVAROITUS</w:t>
      </w:r>
      <w:r w:rsidRPr="00802175">
        <w:rPr>
          <w:b/>
          <w:sz w:val="22"/>
          <w:lang w:val="fi-FI"/>
        </w:rPr>
        <w:t xml:space="preserve"> (MUUT ERITYISVAROITUKSET), JOS TARPEEN</w:t>
      </w:r>
    </w:p>
    <w:p w14:paraId="61FAE471" w14:textId="77777777" w:rsidR="00EA76F4" w:rsidRPr="00802175" w:rsidRDefault="00EA76F4" w:rsidP="00EA76F4">
      <w:pPr>
        <w:ind w:right="11"/>
        <w:rPr>
          <w:sz w:val="22"/>
          <w:lang w:val="fi-FI"/>
        </w:rPr>
      </w:pPr>
    </w:p>
    <w:p w14:paraId="711AAF2B" w14:textId="77777777" w:rsidR="003F0F2C" w:rsidRPr="00802175" w:rsidRDefault="001F34AA" w:rsidP="003F0F2C">
      <w:pPr>
        <w:ind w:right="11"/>
        <w:rPr>
          <w:b/>
          <w:sz w:val="22"/>
          <w:lang w:val="fi-FI"/>
        </w:rPr>
      </w:pPr>
      <w:r w:rsidRPr="00802175">
        <w:rPr>
          <w:b/>
          <w:sz w:val="22"/>
          <w:lang w:val="fi-FI"/>
        </w:rPr>
        <w:t>Yhdestä kynästä saadaan 0,5</w:t>
      </w:r>
      <w:r w:rsidR="007D631B" w:rsidRPr="00802175">
        <w:rPr>
          <w:b/>
          <w:sz w:val="22"/>
          <w:lang w:val="fi-FI"/>
        </w:rPr>
        <w:t>–</w:t>
      </w:r>
      <w:r w:rsidRPr="00802175">
        <w:rPr>
          <w:b/>
          <w:sz w:val="22"/>
          <w:lang w:val="fi-FI"/>
        </w:rPr>
        <w:t>30</w:t>
      </w:r>
      <w:r w:rsidR="007D631B" w:rsidRPr="00802175">
        <w:rPr>
          <w:b/>
          <w:sz w:val="22"/>
          <w:lang w:val="fi-FI"/>
        </w:rPr>
        <w:t> </w:t>
      </w:r>
      <w:r w:rsidRPr="00802175">
        <w:rPr>
          <w:b/>
          <w:sz w:val="22"/>
          <w:lang w:val="fi-FI"/>
        </w:rPr>
        <w:t>yksikköä 0,5</w:t>
      </w:r>
      <w:r w:rsidR="007D631B" w:rsidRPr="00802175">
        <w:rPr>
          <w:b/>
          <w:sz w:val="22"/>
          <w:lang w:val="fi-FI"/>
        </w:rPr>
        <w:t> </w:t>
      </w:r>
      <w:r w:rsidRPr="00802175">
        <w:rPr>
          <w:b/>
          <w:sz w:val="22"/>
          <w:lang w:val="fi-FI"/>
        </w:rPr>
        <w:t>yksikön välein.</w:t>
      </w:r>
    </w:p>
    <w:p w14:paraId="27BF08F2" w14:textId="77777777" w:rsidR="003F0F2C" w:rsidRPr="00802175" w:rsidRDefault="003F0F2C" w:rsidP="00EA76F4">
      <w:pPr>
        <w:ind w:right="11"/>
        <w:rPr>
          <w:sz w:val="22"/>
          <w:lang w:val="fi-FI"/>
        </w:rPr>
      </w:pPr>
    </w:p>
    <w:p w14:paraId="66C6FD5C" w14:textId="77777777" w:rsidR="00EA76F4" w:rsidRPr="00802175" w:rsidRDefault="00EA76F4" w:rsidP="00EA76F4">
      <w:pPr>
        <w:ind w:right="11"/>
        <w:rPr>
          <w:sz w:val="22"/>
          <w:lang w:val="fi-FI"/>
        </w:rPr>
      </w:pPr>
      <w:r w:rsidRPr="00802175">
        <w:rPr>
          <w:sz w:val="22"/>
          <w:lang w:val="fi-FI"/>
        </w:rPr>
        <w:t>Ota yhteys apteekkiin, jos sinetti on murtunut ennen ensimmäistä käyttökertaa.</w:t>
      </w:r>
    </w:p>
    <w:p w14:paraId="7AF29D44" w14:textId="77777777" w:rsidR="00EA76F4" w:rsidRPr="00802175" w:rsidRDefault="00EA76F4" w:rsidP="00EA76F4">
      <w:pPr>
        <w:ind w:right="11"/>
        <w:rPr>
          <w:sz w:val="22"/>
          <w:lang w:val="fi-FI"/>
        </w:rPr>
      </w:pPr>
    </w:p>
    <w:p w14:paraId="48883AA8" w14:textId="77777777" w:rsidR="00EA76F4" w:rsidRPr="00802175" w:rsidRDefault="00EA76F4" w:rsidP="00EA76F4">
      <w:pPr>
        <w:ind w:right="11"/>
        <w:rPr>
          <w:sz w:val="22"/>
          <w:lang w:val="fi-FI"/>
        </w:rPr>
      </w:pPr>
    </w:p>
    <w:p w14:paraId="2D3F09BC" w14:textId="77777777" w:rsidR="00EA76F4" w:rsidRPr="00802175" w:rsidRDefault="00EA76F4" w:rsidP="00D900A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sz w:val="22"/>
          <w:lang w:val="fi-FI"/>
        </w:rPr>
      </w:pPr>
      <w:r w:rsidRPr="00802175">
        <w:rPr>
          <w:b/>
          <w:sz w:val="22"/>
          <w:lang w:val="fi-FI"/>
        </w:rPr>
        <w:t>8.</w:t>
      </w:r>
      <w:r w:rsidRPr="00802175">
        <w:rPr>
          <w:b/>
          <w:sz w:val="22"/>
          <w:lang w:val="fi-FI"/>
        </w:rPr>
        <w:tab/>
      </w:r>
      <w:r w:rsidRPr="00802175">
        <w:rPr>
          <w:b/>
          <w:sz w:val="22"/>
          <w:szCs w:val="22"/>
          <w:lang w:val="fi-FI"/>
        </w:rPr>
        <w:t>VIIMEINEN</w:t>
      </w:r>
      <w:r w:rsidRPr="00802175">
        <w:rPr>
          <w:b/>
          <w:sz w:val="22"/>
          <w:lang w:val="fi-FI"/>
        </w:rPr>
        <w:t xml:space="preserve"> KÄYTTÖPÄIVÄMÄÄRÄ</w:t>
      </w:r>
    </w:p>
    <w:p w14:paraId="66654ECE" w14:textId="77777777" w:rsidR="00EA76F4" w:rsidRPr="00802175" w:rsidRDefault="00EA76F4" w:rsidP="00EA76F4">
      <w:pPr>
        <w:ind w:right="11"/>
        <w:rPr>
          <w:sz w:val="22"/>
          <w:lang w:val="fi-FI"/>
        </w:rPr>
      </w:pPr>
    </w:p>
    <w:p w14:paraId="578D290C" w14:textId="77777777" w:rsidR="00EA76F4" w:rsidRPr="00802175" w:rsidRDefault="00EA76F4" w:rsidP="00EA76F4">
      <w:pPr>
        <w:ind w:right="11"/>
        <w:rPr>
          <w:sz w:val="22"/>
          <w:lang w:val="fi-FI"/>
        </w:rPr>
      </w:pPr>
      <w:r w:rsidRPr="00802175">
        <w:rPr>
          <w:sz w:val="22"/>
          <w:lang w:val="fi-FI"/>
        </w:rPr>
        <w:t xml:space="preserve">EXP </w:t>
      </w:r>
    </w:p>
    <w:p w14:paraId="5D6CA6FF" w14:textId="77777777" w:rsidR="00EA76F4" w:rsidRPr="00802175" w:rsidRDefault="00EA76F4" w:rsidP="00EA76F4">
      <w:pPr>
        <w:ind w:right="11"/>
        <w:rPr>
          <w:sz w:val="22"/>
          <w:lang w:val="fi-FI"/>
        </w:rPr>
      </w:pPr>
    </w:p>
    <w:p w14:paraId="2C4F6539" w14:textId="77777777" w:rsidR="00EA76F4" w:rsidRPr="00802175" w:rsidRDefault="00EA76F4" w:rsidP="00EA76F4">
      <w:pPr>
        <w:ind w:right="11"/>
        <w:rPr>
          <w:sz w:val="22"/>
          <w:lang w:val="fi-FI"/>
        </w:rPr>
      </w:pPr>
    </w:p>
    <w:p w14:paraId="7CEAF459" w14:textId="77777777" w:rsidR="00EA76F4" w:rsidRPr="00802175" w:rsidRDefault="00EA76F4" w:rsidP="00D900A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b/>
          <w:sz w:val="22"/>
          <w:lang w:val="fi-FI"/>
        </w:rPr>
      </w:pPr>
      <w:r w:rsidRPr="00802175">
        <w:rPr>
          <w:b/>
          <w:sz w:val="22"/>
          <w:lang w:val="fi-FI"/>
        </w:rPr>
        <w:lastRenderedPageBreak/>
        <w:t>9.</w:t>
      </w:r>
      <w:r w:rsidRPr="00802175">
        <w:rPr>
          <w:b/>
          <w:sz w:val="22"/>
          <w:lang w:val="fi-FI"/>
        </w:rPr>
        <w:tab/>
      </w:r>
      <w:r w:rsidRPr="00802175">
        <w:rPr>
          <w:b/>
          <w:sz w:val="22"/>
          <w:szCs w:val="22"/>
          <w:lang w:val="fi-FI"/>
        </w:rPr>
        <w:t>ERITYISET</w:t>
      </w:r>
      <w:r w:rsidRPr="00802175">
        <w:rPr>
          <w:b/>
          <w:sz w:val="22"/>
          <w:lang w:val="fi-FI"/>
        </w:rPr>
        <w:t xml:space="preserve"> SÄILYTYSOLOSUHTEET</w:t>
      </w:r>
    </w:p>
    <w:p w14:paraId="5CAD06D2" w14:textId="77777777" w:rsidR="00EA76F4" w:rsidRPr="00802175" w:rsidRDefault="00EA76F4" w:rsidP="00EA76F4">
      <w:pPr>
        <w:ind w:right="11"/>
        <w:rPr>
          <w:sz w:val="22"/>
          <w:lang w:val="fi-FI"/>
        </w:rPr>
      </w:pPr>
    </w:p>
    <w:p w14:paraId="74EB964E" w14:textId="77777777" w:rsidR="00400FD4" w:rsidRPr="00802175" w:rsidRDefault="00400FD4" w:rsidP="00400FD4">
      <w:pPr>
        <w:pStyle w:val="bullet"/>
        <w:suppressAutoHyphens/>
        <w:rPr>
          <w:szCs w:val="22"/>
          <w:lang w:val="fi-FI"/>
        </w:rPr>
      </w:pPr>
      <w:r w:rsidRPr="00802175">
        <w:rPr>
          <w:szCs w:val="22"/>
          <w:lang w:val="fi-FI"/>
        </w:rPr>
        <w:t>Säilytä jääkaapissa (2</w:t>
      </w:r>
      <w:r w:rsidRPr="00802175">
        <w:rPr>
          <w:szCs w:val="22"/>
          <w:lang w:val="fi-FI"/>
        </w:rPr>
        <w:sym w:font="Symbol" w:char="F0B0"/>
      </w:r>
      <w:r w:rsidRPr="00802175">
        <w:rPr>
          <w:szCs w:val="22"/>
          <w:lang w:val="fi-FI"/>
        </w:rPr>
        <w:t>C - 8</w:t>
      </w:r>
      <w:r w:rsidRPr="00802175">
        <w:rPr>
          <w:szCs w:val="22"/>
          <w:lang w:val="fi-FI"/>
        </w:rPr>
        <w:sym w:font="Symbol" w:char="F0B0"/>
      </w:r>
      <w:r w:rsidRPr="00802175">
        <w:rPr>
          <w:szCs w:val="22"/>
          <w:lang w:val="fi-FI"/>
        </w:rPr>
        <w:t>C).</w:t>
      </w:r>
    </w:p>
    <w:p w14:paraId="0CF21D62" w14:textId="77777777" w:rsidR="00400FD4" w:rsidRPr="00802175" w:rsidRDefault="00400FD4" w:rsidP="00400FD4">
      <w:pPr>
        <w:ind w:right="11"/>
        <w:rPr>
          <w:sz w:val="22"/>
          <w:szCs w:val="22"/>
          <w:lang w:val="fi-FI"/>
        </w:rPr>
      </w:pPr>
      <w:r w:rsidRPr="00802175">
        <w:rPr>
          <w:sz w:val="22"/>
          <w:szCs w:val="22"/>
          <w:lang w:val="fi-FI"/>
        </w:rPr>
        <w:t>Ei saa jäätyä. Suojattava suoralta auringonvalolta ja voimakkaalta lämmöltä.</w:t>
      </w:r>
    </w:p>
    <w:p w14:paraId="3F5DF392" w14:textId="77777777" w:rsidR="00400FD4" w:rsidRPr="00802175" w:rsidRDefault="00400FD4" w:rsidP="00400FD4">
      <w:pPr>
        <w:ind w:right="11"/>
        <w:rPr>
          <w:sz w:val="22"/>
          <w:szCs w:val="22"/>
          <w:lang w:val="fi-FI"/>
        </w:rPr>
      </w:pPr>
      <w:r w:rsidRPr="00802175">
        <w:rPr>
          <w:sz w:val="22"/>
          <w:szCs w:val="22"/>
          <w:lang w:val="fi-FI"/>
        </w:rPr>
        <w:t>Käyttöönotettua kynää voidaan käyttää enintään 28 vrk ajan. Hävitä 28 vrk kuluttua, vaikka siinä olisi liuosta jäljellä. Käytössä olevaa kynää on säilytettävä alle 30 </w:t>
      </w:r>
      <w:r w:rsidRPr="00802175">
        <w:rPr>
          <w:sz w:val="22"/>
          <w:szCs w:val="22"/>
          <w:lang w:val="fi-FI"/>
        </w:rPr>
        <w:sym w:font="Symbol" w:char="F0B0"/>
      </w:r>
      <w:r w:rsidRPr="00802175">
        <w:rPr>
          <w:sz w:val="22"/>
          <w:szCs w:val="22"/>
          <w:lang w:val="fi-FI"/>
        </w:rPr>
        <w:t>C:ssa eikä sitä saa säilyttää jääkaapissa.</w:t>
      </w:r>
    </w:p>
    <w:p w14:paraId="12560002" w14:textId="77777777" w:rsidR="00EA76F4" w:rsidRPr="00802175" w:rsidRDefault="00EA76F4" w:rsidP="00EA76F4">
      <w:pPr>
        <w:ind w:right="11"/>
        <w:rPr>
          <w:sz w:val="22"/>
          <w:lang w:val="fi-FI"/>
        </w:rPr>
      </w:pPr>
    </w:p>
    <w:p w14:paraId="084B09A6" w14:textId="77777777" w:rsidR="00EA76F4" w:rsidRPr="00802175" w:rsidRDefault="00EA76F4" w:rsidP="00EA76F4">
      <w:pPr>
        <w:ind w:right="11"/>
        <w:rPr>
          <w:sz w:val="22"/>
          <w:lang w:val="fi-FI"/>
        </w:rPr>
      </w:pPr>
    </w:p>
    <w:p w14:paraId="41BDCC45" w14:textId="77777777" w:rsidR="00EA76F4" w:rsidRPr="00802175" w:rsidRDefault="00EA76F4" w:rsidP="00D900A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b/>
          <w:sz w:val="22"/>
          <w:lang w:val="fi-FI"/>
        </w:rPr>
      </w:pPr>
      <w:r w:rsidRPr="00802175">
        <w:rPr>
          <w:b/>
          <w:sz w:val="22"/>
          <w:lang w:val="fi-FI"/>
        </w:rPr>
        <w:t>10.</w:t>
      </w:r>
      <w:r w:rsidRPr="00802175">
        <w:rPr>
          <w:b/>
          <w:sz w:val="22"/>
          <w:lang w:val="fi-FI"/>
        </w:rPr>
        <w:tab/>
      </w:r>
      <w:r w:rsidRPr="00802175">
        <w:rPr>
          <w:b/>
          <w:sz w:val="22"/>
          <w:szCs w:val="22"/>
          <w:lang w:val="fi-FI"/>
        </w:rPr>
        <w:t>ERITYISET</w:t>
      </w:r>
      <w:r w:rsidRPr="00802175">
        <w:rPr>
          <w:b/>
          <w:sz w:val="22"/>
          <w:lang w:val="fi-FI"/>
        </w:rPr>
        <w:t xml:space="preserve"> VAROTOIMET KÄYTTÄMÄTTÖMIEN LÄÄKEVALMISTEIDEN TAI NIISTÄ PERÄISIN OLEVAN JÄTEMATERIAALIN HÄVITTÄMISEKSI, JOS TARPEEN</w:t>
      </w:r>
    </w:p>
    <w:p w14:paraId="295237ED" w14:textId="77777777" w:rsidR="00EA76F4" w:rsidRPr="00802175" w:rsidRDefault="00EA76F4" w:rsidP="00EA76F4">
      <w:pPr>
        <w:ind w:right="11"/>
        <w:rPr>
          <w:sz w:val="22"/>
          <w:lang w:val="fi-FI"/>
        </w:rPr>
      </w:pPr>
    </w:p>
    <w:p w14:paraId="5238562A" w14:textId="77777777" w:rsidR="00EA76F4" w:rsidRPr="00802175" w:rsidRDefault="00EA76F4" w:rsidP="00EA76F4">
      <w:pPr>
        <w:ind w:right="11"/>
        <w:rPr>
          <w:sz w:val="22"/>
          <w:lang w:val="fi-FI"/>
        </w:rPr>
      </w:pPr>
    </w:p>
    <w:p w14:paraId="564E65A5" w14:textId="77777777" w:rsidR="00EA76F4" w:rsidRPr="00802175" w:rsidRDefault="00EA76F4" w:rsidP="00D900A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b/>
          <w:sz w:val="22"/>
          <w:lang w:val="fi-FI"/>
        </w:rPr>
      </w:pPr>
      <w:r w:rsidRPr="00802175">
        <w:rPr>
          <w:b/>
          <w:sz w:val="22"/>
          <w:lang w:val="fi-FI"/>
        </w:rPr>
        <w:t>11.</w:t>
      </w:r>
      <w:r w:rsidRPr="00802175">
        <w:rPr>
          <w:b/>
          <w:sz w:val="22"/>
          <w:lang w:val="fi-FI"/>
        </w:rPr>
        <w:tab/>
      </w:r>
      <w:r w:rsidRPr="00802175">
        <w:rPr>
          <w:b/>
          <w:sz w:val="22"/>
          <w:szCs w:val="22"/>
          <w:lang w:val="fi-FI"/>
        </w:rPr>
        <w:t>MYYNTILUVAN</w:t>
      </w:r>
      <w:r w:rsidRPr="00802175">
        <w:rPr>
          <w:b/>
          <w:sz w:val="22"/>
          <w:lang w:val="fi-FI"/>
        </w:rPr>
        <w:t xml:space="preserve"> HALTIJAN NIMI JA OSOITE</w:t>
      </w:r>
    </w:p>
    <w:p w14:paraId="189E435C" w14:textId="77777777" w:rsidR="00EA76F4" w:rsidRPr="00802175" w:rsidRDefault="00EA76F4" w:rsidP="00EA76F4">
      <w:pPr>
        <w:ind w:right="11"/>
        <w:rPr>
          <w:sz w:val="22"/>
          <w:lang w:val="fi-FI"/>
        </w:rPr>
      </w:pPr>
    </w:p>
    <w:p w14:paraId="0A8AE0CA" w14:textId="77777777" w:rsidR="00EA76F4" w:rsidRPr="00802175" w:rsidRDefault="00EA76F4" w:rsidP="00EA76F4">
      <w:pPr>
        <w:ind w:right="11"/>
        <w:rPr>
          <w:sz w:val="22"/>
          <w:lang w:val="fi-FI"/>
        </w:rPr>
      </w:pPr>
      <w:r w:rsidRPr="00802175">
        <w:rPr>
          <w:sz w:val="22"/>
          <w:lang w:val="fi-FI"/>
        </w:rPr>
        <w:t>Eli Lilly Nederland B.V.</w:t>
      </w:r>
    </w:p>
    <w:p w14:paraId="0CDE59FC" w14:textId="0A2E3202" w:rsidR="00EA76F4" w:rsidRPr="00802175" w:rsidRDefault="001008BC" w:rsidP="00EA76F4">
      <w:pPr>
        <w:ind w:right="11"/>
        <w:rPr>
          <w:sz w:val="22"/>
          <w:lang w:val="fi-FI"/>
        </w:rPr>
      </w:pPr>
      <w:r w:rsidRPr="00071D48">
        <w:rPr>
          <w:sz w:val="22"/>
          <w:lang w:val="fi-FI"/>
        </w:rPr>
        <w:t>Orteliuslaan 1000, 3528 BD</w:t>
      </w:r>
      <w:r w:rsidR="00EA76F4" w:rsidRPr="00802175">
        <w:rPr>
          <w:sz w:val="22"/>
          <w:lang w:val="fi-FI"/>
        </w:rPr>
        <w:t xml:space="preserve"> Utrecht</w:t>
      </w:r>
      <w:r w:rsidR="00BA0A14">
        <w:rPr>
          <w:sz w:val="22"/>
          <w:lang w:val="fi-FI"/>
        </w:rPr>
        <w:t>,</w:t>
      </w:r>
    </w:p>
    <w:p w14:paraId="492EDFA7" w14:textId="77777777" w:rsidR="00EA76F4" w:rsidRPr="00802175" w:rsidRDefault="00EA76F4" w:rsidP="00EA76F4">
      <w:pPr>
        <w:ind w:right="11"/>
        <w:rPr>
          <w:sz w:val="22"/>
          <w:lang w:val="fi-FI"/>
        </w:rPr>
      </w:pPr>
      <w:r w:rsidRPr="00802175">
        <w:rPr>
          <w:sz w:val="22"/>
          <w:lang w:val="fi-FI"/>
        </w:rPr>
        <w:t>Alankomaat</w:t>
      </w:r>
    </w:p>
    <w:p w14:paraId="2646F1F8" w14:textId="77777777" w:rsidR="00EA76F4" w:rsidRPr="00802175" w:rsidRDefault="00EA76F4" w:rsidP="00EA76F4">
      <w:pPr>
        <w:ind w:right="11"/>
        <w:rPr>
          <w:sz w:val="22"/>
          <w:lang w:val="fi-FI"/>
        </w:rPr>
      </w:pPr>
    </w:p>
    <w:p w14:paraId="0ABD8AF1" w14:textId="77777777" w:rsidR="00EA76F4" w:rsidRPr="00802175" w:rsidRDefault="00EA76F4" w:rsidP="00EA76F4">
      <w:pPr>
        <w:ind w:right="11"/>
        <w:rPr>
          <w:sz w:val="22"/>
          <w:lang w:val="fi-FI"/>
        </w:rPr>
      </w:pPr>
    </w:p>
    <w:p w14:paraId="2487FCD8" w14:textId="77777777" w:rsidR="00EA76F4" w:rsidRPr="00802175" w:rsidRDefault="00EA76F4" w:rsidP="00D900A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sz w:val="22"/>
          <w:lang w:val="fi-FI"/>
        </w:rPr>
      </w:pPr>
      <w:r w:rsidRPr="00802175">
        <w:rPr>
          <w:b/>
          <w:sz w:val="22"/>
          <w:lang w:val="fi-FI"/>
        </w:rPr>
        <w:t>12.</w:t>
      </w:r>
      <w:r w:rsidRPr="00802175">
        <w:rPr>
          <w:b/>
          <w:sz w:val="22"/>
          <w:lang w:val="fi-FI"/>
        </w:rPr>
        <w:tab/>
      </w:r>
      <w:r w:rsidRPr="00802175">
        <w:rPr>
          <w:b/>
          <w:sz w:val="22"/>
          <w:szCs w:val="22"/>
          <w:lang w:val="fi-FI"/>
        </w:rPr>
        <w:t>MYYNTILUVAN</w:t>
      </w:r>
      <w:r w:rsidRPr="00802175">
        <w:rPr>
          <w:b/>
          <w:sz w:val="22"/>
          <w:lang w:val="fi-FI"/>
        </w:rPr>
        <w:t xml:space="preserve"> NUMERO </w:t>
      </w:r>
    </w:p>
    <w:p w14:paraId="0FFBB447" w14:textId="77777777" w:rsidR="00EA76F4" w:rsidRPr="00802175" w:rsidRDefault="00EA76F4" w:rsidP="00EA76F4">
      <w:pPr>
        <w:ind w:right="11"/>
        <w:rPr>
          <w:sz w:val="22"/>
          <w:lang w:val="fi-FI"/>
        </w:rPr>
      </w:pPr>
    </w:p>
    <w:p w14:paraId="463FB80C" w14:textId="77777777" w:rsidR="00EA76F4" w:rsidRPr="00802175" w:rsidRDefault="00EA76F4" w:rsidP="00EA76F4">
      <w:pPr>
        <w:ind w:right="11"/>
        <w:rPr>
          <w:sz w:val="22"/>
          <w:lang w:val="fi-FI"/>
        </w:rPr>
      </w:pPr>
      <w:r w:rsidRPr="00802175">
        <w:rPr>
          <w:sz w:val="22"/>
          <w:lang w:val="fi-FI"/>
        </w:rPr>
        <w:t xml:space="preserve">EU/1/96/007/045 </w:t>
      </w:r>
    </w:p>
    <w:p w14:paraId="15847D4D" w14:textId="77777777" w:rsidR="00EA76F4" w:rsidRPr="00802175" w:rsidRDefault="00EA76F4" w:rsidP="00EA76F4">
      <w:pPr>
        <w:ind w:right="11"/>
        <w:rPr>
          <w:sz w:val="22"/>
          <w:lang w:val="fi-FI"/>
        </w:rPr>
      </w:pPr>
    </w:p>
    <w:p w14:paraId="16C7BDC1" w14:textId="77777777" w:rsidR="00EA76F4" w:rsidRPr="00802175" w:rsidRDefault="00EA76F4" w:rsidP="00EA76F4">
      <w:pPr>
        <w:ind w:right="11"/>
        <w:rPr>
          <w:sz w:val="22"/>
          <w:lang w:val="fi-FI"/>
        </w:rPr>
      </w:pPr>
    </w:p>
    <w:p w14:paraId="07C7533C" w14:textId="77777777" w:rsidR="00EA76F4" w:rsidRPr="00802175" w:rsidRDefault="00EA76F4" w:rsidP="00D900A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sz w:val="22"/>
          <w:lang w:val="fi-FI"/>
        </w:rPr>
      </w:pPr>
      <w:r w:rsidRPr="00802175">
        <w:rPr>
          <w:b/>
          <w:sz w:val="22"/>
          <w:lang w:val="fi-FI"/>
        </w:rPr>
        <w:t>13.</w:t>
      </w:r>
      <w:r w:rsidRPr="00802175">
        <w:rPr>
          <w:b/>
          <w:sz w:val="22"/>
          <w:lang w:val="fi-FI"/>
        </w:rPr>
        <w:tab/>
      </w:r>
      <w:r w:rsidRPr="00802175">
        <w:rPr>
          <w:b/>
          <w:sz w:val="22"/>
          <w:szCs w:val="22"/>
          <w:lang w:val="fi-FI"/>
        </w:rPr>
        <w:t>ERÄNUMERO</w:t>
      </w:r>
    </w:p>
    <w:p w14:paraId="04D0C82B" w14:textId="77777777" w:rsidR="00EA76F4" w:rsidRPr="00802175" w:rsidRDefault="00EA76F4" w:rsidP="00EA76F4">
      <w:pPr>
        <w:ind w:right="11"/>
        <w:rPr>
          <w:sz w:val="22"/>
          <w:lang w:val="fi-FI"/>
        </w:rPr>
      </w:pPr>
    </w:p>
    <w:p w14:paraId="589BC2E8" w14:textId="77777777" w:rsidR="00EA76F4" w:rsidRPr="00802175" w:rsidRDefault="00D63C93" w:rsidP="00EA76F4">
      <w:pPr>
        <w:ind w:right="11"/>
        <w:rPr>
          <w:sz w:val="22"/>
          <w:lang w:val="fi-FI"/>
        </w:rPr>
      </w:pPr>
      <w:r>
        <w:rPr>
          <w:sz w:val="22"/>
          <w:lang w:val="fi-FI"/>
        </w:rPr>
        <w:t>Lot</w:t>
      </w:r>
    </w:p>
    <w:p w14:paraId="6A911B57" w14:textId="77777777" w:rsidR="00EA76F4" w:rsidRPr="00802175" w:rsidRDefault="00EA76F4" w:rsidP="00EA76F4">
      <w:pPr>
        <w:ind w:right="11"/>
        <w:rPr>
          <w:sz w:val="22"/>
          <w:lang w:val="fi-FI"/>
        </w:rPr>
      </w:pPr>
    </w:p>
    <w:p w14:paraId="5BD2C95F" w14:textId="77777777" w:rsidR="00EA76F4" w:rsidRPr="00802175" w:rsidRDefault="00EA76F4" w:rsidP="00EA76F4">
      <w:pPr>
        <w:ind w:right="11"/>
        <w:rPr>
          <w:sz w:val="22"/>
          <w:lang w:val="fi-FI"/>
        </w:rPr>
      </w:pPr>
    </w:p>
    <w:p w14:paraId="40842983" w14:textId="77777777" w:rsidR="00EA76F4" w:rsidRPr="00802175" w:rsidRDefault="00EA76F4" w:rsidP="00D900A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sz w:val="22"/>
          <w:lang w:val="fi-FI"/>
        </w:rPr>
      </w:pPr>
      <w:r w:rsidRPr="00802175">
        <w:rPr>
          <w:b/>
          <w:sz w:val="22"/>
          <w:lang w:val="fi-FI"/>
        </w:rPr>
        <w:t>14.</w:t>
      </w:r>
      <w:r w:rsidRPr="00802175">
        <w:rPr>
          <w:b/>
          <w:sz w:val="22"/>
          <w:lang w:val="fi-FI"/>
        </w:rPr>
        <w:tab/>
      </w:r>
      <w:r w:rsidRPr="00802175">
        <w:rPr>
          <w:b/>
          <w:sz w:val="22"/>
          <w:szCs w:val="22"/>
          <w:lang w:val="fi-FI"/>
        </w:rPr>
        <w:t>YLEINEN</w:t>
      </w:r>
      <w:r w:rsidRPr="00802175">
        <w:rPr>
          <w:b/>
          <w:sz w:val="22"/>
          <w:lang w:val="fi-FI"/>
        </w:rPr>
        <w:t xml:space="preserve"> TOIMITTAMISLUOKITTELU</w:t>
      </w:r>
    </w:p>
    <w:p w14:paraId="293964ED" w14:textId="77777777" w:rsidR="00EA76F4" w:rsidRPr="00802175" w:rsidRDefault="00EA76F4" w:rsidP="00EA76F4">
      <w:pPr>
        <w:ind w:right="11"/>
        <w:rPr>
          <w:sz w:val="22"/>
          <w:lang w:val="fi-FI"/>
        </w:rPr>
      </w:pPr>
    </w:p>
    <w:p w14:paraId="19E1A5E0" w14:textId="77777777" w:rsidR="00EA76F4" w:rsidRPr="00802175" w:rsidRDefault="00EA76F4" w:rsidP="00EA76F4">
      <w:pPr>
        <w:ind w:right="11"/>
        <w:rPr>
          <w:sz w:val="22"/>
          <w:lang w:val="fi-FI"/>
        </w:rPr>
      </w:pPr>
    </w:p>
    <w:p w14:paraId="00A54AAF" w14:textId="77777777" w:rsidR="00EA76F4" w:rsidRPr="00802175" w:rsidRDefault="00EA76F4" w:rsidP="00D900A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sz w:val="22"/>
          <w:lang w:val="fi-FI"/>
        </w:rPr>
      </w:pPr>
      <w:r w:rsidRPr="00802175">
        <w:rPr>
          <w:b/>
          <w:sz w:val="22"/>
          <w:lang w:val="fi-FI"/>
        </w:rPr>
        <w:t>15.</w:t>
      </w:r>
      <w:r w:rsidRPr="00802175">
        <w:rPr>
          <w:b/>
          <w:sz w:val="22"/>
          <w:lang w:val="fi-FI"/>
        </w:rPr>
        <w:tab/>
      </w:r>
      <w:r w:rsidRPr="00802175">
        <w:rPr>
          <w:b/>
          <w:sz w:val="22"/>
          <w:szCs w:val="22"/>
          <w:lang w:val="fi-FI"/>
        </w:rPr>
        <w:t>KÄYTTÖOHJEET</w:t>
      </w:r>
    </w:p>
    <w:p w14:paraId="602ED9EA" w14:textId="77777777" w:rsidR="00EA76F4" w:rsidRPr="00802175" w:rsidRDefault="00EA76F4" w:rsidP="00EA76F4">
      <w:pPr>
        <w:ind w:right="11"/>
        <w:rPr>
          <w:sz w:val="22"/>
          <w:lang w:val="fi-FI"/>
        </w:rPr>
      </w:pPr>
    </w:p>
    <w:p w14:paraId="006AC4A6" w14:textId="77777777" w:rsidR="00EA76F4" w:rsidRPr="00802175" w:rsidRDefault="00EA76F4" w:rsidP="00EA76F4">
      <w:pPr>
        <w:ind w:right="11"/>
        <w:rPr>
          <w:sz w:val="22"/>
          <w:lang w:val="fi-FI"/>
        </w:rPr>
      </w:pPr>
    </w:p>
    <w:p w14:paraId="1B06BCB2" w14:textId="77777777" w:rsidR="00EA76F4" w:rsidRPr="00802175" w:rsidRDefault="00EA76F4" w:rsidP="00D900A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sz w:val="22"/>
          <w:lang w:val="fi-FI"/>
        </w:rPr>
      </w:pPr>
      <w:r w:rsidRPr="00802175">
        <w:rPr>
          <w:b/>
          <w:sz w:val="22"/>
          <w:lang w:val="fi-FI"/>
        </w:rPr>
        <w:t>16.</w:t>
      </w:r>
      <w:r w:rsidRPr="00802175">
        <w:rPr>
          <w:b/>
          <w:sz w:val="22"/>
          <w:lang w:val="fi-FI"/>
        </w:rPr>
        <w:tab/>
        <w:t xml:space="preserve">TIEDOT </w:t>
      </w:r>
      <w:r w:rsidRPr="00802175">
        <w:rPr>
          <w:b/>
          <w:sz w:val="22"/>
          <w:szCs w:val="22"/>
          <w:lang w:val="fi-FI"/>
        </w:rPr>
        <w:t>PISTEKIRJOITUKSELLA</w:t>
      </w:r>
    </w:p>
    <w:p w14:paraId="6C81A878" w14:textId="77777777" w:rsidR="00EA76F4" w:rsidRPr="00802175" w:rsidRDefault="00EA76F4" w:rsidP="00EA76F4">
      <w:pPr>
        <w:ind w:right="11"/>
        <w:rPr>
          <w:sz w:val="22"/>
          <w:lang w:val="fi-FI"/>
        </w:rPr>
      </w:pPr>
    </w:p>
    <w:p w14:paraId="4528E497" w14:textId="77777777" w:rsidR="00EA76F4" w:rsidRPr="00802175" w:rsidRDefault="00EA76F4" w:rsidP="00EA76F4">
      <w:pPr>
        <w:ind w:right="11"/>
        <w:rPr>
          <w:sz w:val="22"/>
          <w:lang w:val="fi-FI"/>
        </w:rPr>
      </w:pPr>
      <w:r w:rsidRPr="00802175">
        <w:rPr>
          <w:sz w:val="22"/>
          <w:lang w:val="fi-FI"/>
        </w:rPr>
        <w:t xml:space="preserve">Humalog </w:t>
      </w:r>
      <w:r w:rsidR="007D1AB7" w:rsidRPr="00802175">
        <w:rPr>
          <w:sz w:val="22"/>
          <w:lang w:val="fi-FI"/>
        </w:rPr>
        <w:t xml:space="preserve">100 </w:t>
      </w:r>
      <w:r w:rsidR="008E157B">
        <w:rPr>
          <w:sz w:val="22"/>
          <w:lang w:val="fi-FI"/>
        </w:rPr>
        <w:t>U</w:t>
      </w:r>
      <w:r w:rsidR="007D1AB7" w:rsidRPr="00802175">
        <w:rPr>
          <w:sz w:val="22"/>
          <w:lang w:val="fi-FI"/>
        </w:rPr>
        <w:t xml:space="preserve">/ml </w:t>
      </w:r>
      <w:r w:rsidRPr="00802175">
        <w:rPr>
          <w:sz w:val="22"/>
          <w:lang w:val="fi-FI"/>
        </w:rPr>
        <w:t xml:space="preserve">Junior KwikPen </w:t>
      </w:r>
    </w:p>
    <w:p w14:paraId="4CD640C2" w14:textId="77777777" w:rsidR="00EA76F4" w:rsidRPr="00802175" w:rsidRDefault="00EA76F4" w:rsidP="00EA76F4">
      <w:pPr>
        <w:ind w:right="11"/>
        <w:rPr>
          <w:sz w:val="22"/>
          <w:lang w:val="fi-FI"/>
        </w:rPr>
      </w:pPr>
    </w:p>
    <w:p w14:paraId="527F2C64" w14:textId="77777777" w:rsidR="00CB04E8" w:rsidRPr="002F4931" w:rsidRDefault="00CB04E8" w:rsidP="002F4931">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i/>
          <w:sz w:val="22"/>
          <w:lang w:val="fi-FI"/>
        </w:rPr>
      </w:pPr>
      <w:r w:rsidRPr="00802175">
        <w:rPr>
          <w:b/>
          <w:sz w:val="22"/>
          <w:lang w:val="fi-FI"/>
        </w:rPr>
        <w:t>17.</w:t>
      </w:r>
      <w:r w:rsidRPr="00802175">
        <w:rPr>
          <w:b/>
          <w:sz w:val="22"/>
          <w:lang w:val="fi-FI"/>
        </w:rPr>
        <w:tab/>
        <w:t>YKSILÖLLINEN TUNNISTE – 2D-VIIVAKOODI</w:t>
      </w:r>
    </w:p>
    <w:p w14:paraId="73D6D0F7" w14:textId="77777777" w:rsidR="00CB04E8" w:rsidRPr="00802175" w:rsidRDefault="00CB04E8" w:rsidP="00CB04E8">
      <w:pPr>
        <w:ind w:right="11"/>
        <w:rPr>
          <w:sz w:val="22"/>
          <w:lang w:val="fi-FI"/>
        </w:rPr>
      </w:pPr>
    </w:p>
    <w:p w14:paraId="131B8F5D" w14:textId="77777777" w:rsidR="00CB04E8" w:rsidRPr="00802175" w:rsidRDefault="00CB04E8" w:rsidP="00CB04E8">
      <w:pPr>
        <w:ind w:right="11"/>
        <w:rPr>
          <w:sz w:val="22"/>
          <w:lang w:val="fi-FI"/>
        </w:rPr>
      </w:pPr>
    </w:p>
    <w:p w14:paraId="2357B189" w14:textId="77777777" w:rsidR="00CB04E8" w:rsidRPr="00802175" w:rsidRDefault="00CB04E8" w:rsidP="00CB04E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i/>
          <w:sz w:val="22"/>
          <w:lang w:val="fi-FI"/>
        </w:rPr>
      </w:pPr>
      <w:r w:rsidRPr="00802175">
        <w:rPr>
          <w:b/>
          <w:sz w:val="22"/>
          <w:lang w:val="fi-FI"/>
        </w:rPr>
        <w:t>18.</w:t>
      </w:r>
      <w:r w:rsidRPr="00802175">
        <w:rPr>
          <w:b/>
          <w:sz w:val="22"/>
          <w:lang w:val="fi-FI"/>
        </w:rPr>
        <w:tab/>
        <w:t>YKSILÖLLINEN TUNNISTE – LUETTAVISSA OLEVAT TIEDOT</w:t>
      </w:r>
    </w:p>
    <w:p w14:paraId="7642AAEF" w14:textId="77777777" w:rsidR="00CB04E8" w:rsidRPr="00802175" w:rsidRDefault="00CB04E8" w:rsidP="00CB04E8">
      <w:pPr>
        <w:ind w:right="11"/>
        <w:rPr>
          <w:sz w:val="22"/>
          <w:lang w:val="fi-FI"/>
        </w:rPr>
      </w:pPr>
    </w:p>
    <w:p w14:paraId="76A48EAD" w14:textId="77777777" w:rsidR="00EA76F4" w:rsidRDefault="00EA76F4" w:rsidP="002D66D3">
      <w:pPr>
        <w:pBdr>
          <w:top w:val="single" w:sz="4" w:space="1" w:color="auto"/>
          <w:left w:val="single" w:sz="4" w:space="4" w:color="auto"/>
          <w:bottom w:val="single" w:sz="4" w:space="1" w:color="auto"/>
          <w:right w:val="single" w:sz="4" w:space="4" w:color="auto"/>
        </w:pBdr>
        <w:tabs>
          <w:tab w:val="left" w:pos="567"/>
        </w:tabs>
        <w:spacing w:line="260" w:lineRule="exact"/>
        <w:rPr>
          <w:b/>
          <w:sz w:val="22"/>
          <w:lang w:val="fi-FI"/>
        </w:rPr>
      </w:pPr>
      <w:r w:rsidRPr="00802175">
        <w:rPr>
          <w:sz w:val="22"/>
          <w:lang w:val="fi-FI"/>
        </w:rPr>
        <w:br w:type="page"/>
      </w:r>
      <w:r w:rsidR="00CB04E8" w:rsidRPr="00802175" w:rsidDel="00CB04E8">
        <w:rPr>
          <w:b/>
          <w:sz w:val="22"/>
          <w:szCs w:val="22"/>
          <w:lang w:val="fi-FI"/>
        </w:rPr>
        <w:lastRenderedPageBreak/>
        <w:t xml:space="preserve"> </w:t>
      </w:r>
      <w:r w:rsidRPr="00802175">
        <w:rPr>
          <w:b/>
          <w:sz w:val="22"/>
          <w:lang w:val="fi-FI"/>
        </w:rPr>
        <w:t>PIENISSÄ SISÄPAKKAUKSISSA ON OLTAVA VÄHINTÄÄN SEURAAVAT MERKINNÄT</w:t>
      </w:r>
    </w:p>
    <w:p w14:paraId="22028CCB" w14:textId="77777777" w:rsidR="003410A1" w:rsidRPr="00802175" w:rsidRDefault="008E157B" w:rsidP="00D900A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b/>
          <w:sz w:val="22"/>
          <w:lang w:val="fi-FI"/>
        </w:rPr>
      </w:pPr>
      <w:r w:rsidRPr="00802175">
        <w:rPr>
          <w:b/>
          <w:sz w:val="22"/>
          <w:lang w:val="fi-FI"/>
        </w:rPr>
        <w:t>ETIKETIN TEKSTI</w:t>
      </w:r>
    </w:p>
    <w:p w14:paraId="56E00AA8" w14:textId="77777777" w:rsidR="00EA76F4" w:rsidRPr="00802175" w:rsidRDefault="00EA76F4" w:rsidP="00EA76F4">
      <w:pPr>
        <w:ind w:right="11"/>
        <w:rPr>
          <w:sz w:val="22"/>
          <w:lang w:val="fi-FI"/>
        </w:rPr>
      </w:pPr>
    </w:p>
    <w:p w14:paraId="6C05B0BC" w14:textId="77777777" w:rsidR="00EA76F4" w:rsidRPr="00802175" w:rsidRDefault="00EA76F4" w:rsidP="00D900A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b/>
          <w:sz w:val="22"/>
          <w:lang w:val="fi-FI"/>
        </w:rPr>
      </w:pPr>
      <w:r w:rsidRPr="00802175">
        <w:rPr>
          <w:b/>
          <w:sz w:val="22"/>
          <w:lang w:val="fi-FI"/>
        </w:rPr>
        <w:t>1.</w:t>
      </w:r>
      <w:r w:rsidRPr="00802175">
        <w:rPr>
          <w:b/>
          <w:sz w:val="22"/>
          <w:lang w:val="fi-FI"/>
        </w:rPr>
        <w:tab/>
        <w:t>LÄÄKEVALMISTEEN NIMI JA TARVITTAESSA ANTOREITIT</w:t>
      </w:r>
    </w:p>
    <w:p w14:paraId="315A171B" w14:textId="77777777" w:rsidR="00EA76F4" w:rsidRPr="00802175" w:rsidRDefault="00EA76F4" w:rsidP="00EA76F4">
      <w:pPr>
        <w:ind w:right="11"/>
        <w:rPr>
          <w:sz w:val="22"/>
          <w:lang w:val="fi-FI"/>
        </w:rPr>
      </w:pPr>
    </w:p>
    <w:p w14:paraId="6835358E" w14:textId="176D2FD0" w:rsidR="00EA76F4" w:rsidRPr="00802175" w:rsidRDefault="00EA76F4" w:rsidP="00EA76F4">
      <w:pPr>
        <w:ind w:right="11"/>
        <w:rPr>
          <w:sz w:val="22"/>
          <w:lang w:val="fi-FI"/>
        </w:rPr>
      </w:pPr>
      <w:r w:rsidRPr="00802175">
        <w:rPr>
          <w:sz w:val="22"/>
          <w:lang w:val="fi-FI"/>
        </w:rPr>
        <w:t>Humalog 100 yksikköä/ml Junior KwikPen injektioneste</w:t>
      </w:r>
    </w:p>
    <w:p w14:paraId="5C54851E" w14:textId="77777777" w:rsidR="00EA76F4" w:rsidRPr="002F4931" w:rsidRDefault="00CB04E8" w:rsidP="00EA76F4">
      <w:pPr>
        <w:ind w:right="11"/>
        <w:rPr>
          <w:bCs/>
          <w:sz w:val="22"/>
          <w:lang w:val="fi-FI"/>
        </w:rPr>
      </w:pPr>
      <w:r>
        <w:rPr>
          <w:bCs/>
          <w:sz w:val="22"/>
          <w:lang w:val="fi-FI"/>
        </w:rPr>
        <w:t>l</w:t>
      </w:r>
      <w:r w:rsidR="00EA76F4" w:rsidRPr="002F4931">
        <w:rPr>
          <w:bCs/>
          <w:sz w:val="22"/>
          <w:lang w:val="fi-FI"/>
        </w:rPr>
        <w:t>isproinsuliini</w:t>
      </w:r>
    </w:p>
    <w:p w14:paraId="3183A565" w14:textId="77777777" w:rsidR="00EA76F4" w:rsidRPr="002D66D3" w:rsidRDefault="00EA76F4" w:rsidP="00EA76F4">
      <w:pPr>
        <w:ind w:right="11"/>
        <w:rPr>
          <w:sz w:val="22"/>
          <w:lang w:val="fi-FI"/>
        </w:rPr>
      </w:pPr>
      <w:r w:rsidRPr="002D66D3">
        <w:rPr>
          <w:sz w:val="22"/>
          <w:lang w:val="fi-FI"/>
        </w:rPr>
        <w:t>Ihon alle</w:t>
      </w:r>
    </w:p>
    <w:p w14:paraId="226CD0D6" w14:textId="77777777" w:rsidR="00EA76F4" w:rsidRPr="00802175" w:rsidRDefault="00EA76F4" w:rsidP="00EA76F4">
      <w:pPr>
        <w:ind w:right="11"/>
        <w:rPr>
          <w:sz w:val="22"/>
          <w:lang w:val="fi-FI"/>
        </w:rPr>
      </w:pPr>
    </w:p>
    <w:p w14:paraId="43945D9C" w14:textId="77777777" w:rsidR="00EA76F4" w:rsidRPr="00802175" w:rsidRDefault="00EA76F4" w:rsidP="00EA76F4">
      <w:pPr>
        <w:ind w:right="11"/>
        <w:rPr>
          <w:sz w:val="22"/>
          <w:lang w:val="fi-FI"/>
        </w:rPr>
      </w:pPr>
    </w:p>
    <w:p w14:paraId="2DD80888" w14:textId="77777777" w:rsidR="00EA76F4" w:rsidRPr="00802175" w:rsidRDefault="00EA76F4" w:rsidP="00D900A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b/>
          <w:sz w:val="22"/>
          <w:lang w:val="fi-FI"/>
        </w:rPr>
      </w:pPr>
      <w:r w:rsidRPr="00802175">
        <w:rPr>
          <w:b/>
          <w:sz w:val="22"/>
          <w:lang w:val="fi-FI"/>
        </w:rPr>
        <w:t>2.</w:t>
      </w:r>
      <w:r w:rsidRPr="00802175">
        <w:rPr>
          <w:b/>
          <w:sz w:val="22"/>
          <w:lang w:val="fi-FI"/>
        </w:rPr>
        <w:tab/>
        <w:t>ANTOTAPA</w:t>
      </w:r>
    </w:p>
    <w:p w14:paraId="53CC2199" w14:textId="77777777" w:rsidR="005E0EFD" w:rsidRPr="00802175" w:rsidRDefault="005E0EFD" w:rsidP="005E0EFD">
      <w:pPr>
        <w:ind w:right="11"/>
        <w:rPr>
          <w:b/>
          <w:sz w:val="22"/>
          <w:lang w:val="fi-FI"/>
        </w:rPr>
      </w:pPr>
    </w:p>
    <w:p w14:paraId="5931BC67" w14:textId="77777777" w:rsidR="00EA76F4" w:rsidRPr="00802175" w:rsidRDefault="00EA76F4" w:rsidP="00EA76F4">
      <w:pPr>
        <w:ind w:right="11"/>
        <w:rPr>
          <w:sz w:val="22"/>
          <w:lang w:val="fi-FI"/>
        </w:rPr>
      </w:pPr>
    </w:p>
    <w:p w14:paraId="6415A2BE" w14:textId="77777777" w:rsidR="00EA76F4" w:rsidRPr="00802175" w:rsidRDefault="00EA76F4" w:rsidP="00D900A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b/>
          <w:sz w:val="22"/>
          <w:lang w:val="fi-FI"/>
        </w:rPr>
      </w:pPr>
      <w:r w:rsidRPr="00802175">
        <w:rPr>
          <w:b/>
          <w:sz w:val="22"/>
          <w:lang w:val="fi-FI"/>
        </w:rPr>
        <w:t>3.</w:t>
      </w:r>
      <w:r w:rsidRPr="00802175">
        <w:rPr>
          <w:b/>
          <w:sz w:val="22"/>
          <w:lang w:val="fi-FI"/>
        </w:rPr>
        <w:tab/>
        <w:t>VIIMEINEN KÄYTTÖPÄIVÄMÄÄRÄ</w:t>
      </w:r>
    </w:p>
    <w:p w14:paraId="2D113F5F" w14:textId="77777777" w:rsidR="00EA76F4" w:rsidRPr="00802175" w:rsidRDefault="00EA76F4" w:rsidP="00EA76F4">
      <w:pPr>
        <w:ind w:right="11"/>
        <w:rPr>
          <w:sz w:val="22"/>
          <w:lang w:val="fi-FI"/>
        </w:rPr>
      </w:pPr>
    </w:p>
    <w:p w14:paraId="09B8EC04" w14:textId="77777777" w:rsidR="00EA76F4" w:rsidRPr="00802175" w:rsidRDefault="00EA76F4" w:rsidP="00EA76F4">
      <w:pPr>
        <w:ind w:right="11"/>
        <w:rPr>
          <w:sz w:val="22"/>
          <w:lang w:val="fi-FI"/>
        </w:rPr>
      </w:pPr>
      <w:r w:rsidRPr="00802175">
        <w:rPr>
          <w:sz w:val="22"/>
          <w:lang w:val="fi-FI"/>
        </w:rPr>
        <w:t xml:space="preserve">EXP </w:t>
      </w:r>
    </w:p>
    <w:p w14:paraId="16431A64" w14:textId="77777777" w:rsidR="00EA76F4" w:rsidRPr="00802175" w:rsidRDefault="00EA76F4" w:rsidP="00EA76F4">
      <w:pPr>
        <w:ind w:right="11"/>
        <w:rPr>
          <w:sz w:val="22"/>
          <w:lang w:val="fi-FI"/>
        </w:rPr>
      </w:pPr>
    </w:p>
    <w:p w14:paraId="27582600" w14:textId="77777777" w:rsidR="00EA76F4" w:rsidRPr="00802175" w:rsidRDefault="00EA76F4" w:rsidP="00EA76F4">
      <w:pPr>
        <w:ind w:right="11"/>
        <w:rPr>
          <w:sz w:val="22"/>
          <w:lang w:val="fi-FI"/>
        </w:rPr>
      </w:pPr>
    </w:p>
    <w:p w14:paraId="7BB6A643" w14:textId="77777777" w:rsidR="00EA76F4" w:rsidRPr="00802175" w:rsidRDefault="00EA76F4" w:rsidP="00D900A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b/>
          <w:sz w:val="22"/>
          <w:lang w:val="fi-FI"/>
        </w:rPr>
      </w:pPr>
      <w:r w:rsidRPr="00802175">
        <w:rPr>
          <w:b/>
          <w:sz w:val="22"/>
          <w:lang w:val="fi-FI"/>
        </w:rPr>
        <w:t>4.</w:t>
      </w:r>
      <w:r w:rsidRPr="00802175">
        <w:rPr>
          <w:b/>
          <w:sz w:val="22"/>
          <w:lang w:val="fi-FI"/>
        </w:rPr>
        <w:tab/>
        <w:t>ERÄNUMERO</w:t>
      </w:r>
    </w:p>
    <w:p w14:paraId="2915577F" w14:textId="77777777" w:rsidR="00EA76F4" w:rsidRPr="00802175" w:rsidRDefault="00EA76F4" w:rsidP="00EA76F4">
      <w:pPr>
        <w:ind w:right="11"/>
        <w:rPr>
          <w:sz w:val="22"/>
          <w:lang w:val="fi-FI"/>
        </w:rPr>
      </w:pPr>
    </w:p>
    <w:p w14:paraId="32CA600E" w14:textId="77777777" w:rsidR="00EA76F4" w:rsidRPr="00802175" w:rsidRDefault="00D63C93" w:rsidP="00EA76F4">
      <w:pPr>
        <w:ind w:right="11"/>
        <w:rPr>
          <w:sz w:val="22"/>
          <w:lang w:val="fi-FI"/>
        </w:rPr>
      </w:pPr>
      <w:r>
        <w:rPr>
          <w:sz w:val="22"/>
          <w:lang w:val="fi-FI"/>
        </w:rPr>
        <w:t>Lot</w:t>
      </w:r>
    </w:p>
    <w:p w14:paraId="18D3C66A" w14:textId="77777777" w:rsidR="00EA76F4" w:rsidRPr="00802175" w:rsidRDefault="00EA76F4" w:rsidP="00EA76F4">
      <w:pPr>
        <w:ind w:right="11"/>
        <w:rPr>
          <w:sz w:val="22"/>
          <w:lang w:val="fi-FI"/>
        </w:rPr>
      </w:pPr>
    </w:p>
    <w:p w14:paraId="0F6F955F" w14:textId="77777777" w:rsidR="00EA76F4" w:rsidRPr="00802175" w:rsidRDefault="00EA76F4" w:rsidP="00EA76F4">
      <w:pPr>
        <w:ind w:right="11"/>
        <w:rPr>
          <w:sz w:val="22"/>
          <w:lang w:val="fi-FI"/>
        </w:rPr>
      </w:pPr>
    </w:p>
    <w:p w14:paraId="46C20E37" w14:textId="77777777" w:rsidR="00EA76F4" w:rsidRPr="00802175" w:rsidRDefault="00EA76F4" w:rsidP="00D900A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b/>
          <w:sz w:val="22"/>
          <w:lang w:val="fi-FI"/>
        </w:rPr>
      </w:pPr>
      <w:r w:rsidRPr="00802175">
        <w:rPr>
          <w:b/>
          <w:sz w:val="22"/>
          <w:lang w:val="fi-FI"/>
        </w:rPr>
        <w:t>5.</w:t>
      </w:r>
      <w:r w:rsidRPr="00802175">
        <w:rPr>
          <w:b/>
          <w:sz w:val="22"/>
          <w:lang w:val="fi-FI"/>
        </w:rPr>
        <w:tab/>
        <w:t>SISÄLLÖN MÄÄRÄ PAINONA, TILAVUUTENA TAI YKSIKKÖINÄ</w:t>
      </w:r>
    </w:p>
    <w:p w14:paraId="1DA8305F" w14:textId="77777777" w:rsidR="00EA76F4" w:rsidRPr="00802175" w:rsidRDefault="00EA76F4" w:rsidP="00EA76F4">
      <w:pPr>
        <w:ind w:right="11"/>
        <w:rPr>
          <w:sz w:val="22"/>
          <w:lang w:val="fi-FI"/>
        </w:rPr>
      </w:pPr>
    </w:p>
    <w:p w14:paraId="58545E90" w14:textId="77777777" w:rsidR="00EA76F4" w:rsidRPr="00802175" w:rsidRDefault="00EA76F4" w:rsidP="00EA76F4">
      <w:pPr>
        <w:ind w:right="11"/>
        <w:rPr>
          <w:sz w:val="22"/>
          <w:lang w:val="fi-FI"/>
        </w:rPr>
      </w:pPr>
      <w:r w:rsidRPr="00802175">
        <w:rPr>
          <w:sz w:val="22"/>
          <w:lang w:val="fi-FI"/>
        </w:rPr>
        <w:t>3</w:t>
      </w:r>
      <w:r w:rsidR="007D631B" w:rsidRPr="00802175">
        <w:rPr>
          <w:sz w:val="22"/>
          <w:lang w:val="fi-FI"/>
        </w:rPr>
        <w:t> </w:t>
      </w:r>
      <w:r w:rsidRPr="00802175">
        <w:rPr>
          <w:sz w:val="22"/>
          <w:lang w:val="fi-FI"/>
        </w:rPr>
        <w:t>ml</w:t>
      </w:r>
    </w:p>
    <w:p w14:paraId="37BCA10A" w14:textId="77777777" w:rsidR="00EA76F4" w:rsidRPr="00802175" w:rsidRDefault="00EA76F4" w:rsidP="00EA76F4">
      <w:pPr>
        <w:ind w:right="11"/>
        <w:rPr>
          <w:sz w:val="22"/>
          <w:lang w:val="fi-FI"/>
        </w:rPr>
      </w:pPr>
    </w:p>
    <w:p w14:paraId="5A7AD798" w14:textId="77777777" w:rsidR="00EA76F4" w:rsidRPr="00802175" w:rsidRDefault="00EA76F4" w:rsidP="00EA76F4">
      <w:pPr>
        <w:ind w:right="11"/>
        <w:rPr>
          <w:sz w:val="22"/>
          <w:lang w:val="fi-FI"/>
        </w:rPr>
      </w:pPr>
    </w:p>
    <w:p w14:paraId="35ADCFB1" w14:textId="77777777" w:rsidR="00EA76F4" w:rsidRPr="00802175" w:rsidRDefault="00EA76F4" w:rsidP="00D900A8">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rPr>
          <w:b/>
          <w:sz w:val="22"/>
          <w:lang w:val="fi-FI"/>
        </w:rPr>
      </w:pPr>
      <w:r w:rsidRPr="00802175">
        <w:rPr>
          <w:b/>
          <w:sz w:val="22"/>
          <w:lang w:val="fi-FI"/>
        </w:rPr>
        <w:t>6.</w:t>
      </w:r>
      <w:r w:rsidRPr="00802175">
        <w:rPr>
          <w:b/>
          <w:sz w:val="22"/>
          <w:lang w:val="fi-FI"/>
        </w:rPr>
        <w:tab/>
        <w:t>MUUTA</w:t>
      </w:r>
    </w:p>
    <w:p w14:paraId="68057B3C" w14:textId="2295B3AD" w:rsidR="00EA76F4" w:rsidRPr="00802175" w:rsidDel="00894C39" w:rsidRDefault="00EA76F4" w:rsidP="00EA76F4">
      <w:pPr>
        <w:ind w:right="11"/>
        <w:rPr>
          <w:del w:id="176" w:author="Author"/>
          <w:sz w:val="22"/>
          <w:lang w:val="fi-FI"/>
        </w:rPr>
      </w:pPr>
    </w:p>
    <w:p w14:paraId="3555A702" w14:textId="29C49374" w:rsidR="00CB04E8" w:rsidRPr="00802175" w:rsidDel="001649A4" w:rsidRDefault="00F529D9" w:rsidP="001649A4">
      <w:pPr>
        <w:pBdr>
          <w:top w:val="single" w:sz="4" w:space="1" w:color="auto"/>
          <w:left w:val="single" w:sz="4" w:space="4" w:color="auto"/>
          <w:bottom w:val="single" w:sz="4" w:space="1" w:color="auto"/>
          <w:right w:val="single" w:sz="4" w:space="4" w:color="auto"/>
        </w:pBdr>
        <w:shd w:val="clear" w:color="auto" w:fill="FFFFFF"/>
        <w:suppressAutoHyphens/>
        <w:rPr>
          <w:del w:id="177" w:author="Author"/>
          <w:b/>
          <w:sz w:val="22"/>
          <w:lang w:val="fi-FI"/>
        </w:rPr>
      </w:pPr>
      <w:del w:id="178" w:author="Author">
        <w:r w:rsidRPr="00802175" w:rsidDel="00894C39">
          <w:rPr>
            <w:sz w:val="22"/>
            <w:lang w:val="fi-FI"/>
          </w:rPr>
          <w:br w:type="page"/>
        </w:r>
      </w:del>
      <w:ins w:id="179" w:author="Author">
        <w:del w:id="180" w:author="Author">
          <w:r w:rsidR="001649A4" w:rsidRPr="00802175" w:rsidDel="00894C39">
            <w:rPr>
              <w:b/>
              <w:sz w:val="22"/>
              <w:lang w:val="fi-FI"/>
            </w:rPr>
            <w:lastRenderedPageBreak/>
            <w:delText xml:space="preserve"> </w:delText>
          </w:r>
        </w:del>
      </w:ins>
      <w:del w:id="181" w:author="Author">
        <w:r w:rsidR="00CB04E8" w:rsidRPr="00802175" w:rsidDel="00894C39">
          <w:rPr>
            <w:b/>
            <w:sz w:val="22"/>
            <w:lang w:val="fi-FI"/>
          </w:rPr>
          <w:delText>ULKOPAKKAUKSESSA  ON OLTAV</w:delText>
        </w:r>
        <w:r w:rsidR="00CB04E8" w:rsidRPr="00802175" w:rsidDel="001649A4">
          <w:rPr>
            <w:b/>
            <w:sz w:val="22"/>
            <w:lang w:val="fi-FI"/>
          </w:rPr>
          <w:delText>A SEURAAVAT MERKINNÄT:</w:delText>
        </w:r>
      </w:del>
    </w:p>
    <w:p w14:paraId="31F4B505" w14:textId="2B6BF805" w:rsidR="00CB04E8" w:rsidRPr="00802175" w:rsidDel="001649A4" w:rsidRDefault="00CB04E8" w:rsidP="001649A4">
      <w:pPr>
        <w:pBdr>
          <w:top w:val="single" w:sz="4" w:space="1" w:color="auto"/>
          <w:left w:val="single" w:sz="4" w:space="4" w:color="auto"/>
          <w:bottom w:val="single" w:sz="4" w:space="1" w:color="auto"/>
          <w:right w:val="single" w:sz="4" w:space="4" w:color="auto"/>
        </w:pBdr>
        <w:shd w:val="clear" w:color="auto" w:fill="FFFFFF"/>
        <w:suppressAutoHyphens/>
        <w:rPr>
          <w:del w:id="182" w:author="Author"/>
          <w:b/>
          <w:sz w:val="22"/>
          <w:lang w:val="fi-FI"/>
        </w:rPr>
      </w:pPr>
    </w:p>
    <w:p w14:paraId="13D14AA0" w14:textId="44A6620A" w:rsidR="00CB04E8" w:rsidRPr="00802175" w:rsidDel="001649A4" w:rsidRDefault="00CB04E8" w:rsidP="001649A4">
      <w:pPr>
        <w:pBdr>
          <w:top w:val="single" w:sz="4" w:space="1" w:color="auto"/>
          <w:left w:val="single" w:sz="4" w:space="4" w:color="auto"/>
          <w:bottom w:val="single" w:sz="4" w:space="1" w:color="auto"/>
          <w:right w:val="single" w:sz="4" w:space="4" w:color="auto"/>
        </w:pBdr>
        <w:shd w:val="clear" w:color="auto" w:fill="FFFFFF"/>
        <w:suppressAutoHyphens/>
        <w:rPr>
          <w:del w:id="183" w:author="Author"/>
          <w:sz w:val="22"/>
          <w:lang w:val="fi-FI"/>
        </w:rPr>
      </w:pPr>
      <w:del w:id="184" w:author="Author">
        <w:r w:rsidRPr="00802175" w:rsidDel="001649A4">
          <w:rPr>
            <w:b/>
            <w:sz w:val="22"/>
            <w:lang w:val="fi-FI"/>
          </w:rPr>
          <w:delText xml:space="preserve">ULKOPAKKAUS – </w:delText>
        </w:r>
        <w:r w:rsidDel="001649A4">
          <w:rPr>
            <w:b/>
            <w:sz w:val="22"/>
            <w:lang w:val="fi-FI"/>
          </w:rPr>
          <w:delText>Tempo Pen</w:delText>
        </w:r>
        <w:r w:rsidRPr="00802175" w:rsidDel="001649A4">
          <w:rPr>
            <w:b/>
            <w:sz w:val="22"/>
            <w:lang w:val="fi-FI"/>
          </w:rPr>
          <w:delText>. Pakkauksessa 5 kynää</w:delText>
        </w:r>
      </w:del>
    </w:p>
    <w:p w14:paraId="5F288C61" w14:textId="3E0BE86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185" w:author="Author"/>
          <w:sz w:val="22"/>
          <w:lang w:val="fi-FI"/>
        </w:rPr>
        <w:pPrChange w:id="186" w:author="Author">
          <w:pPr>
            <w:suppressAutoHyphens/>
          </w:pPr>
        </w:pPrChange>
      </w:pPr>
    </w:p>
    <w:p w14:paraId="319E3E2E" w14:textId="69DECDC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187" w:author="Author"/>
          <w:sz w:val="22"/>
          <w:lang w:val="fi-FI"/>
        </w:rPr>
        <w:pPrChange w:id="188" w:author="Author">
          <w:pPr>
            <w:suppressAutoHyphens/>
          </w:pPr>
        </w:pPrChange>
      </w:pPr>
    </w:p>
    <w:p w14:paraId="1EC4357E" w14:textId="533C26F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189" w:author="Author"/>
          <w:b/>
          <w:sz w:val="22"/>
          <w:lang w:val="fi-FI"/>
        </w:rPr>
        <w:pPrChange w:id="190" w:author="Author">
          <w:pPr>
            <w:pBdr>
              <w:top w:val="single" w:sz="4" w:space="1" w:color="auto"/>
              <w:left w:val="single" w:sz="4" w:space="4" w:color="auto"/>
              <w:bottom w:val="single" w:sz="4" w:space="1" w:color="auto"/>
              <w:right w:val="single" w:sz="4" w:space="4" w:color="auto"/>
            </w:pBdr>
          </w:pPr>
        </w:pPrChange>
      </w:pPr>
      <w:del w:id="191" w:author="Author">
        <w:r w:rsidRPr="00802175" w:rsidDel="001649A4">
          <w:rPr>
            <w:b/>
            <w:sz w:val="22"/>
            <w:lang w:val="fi-FI"/>
          </w:rPr>
          <w:delText>1.</w:delText>
        </w:r>
        <w:r w:rsidRPr="00802175" w:rsidDel="001649A4">
          <w:rPr>
            <w:b/>
            <w:sz w:val="22"/>
            <w:lang w:val="fi-FI"/>
          </w:rPr>
          <w:tab/>
          <w:delText xml:space="preserve">LÄÄKEVALMISTEEN NIMI </w:delText>
        </w:r>
      </w:del>
    </w:p>
    <w:p w14:paraId="6844E0E3" w14:textId="45AF40D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192" w:author="Author"/>
          <w:sz w:val="22"/>
          <w:lang w:val="fi-FI"/>
        </w:rPr>
        <w:pPrChange w:id="193" w:author="Author">
          <w:pPr>
            <w:suppressAutoHyphens/>
          </w:pPr>
        </w:pPrChange>
      </w:pPr>
    </w:p>
    <w:p w14:paraId="3574548F" w14:textId="3F5C0150"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194" w:author="Author"/>
          <w:sz w:val="22"/>
          <w:lang w:val="fi-FI"/>
        </w:rPr>
        <w:pPrChange w:id="195" w:author="Author">
          <w:pPr>
            <w:ind w:right="11"/>
          </w:pPr>
        </w:pPrChange>
      </w:pPr>
      <w:del w:id="196" w:author="Author">
        <w:r w:rsidRPr="00802175" w:rsidDel="001649A4">
          <w:rPr>
            <w:sz w:val="22"/>
            <w:lang w:val="fi-FI"/>
          </w:rPr>
          <w:delText xml:space="preserve">Humalog 100 yksikköä/ml </w:delText>
        </w:r>
        <w:r w:rsidDel="001649A4">
          <w:rPr>
            <w:sz w:val="22"/>
            <w:lang w:val="fi-FI"/>
          </w:rPr>
          <w:delText xml:space="preserve">Tempo </w:delText>
        </w:r>
        <w:r w:rsidRPr="00802175" w:rsidDel="001649A4">
          <w:rPr>
            <w:sz w:val="22"/>
            <w:lang w:val="fi-FI"/>
          </w:rPr>
          <w:delText>Pen injektioneste, liuos, esitäytetty kynä</w:delText>
        </w:r>
      </w:del>
    </w:p>
    <w:p w14:paraId="4ADCC199" w14:textId="71BA4340"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197" w:author="Author"/>
          <w:sz w:val="22"/>
          <w:lang w:val="fi-FI"/>
        </w:rPr>
        <w:pPrChange w:id="198" w:author="Author">
          <w:pPr>
            <w:suppressAutoHyphens/>
          </w:pPr>
        </w:pPrChange>
      </w:pPr>
      <w:del w:id="199" w:author="Author">
        <w:r w:rsidDel="001649A4">
          <w:rPr>
            <w:sz w:val="22"/>
            <w:lang w:val="fi-FI"/>
          </w:rPr>
          <w:delText>l</w:delText>
        </w:r>
        <w:r w:rsidRPr="00802175" w:rsidDel="001649A4">
          <w:rPr>
            <w:sz w:val="22"/>
            <w:lang w:val="fi-FI"/>
          </w:rPr>
          <w:delText>isproinsuliini</w:delText>
        </w:r>
      </w:del>
    </w:p>
    <w:p w14:paraId="11FBE7A5" w14:textId="11B2DE0C"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00" w:author="Author"/>
          <w:sz w:val="22"/>
          <w:lang w:val="fi-FI"/>
        </w:rPr>
        <w:pPrChange w:id="201" w:author="Author">
          <w:pPr>
            <w:suppressAutoHyphens/>
          </w:pPr>
        </w:pPrChange>
      </w:pPr>
    </w:p>
    <w:p w14:paraId="07F26F59" w14:textId="15FD262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02" w:author="Author"/>
          <w:sz w:val="22"/>
          <w:lang w:val="fi-FI"/>
        </w:rPr>
        <w:pPrChange w:id="203" w:author="Author">
          <w:pPr>
            <w:suppressAutoHyphens/>
          </w:pPr>
        </w:pPrChange>
      </w:pPr>
    </w:p>
    <w:p w14:paraId="7AA66AF7" w14:textId="4E416997"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04" w:author="Author"/>
          <w:b/>
          <w:sz w:val="22"/>
          <w:lang w:val="fi-FI"/>
        </w:rPr>
        <w:pPrChange w:id="205" w:author="Author">
          <w:pPr>
            <w:pBdr>
              <w:top w:val="single" w:sz="4" w:space="1" w:color="auto"/>
              <w:left w:val="single" w:sz="4" w:space="4" w:color="auto"/>
              <w:bottom w:val="single" w:sz="4" w:space="1" w:color="auto"/>
              <w:right w:val="single" w:sz="4" w:space="4" w:color="auto"/>
            </w:pBdr>
          </w:pPr>
        </w:pPrChange>
      </w:pPr>
      <w:del w:id="206" w:author="Author">
        <w:r w:rsidRPr="00802175" w:rsidDel="001649A4">
          <w:rPr>
            <w:b/>
            <w:sz w:val="22"/>
            <w:lang w:val="fi-FI"/>
          </w:rPr>
          <w:delText>2.</w:delText>
        </w:r>
        <w:r w:rsidRPr="00802175" w:rsidDel="001649A4">
          <w:rPr>
            <w:b/>
            <w:sz w:val="22"/>
            <w:lang w:val="fi-FI"/>
          </w:rPr>
          <w:tab/>
          <w:delText>VAIKUTTAVA(T) AINE(ET)</w:delText>
        </w:r>
      </w:del>
    </w:p>
    <w:p w14:paraId="5D628A6D" w14:textId="3E7CA9E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07" w:author="Author"/>
          <w:sz w:val="22"/>
          <w:lang w:val="fi-FI"/>
        </w:rPr>
        <w:pPrChange w:id="208" w:author="Author">
          <w:pPr>
            <w:suppressAutoHyphens/>
          </w:pPr>
        </w:pPrChange>
      </w:pPr>
    </w:p>
    <w:p w14:paraId="28656BD0" w14:textId="1CCA9AC4" w:rsidR="00CB04E8"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09" w:author="Author"/>
          <w:lang w:val="fi-FI"/>
        </w:rPr>
        <w:pPrChange w:id="210" w:author="Author">
          <w:pPr>
            <w:pStyle w:val="EndnoteText"/>
            <w:tabs>
              <w:tab w:val="clear" w:pos="567"/>
            </w:tabs>
            <w:suppressAutoHyphens/>
          </w:pPr>
        </w:pPrChange>
      </w:pPr>
      <w:del w:id="211" w:author="Author">
        <w:r w:rsidRPr="00802175" w:rsidDel="001649A4">
          <w:rPr>
            <w:lang w:val="fi-FI"/>
          </w:rPr>
          <w:delText>Yksi ml liuosta sisältää 100 yksikköä lisproinsuliinia (vastaten 3,5 mg).</w:delText>
        </w:r>
      </w:del>
    </w:p>
    <w:p w14:paraId="55E5D9D6" w14:textId="23A005A8"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12" w:author="Author"/>
          <w:lang w:val="fi-FI"/>
        </w:rPr>
        <w:pPrChange w:id="213" w:author="Author">
          <w:pPr>
            <w:pStyle w:val="EndnoteText"/>
            <w:tabs>
              <w:tab w:val="clear" w:pos="567"/>
            </w:tabs>
            <w:suppressAutoHyphens/>
          </w:pPr>
        </w:pPrChange>
      </w:pPr>
    </w:p>
    <w:p w14:paraId="6DE2C753" w14:textId="4D05B73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14" w:author="Author"/>
          <w:lang w:val="fi-FI"/>
        </w:rPr>
        <w:pPrChange w:id="215" w:author="Author">
          <w:pPr>
            <w:pStyle w:val="EndnoteText"/>
            <w:tabs>
              <w:tab w:val="clear" w:pos="567"/>
            </w:tabs>
            <w:suppressAutoHyphens/>
          </w:pPr>
        </w:pPrChange>
      </w:pPr>
    </w:p>
    <w:p w14:paraId="30059A2A" w14:textId="3A3F55A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16" w:author="Author"/>
          <w:b/>
          <w:sz w:val="22"/>
          <w:lang w:val="fi-FI"/>
        </w:rPr>
        <w:pPrChange w:id="217" w:author="Author">
          <w:pPr>
            <w:pBdr>
              <w:top w:val="single" w:sz="4" w:space="1" w:color="auto"/>
              <w:left w:val="single" w:sz="4" w:space="4" w:color="auto"/>
              <w:bottom w:val="single" w:sz="4" w:space="1" w:color="auto"/>
              <w:right w:val="single" w:sz="4" w:space="4" w:color="auto"/>
            </w:pBdr>
          </w:pPr>
        </w:pPrChange>
      </w:pPr>
      <w:del w:id="218" w:author="Author">
        <w:r w:rsidRPr="00802175" w:rsidDel="001649A4">
          <w:rPr>
            <w:b/>
            <w:sz w:val="22"/>
            <w:lang w:val="fi-FI"/>
          </w:rPr>
          <w:delText>3.</w:delText>
        </w:r>
        <w:r w:rsidRPr="00802175" w:rsidDel="001649A4">
          <w:rPr>
            <w:b/>
            <w:sz w:val="22"/>
            <w:lang w:val="fi-FI"/>
          </w:rPr>
          <w:tab/>
          <w:delText xml:space="preserve">LUETTELO APUAINEISTA </w:delText>
        </w:r>
      </w:del>
    </w:p>
    <w:p w14:paraId="61F7FD05" w14:textId="2AC512A0"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19" w:author="Author"/>
          <w:sz w:val="22"/>
          <w:lang w:val="fi-FI"/>
        </w:rPr>
        <w:pPrChange w:id="220" w:author="Author">
          <w:pPr>
            <w:suppressAutoHyphens/>
          </w:pPr>
        </w:pPrChange>
      </w:pPr>
    </w:p>
    <w:p w14:paraId="01B298C3" w14:textId="2F9A59E2" w:rsidR="00CB04E8" w:rsidRPr="00802175" w:rsidDel="001649A4" w:rsidRDefault="00F63655">
      <w:pPr>
        <w:pBdr>
          <w:top w:val="single" w:sz="4" w:space="1" w:color="auto"/>
          <w:left w:val="single" w:sz="4" w:space="4" w:color="auto"/>
          <w:bottom w:val="single" w:sz="4" w:space="1" w:color="auto"/>
          <w:right w:val="single" w:sz="4" w:space="4" w:color="auto"/>
        </w:pBdr>
        <w:shd w:val="clear" w:color="auto" w:fill="FFFFFF"/>
        <w:suppressAutoHyphens/>
        <w:rPr>
          <w:del w:id="221" w:author="Author"/>
          <w:sz w:val="22"/>
          <w:lang w:val="fi-FI"/>
        </w:rPr>
        <w:pPrChange w:id="222" w:author="Author">
          <w:pPr>
            <w:ind w:right="11"/>
          </w:pPr>
        </w:pPrChange>
      </w:pPr>
      <w:del w:id="223" w:author="Author">
        <w:r w:rsidDel="001649A4">
          <w:rPr>
            <w:sz w:val="22"/>
            <w:lang w:val="fi-FI"/>
          </w:rPr>
          <w:delText>Apuaineet:</w:delText>
        </w:r>
        <w:r w:rsidR="00CB04E8" w:rsidRPr="00802175" w:rsidDel="001649A4">
          <w:rPr>
            <w:sz w:val="22"/>
            <w:lang w:val="fi-FI"/>
          </w:rPr>
          <w:delText xml:space="preserve"> glyseroli, sinkkioksidi, dinatriumfosfaatti (jossa on 7 kidevettä) ja säilytysaineena metakresoli. Perusliuoksena on injektionesteisiin käytettävä vesi. </w:delText>
        </w:r>
      </w:del>
    </w:p>
    <w:p w14:paraId="3B9B328D" w14:textId="5C437938"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24" w:author="Author"/>
          <w:sz w:val="22"/>
          <w:lang w:val="fi-FI"/>
        </w:rPr>
        <w:pPrChange w:id="225" w:author="Author">
          <w:pPr>
            <w:ind w:right="11"/>
          </w:pPr>
        </w:pPrChange>
      </w:pPr>
      <w:del w:id="226" w:author="Author">
        <w:r w:rsidDel="001649A4">
          <w:rPr>
            <w:sz w:val="22"/>
            <w:lang w:val="fi-FI"/>
          </w:rPr>
          <w:delText>Happamuuden säätöön on saatettu käyttää natriumhydroksidia ja/tai kloorivetyhappoa.</w:delText>
        </w:r>
        <w:r w:rsidRPr="00071D48" w:rsidDel="001649A4">
          <w:rPr>
            <w:sz w:val="22"/>
            <w:szCs w:val="22"/>
            <w:highlight w:val="lightGray"/>
            <w:lang w:val="fi-FI"/>
          </w:rPr>
          <w:delText xml:space="preserve"> Lisätiedot, ks. pakkausseloste.</w:delText>
        </w:r>
      </w:del>
    </w:p>
    <w:p w14:paraId="4BEF3087" w14:textId="238E38F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27" w:author="Author"/>
          <w:sz w:val="22"/>
          <w:lang w:val="fi-FI"/>
        </w:rPr>
        <w:pPrChange w:id="228" w:author="Author">
          <w:pPr>
            <w:suppressAutoHyphens/>
          </w:pPr>
        </w:pPrChange>
      </w:pPr>
    </w:p>
    <w:p w14:paraId="32258BB4" w14:textId="222BB9CA"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29" w:author="Author"/>
          <w:sz w:val="22"/>
          <w:lang w:val="fi-FI"/>
        </w:rPr>
        <w:pPrChange w:id="230" w:author="Author">
          <w:pPr>
            <w:suppressAutoHyphens/>
          </w:pPr>
        </w:pPrChange>
      </w:pPr>
    </w:p>
    <w:p w14:paraId="656D3801" w14:textId="01A2132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31" w:author="Author"/>
          <w:b/>
          <w:sz w:val="22"/>
          <w:lang w:val="fi-FI"/>
        </w:rPr>
        <w:pPrChange w:id="232" w:author="Author">
          <w:pPr>
            <w:pBdr>
              <w:top w:val="single" w:sz="4" w:space="1" w:color="auto"/>
              <w:left w:val="single" w:sz="4" w:space="4" w:color="auto"/>
              <w:bottom w:val="single" w:sz="4" w:space="1" w:color="auto"/>
              <w:right w:val="single" w:sz="4" w:space="4" w:color="auto"/>
            </w:pBdr>
          </w:pPr>
        </w:pPrChange>
      </w:pPr>
      <w:del w:id="233" w:author="Author">
        <w:r w:rsidRPr="00802175" w:rsidDel="001649A4">
          <w:rPr>
            <w:b/>
            <w:sz w:val="22"/>
            <w:lang w:val="fi-FI"/>
          </w:rPr>
          <w:delText>4.</w:delText>
        </w:r>
        <w:r w:rsidRPr="00802175" w:rsidDel="001649A4">
          <w:rPr>
            <w:b/>
            <w:sz w:val="22"/>
            <w:lang w:val="fi-FI"/>
          </w:rPr>
          <w:tab/>
          <w:delText>LÄÄKEMUOTO JA SISÄLLÖN MÄÄRÄ</w:delText>
        </w:r>
      </w:del>
    </w:p>
    <w:p w14:paraId="2A0A605F" w14:textId="41C4C87C"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34" w:author="Author"/>
          <w:sz w:val="22"/>
          <w:lang w:val="fi-FI"/>
        </w:rPr>
        <w:pPrChange w:id="235" w:author="Author">
          <w:pPr>
            <w:suppressAutoHyphens/>
          </w:pPr>
        </w:pPrChange>
      </w:pPr>
    </w:p>
    <w:p w14:paraId="6B1FE677" w14:textId="0E7123F8"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36" w:author="Author"/>
          <w:sz w:val="22"/>
          <w:lang w:val="fi-FI"/>
        </w:rPr>
        <w:pPrChange w:id="237" w:author="Author">
          <w:pPr>
            <w:suppressAutoHyphens/>
          </w:pPr>
        </w:pPrChange>
      </w:pPr>
      <w:del w:id="238" w:author="Author">
        <w:r w:rsidRPr="002F4931" w:rsidDel="001649A4">
          <w:rPr>
            <w:sz w:val="22"/>
            <w:highlight w:val="lightGray"/>
            <w:lang w:val="fi-FI"/>
          </w:rPr>
          <w:delText>Injektioneste, liuos.</w:delText>
        </w:r>
        <w:r w:rsidRPr="00802175" w:rsidDel="001649A4">
          <w:rPr>
            <w:sz w:val="22"/>
            <w:lang w:val="fi-FI"/>
          </w:rPr>
          <w:delText xml:space="preserve"> </w:delText>
        </w:r>
      </w:del>
    </w:p>
    <w:p w14:paraId="41D947C9" w14:textId="257DA787"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39" w:author="Author"/>
          <w:sz w:val="22"/>
          <w:lang w:val="fi-FI"/>
        </w:rPr>
        <w:pPrChange w:id="240" w:author="Author">
          <w:pPr>
            <w:suppressAutoHyphens/>
          </w:pPr>
        </w:pPrChange>
      </w:pPr>
    </w:p>
    <w:p w14:paraId="47A3BADE" w14:textId="5AD6303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41" w:author="Author"/>
          <w:sz w:val="22"/>
          <w:lang w:val="fi-FI"/>
        </w:rPr>
        <w:pPrChange w:id="242" w:author="Author">
          <w:pPr>
            <w:suppressAutoHyphens/>
          </w:pPr>
        </w:pPrChange>
      </w:pPr>
      <w:del w:id="243" w:author="Author">
        <w:r w:rsidRPr="00802175" w:rsidDel="001649A4">
          <w:rPr>
            <w:sz w:val="22"/>
            <w:lang w:val="fi-FI"/>
          </w:rPr>
          <w:delText>5 insuliinikynää (</w:delText>
        </w:r>
        <w:r w:rsidDel="001649A4">
          <w:rPr>
            <w:sz w:val="22"/>
            <w:lang w:val="fi-FI"/>
          </w:rPr>
          <w:delText xml:space="preserve">à </w:delText>
        </w:r>
        <w:r w:rsidRPr="00802175" w:rsidDel="001649A4">
          <w:rPr>
            <w:sz w:val="22"/>
            <w:lang w:val="fi-FI"/>
          </w:rPr>
          <w:delText>3 ml)</w:delText>
        </w:r>
      </w:del>
    </w:p>
    <w:p w14:paraId="6F44B01C" w14:textId="6605D77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44" w:author="Author"/>
          <w:sz w:val="22"/>
          <w:lang w:val="fi-FI"/>
        </w:rPr>
        <w:pPrChange w:id="245" w:author="Author">
          <w:pPr>
            <w:suppressAutoHyphens/>
          </w:pPr>
        </w:pPrChange>
      </w:pPr>
    </w:p>
    <w:p w14:paraId="39251DBB" w14:textId="09291196"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46" w:author="Author"/>
          <w:sz w:val="22"/>
          <w:lang w:val="fi-FI"/>
        </w:rPr>
        <w:pPrChange w:id="247" w:author="Author">
          <w:pPr>
            <w:suppressAutoHyphens/>
          </w:pPr>
        </w:pPrChange>
      </w:pPr>
    </w:p>
    <w:p w14:paraId="5FF256A3" w14:textId="4EA5A43E"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48" w:author="Author"/>
          <w:b/>
          <w:sz w:val="22"/>
          <w:lang w:val="fi-FI"/>
        </w:rPr>
        <w:pPrChange w:id="249" w:author="Author">
          <w:pPr>
            <w:pBdr>
              <w:top w:val="single" w:sz="4" w:space="1" w:color="auto"/>
              <w:left w:val="single" w:sz="4" w:space="4" w:color="auto"/>
              <w:bottom w:val="single" w:sz="4" w:space="1" w:color="auto"/>
              <w:right w:val="single" w:sz="4" w:space="4" w:color="auto"/>
            </w:pBdr>
          </w:pPr>
        </w:pPrChange>
      </w:pPr>
      <w:del w:id="250" w:author="Author">
        <w:r w:rsidRPr="00802175" w:rsidDel="001649A4">
          <w:rPr>
            <w:b/>
            <w:sz w:val="22"/>
            <w:lang w:val="fi-FI"/>
          </w:rPr>
          <w:delText>5.</w:delText>
        </w:r>
        <w:r w:rsidRPr="00802175" w:rsidDel="001649A4">
          <w:rPr>
            <w:b/>
            <w:sz w:val="22"/>
            <w:lang w:val="fi-FI"/>
          </w:rPr>
          <w:tab/>
          <w:delText>ANTOTAPA JA TARVITTAESSA ANTOREITTI (ANTOREITIT)</w:delText>
        </w:r>
      </w:del>
    </w:p>
    <w:p w14:paraId="6EF2A4E5" w14:textId="439AC746"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51" w:author="Author"/>
          <w:sz w:val="22"/>
          <w:lang w:val="fi-FI"/>
        </w:rPr>
        <w:pPrChange w:id="252" w:author="Author">
          <w:pPr>
            <w:suppressAutoHyphens/>
          </w:pPr>
        </w:pPrChange>
      </w:pPr>
    </w:p>
    <w:p w14:paraId="6DACE4CB" w14:textId="3B8B472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53" w:author="Author"/>
          <w:sz w:val="22"/>
          <w:lang w:val="fi-FI"/>
        </w:rPr>
        <w:pPrChange w:id="254" w:author="Author">
          <w:pPr>
            <w:suppressAutoHyphens/>
          </w:pPr>
        </w:pPrChange>
      </w:pPr>
      <w:del w:id="255" w:author="Author">
        <w:r w:rsidRPr="00802175" w:rsidDel="001649A4">
          <w:rPr>
            <w:sz w:val="22"/>
            <w:lang w:val="fi-FI"/>
          </w:rPr>
          <w:delText>Lue pakkausseloste ennen käyttöä.</w:delText>
        </w:r>
      </w:del>
    </w:p>
    <w:p w14:paraId="1CD2267A" w14:textId="2AF9A80E"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56" w:author="Author"/>
          <w:lang w:val="fi-FI"/>
        </w:rPr>
        <w:pPrChange w:id="257" w:author="Author">
          <w:pPr>
            <w:pStyle w:val="bullet"/>
            <w:suppressAutoHyphens/>
          </w:pPr>
        </w:pPrChange>
      </w:pPr>
      <w:del w:id="258" w:author="Author">
        <w:r w:rsidRPr="00802175" w:rsidDel="001649A4">
          <w:rPr>
            <w:lang w:val="fi-FI"/>
          </w:rPr>
          <w:delText>Ihon alle</w:delText>
        </w:r>
      </w:del>
    </w:p>
    <w:p w14:paraId="451ACAFF" w14:textId="46B0F17C"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59" w:author="Author"/>
          <w:sz w:val="22"/>
          <w:lang w:val="fi-FI"/>
        </w:rPr>
        <w:pPrChange w:id="260" w:author="Author">
          <w:pPr>
            <w:suppressAutoHyphens/>
            <w:ind w:left="567" w:hanging="567"/>
          </w:pPr>
        </w:pPrChange>
      </w:pPr>
    </w:p>
    <w:p w14:paraId="2FEA66B7" w14:textId="0D2CF811"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61" w:author="Author"/>
          <w:sz w:val="22"/>
          <w:lang w:val="fi-FI"/>
        </w:rPr>
        <w:pPrChange w:id="262" w:author="Author">
          <w:pPr>
            <w:suppressAutoHyphens/>
            <w:ind w:left="567" w:hanging="567"/>
          </w:pPr>
        </w:pPrChange>
      </w:pPr>
    </w:p>
    <w:p w14:paraId="4E73384C" w14:textId="4972D0AE"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63" w:author="Author"/>
          <w:b/>
          <w:sz w:val="22"/>
          <w:lang w:val="fi-FI"/>
        </w:rPr>
        <w:pPrChange w:id="264" w:author="Author">
          <w:pPr>
            <w:pBdr>
              <w:top w:val="single" w:sz="4" w:space="1" w:color="auto"/>
              <w:left w:val="single" w:sz="4" w:space="4" w:color="auto"/>
              <w:bottom w:val="single" w:sz="4" w:space="1" w:color="auto"/>
              <w:right w:val="single" w:sz="4" w:space="4" w:color="auto"/>
            </w:pBdr>
          </w:pPr>
        </w:pPrChange>
      </w:pPr>
      <w:del w:id="265" w:author="Author">
        <w:r w:rsidRPr="00802175" w:rsidDel="001649A4">
          <w:rPr>
            <w:b/>
            <w:sz w:val="22"/>
            <w:lang w:val="fi-FI"/>
          </w:rPr>
          <w:delText>6.</w:delText>
        </w:r>
        <w:r w:rsidRPr="00802175" w:rsidDel="001649A4">
          <w:rPr>
            <w:b/>
            <w:sz w:val="22"/>
            <w:lang w:val="fi-FI"/>
          </w:rPr>
          <w:tab/>
          <w:delText xml:space="preserve">ERITYISVAROITUS VALMISTEEN SÄILYTTÄMISESTÄ POIS LASTEN </w:delText>
        </w:r>
        <w:r w:rsidRPr="00802175" w:rsidDel="001649A4">
          <w:rPr>
            <w:b/>
            <w:sz w:val="22"/>
            <w:lang w:val="fi-FI"/>
          </w:rPr>
          <w:tab/>
          <w:delText>ULOTTUVILTA JA NÄKYVILTÄ</w:delText>
        </w:r>
      </w:del>
    </w:p>
    <w:p w14:paraId="35438FD4" w14:textId="54BC84B1"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66" w:author="Author"/>
          <w:sz w:val="22"/>
          <w:lang w:val="fi-FI"/>
        </w:rPr>
        <w:pPrChange w:id="267" w:author="Author">
          <w:pPr>
            <w:suppressAutoHyphens/>
          </w:pPr>
        </w:pPrChange>
      </w:pPr>
    </w:p>
    <w:p w14:paraId="7BF19825" w14:textId="03E685E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68" w:author="Author"/>
          <w:sz w:val="22"/>
          <w:lang w:val="fi-FI"/>
        </w:rPr>
        <w:pPrChange w:id="269" w:author="Author">
          <w:pPr>
            <w:suppressAutoHyphens/>
            <w:ind w:left="720" w:hanging="720"/>
          </w:pPr>
        </w:pPrChange>
      </w:pPr>
      <w:del w:id="270" w:author="Author">
        <w:r w:rsidRPr="00802175" w:rsidDel="001649A4">
          <w:rPr>
            <w:sz w:val="22"/>
            <w:lang w:val="fi-FI"/>
          </w:rPr>
          <w:delText>Ei lasten ulottuville eikä näkyville</w:delText>
        </w:r>
      </w:del>
    </w:p>
    <w:p w14:paraId="7E66C55D" w14:textId="3DACC989"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71" w:author="Author"/>
          <w:sz w:val="22"/>
          <w:lang w:val="fi-FI"/>
        </w:rPr>
        <w:pPrChange w:id="272" w:author="Author">
          <w:pPr/>
        </w:pPrChange>
      </w:pPr>
    </w:p>
    <w:p w14:paraId="47AE7FCA" w14:textId="28BC70F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73" w:author="Author"/>
          <w:sz w:val="22"/>
          <w:lang w:val="fi-FI"/>
        </w:rPr>
        <w:pPrChange w:id="274" w:author="Author">
          <w:pPr/>
        </w:pPrChange>
      </w:pPr>
    </w:p>
    <w:p w14:paraId="0C693DBB" w14:textId="7BBC58A0"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75" w:author="Author"/>
          <w:sz w:val="22"/>
          <w:lang w:val="fi-FI"/>
        </w:rPr>
        <w:pPrChange w:id="276" w:author="Author">
          <w:pPr>
            <w:pBdr>
              <w:top w:val="single" w:sz="4" w:space="1" w:color="auto"/>
              <w:left w:val="single" w:sz="4" w:space="4" w:color="auto"/>
              <w:bottom w:val="single" w:sz="4" w:space="1" w:color="auto"/>
              <w:right w:val="single" w:sz="4" w:space="4" w:color="auto"/>
            </w:pBdr>
          </w:pPr>
        </w:pPrChange>
      </w:pPr>
      <w:del w:id="277" w:author="Author">
        <w:r w:rsidRPr="00802175" w:rsidDel="001649A4">
          <w:rPr>
            <w:b/>
            <w:sz w:val="22"/>
            <w:lang w:val="fi-FI"/>
          </w:rPr>
          <w:delText>7.</w:delText>
        </w:r>
        <w:r w:rsidRPr="00802175" w:rsidDel="001649A4">
          <w:rPr>
            <w:b/>
            <w:sz w:val="22"/>
            <w:lang w:val="fi-FI"/>
          </w:rPr>
          <w:tab/>
          <w:delText>MUU ERITYISVAROITUS (MUUT ERITYISVAROITUKSET), JOS TARPEEN</w:delText>
        </w:r>
      </w:del>
    </w:p>
    <w:p w14:paraId="3C71DE24" w14:textId="03A0F12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78" w:author="Author"/>
          <w:sz w:val="22"/>
          <w:lang w:val="fi-FI"/>
        </w:rPr>
        <w:pPrChange w:id="279" w:author="Author">
          <w:pPr>
            <w:ind w:right="11"/>
          </w:pPr>
        </w:pPrChange>
      </w:pPr>
    </w:p>
    <w:p w14:paraId="7763CF2F" w14:textId="504F5455"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80" w:author="Author"/>
          <w:lang w:val="fi-FI"/>
        </w:rPr>
        <w:pPrChange w:id="281" w:author="Author">
          <w:pPr>
            <w:pStyle w:val="EndnoteText"/>
            <w:tabs>
              <w:tab w:val="clear" w:pos="567"/>
            </w:tabs>
          </w:pPr>
        </w:pPrChange>
      </w:pPr>
    </w:p>
    <w:p w14:paraId="4B10428C" w14:textId="0E63167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82" w:author="Author"/>
          <w:lang w:val="fi-FI"/>
        </w:rPr>
        <w:pPrChange w:id="283" w:author="Author">
          <w:pPr>
            <w:pStyle w:val="EndnoteText"/>
            <w:tabs>
              <w:tab w:val="clear" w:pos="567"/>
            </w:tabs>
          </w:pPr>
        </w:pPrChange>
      </w:pPr>
    </w:p>
    <w:p w14:paraId="49D5D418" w14:textId="45F8CB9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84" w:author="Author"/>
          <w:b/>
          <w:sz w:val="22"/>
          <w:lang w:val="fi-FI"/>
        </w:rPr>
        <w:pPrChange w:id="285" w:author="Author">
          <w:pPr>
            <w:pBdr>
              <w:top w:val="single" w:sz="4" w:space="1" w:color="auto"/>
              <w:left w:val="single" w:sz="4" w:space="4" w:color="auto"/>
              <w:bottom w:val="single" w:sz="4" w:space="1" w:color="auto"/>
              <w:right w:val="single" w:sz="4" w:space="4" w:color="auto"/>
            </w:pBdr>
          </w:pPr>
        </w:pPrChange>
      </w:pPr>
      <w:del w:id="286" w:author="Author">
        <w:r w:rsidRPr="00802175" w:rsidDel="001649A4">
          <w:rPr>
            <w:b/>
            <w:sz w:val="22"/>
            <w:lang w:val="fi-FI"/>
          </w:rPr>
          <w:delText>8.</w:delText>
        </w:r>
        <w:r w:rsidRPr="00802175" w:rsidDel="001649A4">
          <w:rPr>
            <w:b/>
            <w:sz w:val="22"/>
            <w:lang w:val="fi-FI"/>
          </w:rPr>
          <w:tab/>
          <w:delText>VIIMEINEN KÄYTTÖPÄIVÄMÄÄRÄ</w:delText>
        </w:r>
      </w:del>
    </w:p>
    <w:p w14:paraId="2B367164" w14:textId="74A6A5A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87" w:author="Author"/>
          <w:sz w:val="22"/>
          <w:lang w:val="fi-FI"/>
        </w:rPr>
        <w:pPrChange w:id="288" w:author="Author">
          <w:pPr/>
        </w:pPrChange>
      </w:pPr>
    </w:p>
    <w:p w14:paraId="62A8C68B" w14:textId="33351B27"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89" w:author="Author"/>
          <w:sz w:val="22"/>
          <w:lang w:val="fi-FI"/>
        </w:rPr>
        <w:pPrChange w:id="290" w:author="Author">
          <w:pPr>
            <w:suppressAutoHyphens/>
            <w:ind w:left="720" w:hanging="720"/>
          </w:pPr>
        </w:pPrChange>
      </w:pPr>
      <w:del w:id="291" w:author="Author">
        <w:r w:rsidDel="001649A4">
          <w:rPr>
            <w:sz w:val="22"/>
            <w:lang w:val="fi-FI"/>
          </w:rPr>
          <w:delText>EXP</w:delText>
        </w:r>
        <w:r w:rsidRPr="00802175" w:rsidDel="001649A4">
          <w:rPr>
            <w:sz w:val="22"/>
            <w:lang w:val="fi-FI"/>
          </w:rPr>
          <w:delText xml:space="preserve"> </w:delText>
        </w:r>
      </w:del>
    </w:p>
    <w:p w14:paraId="7FD5ABB1" w14:textId="175F79AB"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92" w:author="Author"/>
          <w:sz w:val="22"/>
          <w:lang w:val="fi-FI"/>
        </w:rPr>
        <w:pPrChange w:id="293" w:author="Author">
          <w:pPr/>
        </w:pPrChange>
      </w:pPr>
    </w:p>
    <w:p w14:paraId="4328A667" w14:textId="4598C829"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94" w:author="Author"/>
          <w:b/>
          <w:sz w:val="22"/>
          <w:lang w:val="fi-FI"/>
        </w:rPr>
        <w:pPrChange w:id="295" w:author="Author">
          <w:pPr>
            <w:pBdr>
              <w:top w:val="single" w:sz="4" w:space="1" w:color="auto"/>
              <w:left w:val="single" w:sz="4" w:space="4" w:color="auto"/>
              <w:bottom w:val="single" w:sz="4" w:space="0" w:color="auto"/>
              <w:right w:val="single" w:sz="4" w:space="4" w:color="auto"/>
            </w:pBdr>
            <w:suppressAutoHyphens/>
          </w:pPr>
        </w:pPrChange>
      </w:pPr>
      <w:del w:id="296" w:author="Author">
        <w:r w:rsidRPr="00802175" w:rsidDel="001649A4">
          <w:rPr>
            <w:b/>
            <w:sz w:val="22"/>
            <w:lang w:val="fi-FI"/>
          </w:rPr>
          <w:delText>9.</w:delText>
        </w:r>
        <w:r w:rsidRPr="00802175" w:rsidDel="001649A4">
          <w:rPr>
            <w:b/>
            <w:sz w:val="22"/>
            <w:lang w:val="fi-FI"/>
          </w:rPr>
          <w:tab/>
          <w:delText>ERITYISET SÄILYTYSOLOSUHTEET</w:delText>
        </w:r>
      </w:del>
    </w:p>
    <w:p w14:paraId="09849610" w14:textId="11439CC5"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97" w:author="Author"/>
          <w:sz w:val="22"/>
          <w:lang w:val="fi-FI"/>
        </w:rPr>
        <w:pPrChange w:id="298" w:author="Author">
          <w:pPr>
            <w:suppressAutoHyphens/>
          </w:pPr>
        </w:pPrChange>
      </w:pPr>
    </w:p>
    <w:p w14:paraId="3E7D92B8" w14:textId="50CB3C10"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299" w:author="Author"/>
          <w:lang w:val="fi-FI"/>
        </w:rPr>
        <w:pPrChange w:id="300" w:author="Author">
          <w:pPr>
            <w:pStyle w:val="bullet"/>
            <w:suppressAutoHyphens/>
          </w:pPr>
        </w:pPrChange>
      </w:pPr>
      <w:del w:id="301" w:author="Author">
        <w:r w:rsidRPr="00802175" w:rsidDel="001649A4">
          <w:rPr>
            <w:lang w:val="fi-FI"/>
          </w:rPr>
          <w:delText>Säilytä jääkaapissa (2</w:delText>
        </w:r>
        <w:r w:rsidRPr="00802175" w:rsidDel="001649A4">
          <w:rPr>
            <w:lang w:val="fi-FI"/>
          </w:rPr>
          <w:sym w:font="Symbol" w:char="F0B0"/>
        </w:r>
        <w:r w:rsidRPr="00802175" w:rsidDel="001649A4">
          <w:rPr>
            <w:lang w:val="fi-FI"/>
          </w:rPr>
          <w:delText>C - 8</w:delText>
        </w:r>
        <w:r w:rsidRPr="00802175" w:rsidDel="001649A4">
          <w:rPr>
            <w:lang w:val="fi-FI"/>
          </w:rPr>
          <w:sym w:font="Symbol" w:char="F0B0"/>
        </w:r>
        <w:r w:rsidRPr="00802175" w:rsidDel="001649A4">
          <w:rPr>
            <w:lang w:val="fi-FI"/>
          </w:rPr>
          <w:delText>C).</w:delText>
        </w:r>
      </w:del>
    </w:p>
    <w:p w14:paraId="72726B71" w14:textId="715DDD8B"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02" w:author="Author"/>
          <w:lang w:val="fi-FI"/>
        </w:rPr>
        <w:pPrChange w:id="303" w:author="Author">
          <w:pPr>
            <w:pStyle w:val="bullet"/>
            <w:suppressAutoHyphens/>
          </w:pPr>
        </w:pPrChange>
      </w:pPr>
      <w:del w:id="304" w:author="Author">
        <w:r w:rsidRPr="00802175" w:rsidDel="001649A4">
          <w:rPr>
            <w:lang w:val="fi-FI"/>
          </w:rPr>
          <w:delText>Ei saa jäätyä. Suojattava suoralta auringonvalolta ja voimakkaalta lämmöltä.</w:delText>
        </w:r>
      </w:del>
    </w:p>
    <w:p w14:paraId="2A90BCA6" w14:textId="536D40FE"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05" w:author="Author"/>
          <w:sz w:val="22"/>
          <w:lang w:val="fi-FI"/>
        </w:rPr>
        <w:pPrChange w:id="306" w:author="Author">
          <w:pPr>
            <w:ind w:right="11"/>
          </w:pPr>
        </w:pPrChange>
      </w:pPr>
      <w:del w:id="307" w:author="Author">
        <w:r w:rsidRPr="00802175" w:rsidDel="001649A4">
          <w:rPr>
            <w:sz w:val="22"/>
            <w:lang w:val="fi-FI"/>
          </w:rPr>
          <w:delText>Käyttöönoton jälkeen kynät ovat käyttökelpoisia 28 vuorokautta. Käytössä oleva kynä säilytetään alle 30 </w:delText>
        </w:r>
        <w:r w:rsidRPr="00802175" w:rsidDel="001649A4">
          <w:rPr>
            <w:sz w:val="22"/>
            <w:lang w:val="fi-FI"/>
          </w:rPr>
          <w:sym w:font="Symbol" w:char="F0B0"/>
        </w:r>
        <w:r w:rsidRPr="00802175" w:rsidDel="001649A4">
          <w:rPr>
            <w:sz w:val="22"/>
            <w:lang w:val="fi-FI"/>
          </w:rPr>
          <w:delText>C eikä sitä saa säilyttää jääkaapissa.</w:delText>
        </w:r>
      </w:del>
    </w:p>
    <w:p w14:paraId="0DA1E3AE" w14:textId="21632458"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08" w:author="Author"/>
          <w:sz w:val="22"/>
          <w:lang w:val="fi-FI"/>
        </w:rPr>
        <w:pPrChange w:id="309" w:author="Author">
          <w:pPr>
            <w:suppressAutoHyphens/>
            <w:ind w:left="567" w:hanging="567"/>
          </w:pPr>
        </w:pPrChange>
      </w:pPr>
    </w:p>
    <w:p w14:paraId="16A8469B" w14:textId="7376162A"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10" w:author="Author"/>
          <w:sz w:val="22"/>
          <w:lang w:val="fi-FI"/>
        </w:rPr>
        <w:pPrChange w:id="311" w:author="Author">
          <w:pPr>
            <w:suppressAutoHyphens/>
            <w:ind w:left="567" w:hanging="567"/>
          </w:pPr>
        </w:pPrChange>
      </w:pPr>
    </w:p>
    <w:p w14:paraId="50A96B38" w14:textId="09F6968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12" w:author="Author"/>
          <w:b/>
          <w:sz w:val="22"/>
          <w:lang w:val="fi-FI"/>
        </w:rPr>
        <w:pPrChange w:id="313" w:author="Author">
          <w:pPr>
            <w:pBdr>
              <w:top w:val="single" w:sz="4" w:space="1" w:color="auto"/>
              <w:left w:val="single" w:sz="4" w:space="4" w:color="auto"/>
              <w:bottom w:val="single" w:sz="4" w:space="1" w:color="auto"/>
              <w:right w:val="single" w:sz="4" w:space="4" w:color="auto"/>
            </w:pBdr>
          </w:pPr>
        </w:pPrChange>
      </w:pPr>
      <w:del w:id="314" w:author="Author">
        <w:r w:rsidRPr="00802175" w:rsidDel="001649A4">
          <w:rPr>
            <w:b/>
            <w:sz w:val="22"/>
            <w:lang w:val="fi-FI"/>
          </w:rPr>
          <w:delText>10.</w:delText>
        </w:r>
        <w:r w:rsidRPr="00802175" w:rsidDel="001649A4">
          <w:rPr>
            <w:b/>
            <w:sz w:val="22"/>
            <w:lang w:val="fi-FI"/>
          </w:rPr>
          <w:tab/>
          <w:delText xml:space="preserve">ERITYISET VAROTOIMET KÄYTTÄMÄTTÖMIEN LÄÄKEVALMISTEIDEN TAI </w:delText>
        </w:r>
        <w:r w:rsidRPr="00802175" w:rsidDel="001649A4">
          <w:rPr>
            <w:b/>
            <w:sz w:val="22"/>
            <w:lang w:val="fi-FI"/>
          </w:rPr>
          <w:tab/>
          <w:delText xml:space="preserve">NIISTÄ PERÄISIN OLEVAN JÄTEMATERIAALIN HÄVITTÄMISEKSI, JOS </w:delText>
        </w:r>
        <w:r w:rsidRPr="00802175" w:rsidDel="001649A4">
          <w:rPr>
            <w:b/>
            <w:sz w:val="22"/>
            <w:lang w:val="fi-FI"/>
          </w:rPr>
          <w:tab/>
          <w:delText>TARPEEN</w:delText>
        </w:r>
      </w:del>
    </w:p>
    <w:p w14:paraId="0E83250E" w14:textId="53FA93F6"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15" w:author="Author"/>
          <w:sz w:val="22"/>
          <w:lang w:val="fi-FI"/>
        </w:rPr>
        <w:pPrChange w:id="316" w:author="Author">
          <w:pPr>
            <w:suppressAutoHyphens/>
            <w:ind w:left="567" w:hanging="567"/>
          </w:pPr>
        </w:pPrChange>
      </w:pPr>
    </w:p>
    <w:p w14:paraId="5831382A" w14:textId="4F0B1E0E"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17" w:author="Author"/>
          <w:sz w:val="22"/>
          <w:lang w:val="fi-FI"/>
        </w:rPr>
        <w:pPrChange w:id="318" w:author="Author">
          <w:pPr>
            <w:suppressAutoHyphens/>
            <w:ind w:left="567" w:hanging="567"/>
          </w:pPr>
        </w:pPrChange>
      </w:pPr>
    </w:p>
    <w:p w14:paraId="7344984B" w14:textId="50DA91B5"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19" w:author="Author"/>
          <w:b/>
          <w:sz w:val="22"/>
          <w:lang w:val="fi-FI"/>
        </w:rPr>
        <w:pPrChange w:id="320" w:author="Author">
          <w:pPr>
            <w:pBdr>
              <w:top w:val="single" w:sz="4" w:space="1" w:color="auto"/>
              <w:left w:val="single" w:sz="4" w:space="4" w:color="auto"/>
              <w:bottom w:val="single" w:sz="4" w:space="1" w:color="auto"/>
              <w:right w:val="single" w:sz="4" w:space="4" w:color="auto"/>
            </w:pBdr>
          </w:pPr>
        </w:pPrChange>
      </w:pPr>
      <w:del w:id="321" w:author="Author">
        <w:r w:rsidRPr="00802175" w:rsidDel="001649A4">
          <w:rPr>
            <w:b/>
            <w:sz w:val="22"/>
            <w:lang w:val="fi-FI"/>
          </w:rPr>
          <w:delText>11.</w:delText>
        </w:r>
        <w:r w:rsidRPr="00802175" w:rsidDel="001649A4">
          <w:rPr>
            <w:b/>
            <w:sz w:val="22"/>
            <w:lang w:val="fi-FI"/>
          </w:rPr>
          <w:tab/>
          <w:delText>MYYNTILUVAN HALTIJAN NIMI JA OSOITE</w:delText>
        </w:r>
      </w:del>
    </w:p>
    <w:p w14:paraId="29936ACF" w14:textId="6C149A4D"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22" w:author="Author"/>
          <w:sz w:val="22"/>
          <w:lang w:val="fi-FI"/>
        </w:rPr>
        <w:pPrChange w:id="323" w:author="Author">
          <w:pPr>
            <w:suppressAutoHyphens/>
            <w:ind w:left="567" w:hanging="567"/>
          </w:pPr>
        </w:pPrChange>
      </w:pPr>
    </w:p>
    <w:p w14:paraId="177560E4" w14:textId="0F55BC4D"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24" w:author="Author"/>
          <w:sz w:val="22"/>
          <w:lang w:val="fi-FI"/>
        </w:rPr>
        <w:pPrChange w:id="325" w:author="Author">
          <w:pPr>
            <w:ind w:right="11"/>
          </w:pPr>
        </w:pPrChange>
      </w:pPr>
      <w:del w:id="326" w:author="Author">
        <w:r w:rsidRPr="00802175" w:rsidDel="001649A4">
          <w:rPr>
            <w:sz w:val="22"/>
            <w:lang w:val="fi-FI"/>
          </w:rPr>
          <w:delText>Eli Lilly Nederland B.V.</w:delText>
        </w:r>
      </w:del>
    </w:p>
    <w:p w14:paraId="0D12CE91" w14:textId="656DB2B2" w:rsidR="00CB04E8" w:rsidRPr="00802175" w:rsidDel="001649A4" w:rsidRDefault="001008BC">
      <w:pPr>
        <w:pBdr>
          <w:top w:val="single" w:sz="4" w:space="1" w:color="auto"/>
          <w:left w:val="single" w:sz="4" w:space="4" w:color="auto"/>
          <w:bottom w:val="single" w:sz="4" w:space="1" w:color="auto"/>
          <w:right w:val="single" w:sz="4" w:space="4" w:color="auto"/>
        </w:pBdr>
        <w:shd w:val="clear" w:color="auto" w:fill="FFFFFF"/>
        <w:suppressAutoHyphens/>
        <w:rPr>
          <w:del w:id="327" w:author="Author"/>
          <w:sz w:val="22"/>
          <w:lang w:val="fi-FI"/>
        </w:rPr>
        <w:pPrChange w:id="328" w:author="Author">
          <w:pPr>
            <w:ind w:right="11"/>
          </w:pPr>
        </w:pPrChange>
      </w:pPr>
      <w:del w:id="329" w:author="Author">
        <w:r w:rsidRPr="001008BC" w:rsidDel="001649A4">
          <w:rPr>
            <w:snapToGrid w:val="0"/>
            <w:color w:val="000000"/>
            <w:sz w:val="22"/>
          </w:rPr>
          <w:delText>Orteliuslaan 1000, 3528 BD</w:delText>
        </w:r>
        <w:r w:rsidR="00CB04E8" w:rsidRPr="00802175" w:rsidDel="001649A4">
          <w:rPr>
            <w:snapToGrid w:val="0"/>
            <w:color w:val="000000"/>
            <w:sz w:val="22"/>
            <w:lang w:val="fi-FI"/>
          </w:rPr>
          <w:delText xml:space="preserve"> Utrecht,</w:delText>
        </w:r>
        <w:r w:rsidR="00CB04E8" w:rsidRPr="00802175" w:rsidDel="001649A4">
          <w:rPr>
            <w:sz w:val="22"/>
            <w:lang w:val="fi-FI"/>
          </w:rPr>
          <w:delText xml:space="preserve"> </w:delText>
        </w:r>
      </w:del>
    </w:p>
    <w:p w14:paraId="258B4BF2" w14:textId="497C566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30" w:author="Author"/>
          <w:sz w:val="22"/>
          <w:lang w:val="fi-FI"/>
        </w:rPr>
        <w:pPrChange w:id="331" w:author="Author">
          <w:pPr>
            <w:ind w:right="11"/>
          </w:pPr>
        </w:pPrChange>
      </w:pPr>
      <w:del w:id="332" w:author="Author">
        <w:r w:rsidRPr="00802175" w:rsidDel="001649A4">
          <w:rPr>
            <w:sz w:val="22"/>
            <w:lang w:val="fi-FI"/>
          </w:rPr>
          <w:delText>Alankomaat</w:delText>
        </w:r>
      </w:del>
    </w:p>
    <w:p w14:paraId="6BED5063" w14:textId="420B08EE"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33" w:author="Author"/>
          <w:sz w:val="22"/>
          <w:lang w:val="fi-FI"/>
        </w:rPr>
        <w:pPrChange w:id="334" w:author="Author">
          <w:pPr>
            <w:suppressAutoHyphens/>
            <w:ind w:left="567" w:hanging="567"/>
          </w:pPr>
        </w:pPrChange>
      </w:pPr>
    </w:p>
    <w:p w14:paraId="0A31DF21" w14:textId="3C625AB1"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35" w:author="Author"/>
          <w:sz w:val="22"/>
          <w:lang w:val="fi-FI"/>
        </w:rPr>
        <w:pPrChange w:id="336" w:author="Author">
          <w:pPr>
            <w:suppressAutoHyphens/>
            <w:ind w:left="567" w:hanging="567"/>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B04E8" w:rsidRPr="00802175" w:rsidDel="001649A4" w14:paraId="412D01C9" w14:textId="58BC00EC" w:rsidTr="00A37311">
        <w:trPr>
          <w:del w:id="337" w:author="Author"/>
        </w:trPr>
        <w:tc>
          <w:tcPr>
            <w:tcW w:w="9298" w:type="dxa"/>
          </w:tcPr>
          <w:p w14:paraId="36499D87" w14:textId="411EE17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38" w:author="Author"/>
                <w:b/>
                <w:sz w:val="22"/>
                <w:lang w:val="fi-FI"/>
              </w:rPr>
              <w:pPrChange w:id="339" w:author="Author">
                <w:pPr>
                  <w:suppressAutoHyphens/>
                  <w:ind w:left="567" w:hanging="567"/>
                </w:pPr>
              </w:pPrChange>
            </w:pPr>
            <w:del w:id="340" w:author="Author">
              <w:r w:rsidRPr="00802175" w:rsidDel="001649A4">
                <w:rPr>
                  <w:b/>
                  <w:sz w:val="22"/>
                  <w:lang w:val="fi-FI"/>
                </w:rPr>
                <w:delText>12.</w:delText>
              </w:r>
              <w:r w:rsidRPr="00802175" w:rsidDel="001649A4">
                <w:rPr>
                  <w:b/>
                  <w:sz w:val="22"/>
                  <w:lang w:val="fi-FI"/>
                </w:rPr>
                <w:tab/>
                <w:delText>MYYNTILUVAN NUMERO(T)</w:delText>
              </w:r>
            </w:del>
          </w:p>
        </w:tc>
      </w:tr>
    </w:tbl>
    <w:p w14:paraId="76AA4945" w14:textId="3F7C3926"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41" w:author="Author"/>
          <w:sz w:val="22"/>
          <w:lang w:val="fi-FI"/>
        </w:rPr>
        <w:pPrChange w:id="342" w:author="Author">
          <w:pPr>
            <w:suppressAutoHyphens/>
            <w:ind w:left="567" w:hanging="567"/>
          </w:pPr>
        </w:pPrChange>
      </w:pPr>
    </w:p>
    <w:p w14:paraId="7DC9C051" w14:textId="1670BDBB"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43" w:author="Author"/>
          <w:sz w:val="22"/>
          <w:lang w:val="fi-FI"/>
        </w:rPr>
        <w:pPrChange w:id="344" w:author="Author">
          <w:pPr/>
        </w:pPrChange>
      </w:pPr>
      <w:del w:id="345" w:author="Author">
        <w:r w:rsidRPr="00802175" w:rsidDel="001649A4">
          <w:rPr>
            <w:sz w:val="22"/>
            <w:lang w:val="fi-FI"/>
          </w:rPr>
          <w:delText>EU/1/96/007/0</w:delText>
        </w:r>
        <w:r w:rsidDel="001649A4">
          <w:rPr>
            <w:sz w:val="22"/>
            <w:lang w:val="fi-FI"/>
          </w:rPr>
          <w:delText>46</w:delText>
        </w:r>
      </w:del>
    </w:p>
    <w:p w14:paraId="3FE3E521" w14:textId="7E2B7D7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46" w:author="Author"/>
          <w:lang w:val="fi-FI"/>
        </w:rPr>
        <w:pPrChange w:id="347" w:author="Author">
          <w:pPr>
            <w:pStyle w:val="bullet"/>
            <w:suppressAutoHyphens/>
          </w:pPr>
        </w:pPrChange>
      </w:pPr>
    </w:p>
    <w:p w14:paraId="24D9E6A7" w14:textId="6578D921"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48" w:author="Author"/>
          <w:lang w:val="fi-FI"/>
        </w:rPr>
        <w:pPrChange w:id="349" w:author="Author">
          <w:pPr>
            <w:pStyle w:val="bullet"/>
            <w:suppressAutoHyphens/>
          </w:pPr>
        </w:pPrChange>
      </w:pPr>
    </w:p>
    <w:p w14:paraId="567248F8" w14:textId="611328B8"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50" w:author="Author"/>
          <w:b/>
          <w:sz w:val="22"/>
          <w:lang w:val="fi-FI"/>
        </w:rPr>
        <w:pPrChange w:id="351" w:author="Author">
          <w:pPr>
            <w:pBdr>
              <w:top w:val="single" w:sz="4" w:space="1" w:color="auto"/>
              <w:left w:val="single" w:sz="4" w:space="4" w:color="auto"/>
              <w:bottom w:val="single" w:sz="4" w:space="1" w:color="auto"/>
              <w:right w:val="single" w:sz="4" w:space="4" w:color="auto"/>
            </w:pBdr>
          </w:pPr>
        </w:pPrChange>
      </w:pPr>
      <w:del w:id="352" w:author="Author">
        <w:r w:rsidRPr="00802175" w:rsidDel="001649A4">
          <w:rPr>
            <w:b/>
            <w:sz w:val="22"/>
            <w:lang w:val="fi-FI"/>
          </w:rPr>
          <w:delText>13.</w:delText>
        </w:r>
        <w:r w:rsidRPr="00802175" w:rsidDel="001649A4">
          <w:rPr>
            <w:b/>
            <w:sz w:val="22"/>
            <w:lang w:val="fi-FI"/>
          </w:rPr>
          <w:tab/>
          <w:delText>ERÄNUMERO</w:delText>
        </w:r>
      </w:del>
    </w:p>
    <w:p w14:paraId="796623B0" w14:textId="370E0385"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53" w:author="Author"/>
          <w:sz w:val="22"/>
          <w:lang w:val="fi-FI"/>
        </w:rPr>
        <w:pPrChange w:id="354" w:author="Author">
          <w:pPr>
            <w:suppressAutoHyphens/>
            <w:ind w:left="567" w:hanging="567"/>
          </w:pPr>
        </w:pPrChange>
      </w:pPr>
    </w:p>
    <w:p w14:paraId="5E740FB8" w14:textId="3DDEC32B"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55" w:author="Author"/>
          <w:lang w:val="fi-FI"/>
        </w:rPr>
        <w:pPrChange w:id="356" w:author="Author">
          <w:pPr>
            <w:pStyle w:val="bullet"/>
            <w:suppressAutoHyphens/>
          </w:pPr>
        </w:pPrChange>
      </w:pPr>
      <w:del w:id="357" w:author="Author">
        <w:r w:rsidDel="001649A4">
          <w:rPr>
            <w:lang w:val="fi-FI"/>
          </w:rPr>
          <w:delText>Lot</w:delText>
        </w:r>
        <w:r w:rsidRPr="00802175" w:rsidDel="001649A4">
          <w:rPr>
            <w:lang w:val="fi-FI"/>
          </w:rPr>
          <w:delText xml:space="preserve"> </w:delText>
        </w:r>
      </w:del>
    </w:p>
    <w:p w14:paraId="258BFE8E" w14:textId="25F20DA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58" w:author="Author"/>
          <w:sz w:val="22"/>
          <w:lang w:val="fi-FI"/>
        </w:rPr>
        <w:pPrChange w:id="359" w:author="Author">
          <w:pPr>
            <w:suppressAutoHyphens/>
            <w:ind w:left="567" w:hanging="567"/>
          </w:pPr>
        </w:pPrChange>
      </w:pPr>
    </w:p>
    <w:p w14:paraId="06B158F8" w14:textId="5201BE7E"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60" w:author="Author"/>
          <w:sz w:val="22"/>
          <w:lang w:val="fi-FI"/>
        </w:rPr>
        <w:pPrChange w:id="361" w:author="Author">
          <w:pPr>
            <w:suppressAutoHyphens/>
            <w:ind w:left="567" w:hanging="567"/>
          </w:pPr>
        </w:pPrChange>
      </w:pPr>
    </w:p>
    <w:p w14:paraId="5CAECB3A" w14:textId="1936FF8A"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62" w:author="Author"/>
          <w:b/>
          <w:sz w:val="22"/>
          <w:lang w:val="fi-FI"/>
        </w:rPr>
        <w:pPrChange w:id="363" w:author="Author">
          <w:pPr>
            <w:pBdr>
              <w:top w:val="single" w:sz="4" w:space="1" w:color="auto"/>
              <w:left w:val="single" w:sz="4" w:space="4" w:color="auto"/>
              <w:bottom w:val="single" w:sz="4" w:space="1" w:color="auto"/>
              <w:right w:val="single" w:sz="4" w:space="4" w:color="auto"/>
            </w:pBdr>
          </w:pPr>
        </w:pPrChange>
      </w:pPr>
      <w:del w:id="364" w:author="Author">
        <w:r w:rsidRPr="00802175" w:rsidDel="001649A4">
          <w:rPr>
            <w:b/>
            <w:sz w:val="22"/>
            <w:lang w:val="fi-FI"/>
          </w:rPr>
          <w:delText>14.</w:delText>
        </w:r>
        <w:r w:rsidRPr="00802175" w:rsidDel="001649A4">
          <w:rPr>
            <w:b/>
            <w:sz w:val="22"/>
            <w:lang w:val="fi-FI"/>
          </w:rPr>
          <w:tab/>
          <w:delText>YLEINEN TOIMITTAMISLUOKITTELU</w:delText>
        </w:r>
      </w:del>
    </w:p>
    <w:p w14:paraId="38B7658F" w14:textId="6DF60A7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65" w:author="Author"/>
          <w:sz w:val="22"/>
          <w:lang w:val="fi-FI"/>
        </w:rPr>
        <w:pPrChange w:id="366" w:author="Author">
          <w:pPr>
            <w:suppressAutoHyphens/>
            <w:ind w:left="567" w:hanging="567"/>
          </w:pPr>
        </w:pPrChange>
      </w:pPr>
    </w:p>
    <w:p w14:paraId="6EBFF198" w14:textId="12FBDC4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67" w:author="Author"/>
          <w:sz w:val="22"/>
          <w:lang w:val="fi-FI"/>
        </w:rPr>
        <w:pPrChange w:id="368" w:author="Author">
          <w:pPr>
            <w:suppressAutoHyphens/>
            <w:ind w:left="567" w:hanging="567"/>
          </w:pPr>
        </w:pPrChange>
      </w:pPr>
    </w:p>
    <w:p w14:paraId="54A43B78" w14:textId="633D9AD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69" w:author="Author"/>
          <w:sz w:val="22"/>
          <w:lang w:val="fi-FI"/>
        </w:rPr>
        <w:pPrChange w:id="370" w:author="Author">
          <w:pPr>
            <w:suppressAutoHyphens/>
            <w:ind w:left="567" w:hanging="567"/>
          </w:pPr>
        </w:pPrChange>
      </w:pPr>
    </w:p>
    <w:p w14:paraId="3B8A501F" w14:textId="688A74D6"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71" w:author="Author"/>
          <w:b/>
          <w:sz w:val="22"/>
          <w:lang w:val="fi-FI"/>
        </w:rPr>
        <w:pPrChange w:id="372" w:author="Author">
          <w:pPr>
            <w:pBdr>
              <w:top w:val="single" w:sz="4" w:space="1" w:color="auto"/>
              <w:left w:val="single" w:sz="4" w:space="4" w:color="auto"/>
              <w:bottom w:val="single" w:sz="4" w:space="1" w:color="auto"/>
              <w:right w:val="single" w:sz="4" w:space="4" w:color="auto"/>
            </w:pBdr>
          </w:pPr>
        </w:pPrChange>
      </w:pPr>
      <w:del w:id="373" w:author="Author">
        <w:r w:rsidRPr="00802175" w:rsidDel="001649A4">
          <w:rPr>
            <w:b/>
            <w:sz w:val="22"/>
            <w:lang w:val="fi-FI"/>
          </w:rPr>
          <w:delText>15.</w:delText>
        </w:r>
        <w:r w:rsidRPr="00802175" w:rsidDel="001649A4">
          <w:rPr>
            <w:b/>
            <w:sz w:val="22"/>
            <w:lang w:val="fi-FI"/>
          </w:rPr>
          <w:tab/>
          <w:delText>KÄYTTÖOHJEET</w:delText>
        </w:r>
      </w:del>
    </w:p>
    <w:p w14:paraId="443093D2" w14:textId="22B12C2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74" w:author="Author"/>
          <w:sz w:val="22"/>
          <w:lang w:val="fi-FI"/>
        </w:rPr>
        <w:pPrChange w:id="375" w:author="Author">
          <w:pPr>
            <w:ind w:right="11"/>
          </w:pPr>
        </w:pPrChange>
      </w:pPr>
    </w:p>
    <w:p w14:paraId="16A3C1F9" w14:textId="7351623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76" w:author="Author"/>
          <w:sz w:val="22"/>
          <w:lang w:val="fi-FI"/>
        </w:rPr>
        <w:pPrChange w:id="377" w:author="Author">
          <w:pPr>
            <w:ind w:right="11"/>
          </w:pPr>
        </w:pPrChange>
      </w:pPr>
      <w:del w:id="378" w:author="Author">
        <w:r w:rsidRPr="00802175" w:rsidDel="001649A4">
          <w:rPr>
            <w:sz w:val="22"/>
            <w:lang w:val="fi-FI"/>
          </w:rPr>
          <w:delText>Jos sinetti on rikki, ota yhteyttä apteekkiin.</w:delText>
        </w:r>
      </w:del>
    </w:p>
    <w:p w14:paraId="23552967" w14:textId="14314EC5"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79" w:author="Author"/>
          <w:sz w:val="22"/>
          <w:lang w:val="fi-FI"/>
        </w:rPr>
        <w:pPrChange w:id="380" w:author="Author">
          <w:pPr>
            <w:ind w:right="11"/>
          </w:pPr>
        </w:pPrChange>
      </w:pPr>
    </w:p>
    <w:p w14:paraId="152213E3" w14:textId="42A798E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81" w:author="Author"/>
          <w:sz w:val="22"/>
          <w:lang w:val="fi-FI"/>
        </w:rPr>
        <w:pPrChange w:id="382" w:author="Author">
          <w:pPr>
            <w:suppressAutoHyphens/>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B04E8" w:rsidRPr="00802175" w:rsidDel="001649A4" w14:paraId="563DFF2E" w14:textId="289DF995" w:rsidTr="002D66D3">
        <w:trPr>
          <w:del w:id="383" w:author="Author"/>
        </w:trPr>
        <w:tc>
          <w:tcPr>
            <w:tcW w:w="9298" w:type="dxa"/>
          </w:tcPr>
          <w:p w14:paraId="5761992C" w14:textId="2C82951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84" w:author="Author"/>
                <w:b/>
                <w:sz w:val="22"/>
                <w:lang w:val="fi-FI"/>
              </w:rPr>
              <w:pPrChange w:id="385" w:author="Author">
                <w:pPr>
                  <w:suppressAutoHyphens/>
                  <w:ind w:left="567" w:hanging="567"/>
                </w:pPr>
              </w:pPrChange>
            </w:pPr>
            <w:del w:id="386" w:author="Author">
              <w:r w:rsidRPr="00802175" w:rsidDel="001649A4">
                <w:rPr>
                  <w:b/>
                  <w:sz w:val="22"/>
                  <w:lang w:val="fi-FI"/>
                </w:rPr>
                <w:delText>16.</w:delText>
              </w:r>
              <w:r w:rsidRPr="00802175" w:rsidDel="001649A4">
                <w:rPr>
                  <w:b/>
                  <w:sz w:val="22"/>
                  <w:lang w:val="fi-FI"/>
                </w:rPr>
                <w:tab/>
                <w:delText>TIEDOT PISTEKIRJOITUKSELLA</w:delText>
              </w:r>
            </w:del>
          </w:p>
        </w:tc>
      </w:tr>
    </w:tbl>
    <w:p w14:paraId="23736B84" w14:textId="4F7C906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87" w:author="Author"/>
          <w:sz w:val="22"/>
          <w:lang w:val="fi-FI"/>
        </w:rPr>
        <w:pPrChange w:id="388" w:author="Author">
          <w:pPr>
            <w:ind w:right="11"/>
          </w:pPr>
        </w:pPrChange>
      </w:pPr>
    </w:p>
    <w:p w14:paraId="1DF07EB2" w14:textId="59D95F86"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89" w:author="Author"/>
          <w:sz w:val="22"/>
          <w:lang w:val="fi-FI"/>
        </w:rPr>
        <w:pPrChange w:id="390" w:author="Author">
          <w:pPr>
            <w:ind w:right="11"/>
          </w:pPr>
        </w:pPrChange>
      </w:pPr>
      <w:del w:id="391" w:author="Author">
        <w:r w:rsidRPr="00802175" w:rsidDel="001649A4">
          <w:rPr>
            <w:sz w:val="22"/>
            <w:lang w:val="fi-FI"/>
          </w:rPr>
          <w:delText xml:space="preserve">Humalog </w:delText>
        </w:r>
        <w:r w:rsidDel="001649A4">
          <w:rPr>
            <w:sz w:val="22"/>
            <w:lang w:val="fi-FI"/>
          </w:rPr>
          <w:delText xml:space="preserve">Tempo </w:delText>
        </w:r>
        <w:r w:rsidRPr="00802175" w:rsidDel="001649A4">
          <w:rPr>
            <w:sz w:val="22"/>
            <w:lang w:val="fi-FI"/>
          </w:rPr>
          <w:delText>Pen</w:delText>
        </w:r>
      </w:del>
    </w:p>
    <w:p w14:paraId="2E39410A" w14:textId="03328DB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92" w:author="Author"/>
          <w:sz w:val="22"/>
          <w:lang w:val="fi-FI"/>
        </w:rPr>
        <w:pPrChange w:id="393" w:author="Author">
          <w:pPr>
            <w:ind w:right="11"/>
          </w:pPr>
        </w:pPrChange>
      </w:pPr>
    </w:p>
    <w:p w14:paraId="6580F652" w14:textId="45729C5D"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94" w:author="Author"/>
          <w:sz w:val="22"/>
          <w:lang w:val="fi-FI"/>
        </w:rPr>
        <w:pPrChange w:id="395" w:author="Author">
          <w:pPr>
            <w:ind w:right="11"/>
          </w:pPr>
        </w:pPrChange>
      </w:pPr>
    </w:p>
    <w:p w14:paraId="1F7691E4" w14:textId="32FE4A5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96" w:author="Author"/>
          <w:lang w:val="fi-FI"/>
        </w:rPr>
        <w:pPrChange w:id="397" w:author="Author">
          <w:pPr>
            <w:pBdr>
              <w:top w:val="single" w:sz="4" w:space="1" w:color="auto"/>
              <w:left w:val="single" w:sz="4" w:space="4" w:color="auto"/>
              <w:bottom w:val="single" w:sz="4" w:space="0" w:color="auto"/>
              <w:right w:val="single" w:sz="4" w:space="4" w:color="auto"/>
            </w:pBdr>
            <w:tabs>
              <w:tab w:val="left" w:pos="720"/>
            </w:tabs>
          </w:pPr>
        </w:pPrChange>
      </w:pPr>
      <w:del w:id="398" w:author="Author">
        <w:r w:rsidRPr="00802175" w:rsidDel="001649A4">
          <w:rPr>
            <w:b/>
            <w:lang w:val="fi-FI"/>
          </w:rPr>
          <w:delText>17.</w:delText>
        </w:r>
        <w:r w:rsidRPr="00802175" w:rsidDel="001649A4">
          <w:rPr>
            <w:b/>
            <w:lang w:val="fi-FI"/>
          </w:rPr>
          <w:tab/>
        </w:r>
        <w:r w:rsidRPr="00802175" w:rsidDel="001649A4">
          <w:rPr>
            <w:b/>
            <w:sz w:val="22"/>
            <w:szCs w:val="22"/>
            <w:lang w:val="fi-FI" w:eastAsia="fr-LU"/>
          </w:rPr>
          <w:delText>YKSILÖLLINEN TUNNISTE – 2D-VIIVAKOODI</w:delText>
        </w:r>
      </w:del>
    </w:p>
    <w:p w14:paraId="22C79319" w14:textId="6075FA89"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399" w:author="Author"/>
          <w:sz w:val="22"/>
          <w:szCs w:val="22"/>
          <w:highlight w:val="lightGray"/>
          <w:lang w:val="fi-FI"/>
        </w:rPr>
        <w:pPrChange w:id="400" w:author="Author">
          <w:pPr/>
        </w:pPrChange>
      </w:pPr>
    </w:p>
    <w:p w14:paraId="5D62F38E" w14:textId="4C109D77"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01" w:author="Author"/>
          <w:sz w:val="22"/>
          <w:szCs w:val="22"/>
          <w:highlight w:val="lightGray"/>
          <w:lang w:val="fi-FI"/>
        </w:rPr>
        <w:pPrChange w:id="402" w:author="Author">
          <w:pPr/>
        </w:pPrChange>
      </w:pPr>
      <w:del w:id="403" w:author="Author">
        <w:r w:rsidRPr="00802175" w:rsidDel="001649A4">
          <w:rPr>
            <w:sz w:val="22"/>
            <w:szCs w:val="22"/>
            <w:highlight w:val="lightGray"/>
            <w:lang w:val="fi-FI"/>
          </w:rPr>
          <w:delText>2D-viivakoodi, joka sisältää yksilöllisen tunnisteen.</w:delText>
        </w:r>
      </w:del>
    </w:p>
    <w:p w14:paraId="382687BF" w14:textId="3475C1BC"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04" w:author="Author"/>
          <w:sz w:val="22"/>
          <w:szCs w:val="22"/>
          <w:lang w:val="fi-FI" w:eastAsia="fr-LU"/>
        </w:rPr>
        <w:pPrChange w:id="405" w:author="Author">
          <w:pPr/>
        </w:pPrChange>
      </w:pPr>
    </w:p>
    <w:p w14:paraId="39327936" w14:textId="24962B88"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06" w:author="Author"/>
          <w:vanish/>
          <w:sz w:val="22"/>
          <w:szCs w:val="22"/>
          <w:lang w:val="fi-FI" w:eastAsia="fr-LU"/>
        </w:rPr>
        <w:pPrChange w:id="407" w:author="Author">
          <w:pPr/>
        </w:pPrChange>
      </w:pPr>
    </w:p>
    <w:p w14:paraId="6060E9C0" w14:textId="3010B8E7"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08" w:author="Author"/>
          <w:vanish/>
          <w:sz w:val="22"/>
          <w:szCs w:val="22"/>
          <w:lang w:val="fi-FI" w:eastAsia="fr-LU"/>
        </w:rPr>
        <w:pPrChange w:id="409" w:author="Author">
          <w:pPr>
            <w:tabs>
              <w:tab w:val="left" w:pos="720"/>
            </w:tabs>
          </w:pPr>
        </w:pPrChange>
      </w:pPr>
    </w:p>
    <w:p w14:paraId="00F4627D" w14:textId="0C924E1D"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10" w:author="Author"/>
          <w:lang w:val="fi-FI"/>
        </w:rPr>
        <w:pPrChange w:id="411" w:author="Author">
          <w:pPr>
            <w:tabs>
              <w:tab w:val="left" w:pos="720"/>
            </w:tabs>
          </w:pPr>
        </w:pPrChange>
      </w:pPr>
    </w:p>
    <w:p w14:paraId="3A7312ED" w14:textId="63CB59FE"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12" w:author="Author"/>
          <w:lang w:val="fi-FI"/>
        </w:rPr>
        <w:pPrChange w:id="413" w:author="Author">
          <w:pPr>
            <w:tabs>
              <w:tab w:val="left" w:pos="720"/>
            </w:tabs>
          </w:pPr>
        </w:pPrChange>
      </w:pPr>
    </w:p>
    <w:p w14:paraId="6BA9ECCE" w14:textId="394BF7F7"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14" w:author="Author"/>
          <w:i/>
          <w:lang w:val="fi-FI"/>
        </w:rPr>
        <w:pPrChange w:id="415" w:author="Author">
          <w:pPr>
            <w:pBdr>
              <w:top w:val="single" w:sz="4" w:space="1" w:color="auto"/>
              <w:left w:val="single" w:sz="4" w:space="4" w:color="auto"/>
              <w:bottom w:val="single" w:sz="4" w:space="0" w:color="auto"/>
              <w:right w:val="single" w:sz="4" w:space="4" w:color="auto"/>
            </w:pBdr>
            <w:tabs>
              <w:tab w:val="left" w:pos="720"/>
            </w:tabs>
          </w:pPr>
        </w:pPrChange>
      </w:pPr>
      <w:del w:id="416" w:author="Author">
        <w:r w:rsidRPr="00802175" w:rsidDel="001649A4">
          <w:rPr>
            <w:b/>
            <w:lang w:val="fi-FI"/>
          </w:rPr>
          <w:delText>18.</w:delText>
        </w:r>
        <w:r w:rsidRPr="00802175" w:rsidDel="001649A4">
          <w:rPr>
            <w:b/>
            <w:lang w:val="fi-FI"/>
          </w:rPr>
          <w:tab/>
        </w:r>
        <w:r w:rsidRPr="00802175" w:rsidDel="001649A4">
          <w:rPr>
            <w:b/>
            <w:sz w:val="22"/>
            <w:szCs w:val="22"/>
            <w:lang w:val="fi-FI" w:eastAsia="fr-LU"/>
          </w:rPr>
          <w:delText>YKSILÖLLINEN TUNNISTE – LUETTAVISSA OLEVAT TIEDOT</w:delText>
        </w:r>
      </w:del>
    </w:p>
    <w:p w14:paraId="70EE96EA" w14:textId="327483BE"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17" w:author="Author"/>
          <w:lang w:val="fi-FI"/>
        </w:rPr>
        <w:pPrChange w:id="418" w:author="Author">
          <w:pPr>
            <w:tabs>
              <w:tab w:val="left" w:pos="720"/>
            </w:tabs>
          </w:pPr>
        </w:pPrChange>
      </w:pPr>
    </w:p>
    <w:p w14:paraId="0C20876C" w14:textId="767B23E6"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19" w:author="Author"/>
          <w:color w:val="008000"/>
          <w:sz w:val="22"/>
          <w:szCs w:val="22"/>
          <w:lang w:val="fi-FI" w:eastAsia="fr-LU"/>
        </w:rPr>
        <w:pPrChange w:id="420" w:author="Author">
          <w:pPr/>
        </w:pPrChange>
      </w:pPr>
      <w:del w:id="421" w:author="Author">
        <w:r w:rsidRPr="00802175" w:rsidDel="001649A4">
          <w:rPr>
            <w:sz w:val="22"/>
            <w:szCs w:val="22"/>
            <w:lang w:val="fi-FI" w:eastAsia="fr-LU"/>
          </w:rPr>
          <w:delText xml:space="preserve">PC </w:delText>
        </w:r>
      </w:del>
    </w:p>
    <w:p w14:paraId="56F7E9D0" w14:textId="137DBB77"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22" w:author="Author"/>
          <w:sz w:val="22"/>
          <w:szCs w:val="22"/>
          <w:lang w:val="fi-FI" w:eastAsia="fr-LU"/>
        </w:rPr>
        <w:pPrChange w:id="423" w:author="Author">
          <w:pPr/>
        </w:pPrChange>
      </w:pPr>
      <w:del w:id="424" w:author="Author">
        <w:r w:rsidRPr="00802175" w:rsidDel="001649A4">
          <w:rPr>
            <w:sz w:val="22"/>
            <w:szCs w:val="22"/>
            <w:lang w:val="fi-FI" w:eastAsia="fr-LU"/>
          </w:rPr>
          <w:delText xml:space="preserve">SN </w:delText>
        </w:r>
      </w:del>
    </w:p>
    <w:p w14:paraId="7FD1B783" w14:textId="250D9738" w:rsidR="00CB04E8"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25" w:author="Author"/>
          <w:sz w:val="22"/>
          <w:szCs w:val="22"/>
          <w:lang w:val="fi-FI" w:eastAsia="fr-LU"/>
        </w:rPr>
        <w:pPrChange w:id="426" w:author="Author">
          <w:pPr>
            <w:shd w:val="clear" w:color="auto" w:fill="FFFFFF"/>
            <w:suppressAutoHyphens/>
          </w:pPr>
        </w:pPrChange>
      </w:pPr>
      <w:del w:id="427" w:author="Author">
        <w:r w:rsidRPr="00802175" w:rsidDel="001649A4">
          <w:rPr>
            <w:sz w:val="22"/>
            <w:szCs w:val="22"/>
            <w:lang w:val="fi-FI" w:eastAsia="fr-LU"/>
          </w:rPr>
          <w:delText xml:space="preserve">NN </w:delText>
        </w:r>
      </w:del>
    </w:p>
    <w:p w14:paraId="2B7A0C76" w14:textId="3026D4FC" w:rsidR="00CB04E8" w:rsidRPr="00802175" w:rsidDel="001649A4" w:rsidRDefault="00CB04E8" w:rsidP="001649A4">
      <w:pPr>
        <w:pBdr>
          <w:top w:val="single" w:sz="4" w:space="1" w:color="auto"/>
          <w:left w:val="single" w:sz="4" w:space="4" w:color="auto"/>
          <w:bottom w:val="single" w:sz="4" w:space="1" w:color="auto"/>
          <w:right w:val="single" w:sz="4" w:space="4" w:color="auto"/>
        </w:pBdr>
        <w:shd w:val="clear" w:color="auto" w:fill="FFFFFF"/>
        <w:suppressAutoHyphens/>
        <w:rPr>
          <w:del w:id="428" w:author="Author"/>
          <w:b/>
          <w:sz w:val="22"/>
          <w:lang w:val="fi-FI"/>
        </w:rPr>
      </w:pPr>
      <w:del w:id="429" w:author="Author">
        <w:r w:rsidDel="001649A4">
          <w:rPr>
            <w:sz w:val="22"/>
            <w:szCs w:val="22"/>
            <w:lang w:val="fi-FI" w:eastAsia="fr-LU"/>
          </w:rPr>
          <w:br w:type="page"/>
        </w:r>
        <w:r w:rsidRPr="00802175" w:rsidDel="001649A4">
          <w:rPr>
            <w:b/>
            <w:sz w:val="22"/>
            <w:lang w:val="fi-FI"/>
          </w:rPr>
          <w:lastRenderedPageBreak/>
          <w:delText>ULKOPAKKAUKSESSA  ON OLTAVA SEURAAVAT MERKINNÄT:</w:delText>
        </w:r>
      </w:del>
    </w:p>
    <w:p w14:paraId="043CC5B1" w14:textId="5CC5903A" w:rsidR="00CB04E8" w:rsidRPr="00802175" w:rsidDel="001649A4" w:rsidRDefault="00CB04E8" w:rsidP="001649A4">
      <w:pPr>
        <w:pBdr>
          <w:top w:val="single" w:sz="4" w:space="1" w:color="auto"/>
          <w:left w:val="single" w:sz="4" w:space="4" w:color="auto"/>
          <w:bottom w:val="single" w:sz="4" w:space="1" w:color="auto"/>
          <w:right w:val="single" w:sz="4" w:space="4" w:color="auto"/>
        </w:pBdr>
        <w:shd w:val="clear" w:color="auto" w:fill="FFFFFF"/>
        <w:suppressAutoHyphens/>
        <w:rPr>
          <w:del w:id="430" w:author="Author"/>
          <w:b/>
          <w:sz w:val="22"/>
          <w:lang w:val="fi-FI"/>
        </w:rPr>
      </w:pPr>
    </w:p>
    <w:p w14:paraId="2A78BAF8" w14:textId="5A6E4823" w:rsidR="00CB04E8" w:rsidRPr="00802175" w:rsidDel="001649A4" w:rsidRDefault="00CB04E8" w:rsidP="001649A4">
      <w:pPr>
        <w:pBdr>
          <w:top w:val="single" w:sz="4" w:space="1" w:color="auto"/>
          <w:left w:val="single" w:sz="4" w:space="4" w:color="auto"/>
          <w:bottom w:val="single" w:sz="4" w:space="1" w:color="auto"/>
          <w:right w:val="single" w:sz="4" w:space="4" w:color="auto"/>
        </w:pBdr>
        <w:shd w:val="clear" w:color="auto" w:fill="FFFFFF"/>
        <w:suppressAutoHyphens/>
        <w:rPr>
          <w:del w:id="431" w:author="Author"/>
          <w:sz w:val="22"/>
          <w:lang w:val="fi-FI"/>
        </w:rPr>
      </w:pPr>
      <w:del w:id="432" w:author="Author">
        <w:r w:rsidRPr="00802175" w:rsidDel="001649A4">
          <w:rPr>
            <w:b/>
            <w:sz w:val="22"/>
            <w:lang w:val="fi-FI"/>
          </w:rPr>
          <w:delText>ULKOPAKKAUS</w:delText>
        </w:r>
        <w:r w:rsidDel="001649A4">
          <w:rPr>
            <w:b/>
            <w:sz w:val="22"/>
            <w:lang w:val="fi-FI"/>
          </w:rPr>
          <w:delText xml:space="preserve"> (blue box -tekstin kanssa)</w:delText>
        </w:r>
        <w:r w:rsidRPr="00802175" w:rsidDel="001649A4">
          <w:rPr>
            <w:b/>
            <w:sz w:val="22"/>
            <w:lang w:val="fi-FI"/>
          </w:rPr>
          <w:delText xml:space="preserve"> </w:delText>
        </w:r>
        <w:r w:rsidDel="001649A4">
          <w:rPr>
            <w:b/>
            <w:sz w:val="22"/>
            <w:lang w:val="fi-FI"/>
          </w:rPr>
          <w:delText xml:space="preserve">osa monipakkauksesta </w:delText>
        </w:r>
        <w:r w:rsidRPr="00802175" w:rsidDel="001649A4">
          <w:rPr>
            <w:b/>
            <w:sz w:val="22"/>
            <w:lang w:val="fi-FI"/>
          </w:rPr>
          <w:delText xml:space="preserve">– </w:delText>
        </w:r>
        <w:r w:rsidDel="001649A4">
          <w:rPr>
            <w:b/>
            <w:sz w:val="22"/>
            <w:lang w:val="fi-FI"/>
          </w:rPr>
          <w:delText>Tempo Pen</w:delText>
        </w:r>
      </w:del>
    </w:p>
    <w:p w14:paraId="74A98140" w14:textId="53D23C0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33" w:author="Author"/>
          <w:sz w:val="22"/>
          <w:lang w:val="fi-FI"/>
        </w:rPr>
        <w:pPrChange w:id="434" w:author="Author">
          <w:pPr>
            <w:suppressAutoHyphens/>
          </w:pPr>
        </w:pPrChange>
      </w:pPr>
    </w:p>
    <w:p w14:paraId="25D06731" w14:textId="4356E10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35" w:author="Author"/>
          <w:sz w:val="22"/>
          <w:lang w:val="fi-FI"/>
        </w:rPr>
        <w:pPrChange w:id="436" w:author="Author">
          <w:pPr>
            <w:suppressAutoHyphens/>
          </w:pPr>
        </w:pPrChange>
      </w:pPr>
    </w:p>
    <w:p w14:paraId="47138EDA" w14:textId="52DEA235"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37" w:author="Author"/>
          <w:b/>
          <w:sz w:val="22"/>
          <w:lang w:val="fi-FI"/>
        </w:rPr>
        <w:pPrChange w:id="438" w:author="Author">
          <w:pPr>
            <w:pBdr>
              <w:top w:val="single" w:sz="4" w:space="1" w:color="auto"/>
              <w:left w:val="single" w:sz="4" w:space="4" w:color="auto"/>
              <w:bottom w:val="single" w:sz="4" w:space="1" w:color="auto"/>
              <w:right w:val="single" w:sz="4" w:space="4" w:color="auto"/>
            </w:pBdr>
          </w:pPr>
        </w:pPrChange>
      </w:pPr>
      <w:del w:id="439" w:author="Author">
        <w:r w:rsidRPr="00802175" w:rsidDel="001649A4">
          <w:rPr>
            <w:b/>
            <w:sz w:val="22"/>
            <w:lang w:val="fi-FI"/>
          </w:rPr>
          <w:delText>1.</w:delText>
        </w:r>
        <w:r w:rsidRPr="00802175" w:rsidDel="001649A4">
          <w:rPr>
            <w:b/>
            <w:sz w:val="22"/>
            <w:lang w:val="fi-FI"/>
          </w:rPr>
          <w:tab/>
          <w:delText xml:space="preserve">LÄÄKEVALMISTEEN NIMI </w:delText>
        </w:r>
      </w:del>
    </w:p>
    <w:p w14:paraId="545C290C" w14:textId="4201AA7D"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40" w:author="Author"/>
          <w:sz w:val="22"/>
          <w:lang w:val="fi-FI"/>
        </w:rPr>
        <w:pPrChange w:id="441" w:author="Author">
          <w:pPr>
            <w:suppressAutoHyphens/>
          </w:pPr>
        </w:pPrChange>
      </w:pPr>
    </w:p>
    <w:p w14:paraId="6E9F81C1" w14:textId="795551DB"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42" w:author="Author"/>
          <w:sz w:val="22"/>
          <w:lang w:val="fi-FI"/>
        </w:rPr>
        <w:pPrChange w:id="443" w:author="Author">
          <w:pPr>
            <w:ind w:right="11"/>
          </w:pPr>
        </w:pPrChange>
      </w:pPr>
      <w:del w:id="444" w:author="Author">
        <w:r w:rsidRPr="00802175" w:rsidDel="001649A4">
          <w:rPr>
            <w:sz w:val="22"/>
            <w:lang w:val="fi-FI"/>
          </w:rPr>
          <w:delText xml:space="preserve">Humalog 100 yksikköä/ml </w:delText>
        </w:r>
        <w:r w:rsidDel="001649A4">
          <w:rPr>
            <w:sz w:val="22"/>
            <w:lang w:val="fi-FI"/>
          </w:rPr>
          <w:delText xml:space="preserve">Tempo </w:delText>
        </w:r>
        <w:r w:rsidRPr="00802175" w:rsidDel="001649A4">
          <w:rPr>
            <w:sz w:val="22"/>
            <w:lang w:val="fi-FI"/>
          </w:rPr>
          <w:delText>Pen injektioneste, liuos, esitäytetty kynä</w:delText>
        </w:r>
      </w:del>
    </w:p>
    <w:p w14:paraId="7841C57E" w14:textId="4673829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45" w:author="Author"/>
          <w:sz w:val="22"/>
          <w:lang w:val="fi-FI"/>
        </w:rPr>
        <w:pPrChange w:id="446" w:author="Author">
          <w:pPr>
            <w:suppressAutoHyphens/>
          </w:pPr>
        </w:pPrChange>
      </w:pPr>
      <w:del w:id="447" w:author="Author">
        <w:r w:rsidDel="001649A4">
          <w:rPr>
            <w:sz w:val="22"/>
            <w:lang w:val="fi-FI"/>
          </w:rPr>
          <w:delText>l</w:delText>
        </w:r>
        <w:r w:rsidRPr="00802175" w:rsidDel="001649A4">
          <w:rPr>
            <w:sz w:val="22"/>
            <w:lang w:val="fi-FI"/>
          </w:rPr>
          <w:delText>isproinsuliini</w:delText>
        </w:r>
      </w:del>
    </w:p>
    <w:p w14:paraId="0E4260B2" w14:textId="58654DE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48" w:author="Author"/>
          <w:sz w:val="22"/>
          <w:lang w:val="fi-FI"/>
        </w:rPr>
        <w:pPrChange w:id="449" w:author="Author">
          <w:pPr>
            <w:suppressAutoHyphens/>
          </w:pPr>
        </w:pPrChange>
      </w:pPr>
    </w:p>
    <w:p w14:paraId="23845220" w14:textId="416A13C5"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50" w:author="Author"/>
          <w:sz w:val="22"/>
          <w:lang w:val="fi-FI"/>
        </w:rPr>
        <w:pPrChange w:id="451" w:author="Author">
          <w:pPr>
            <w:suppressAutoHyphens/>
          </w:pPr>
        </w:pPrChange>
      </w:pPr>
    </w:p>
    <w:p w14:paraId="264F57B7" w14:textId="1F0CFCE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52" w:author="Author"/>
          <w:b/>
          <w:sz w:val="22"/>
          <w:lang w:val="fi-FI"/>
        </w:rPr>
        <w:pPrChange w:id="453" w:author="Author">
          <w:pPr>
            <w:pBdr>
              <w:top w:val="single" w:sz="4" w:space="1" w:color="auto"/>
              <w:left w:val="single" w:sz="4" w:space="4" w:color="auto"/>
              <w:bottom w:val="single" w:sz="4" w:space="1" w:color="auto"/>
              <w:right w:val="single" w:sz="4" w:space="4" w:color="auto"/>
            </w:pBdr>
          </w:pPr>
        </w:pPrChange>
      </w:pPr>
      <w:del w:id="454" w:author="Author">
        <w:r w:rsidRPr="00802175" w:rsidDel="001649A4">
          <w:rPr>
            <w:b/>
            <w:sz w:val="22"/>
            <w:lang w:val="fi-FI"/>
          </w:rPr>
          <w:delText>2.</w:delText>
        </w:r>
        <w:r w:rsidRPr="00802175" w:rsidDel="001649A4">
          <w:rPr>
            <w:b/>
            <w:sz w:val="22"/>
            <w:lang w:val="fi-FI"/>
          </w:rPr>
          <w:tab/>
          <w:delText>VAIKUTTAVA(T) AINE(ET)</w:delText>
        </w:r>
      </w:del>
    </w:p>
    <w:p w14:paraId="4CE4C2E6" w14:textId="504E33C1"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55" w:author="Author"/>
          <w:sz w:val="22"/>
          <w:lang w:val="fi-FI"/>
        </w:rPr>
        <w:pPrChange w:id="456" w:author="Author">
          <w:pPr>
            <w:suppressAutoHyphens/>
          </w:pPr>
        </w:pPrChange>
      </w:pPr>
    </w:p>
    <w:p w14:paraId="7F15CCF7" w14:textId="05D679B8"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57" w:author="Author"/>
          <w:lang w:val="fi-FI"/>
        </w:rPr>
        <w:pPrChange w:id="458" w:author="Author">
          <w:pPr>
            <w:pStyle w:val="EndnoteText"/>
            <w:tabs>
              <w:tab w:val="clear" w:pos="567"/>
            </w:tabs>
            <w:suppressAutoHyphens/>
          </w:pPr>
        </w:pPrChange>
      </w:pPr>
      <w:del w:id="459" w:author="Author">
        <w:r w:rsidRPr="00802175" w:rsidDel="001649A4">
          <w:rPr>
            <w:lang w:val="fi-FI"/>
          </w:rPr>
          <w:delText>Yksi ml liuosta sisältää 100 yksikköä lisproinsuliinia (vastaten 3,5 mg).</w:delText>
        </w:r>
      </w:del>
    </w:p>
    <w:p w14:paraId="026510A7" w14:textId="10082B8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60" w:author="Author"/>
          <w:lang w:val="fi-FI"/>
        </w:rPr>
        <w:pPrChange w:id="461" w:author="Author">
          <w:pPr>
            <w:pStyle w:val="EndnoteText"/>
            <w:tabs>
              <w:tab w:val="clear" w:pos="567"/>
            </w:tabs>
            <w:suppressAutoHyphens/>
          </w:pPr>
        </w:pPrChange>
      </w:pPr>
    </w:p>
    <w:p w14:paraId="7A3C7FF3" w14:textId="783B635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62" w:author="Author"/>
          <w:b/>
          <w:sz w:val="22"/>
          <w:lang w:val="fi-FI"/>
        </w:rPr>
        <w:pPrChange w:id="463" w:author="Author">
          <w:pPr>
            <w:pBdr>
              <w:top w:val="single" w:sz="4" w:space="1" w:color="auto"/>
              <w:left w:val="single" w:sz="4" w:space="4" w:color="auto"/>
              <w:bottom w:val="single" w:sz="4" w:space="1" w:color="auto"/>
              <w:right w:val="single" w:sz="4" w:space="4" w:color="auto"/>
            </w:pBdr>
          </w:pPr>
        </w:pPrChange>
      </w:pPr>
      <w:del w:id="464" w:author="Author">
        <w:r w:rsidRPr="00802175" w:rsidDel="001649A4">
          <w:rPr>
            <w:b/>
            <w:sz w:val="22"/>
            <w:lang w:val="fi-FI"/>
          </w:rPr>
          <w:delText>3.</w:delText>
        </w:r>
        <w:r w:rsidRPr="00802175" w:rsidDel="001649A4">
          <w:rPr>
            <w:b/>
            <w:sz w:val="22"/>
            <w:lang w:val="fi-FI"/>
          </w:rPr>
          <w:tab/>
          <w:delText xml:space="preserve">LUETTELO APUAINEISTA </w:delText>
        </w:r>
      </w:del>
    </w:p>
    <w:p w14:paraId="7E0590B3" w14:textId="195E596C"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65" w:author="Author"/>
          <w:sz w:val="22"/>
          <w:lang w:val="fi-FI"/>
        </w:rPr>
        <w:pPrChange w:id="466" w:author="Author">
          <w:pPr>
            <w:suppressAutoHyphens/>
          </w:pPr>
        </w:pPrChange>
      </w:pPr>
    </w:p>
    <w:p w14:paraId="368D2AE0" w14:textId="12997C8F" w:rsidR="00CB04E8" w:rsidRPr="00802175" w:rsidDel="001649A4" w:rsidRDefault="00F63655">
      <w:pPr>
        <w:pBdr>
          <w:top w:val="single" w:sz="4" w:space="1" w:color="auto"/>
          <w:left w:val="single" w:sz="4" w:space="4" w:color="auto"/>
          <w:bottom w:val="single" w:sz="4" w:space="1" w:color="auto"/>
          <w:right w:val="single" w:sz="4" w:space="4" w:color="auto"/>
        </w:pBdr>
        <w:shd w:val="clear" w:color="auto" w:fill="FFFFFF"/>
        <w:suppressAutoHyphens/>
        <w:rPr>
          <w:del w:id="467" w:author="Author"/>
          <w:sz w:val="22"/>
          <w:lang w:val="fi-FI"/>
        </w:rPr>
        <w:pPrChange w:id="468" w:author="Author">
          <w:pPr>
            <w:ind w:right="11"/>
          </w:pPr>
        </w:pPrChange>
      </w:pPr>
      <w:del w:id="469" w:author="Author">
        <w:r w:rsidDel="001649A4">
          <w:rPr>
            <w:sz w:val="22"/>
            <w:lang w:val="fi-FI"/>
          </w:rPr>
          <w:delText>Apuaineet:</w:delText>
        </w:r>
        <w:r w:rsidR="00CB04E8" w:rsidRPr="00802175" w:rsidDel="001649A4">
          <w:rPr>
            <w:sz w:val="22"/>
            <w:lang w:val="fi-FI"/>
          </w:rPr>
          <w:delText xml:space="preserve"> glyseroli, sinkkioksidi, dinatriumfosfaatti (jossa on 7 kidevettä) ja säilytysaineena metakresoli. Perusliuoksena on injektionesteisiin käytettävä vesi. </w:delText>
        </w:r>
      </w:del>
    </w:p>
    <w:p w14:paraId="60B292FD" w14:textId="6B9EB64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70" w:author="Author"/>
          <w:sz w:val="22"/>
          <w:lang w:val="fi-FI"/>
        </w:rPr>
        <w:pPrChange w:id="471" w:author="Author">
          <w:pPr>
            <w:ind w:right="11"/>
          </w:pPr>
        </w:pPrChange>
      </w:pPr>
      <w:del w:id="472" w:author="Author">
        <w:r w:rsidDel="001649A4">
          <w:rPr>
            <w:sz w:val="22"/>
            <w:lang w:val="fi-FI"/>
          </w:rPr>
          <w:delText>Happamuuden säätöön on saatettu käyttää natriumhydroksidia ja/tai kloorivetyhappoa.</w:delText>
        </w:r>
        <w:r w:rsidRPr="00071D48" w:rsidDel="001649A4">
          <w:rPr>
            <w:sz w:val="22"/>
            <w:szCs w:val="22"/>
            <w:highlight w:val="lightGray"/>
            <w:lang w:val="fi-FI"/>
          </w:rPr>
          <w:delText xml:space="preserve"> Lisätiedot, ks. pakkausseloste.</w:delText>
        </w:r>
      </w:del>
    </w:p>
    <w:p w14:paraId="3DBDD5EB" w14:textId="42C4D95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73" w:author="Author"/>
          <w:sz w:val="22"/>
          <w:lang w:val="fi-FI"/>
        </w:rPr>
        <w:pPrChange w:id="474" w:author="Author">
          <w:pPr>
            <w:suppressAutoHyphens/>
          </w:pPr>
        </w:pPrChange>
      </w:pPr>
    </w:p>
    <w:p w14:paraId="36C46254" w14:textId="14D2434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75" w:author="Author"/>
          <w:sz w:val="22"/>
          <w:lang w:val="fi-FI"/>
        </w:rPr>
        <w:pPrChange w:id="476" w:author="Author">
          <w:pPr>
            <w:suppressAutoHyphens/>
          </w:pPr>
        </w:pPrChange>
      </w:pPr>
    </w:p>
    <w:p w14:paraId="26FCEEB5" w14:textId="62529B6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77" w:author="Author"/>
          <w:b/>
          <w:sz w:val="22"/>
          <w:lang w:val="fi-FI"/>
        </w:rPr>
        <w:pPrChange w:id="478" w:author="Author">
          <w:pPr>
            <w:pBdr>
              <w:top w:val="single" w:sz="4" w:space="1" w:color="auto"/>
              <w:left w:val="single" w:sz="4" w:space="4" w:color="auto"/>
              <w:bottom w:val="single" w:sz="4" w:space="1" w:color="auto"/>
              <w:right w:val="single" w:sz="4" w:space="4" w:color="auto"/>
            </w:pBdr>
          </w:pPr>
        </w:pPrChange>
      </w:pPr>
      <w:del w:id="479" w:author="Author">
        <w:r w:rsidRPr="00802175" w:rsidDel="001649A4">
          <w:rPr>
            <w:b/>
            <w:sz w:val="22"/>
            <w:lang w:val="fi-FI"/>
          </w:rPr>
          <w:delText>4.</w:delText>
        </w:r>
        <w:r w:rsidRPr="00802175" w:rsidDel="001649A4">
          <w:rPr>
            <w:b/>
            <w:sz w:val="22"/>
            <w:lang w:val="fi-FI"/>
          </w:rPr>
          <w:tab/>
          <w:delText>LÄÄKEMUOTO JA SISÄLLÖN MÄÄRÄ</w:delText>
        </w:r>
      </w:del>
    </w:p>
    <w:p w14:paraId="505E6673" w14:textId="161FE8B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80" w:author="Author"/>
          <w:sz w:val="22"/>
          <w:lang w:val="fi-FI"/>
        </w:rPr>
        <w:pPrChange w:id="481" w:author="Author">
          <w:pPr>
            <w:suppressAutoHyphens/>
          </w:pPr>
        </w:pPrChange>
      </w:pPr>
    </w:p>
    <w:p w14:paraId="508D3BAB" w14:textId="629FACDE"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82" w:author="Author"/>
          <w:sz w:val="22"/>
          <w:lang w:val="fi-FI"/>
        </w:rPr>
        <w:pPrChange w:id="483" w:author="Author">
          <w:pPr>
            <w:suppressAutoHyphens/>
          </w:pPr>
        </w:pPrChange>
      </w:pPr>
      <w:del w:id="484" w:author="Author">
        <w:r w:rsidRPr="002F4931" w:rsidDel="001649A4">
          <w:rPr>
            <w:sz w:val="22"/>
            <w:highlight w:val="lightGray"/>
            <w:lang w:val="fi-FI"/>
          </w:rPr>
          <w:delText>Injektioneste, liuos</w:delText>
        </w:r>
      </w:del>
    </w:p>
    <w:p w14:paraId="5536EC8E" w14:textId="22B7B9C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85" w:author="Author"/>
          <w:sz w:val="22"/>
          <w:lang w:val="fi-FI"/>
        </w:rPr>
        <w:pPrChange w:id="486" w:author="Author">
          <w:pPr>
            <w:suppressAutoHyphens/>
          </w:pPr>
        </w:pPrChange>
      </w:pPr>
    </w:p>
    <w:p w14:paraId="371DF0D5" w14:textId="1765BF4C"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87" w:author="Author"/>
          <w:sz w:val="22"/>
          <w:lang w:val="fi-FI"/>
        </w:rPr>
        <w:pPrChange w:id="488" w:author="Author">
          <w:pPr>
            <w:suppressAutoHyphens/>
          </w:pPr>
        </w:pPrChange>
      </w:pPr>
      <w:del w:id="489" w:author="Author">
        <w:r w:rsidRPr="00802175" w:rsidDel="001649A4">
          <w:rPr>
            <w:sz w:val="22"/>
            <w:lang w:val="fi-FI"/>
          </w:rPr>
          <w:delText xml:space="preserve">Monipakkaus: 10 (2 kappaletta 5 </w:delText>
        </w:r>
        <w:r w:rsidDel="001649A4">
          <w:rPr>
            <w:sz w:val="22"/>
            <w:lang w:val="fi-FI"/>
          </w:rPr>
          <w:delText>Tempo Pen -</w:delText>
        </w:r>
        <w:r w:rsidRPr="00802175" w:rsidDel="001649A4">
          <w:rPr>
            <w:sz w:val="22"/>
            <w:lang w:val="fi-FI"/>
          </w:rPr>
          <w:delText>kynää sisältävää pakkausta) kynää (</w:delText>
        </w:r>
        <w:r w:rsidDel="001649A4">
          <w:rPr>
            <w:sz w:val="22"/>
            <w:lang w:val="fi-FI"/>
          </w:rPr>
          <w:delText xml:space="preserve">à </w:delText>
        </w:r>
        <w:r w:rsidRPr="00802175" w:rsidDel="001649A4">
          <w:rPr>
            <w:sz w:val="22"/>
            <w:lang w:val="fi-FI"/>
          </w:rPr>
          <w:delText>3 ml).</w:delText>
        </w:r>
      </w:del>
    </w:p>
    <w:p w14:paraId="12ACEEC7" w14:textId="35687DC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90" w:author="Author"/>
          <w:sz w:val="22"/>
          <w:lang w:val="fi-FI"/>
        </w:rPr>
        <w:pPrChange w:id="491" w:author="Author">
          <w:pPr>
            <w:suppressAutoHyphens/>
          </w:pPr>
        </w:pPrChange>
      </w:pPr>
    </w:p>
    <w:p w14:paraId="0F510224" w14:textId="06E2EACB"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92" w:author="Author"/>
          <w:b/>
          <w:sz w:val="22"/>
          <w:lang w:val="fi-FI"/>
        </w:rPr>
        <w:pPrChange w:id="493" w:author="Author">
          <w:pPr>
            <w:pBdr>
              <w:top w:val="single" w:sz="4" w:space="1" w:color="auto"/>
              <w:left w:val="single" w:sz="4" w:space="4" w:color="auto"/>
              <w:bottom w:val="single" w:sz="4" w:space="1" w:color="auto"/>
              <w:right w:val="single" w:sz="4" w:space="4" w:color="auto"/>
            </w:pBdr>
          </w:pPr>
        </w:pPrChange>
      </w:pPr>
      <w:del w:id="494" w:author="Author">
        <w:r w:rsidRPr="00802175" w:rsidDel="001649A4">
          <w:rPr>
            <w:b/>
            <w:sz w:val="22"/>
            <w:lang w:val="fi-FI"/>
          </w:rPr>
          <w:delText>5.</w:delText>
        </w:r>
        <w:r w:rsidRPr="00802175" w:rsidDel="001649A4">
          <w:rPr>
            <w:b/>
            <w:sz w:val="22"/>
            <w:lang w:val="fi-FI"/>
          </w:rPr>
          <w:tab/>
          <w:delText>ANTOTAPA JA TARVITTAESSA ANTOREITTI (ANTOREITIT)</w:delText>
        </w:r>
      </w:del>
    </w:p>
    <w:p w14:paraId="31CBDB3F" w14:textId="4A5627F7"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95" w:author="Author"/>
          <w:sz w:val="22"/>
          <w:lang w:val="fi-FI"/>
        </w:rPr>
        <w:pPrChange w:id="496" w:author="Author">
          <w:pPr>
            <w:suppressAutoHyphens/>
          </w:pPr>
        </w:pPrChange>
      </w:pPr>
    </w:p>
    <w:p w14:paraId="74A6D441" w14:textId="7543F1C9"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497" w:author="Author"/>
          <w:sz w:val="22"/>
          <w:lang w:val="fi-FI"/>
        </w:rPr>
        <w:pPrChange w:id="498" w:author="Author">
          <w:pPr>
            <w:suppressAutoHyphens/>
          </w:pPr>
        </w:pPrChange>
      </w:pPr>
      <w:del w:id="499" w:author="Author">
        <w:r w:rsidRPr="00802175" w:rsidDel="001649A4">
          <w:rPr>
            <w:sz w:val="22"/>
            <w:lang w:val="fi-FI"/>
          </w:rPr>
          <w:delText>Lue pakkausseloste ennen käyttöä.</w:delText>
        </w:r>
      </w:del>
    </w:p>
    <w:p w14:paraId="3F29AFAF" w14:textId="682F1497"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00" w:author="Author"/>
          <w:lang w:val="fi-FI"/>
        </w:rPr>
        <w:pPrChange w:id="501" w:author="Author">
          <w:pPr>
            <w:pStyle w:val="bullet"/>
            <w:suppressAutoHyphens/>
          </w:pPr>
        </w:pPrChange>
      </w:pPr>
      <w:del w:id="502" w:author="Author">
        <w:r w:rsidRPr="00802175" w:rsidDel="001649A4">
          <w:rPr>
            <w:lang w:val="fi-FI"/>
          </w:rPr>
          <w:delText>Ihon alle</w:delText>
        </w:r>
      </w:del>
    </w:p>
    <w:p w14:paraId="3D459FF8" w14:textId="7135D818"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03" w:author="Author"/>
          <w:sz w:val="22"/>
          <w:lang w:val="fi-FI"/>
        </w:rPr>
        <w:pPrChange w:id="504" w:author="Author">
          <w:pPr>
            <w:suppressAutoHyphens/>
            <w:ind w:left="567" w:hanging="567"/>
          </w:pPr>
        </w:pPrChange>
      </w:pPr>
    </w:p>
    <w:p w14:paraId="3316CD4E" w14:textId="39AFF87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05" w:author="Author"/>
          <w:sz w:val="22"/>
          <w:lang w:val="fi-FI"/>
        </w:rPr>
        <w:pPrChange w:id="506" w:author="Author">
          <w:pPr>
            <w:suppressAutoHyphens/>
            <w:ind w:left="567" w:hanging="567"/>
          </w:pPr>
        </w:pPrChange>
      </w:pPr>
    </w:p>
    <w:p w14:paraId="0CCEE582" w14:textId="6BFC19A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07" w:author="Author"/>
          <w:b/>
          <w:sz w:val="22"/>
          <w:lang w:val="fi-FI"/>
        </w:rPr>
        <w:pPrChange w:id="508" w:author="Author">
          <w:pPr>
            <w:pBdr>
              <w:top w:val="single" w:sz="4" w:space="1" w:color="auto"/>
              <w:left w:val="single" w:sz="4" w:space="4" w:color="auto"/>
              <w:bottom w:val="single" w:sz="4" w:space="1" w:color="auto"/>
              <w:right w:val="single" w:sz="4" w:space="4" w:color="auto"/>
            </w:pBdr>
          </w:pPr>
        </w:pPrChange>
      </w:pPr>
      <w:del w:id="509" w:author="Author">
        <w:r w:rsidRPr="00802175" w:rsidDel="001649A4">
          <w:rPr>
            <w:b/>
            <w:sz w:val="22"/>
            <w:lang w:val="fi-FI"/>
          </w:rPr>
          <w:delText>6.</w:delText>
        </w:r>
        <w:r w:rsidRPr="00802175" w:rsidDel="001649A4">
          <w:rPr>
            <w:b/>
            <w:sz w:val="22"/>
            <w:lang w:val="fi-FI"/>
          </w:rPr>
          <w:tab/>
          <w:delText xml:space="preserve">ERITYISVAROITUS VALMISTEEN SÄILYTTÄMISESTÄ POIS LASTEN </w:delText>
        </w:r>
        <w:r w:rsidRPr="00802175" w:rsidDel="001649A4">
          <w:rPr>
            <w:b/>
            <w:sz w:val="22"/>
            <w:lang w:val="fi-FI"/>
          </w:rPr>
          <w:tab/>
          <w:delText>ULOTTUVILTA JA NÄKYVILTÄ</w:delText>
        </w:r>
      </w:del>
    </w:p>
    <w:p w14:paraId="78475A3B" w14:textId="41723800"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10" w:author="Author"/>
          <w:sz w:val="22"/>
          <w:lang w:val="fi-FI"/>
        </w:rPr>
        <w:pPrChange w:id="511" w:author="Author">
          <w:pPr>
            <w:suppressAutoHyphens/>
          </w:pPr>
        </w:pPrChange>
      </w:pPr>
    </w:p>
    <w:p w14:paraId="645D7780" w14:textId="529B733A"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12" w:author="Author"/>
          <w:sz w:val="22"/>
          <w:lang w:val="fi-FI"/>
        </w:rPr>
        <w:pPrChange w:id="513" w:author="Author">
          <w:pPr>
            <w:suppressAutoHyphens/>
            <w:ind w:left="720" w:hanging="720"/>
          </w:pPr>
        </w:pPrChange>
      </w:pPr>
      <w:del w:id="514" w:author="Author">
        <w:r w:rsidRPr="00802175" w:rsidDel="001649A4">
          <w:rPr>
            <w:sz w:val="22"/>
            <w:lang w:val="fi-FI"/>
          </w:rPr>
          <w:delText>Ei lasten ulottuville eikä näkyville</w:delText>
        </w:r>
      </w:del>
    </w:p>
    <w:p w14:paraId="70BE6341" w14:textId="30A069BD"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15" w:author="Author"/>
          <w:sz w:val="22"/>
          <w:lang w:val="fi-FI"/>
        </w:rPr>
        <w:pPrChange w:id="516" w:author="Author">
          <w:pPr/>
        </w:pPrChange>
      </w:pPr>
    </w:p>
    <w:p w14:paraId="52F2BB2F" w14:textId="1505403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17" w:author="Author"/>
          <w:sz w:val="22"/>
          <w:lang w:val="fi-FI"/>
        </w:rPr>
        <w:pPrChange w:id="518" w:author="Author">
          <w:pPr/>
        </w:pPrChange>
      </w:pPr>
    </w:p>
    <w:p w14:paraId="4503DC9B" w14:textId="11237DA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19" w:author="Author"/>
          <w:sz w:val="22"/>
          <w:lang w:val="fi-FI"/>
        </w:rPr>
        <w:pPrChange w:id="520" w:author="Author">
          <w:pPr>
            <w:pBdr>
              <w:top w:val="single" w:sz="4" w:space="1" w:color="auto"/>
              <w:left w:val="single" w:sz="4" w:space="4" w:color="auto"/>
              <w:bottom w:val="single" w:sz="4" w:space="1" w:color="auto"/>
              <w:right w:val="single" w:sz="4" w:space="4" w:color="auto"/>
            </w:pBdr>
          </w:pPr>
        </w:pPrChange>
      </w:pPr>
      <w:del w:id="521" w:author="Author">
        <w:r w:rsidRPr="00802175" w:rsidDel="001649A4">
          <w:rPr>
            <w:b/>
            <w:sz w:val="22"/>
            <w:lang w:val="fi-FI"/>
          </w:rPr>
          <w:delText>7.</w:delText>
        </w:r>
        <w:r w:rsidRPr="00802175" w:rsidDel="001649A4">
          <w:rPr>
            <w:b/>
            <w:sz w:val="22"/>
            <w:lang w:val="fi-FI"/>
          </w:rPr>
          <w:tab/>
          <w:delText>MUU ERITYISVAROITUS (MUUT ERITYISVAROITUKSET), JOS TARPEEN</w:delText>
        </w:r>
      </w:del>
    </w:p>
    <w:p w14:paraId="4032FAAE" w14:textId="1997744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22" w:author="Author"/>
          <w:lang w:val="fi-FI"/>
        </w:rPr>
        <w:pPrChange w:id="523" w:author="Author">
          <w:pPr>
            <w:pStyle w:val="EndnoteText"/>
            <w:tabs>
              <w:tab w:val="clear" w:pos="567"/>
            </w:tabs>
          </w:pPr>
        </w:pPrChange>
      </w:pPr>
    </w:p>
    <w:p w14:paraId="7EC7ACEA" w14:textId="625401F5"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24" w:author="Author"/>
          <w:lang w:val="fi-FI"/>
        </w:rPr>
        <w:pPrChange w:id="525" w:author="Author">
          <w:pPr>
            <w:pStyle w:val="EndnoteText"/>
            <w:tabs>
              <w:tab w:val="clear" w:pos="567"/>
            </w:tabs>
          </w:pPr>
        </w:pPrChange>
      </w:pPr>
    </w:p>
    <w:p w14:paraId="4D4186B1" w14:textId="53569A11"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26" w:author="Author"/>
          <w:b/>
          <w:sz w:val="22"/>
          <w:lang w:val="fi-FI"/>
        </w:rPr>
        <w:pPrChange w:id="527" w:author="Author">
          <w:pPr>
            <w:pBdr>
              <w:top w:val="single" w:sz="4" w:space="1" w:color="auto"/>
              <w:left w:val="single" w:sz="4" w:space="4" w:color="auto"/>
              <w:bottom w:val="single" w:sz="4" w:space="1" w:color="auto"/>
              <w:right w:val="single" w:sz="4" w:space="4" w:color="auto"/>
            </w:pBdr>
          </w:pPr>
        </w:pPrChange>
      </w:pPr>
      <w:del w:id="528" w:author="Author">
        <w:r w:rsidRPr="00802175" w:rsidDel="001649A4">
          <w:rPr>
            <w:b/>
            <w:sz w:val="22"/>
            <w:lang w:val="fi-FI"/>
          </w:rPr>
          <w:delText>8.</w:delText>
        </w:r>
        <w:r w:rsidRPr="00802175" w:rsidDel="001649A4">
          <w:rPr>
            <w:b/>
            <w:sz w:val="22"/>
            <w:lang w:val="fi-FI"/>
          </w:rPr>
          <w:tab/>
          <w:delText>VIIMEINEN KÄYTTÖPÄIVÄMÄÄRÄ</w:delText>
        </w:r>
      </w:del>
    </w:p>
    <w:p w14:paraId="65D90D8A" w14:textId="3C6153AB"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29" w:author="Author"/>
          <w:sz w:val="22"/>
          <w:lang w:val="fi-FI"/>
        </w:rPr>
        <w:pPrChange w:id="530" w:author="Author">
          <w:pPr/>
        </w:pPrChange>
      </w:pPr>
    </w:p>
    <w:p w14:paraId="52E94DC9" w14:textId="0CD8E7F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31" w:author="Author"/>
          <w:sz w:val="22"/>
          <w:lang w:val="fi-FI"/>
        </w:rPr>
        <w:pPrChange w:id="532" w:author="Author">
          <w:pPr>
            <w:suppressAutoHyphens/>
            <w:ind w:left="720" w:hanging="720"/>
          </w:pPr>
        </w:pPrChange>
      </w:pPr>
      <w:del w:id="533" w:author="Author">
        <w:r w:rsidDel="001649A4">
          <w:rPr>
            <w:sz w:val="22"/>
            <w:lang w:val="fi-FI"/>
          </w:rPr>
          <w:delText>EXP</w:delText>
        </w:r>
        <w:r w:rsidRPr="00802175" w:rsidDel="001649A4">
          <w:rPr>
            <w:sz w:val="22"/>
            <w:lang w:val="fi-FI"/>
          </w:rPr>
          <w:delText xml:space="preserve"> </w:delText>
        </w:r>
      </w:del>
    </w:p>
    <w:p w14:paraId="5B59EC03" w14:textId="7848DA6E"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34" w:author="Author"/>
          <w:sz w:val="22"/>
          <w:lang w:val="fi-FI"/>
        </w:rPr>
        <w:pPrChange w:id="535" w:author="Author">
          <w:pPr/>
        </w:pPrChange>
      </w:pPr>
    </w:p>
    <w:p w14:paraId="23C020AF" w14:textId="032C2B70"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36" w:author="Author"/>
          <w:b/>
          <w:sz w:val="22"/>
          <w:lang w:val="fi-FI"/>
        </w:rPr>
        <w:pPrChange w:id="537" w:author="Author">
          <w:pPr>
            <w:pBdr>
              <w:top w:val="single" w:sz="4" w:space="1" w:color="auto"/>
              <w:left w:val="single" w:sz="4" w:space="4" w:color="auto"/>
              <w:bottom w:val="single" w:sz="4" w:space="0" w:color="auto"/>
              <w:right w:val="single" w:sz="4" w:space="4" w:color="auto"/>
            </w:pBdr>
            <w:suppressAutoHyphens/>
          </w:pPr>
        </w:pPrChange>
      </w:pPr>
      <w:del w:id="538" w:author="Author">
        <w:r w:rsidRPr="00802175" w:rsidDel="001649A4">
          <w:rPr>
            <w:b/>
            <w:sz w:val="22"/>
            <w:lang w:val="fi-FI"/>
          </w:rPr>
          <w:delText>9.</w:delText>
        </w:r>
        <w:r w:rsidRPr="00802175" w:rsidDel="001649A4">
          <w:rPr>
            <w:b/>
            <w:sz w:val="22"/>
            <w:lang w:val="fi-FI"/>
          </w:rPr>
          <w:tab/>
          <w:delText>ERITYISET SÄILYTYSOLOSUHTEET</w:delText>
        </w:r>
      </w:del>
    </w:p>
    <w:p w14:paraId="1CB29B24" w14:textId="508B1B76"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39" w:author="Author"/>
          <w:sz w:val="22"/>
          <w:lang w:val="fi-FI"/>
        </w:rPr>
        <w:pPrChange w:id="540" w:author="Author">
          <w:pPr>
            <w:suppressAutoHyphens/>
          </w:pPr>
        </w:pPrChange>
      </w:pPr>
    </w:p>
    <w:p w14:paraId="0AF66516" w14:textId="03822D41"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41" w:author="Author"/>
          <w:lang w:val="fi-FI"/>
        </w:rPr>
        <w:pPrChange w:id="542" w:author="Author">
          <w:pPr>
            <w:pStyle w:val="bullet"/>
            <w:suppressAutoHyphens/>
          </w:pPr>
        </w:pPrChange>
      </w:pPr>
      <w:del w:id="543" w:author="Author">
        <w:r w:rsidRPr="00802175" w:rsidDel="001649A4">
          <w:rPr>
            <w:lang w:val="fi-FI"/>
          </w:rPr>
          <w:delText>Säilytä jääkaapissa (2</w:delText>
        </w:r>
        <w:r w:rsidRPr="00802175" w:rsidDel="001649A4">
          <w:rPr>
            <w:lang w:val="fi-FI"/>
          </w:rPr>
          <w:sym w:font="Symbol" w:char="F0B0"/>
        </w:r>
        <w:r w:rsidRPr="00802175" w:rsidDel="001649A4">
          <w:rPr>
            <w:lang w:val="fi-FI"/>
          </w:rPr>
          <w:delText>C - 8</w:delText>
        </w:r>
        <w:r w:rsidRPr="00802175" w:rsidDel="001649A4">
          <w:rPr>
            <w:lang w:val="fi-FI"/>
          </w:rPr>
          <w:sym w:font="Symbol" w:char="F0B0"/>
        </w:r>
        <w:r w:rsidRPr="00802175" w:rsidDel="001649A4">
          <w:rPr>
            <w:lang w:val="fi-FI"/>
          </w:rPr>
          <w:delText>C).</w:delText>
        </w:r>
      </w:del>
    </w:p>
    <w:p w14:paraId="2990A887" w14:textId="35D34CE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44" w:author="Author"/>
          <w:lang w:val="fi-FI"/>
        </w:rPr>
        <w:pPrChange w:id="545" w:author="Author">
          <w:pPr>
            <w:pStyle w:val="bullet"/>
            <w:suppressAutoHyphens/>
          </w:pPr>
        </w:pPrChange>
      </w:pPr>
      <w:del w:id="546" w:author="Author">
        <w:r w:rsidRPr="00802175" w:rsidDel="001649A4">
          <w:rPr>
            <w:lang w:val="fi-FI"/>
          </w:rPr>
          <w:delText>Ei saa jäätyä. Suojattava suoralta auringonvalolta ja voimakkaalta lämmöltä.</w:delText>
        </w:r>
      </w:del>
    </w:p>
    <w:p w14:paraId="2D9E0AFA" w14:textId="20EC164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47" w:author="Author"/>
          <w:sz w:val="22"/>
          <w:lang w:val="fi-FI"/>
        </w:rPr>
        <w:pPrChange w:id="548" w:author="Author">
          <w:pPr>
            <w:ind w:right="11"/>
          </w:pPr>
        </w:pPrChange>
      </w:pPr>
      <w:del w:id="549" w:author="Author">
        <w:r w:rsidRPr="00802175" w:rsidDel="001649A4">
          <w:rPr>
            <w:sz w:val="22"/>
            <w:lang w:val="fi-FI"/>
          </w:rPr>
          <w:delText>Käyttöönoton jälkeen kynät ovat käyttökelpoisia 28 vuorokautta. Käytössä oleva kynä säilytetään alle 30 </w:delText>
        </w:r>
        <w:r w:rsidRPr="00802175" w:rsidDel="001649A4">
          <w:rPr>
            <w:sz w:val="22"/>
            <w:lang w:val="fi-FI"/>
          </w:rPr>
          <w:sym w:font="Symbol" w:char="F0B0"/>
        </w:r>
        <w:r w:rsidRPr="00802175" w:rsidDel="001649A4">
          <w:rPr>
            <w:sz w:val="22"/>
            <w:lang w:val="fi-FI"/>
          </w:rPr>
          <w:delText>C eikä sitä saa säilyttää jääkaapissa.</w:delText>
        </w:r>
      </w:del>
    </w:p>
    <w:p w14:paraId="2317DAAF" w14:textId="1C1EAC4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50" w:author="Author"/>
          <w:sz w:val="22"/>
          <w:lang w:val="fi-FI"/>
        </w:rPr>
        <w:pPrChange w:id="551" w:author="Author">
          <w:pPr>
            <w:suppressAutoHyphens/>
            <w:ind w:left="567" w:hanging="567"/>
          </w:pPr>
        </w:pPrChange>
      </w:pPr>
    </w:p>
    <w:p w14:paraId="652D3873" w14:textId="5FC50D5E"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52" w:author="Author"/>
          <w:sz w:val="22"/>
          <w:lang w:val="fi-FI"/>
        </w:rPr>
        <w:pPrChange w:id="553" w:author="Author">
          <w:pPr>
            <w:suppressAutoHyphens/>
            <w:ind w:left="567" w:hanging="567"/>
          </w:pPr>
        </w:pPrChange>
      </w:pPr>
    </w:p>
    <w:p w14:paraId="12DB7B8E" w14:textId="541054B5"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54" w:author="Author"/>
          <w:b/>
          <w:sz w:val="22"/>
          <w:lang w:val="fi-FI"/>
        </w:rPr>
        <w:pPrChange w:id="555" w:author="Author">
          <w:pPr>
            <w:pBdr>
              <w:top w:val="single" w:sz="4" w:space="1" w:color="auto"/>
              <w:left w:val="single" w:sz="4" w:space="4" w:color="auto"/>
              <w:bottom w:val="single" w:sz="4" w:space="1" w:color="auto"/>
              <w:right w:val="single" w:sz="4" w:space="4" w:color="auto"/>
            </w:pBdr>
          </w:pPr>
        </w:pPrChange>
      </w:pPr>
      <w:del w:id="556" w:author="Author">
        <w:r w:rsidRPr="00802175" w:rsidDel="001649A4">
          <w:rPr>
            <w:b/>
            <w:sz w:val="22"/>
            <w:lang w:val="fi-FI"/>
          </w:rPr>
          <w:lastRenderedPageBreak/>
          <w:delText>10.</w:delText>
        </w:r>
        <w:r w:rsidRPr="00802175" w:rsidDel="001649A4">
          <w:rPr>
            <w:b/>
            <w:sz w:val="22"/>
            <w:lang w:val="fi-FI"/>
          </w:rPr>
          <w:tab/>
          <w:delText xml:space="preserve">ERITYISET VAROTOIMET KÄYTTÄMÄTTÖMIEN LÄÄKEVALMISTEIDEN TAI </w:delText>
        </w:r>
        <w:r w:rsidRPr="00802175" w:rsidDel="001649A4">
          <w:rPr>
            <w:b/>
            <w:sz w:val="22"/>
            <w:lang w:val="fi-FI"/>
          </w:rPr>
          <w:tab/>
          <w:delText xml:space="preserve">NIISTÄ PERÄISIN OLEVAN JÄTEMATERIAALIN HÄVITTÄMISEKSI, JOS </w:delText>
        </w:r>
        <w:r w:rsidRPr="00802175" w:rsidDel="001649A4">
          <w:rPr>
            <w:b/>
            <w:sz w:val="22"/>
            <w:lang w:val="fi-FI"/>
          </w:rPr>
          <w:tab/>
          <w:delText>TARPEEN</w:delText>
        </w:r>
      </w:del>
    </w:p>
    <w:p w14:paraId="091FC005" w14:textId="118E95F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57" w:author="Author"/>
          <w:sz w:val="22"/>
          <w:lang w:val="fi-FI"/>
        </w:rPr>
        <w:pPrChange w:id="558" w:author="Author">
          <w:pPr>
            <w:suppressAutoHyphens/>
            <w:ind w:left="567" w:hanging="567"/>
          </w:pPr>
        </w:pPrChange>
      </w:pPr>
    </w:p>
    <w:p w14:paraId="22163398" w14:textId="261B37DD"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59" w:author="Author"/>
          <w:sz w:val="22"/>
          <w:lang w:val="fi-FI"/>
        </w:rPr>
        <w:pPrChange w:id="560" w:author="Author">
          <w:pPr>
            <w:suppressAutoHyphens/>
            <w:ind w:left="567" w:hanging="567"/>
          </w:pPr>
        </w:pPrChange>
      </w:pPr>
    </w:p>
    <w:p w14:paraId="48C61567" w14:textId="543E4178"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61" w:author="Author"/>
          <w:b/>
          <w:sz w:val="22"/>
          <w:lang w:val="fi-FI"/>
        </w:rPr>
        <w:pPrChange w:id="562" w:author="Author">
          <w:pPr>
            <w:pBdr>
              <w:top w:val="single" w:sz="4" w:space="1" w:color="auto"/>
              <w:left w:val="single" w:sz="4" w:space="4" w:color="auto"/>
              <w:bottom w:val="single" w:sz="4" w:space="1" w:color="auto"/>
              <w:right w:val="single" w:sz="4" w:space="4" w:color="auto"/>
            </w:pBdr>
          </w:pPr>
        </w:pPrChange>
      </w:pPr>
      <w:del w:id="563" w:author="Author">
        <w:r w:rsidRPr="00802175" w:rsidDel="001649A4">
          <w:rPr>
            <w:b/>
            <w:sz w:val="22"/>
            <w:lang w:val="fi-FI"/>
          </w:rPr>
          <w:delText>11.</w:delText>
        </w:r>
        <w:r w:rsidRPr="00802175" w:rsidDel="001649A4">
          <w:rPr>
            <w:b/>
            <w:sz w:val="22"/>
            <w:lang w:val="fi-FI"/>
          </w:rPr>
          <w:tab/>
          <w:delText>MYYNTILUVAN HALTIJAN NIMI JA OSOITE</w:delText>
        </w:r>
      </w:del>
    </w:p>
    <w:p w14:paraId="722FD952" w14:textId="73626ACA"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64" w:author="Author"/>
          <w:sz w:val="22"/>
          <w:lang w:val="fi-FI"/>
        </w:rPr>
        <w:pPrChange w:id="565" w:author="Author">
          <w:pPr>
            <w:suppressAutoHyphens/>
            <w:ind w:left="567" w:hanging="567"/>
          </w:pPr>
        </w:pPrChange>
      </w:pPr>
    </w:p>
    <w:p w14:paraId="30B114E1" w14:textId="385F282E"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66" w:author="Author"/>
          <w:sz w:val="22"/>
          <w:lang w:val="fi-FI"/>
        </w:rPr>
        <w:pPrChange w:id="567" w:author="Author">
          <w:pPr>
            <w:ind w:right="11"/>
          </w:pPr>
        </w:pPrChange>
      </w:pPr>
      <w:del w:id="568" w:author="Author">
        <w:r w:rsidRPr="00802175" w:rsidDel="001649A4">
          <w:rPr>
            <w:sz w:val="22"/>
            <w:lang w:val="fi-FI"/>
          </w:rPr>
          <w:delText>Eli Lilly Nederland B.V.</w:delText>
        </w:r>
      </w:del>
    </w:p>
    <w:p w14:paraId="147AB968" w14:textId="4AD0D555" w:rsidR="00CB04E8" w:rsidRPr="00802175" w:rsidDel="001649A4" w:rsidRDefault="001008BC">
      <w:pPr>
        <w:pBdr>
          <w:top w:val="single" w:sz="4" w:space="1" w:color="auto"/>
          <w:left w:val="single" w:sz="4" w:space="4" w:color="auto"/>
          <w:bottom w:val="single" w:sz="4" w:space="1" w:color="auto"/>
          <w:right w:val="single" w:sz="4" w:space="4" w:color="auto"/>
        </w:pBdr>
        <w:shd w:val="clear" w:color="auto" w:fill="FFFFFF"/>
        <w:suppressAutoHyphens/>
        <w:rPr>
          <w:del w:id="569" w:author="Author"/>
          <w:sz w:val="22"/>
          <w:lang w:val="fi-FI"/>
        </w:rPr>
        <w:pPrChange w:id="570" w:author="Author">
          <w:pPr>
            <w:ind w:right="11"/>
          </w:pPr>
        </w:pPrChange>
      </w:pPr>
      <w:del w:id="571" w:author="Author">
        <w:r w:rsidRPr="001008BC" w:rsidDel="001649A4">
          <w:rPr>
            <w:snapToGrid w:val="0"/>
            <w:color w:val="000000"/>
            <w:sz w:val="22"/>
          </w:rPr>
          <w:delText>Orteliuslaan 1000, 3528 BD</w:delText>
        </w:r>
        <w:r w:rsidR="00CB04E8" w:rsidRPr="00802175" w:rsidDel="001649A4">
          <w:rPr>
            <w:snapToGrid w:val="0"/>
            <w:color w:val="000000"/>
            <w:sz w:val="22"/>
            <w:lang w:val="fi-FI"/>
          </w:rPr>
          <w:delText xml:space="preserve"> Utrecht,</w:delText>
        </w:r>
        <w:r w:rsidR="00CB04E8" w:rsidRPr="00802175" w:rsidDel="001649A4">
          <w:rPr>
            <w:sz w:val="22"/>
            <w:lang w:val="fi-FI"/>
          </w:rPr>
          <w:delText xml:space="preserve"> </w:delText>
        </w:r>
      </w:del>
    </w:p>
    <w:p w14:paraId="43279110" w14:textId="1415D4DB"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72" w:author="Author"/>
          <w:sz w:val="22"/>
          <w:lang w:val="fi-FI"/>
        </w:rPr>
        <w:pPrChange w:id="573" w:author="Author">
          <w:pPr>
            <w:ind w:right="11"/>
          </w:pPr>
        </w:pPrChange>
      </w:pPr>
      <w:del w:id="574" w:author="Author">
        <w:r w:rsidRPr="00802175" w:rsidDel="001649A4">
          <w:rPr>
            <w:sz w:val="22"/>
            <w:lang w:val="fi-FI"/>
          </w:rPr>
          <w:delText>Alankomaat</w:delText>
        </w:r>
      </w:del>
    </w:p>
    <w:p w14:paraId="5FF4FB30" w14:textId="2493A46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75" w:author="Author"/>
          <w:sz w:val="22"/>
          <w:lang w:val="fi-FI"/>
        </w:rPr>
        <w:pPrChange w:id="576" w:author="Author">
          <w:pPr>
            <w:suppressAutoHyphens/>
            <w:ind w:left="567" w:hanging="567"/>
          </w:pPr>
        </w:pPrChange>
      </w:pPr>
    </w:p>
    <w:p w14:paraId="54553B40" w14:textId="4F1620BD"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77" w:author="Author"/>
          <w:sz w:val="22"/>
          <w:lang w:val="fi-FI"/>
        </w:rPr>
        <w:pPrChange w:id="578" w:author="Author">
          <w:pPr>
            <w:suppressAutoHyphens/>
            <w:ind w:left="567" w:hanging="567"/>
          </w:pPr>
        </w:pPrChange>
      </w:pPr>
    </w:p>
    <w:tbl>
      <w:tblPr>
        <w:tblW w:w="92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B04E8" w:rsidRPr="00802175" w:rsidDel="001649A4" w14:paraId="70521A32" w14:textId="49DCDFBB" w:rsidTr="002F4931">
        <w:trPr>
          <w:del w:id="579" w:author="Author"/>
        </w:trPr>
        <w:tc>
          <w:tcPr>
            <w:tcW w:w="9298" w:type="dxa"/>
          </w:tcPr>
          <w:p w14:paraId="64CEE5C8" w14:textId="62574AC9"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80" w:author="Author"/>
                <w:b/>
                <w:sz w:val="22"/>
                <w:lang w:val="fi-FI"/>
              </w:rPr>
              <w:pPrChange w:id="581" w:author="Author">
                <w:pPr>
                  <w:suppressAutoHyphens/>
                  <w:ind w:left="567" w:hanging="567"/>
                </w:pPr>
              </w:pPrChange>
            </w:pPr>
            <w:del w:id="582" w:author="Author">
              <w:r w:rsidRPr="00802175" w:rsidDel="001649A4">
                <w:rPr>
                  <w:b/>
                  <w:sz w:val="22"/>
                  <w:lang w:val="fi-FI"/>
                </w:rPr>
                <w:delText>12.</w:delText>
              </w:r>
              <w:r w:rsidRPr="00802175" w:rsidDel="001649A4">
                <w:rPr>
                  <w:b/>
                  <w:sz w:val="22"/>
                  <w:lang w:val="fi-FI"/>
                </w:rPr>
                <w:tab/>
                <w:delText>MYYNTILUVAN NUMERO(T)</w:delText>
              </w:r>
            </w:del>
          </w:p>
        </w:tc>
      </w:tr>
    </w:tbl>
    <w:p w14:paraId="18C3E9A0" w14:textId="397FD330"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83" w:author="Author"/>
          <w:sz w:val="22"/>
          <w:lang w:val="fi-FI"/>
        </w:rPr>
        <w:pPrChange w:id="584" w:author="Author">
          <w:pPr>
            <w:suppressAutoHyphens/>
            <w:ind w:left="567" w:hanging="567"/>
          </w:pPr>
        </w:pPrChange>
      </w:pPr>
    </w:p>
    <w:p w14:paraId="2EE66389" w14:textId="62082F5D"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85" w:author="Author"/>
          <w:sz w:val="22"/>
          <w:lang w:val="fi-FI"/>
        </w:rPr>
        <w:pPrChange w:id="586" w:author="Author">
          <w:pPr/>
        </w:pPrChange>
      </w:pPr>
      <w:del w:id="587" w:author="Author">
        <w:r w:rsidRPr="00802175" w:rsidDel="001649A4">
          <w:rPr>
            <w:sz w:val="22"/>
            <w:lang w:val="fi-FI"/>
          </w:rPr>
          <w:delText>EU/1/96/007/0</w:delText>
        </w:r>
        <w:r w:rsidDel="001649A4">
          <w:rPr>
            <w:sz w:val="22"/>
            <w:lang w:val="fi-FI"/>
          </w:rPr>
          <w:delText>47</w:delText>
        </w:r>
      </w:del>
    </w:p>
    <w:p w14:paraId="57855263" w14:textId="6F0DFF77"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88" w:author="Author"/>
          <w:lang w:val="fi-FI"/>
        </w:rPr>
        <w:pPrChange w:id="589" w:author="Author">
          <w:pPr>
            <w:pStyle w:val="bullet"/>
            <w:suppressAutoHyphens/>
          </w:pPr>
        </w:pPrChange>
      </w:pPr>
    </w:p>
    <w:p w14:paraId="30B69514" w14:textId="070E5BAA"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90" w:author="Author"/>
          <w:lang w:val="fi-FI"/>
        </w:rPr>
        <w:pPrChange w:id="591" w:author="Author">
          <w:pPr>
            <w:pStyle w:val="bullet"/>
            <w:suppressAutoHyphens/>
          </w:pPr>
        </w:pPrChange>
      </w:pPr>
    </w:p>
    <w:p w14:paraId="6781F66E" w14:textId="2B5018E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92" w:author="Author"/>
          <w:b/>
          <w:sz w:val="22"/>
          <w:lang w:val="fi-FI"/>
        </w:rPr>
        <w:pPrChange w:id="593" w:author="Author">
          <w:pPr>
            <w:pBdr>
              <w:top w:val="single" w:sz="4" w:space="1" w:color="auto"/>
              <w:left w:val="single" w:sz="4" w:space="4" w:color="auto"/>
              <w:bottom w:val="single" w:sz="4" w:space="1" w:color="auto"/>
              <w:right w:val="single" w:sz="4" w:space="4" w:color="auto"/>
            </w:pBdr>
          </w:pPr>
        </w:pPrChange>
      </w:pPr>
      <w:del w:id="594" w:author="Author">
        <w:r w:rsidRPr="00802175" w:rsidDel="001649A4">
          <w:rPr>
            <w:b/>
            <w:sz w:val="22"/>
            <w:lang w:val="fi-FI"/>
          </w:rPr>
          <w:delText>13.</w:delText>
        </w:r>
        <w:r w:rsidRPr="00802175" w:rsidDel="001649A4">
          <w:rPr>
            <w:b/>
            <w:sz w:val="22"/>
            <w:lang w:val="fi-FI"/>
          </w:rPr>
          <w:tab/>
          <w:delText>ERÄNUMERO</w:delText>
        </w:r>
      </w:del>
    </w:p>
    <w:p w14:paraId="7FD7D5D0" w14:textId="3AD769CC"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95" w:author="Author"/>
          <w:sz w:val="22"/>
          <w:lang w:val="fi-FI"/>
        </w:rPr>
        <w:pPrChange w:id="596" w:author="Author">
          <w:pPr>
            <w:suppressAutoHyphens/>
            <w:ind w:left="567" w:hanging="567"/>
          </w:pPr>
        </w:pPrChange>
      </w:pPr>
    </w:p>
    <w:p w14:paraId="1632966F" w14:textId="4D0802C1"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597" w:author="Author"/>
          <w:lang w:val="fi-FI"/>
        </w:rPr>
        <w:pPrChange w:id="598" w:author="Author">
          <w:pPr>
            <w:pStyle w:val="bullet"/>
            <w:suppressAutoHyphens/>
          </w:pPr>
        </w:pPrChange>
      </w:pPr>
      <w:del w:id="599" w:author="Author">
        <w:r w:rsidDel="001649A4">
          <w:rPr>
            <w:lang w:val="fi-FI"/>
          </w:rPr>
          <w:delText>Lot</w:delText>
        </w:r>
        <w:r w:rsidRPr="00802175" w:rsidDel="001649A4">
          <w:rPr>
            <w:lang w:val="fi-FI"/>
          </w:rPr>
          <w:delText xml:space="preserve"> </w:delText>
        </w:r>
      </w:del>
    </w:p>
    <w:p w14:paraId="2DC1DC32" w14:textId="475E8D2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00" w:author="Author"/>
          <w:sz w:val="22"/>
          <w:lang w:val="fi-FI"/>
        </w:rPr>
        <w:pPrChange w:id="601" w:author="Author">
          <w:pPr>
            <w:suppressAutoHyphens/>
            <w:ind w:left="567" w:hanging="567"/>
          </w:pPr>
        </w:pPrChange>
      </w:pPr>
    </w:p>
    <w:p w14:paraId="012922AA" w14:textId="11596E8E"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02" w:author="Author"/>
          <w:sz w:val="22"/>
          <w:lang w:val="fi-FI"/>
        </w:rPr>
        <w:pPrChange w:id="603" w:author="Author">
          <w:pPr>
            <w:suppressAutoHyphens/>
            <w:ind w:left="567" w:hanging="567"/>
          </w:pPr>
        </w:pPrChange>
      </w:pPr>
    </w:p>
    <w:p w14:paraId="22238596" w14:textId="398F7F0E"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04" w:author="Author"/>
          <w:b/>
          <w:sz w:val="22"/>
          <w:lang w:val="fi-FI"/>
        </w:rPr>
        <w:pPrChange w:id="605" w:author="Author">
          <w:pPr>
            <w:pBdr>
              <w:top w:val="single" w:sz="4" w:space="1" w:color="auto"/>
              <w:left w:val="single" w:sz="4" w:space="4" w:color="auto"/>
              <w:bottom w:val="single" w:sz="4" w:space="1" w:color="auto"/>
              <w:right w:val="single" w:sz="4" w:space="4" w:color="auto"/>
            </w:pBdr>
          </w:pPr>
        </w:pPrChange>
      </w:pPr>
      <w:del w:id="606" w:author="Author">
        <w:r w:rsidRPr="00802175" w:rsidDel="001649A4">
          <w:rPr>
            <w:b/>
            <w:sz w:val="22"/>
            <w:lang w:val="fi-FI"/>
          </w:rPr>
          <w:delText>14.</w:delText>
        </w:r>
        <w:r w:rsidRPr="00802175" w:rsidDel="001649A4">
          <w:rPr>
            <w:b/>
            <w:sz w:val="22"/>
            <w:lang w:val="fi-FI"/>
          </w:rPr>
          <w:tab/>
          <w:delText>YLEINEN TOIMITTAMISLUOKITTELU</w:delText>
        </w:r>
      </w:del>
    </w:p>
    <w:p w14:paraId="47C89D51" w14:textId="510A01D8"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07" w:author="Author"/>
          <w:sz w:val="22"/>
          <w:lang w:val="fi-FI"/>
        </w:rPr>
        <w:pPrChange w:id="608" w:author="Author">
          <w:pPr>
            <w:suppressAutoHyphens/>
            <w:ind w:left="567" w:hanging="567"/>
          </w:pPr>
        </w:pPrChange>
      </w:pPr>
    </w:p>
    <w:p w14:paraId="7647F8E3" w14:textId="07F5996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09" w:author="Author"/>
          <w:sz w:val="22"/>
          <w:lang w:val="fi-FI"/>
        </w:rPr>
        <w:pPrChange w:id="610" w:author="Author">
          <w:pPr>
            <w:suppressAutoHyphens/>
            <w:ind w:left="567" w:hanging="567"/>
          </w:pPr>
        </w:pPrChange>
      </w:pPr>
    </w:p>
    <w:p w14:paraId="4224177F" w14:textId="740BE241"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11" w:author="Author"/>
          <w:sz w:val="22"/>
          <w:lang w:val="fi-FI"/>
        </w:rPr>
        <w:pPrChange w:id="612" w:author="Author">
          <w:pPr>
            <w:suppressAutoHyphens/>
            <w:ind w:left="567" w:hanging="567"/>
          </w:pPr>
        </w:pPrChange>
      </w:pPr>
    </w:p>
    <w:p w14:paraId="7DA646DD" w14:textId="5421194B"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13" w:author="Author"/>
          <w:b/>
          <w:sz w:val="22"/>
          <w:lang w:val="fi-FI"/>
        </w:rPr>
        <w:pPrChange w:id="614" w:author="Author">
          <w:pPr>
            <w:pBdr>
              <w:top w:val="single" w:sz="4" w:space="1" w:color="auto"/>
              <w:left w:val="single" w:sz="4" w:space="4" w:color="auto"/>
              <w:bottom w:val="single" w:sz="4" w:space="1" w:color="auto"/>
              <w:right w:val="single" w:sz="4" w:space="4" w:color="auto"/>
            </w:pBdr>
          </w:pPr>
        </w:pPrChange>
      </w:pPr>
      <w:del w:id="615" w:author="Author">
        <w:r w:rsidRPr="00802175" w:rsidDel="001649A4">
          <w:rPr>
            <w:b/>
            <w:sz w:val="22"/>
            <w:lang w:val="fi-FI"/>
          </w:rPr>
          <w:delText>15.</w:delText>
        </w:r>
        <w:r w:rsidRPr="00802175" w:rsidDel="001649A4">
          <w:rPr>
            <w:b/>
            <w:sz w:val="22"/>
            <w:lang w:val="fi-FI"/>
          </w:rPr>
          <w:tab/>
          <w:delText>KÄYTTÖOHJEET</w:delText>
        </w:r>
      </w:del>
    </w:p>
    <w:p w14:paraId="6EF9836B" w14:textId="14D4427E"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16" w:author="Author"/>
          <w:sz w:val="22"/>
          <w:lang w:val="fi-FI"/>
        </w:rPr>
        <w:pPrChange w:id="617" w:author="Author">
          <w:pPr>
            <w:ind w:right="11"/>
          </w:pPr>
        </w:pPrChange>
      </w:pPr>
    </w:p>
    <w:p w14:paraId="753398E1" w14:textId="2E0792F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18" w:author="Author"/>
          <w:sz w:val="22"/>
          <w:lang w:val="fi-FI"/>
        </w:rPr>
        <w:pPrChange w:id="619" w:author="Author">
          <w:pPr>
            <w:suppressAutoHyphens/>
          </w:pPr>
        </w:pPrChange>
      </w:pPr>
    </w:p>
    <w:tbl>
      <w:tblPr>
        <w:tblW w:w="92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B04E8" w:rsidRPr="00802175" w:rsidDel="001649A4" w14:paraId="6B536D3B" w14:textId="5AE4B210" w:rsidTr="002F4931">
        <w:trPr>
          <w:del w:id="620" w:author="Author"/>
        </w:trPr>
        <w:tc>
          <w:tcPr>
            <w:tcW w:w="9298" w:type="dxa"/>
          </w:tcPr>
          <w:p w14:paraId="577CD710" w14:textId="3906F4A8"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21" w:author="Author"/>
                <w:b/>
                <w:sz w:val="22"/>
                <w:lang w:val="fi-FI"/>
              </w:rPr>
              <w:pPrChange w:id="622" w:author="Author">
                <w:pPr>
                  <w:suppressAutoHyphens/>
                  <w:ind w:left="567" w:hanging="567"/>
                </w:pPr>
              </w:pPrChange>
            </w:pPr>
            <w:del w:id="623" w:author="Author">
              <w:r w:rsidRPr="00802175" w:rsidDel="001649A4">
                <w:rPr>
                  <w:b/>
                  <w:sz w:val="22"/>
                  <w:lang w:val="fi-FI"/>
                </w:rPr>
                <w:delText>16.</w:delText>
              </w:r>
              <w:r w:rsidRPr="00802175" w:rsidDel="001649A4">
                <w:rPr>
                  <w:b/>
                  <w:sz w:val="22"/>
                  <w:lang w:val="fi-FI"/>
                </w:rPr>
                <w:tab/>
                <w:delText>TIEDOT PISTEKIRJOITUKSELLA</w:delText>
              </w:r>
            </w:del>
          </w:p>
        </w:tc>
      </w:tr>
    </w:tbl>
    <w:p w14:paraId="7A926A44" w14:textId="128FF245"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24" w:author="Author"/>
          <w:sz w:val="22"/>
          <w:lang w:val="fi-FI"/>
        </w:rPr>
        <w:pPrChange w:id="625" w:author="Author">
          <w:pPr>
            <w:ind w:right="11"/>
          </w:pPr>
        </w:pPrChange>
      </w:pPr>
    </w:p>
    <w:p w14:paraId="5E039A07" w14:textId="59750079"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26" w:author="Author"/>
          <w:sz w:val="22"/>
          <w:lang w:val="fi-FI"/>
        </w:rPr>
        <w:pPrChange w:id="627" w:author="Author">
          <w:pPr>
            <w:ind w:right="11"/>
          </w:pPr>
        </w:pPrChange>
      </w:pPr>
      <w:del w:id="628" w:author="Author">
        <w:r w:rsidRPr="00802175" w:rsidDel="001649A4">
          <w:rPr>
            <w:sz w:val="22"/>
            <w:lang w:val="fi-FI"/>
          </w:rPr>
          <w:delText xml:space="preserve">Humalog </w:delText>
        </w:r>
        <w:r w:rsidDel="001649A4">
          <w:rPr>
            <w:sz w:val="22"/>
            <w:lang w:val="fi-FI"/>
          </w:rPr>
          <w:delText xml:space="preserve">Tempo </w:delText>
        </w:r>
        <w:r w:rsidRPr="00802175" w:rsidDel="001649A4">
          <w:rPr>
            <w:sz w:val="22"/>
            <w:lang w:val="fi-FI"/>
          </w:rPr>
          <w:delText>Pen</w:delText>
        </w:r>
      </w:del>
    </w:p>
    <w:p w14:paraId="4B38EAF7" w14:textId="789FF6D9"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29" w:author="Author"/>
          <w:sz w:val="22"/>
          <w:lang w:val="fi-FI"/>
        </w:rPr>
        <w:pPrChange w:id="630" w:author="Author">
          <w:pPr>
            <w:ind w:right="11"/>
          </w:pPr>
        </w:pPrChange>
      </w:pPr>
    </w:p>
    <w:p w14:paraId="619AD933" w14:textId="2BCDDB51"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31" w:author="Author"/>
          <w:sz w:val="22"/>
          <w:lang w:val="fi-FI"/>
        </w:rPr>
        <w:pPrChange w:id="632" w:author="Author">
          <w:pPr>
            <w:ind w:right="11"/>
          </w:pPr>
        </w:pPrChange>
      </w:pPr>
    </w:p>
    <w:p w14:paraId="0C8B60B5" w14:textId="43486DE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33" w:author="Author"/>
          <w:lang w:val="fi-FI"/>
        </w:rPr>
        <w:pPrChange w:id="634" w:author="Author">
          <w:pPr>
            <w:pBdr>
              <w:top w:val="single" w:sz="4" w:space="1" w:color="auto"/>
              <w:left w:val="single" w:sz="4" w:space="4" w:color="auto"/>
              <w:bottom w:val="single" w:sz="4" w:space="0" w:color="auto"/>
              <w:right w:val="single" w:sz="4" w:space="4" w:color="auto"/>
            </w:pBdr>
            <w:tabs>
              <w:tab w:val="left" w:pos="720"/>
            </w:tabs>
          </w:pPr>
        </w:pPrChange>
      </w:pPr>
      <w:del w:id="635" w:author="Author">
        <w:r w:rsidRPr="00802175" w:rsidDel="001649A4">
          <w:rPr>
            <w:b/>
            <w:lang w:val="fi-FI"/>
          </w:rPr>
          <w:delText>17.</w:delText>
        </w:r>
        <w:r w:rsidRPr="00802175" w:rsidDel="001649A4">
          <w:rPr>
            <w:b/>
            <w:lang w:val="fi-FI"/>
          </w:rPr>
          <w:tab/>
        </w:r>
        <w:r w:rsidRPr="00802175" w:rsidDel="001649A4">
          <w:rPr>
            <w:b/>
            <w:sz w:val="22"/>
            <w:szCs w:val="22"/>
            <w:lang w:val="fi-FI" w:eastAsia="fr-LU"/>
          </w:rPr>
          <w:delText>YKSILÖLLINEN TUNNISTE – 2D-VIIVAKOODI</w:delText>
        </w:r>
      </w:del>
    </w:p>
    <w:p w14:paraId="5A09B7CD" w14:textId="4CACA11D"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36" w:author="Author"/>
          <w:sz w:val="22"/>
          <w:szCs w:val="22"/>
          <w:highlight w:val="lightGray"/>
          <w:lang w:val="fi-FI"/>
        </w:rPr>
        <w:pPrChange w:id="637" w:author="Author">
          <w:pPr/>
        </w:pPrChange>
      </w:pPr>
    </w:p>
    <w:p w14:paraId="41DD0837" w14:textId="43FF9E1B"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38" w:author="Author"/>
          <w:sz w:val="22"/>
          <w:szCs w:val="22"/>
          <w:highlight w:val="lightGray"/>
          <w:lang w:val="fi-FI"/>
        </w:rPr>
        <w:pPrChange w:id="639" w:author="Author">
          <w:pPr/>
        </w:pPrChange>
      </w:pPr>
      <w:del w:id="640" w:author="Author">
        <w:r w:rsidRPr="00802175" w:rsidDel="001649A4">
          <w:rPr>
            <w:sz w:val="22"/>
            <w:szCs w:val="22"/>
            <w:highlight w:val="lightGray"/>
            <w:lang w:val="fi-FI"/>
          </w:rPr>
          <w:delText>2D-viivakoodi, joka sisältää yksilöllisen tunnisteen.</w:delText>
        </w:r>
      </w:del>
    </w:p>
    <w:p w14:paraId="57911087" w14:textId="4061514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41" w:author="Author"/>
          <w:sz w:val="22"/>
          <w:szCs w:val="22"/>
          <w:lang w:val="fi-FI" w:eastAsia="fr-LU"/>
        </w:rPr>
        <w:pPrChange w:id="642" w:author="Author">
          <w:pPr/>
        </w:pPrChange>
      </w:pPr>
    </w:p>
    <w:p w14:paraId="7333F01E" w14:textId="70778746"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43" w:author="Author"/>
          <w:vanish/>
          <w:sz w:val="22"/>
          <w:szCs w:val="22"/>
          <w:lang w:val="fi-FI" w:eastAsia="fr-LU"/>
        </w:rPr>
        <w:pPrChange w:id="644" w:author="Author">
          <w:pPr/>
        </w:pPrChange>
      </w:pPr>
    </w:p>
    <w:p w14:paraId="2A8FB060" w14:textId="348D860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45" w:author="Author"/>
          <w:vanish/>
          <w:sz w:val="22"/>
          <w:szCs w:val="22"/>
          <w:lang w:val="fi-FI" w:eastAsia="fr-LU"/>
        </w:rPr>
        <w:pPrChange w:id="646" w:author="Author">
          <w:pPr>
            <w:tabs>
              <w:tab w:val="left" w:pos="720"/>
            </w:tabs>
          </w:pPr>
        </w:pPrChange>
      </w:pPr>
    </w:p>
    <w:p w14:paraId="656E27EB" w14:textId="345AE50D"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47" w:author="Author"/>
          <w:lang w:val="fi-FI"/>
        </w:rPr>
        <w:pPrChange w:id="648" w:author="Author">
          <w:pPr>
            <w:tabs>
              <w:tab w:val="left" w:pos="720"/>
            </w:tabs>
          </w:pPr>
        </w:pPrChange>
      </w:pPr>
    </w:p>
    <w:p w14:paraId="4DFE426E" w14:textId="271C970B"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49" w:author="Author"/>
          <w:i/>
          <w:lang w:val="fi-FI"/>
        </w:rPr>
        <w:pPrChange w:id="650" w:author="Author">
          <w:pPr>
            <w:pBdr>
              <w:top w:val="single" w:sz="4" w:space="1" w:color="auto"/>
              <w:left w:val="single" w:sz="4" w:space="4" w:color="auto"/>
              <w:bottom w:val="single" w:sz="4" w:space="0" w:color="auto"/>
              <w:right w:val="single" w:sz="4" w:space="4" w:color="auto"/>
            </w:pBdr>
            <w:tabs>
              <w:tab w:val="left" w:pos="720"/>
            </w:tabs>
          </w:pPr>
        </w:pPrChange>
      </w:pPr>
      <w:del w:id="651" w:author="Author">
        <w:r w:rsidRPr="00802175" w:rsidDel="001649A4">
          <w:rPr>
            <w:b/>
            <w:lang w:val="fi-FI"/>
          </w:rPr>
          <w:delText>18.</w:delText>
        </w:r>
        <w:r w:rsidRPr="00802175" w:rsidDel="001649A4">
          <w:rPr>
            <w:b/>
            <w:lang w:val="fi-FI"/>
          </w:rPr>
          <w:tab/>
        </w:r>
        <w:r w:rsidRPr="00802175" w:rsidDel="001649A4">
          <w:rPr>
            <w:b/>
            <w:sz w:val="22"/>
            <w:szCs w:val="22"/>
            <w:lang w:val="fi-FI" w:eastAsia="fr-LU"/>
          </w:rPr>
          <w:delText>YKSILÖLLINEN TUNNISTE – LUETTAVISSA OLEVAT TIEDOT</w:delText>
        </w:r>
      </w:del>
    </w:p>
    <w:p w14:paraId="2E474A8E" w14:textId="0EDB454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52" w:author="Author"/>
          <w:lang w:val="fi-FI"/>
        </w:rPr>
        <w:pPrChange w:id="653" w:author="Author">
          <w:pPr>
            <w:tabs>
              <w:tab w:val="left" w:pos="720"/>
            </w:tabs>
          </w:pPr>
        </w:pPrChange>
      </w:pPr>
    </w:p>
    <w:p w14:paraId="00040634" w14:textId="5691BC6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54" w:author="Author"/>
          <w:color w:val="008000"/>
          <w:sz w:val="22"/>
          <w:szCs w:val="22"/>
          <w:lang w:val="fi-FI" w:eastAsia="fr-LU"/>
        </w:rPr>
        <w:pPrChange w:id="655" w:author="Author">
          <w:pPr/>
        </w:pPrChange>
      </w:pPr>
      <w:del w:id="656" w:author="Author">
        <w:r w:rsidRPr="00802175" w:rsidDel="001649A4">
          <w:rPr>
            <w:sz w:val="22"/>
            <w:szCs w:val="22"/>
            <w:lang w:val="fi-FI" w:eastAsia="fr-LU"/>
          </w:rPr>
          <w:delText xml:space="preserve">PC </w:delText>
        </w:r>
      </w:del>
    </w:p>
    <w:p w14:paraId="356E997C" w14:textId="63C3472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57" w:author="Author"/>
          <w:sz w:val="22"/>
          <w:szCs w:val="22"/>
          <w:lang w:val="fi-FI" w:eastAsia="fr-LU"/>
        </w:rPr>
        <w:pPrChange w:id="658" w:author="Author">
          <w:pPr/>
        </w:pPrChange>
      </w:pPr>
      <w:del w:id="659" w:author="Author">
        <w:r w:rsidRPr="00802175" w:rsidDel="001649A4">
          <w:rPr>
            <w:sz w:val="22"/>
            <w:szCs w:val="22"/>
            <w:lang w:val="fi-FI" w:eastAsia="fr-LU"/>
          </w:rPr>
          <w:delText xml:space="preserve">SN </w:delText>
        </w:r>
      </w:del>
    </w:p>
    <w:p w14:paraId="6F030469" w14:textId="1AE29AAA" w:rsidR="00CB04E8"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60" w:author="Author"/>
          <w:sz w:val="22"/>
          <w:szCs w:val="22"/>
          <w:lang w:val="fi-FI" w:eastAsia="fr-LU"/>
        </w:rPr>
        <w:pPrChange w:id="661" w:author="Author">
          <w:pPr>
            <w:shd w:val="clear" w:color="auto" w:fill="FFFFFF"/>
            <w:suppressAutoHyphens/>
          </w:pPr>
        </w:pPrChange>
      </w:pPr>
      <w:del w:id="662" w:author="Author">
        <w:r w:rsidRPr="00802175" w:rsidDel="001649A4">
          <w:rPr>
            <w:sz w:val="22"/>
            <w:szCs w:val="22"/>
            <w:lang w:val="fi-FI" w:eastAsia="fr-LU"/>
          </w:rPr>
          <w:delText>NN</w:delText>
        </w:r>
      </w:del>
    </w:p>
    <w:p w14:paraId="61CD1A17" w14:textId="0254211C" w:rsidR="00CB04E8"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63" w:author="Author"/>
          <w:sz w:val="22"/>
          <w:szCs w:val="22"/>
          <w:lang w:val="fi-FI" w:eastAsia="fr-LU"/>
        </w:rPr>
        <w:pPrChange w:id="664" w:author="Author">
          <w:pPr>
            <w:shd w:val="clear" w:color="auto" w:fill="FFFFFF"/>
            <w:suppressAutoHyphens/>
          </w:pPr>
        </w:pPrChange>
      </w:pPr>
    </w:p>
    <w:p w14:paraId="146EDE91" w14:textId="7086EF3C" w:rsidR="00CB04E8"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65" w:author="Author"/>
          <w:sz w:val="22"/>
          <w:szCs w:val="22"/>
          <w:lang w:val="fi-FI" w:eastAsia="fr-LU"/>
        </w:rPr>
        <w:pPrChange w:id="666" w:author="Author">
          <w:pPr>
            <w:shd w:val="clear" w:color="auto" w:fill="FFFFFF"/>
            <w:suppressAutoHyphens/>
          </w:pPr>
        </w:pPrChange>
      </w:pPr>
    </w:p>
    <w:p w14:paraId="7C5D1DF7" w14:textId="0394B642" w:rsidR="00CB04E8"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67" w:author="Author"/>
          <w:sz w:val="22"/>
          <w:szCs w:val="22"/>
          <w:lang w:val="fi-FI" w:eastAsia="fr-LU"/>
        </w:rPr>
        <w:pPrChange w:id="668" w:author="Author">
          <w:pPr>
            <w:shd w:val="clear" w:color="auto" w:fill="FFFFFF"/>
            <w:suppressAutoHyphens/>
          </w:pPr>
        </w:pPrChange>
      </w:pPr>
    </w:p>
    <w:p w14:paraId="1B537CE7" w14:textId="7B20A3EA" w:rsidR="00CB04E8"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69" w:author="Author"/>
          <w:sz w:val="22"/>
          <w:szCs w:val="22"/>
          <w:lang w:val="fi-FI" w:eastAsia="fr-LU"/>
        </w:rPr>
        <w:pPrChange w:id="670" w:author="Author">
          <w:pPr>
            <w:shd w:val="clear" w:color="auto" w:fill="FFFFFF"/>
            <w:suppressAutoHyphens/>
          </w:pPr>
        </w:pPrChange>
      </w:pPr>
    </w:p>
    <w:p w14:paraId="6CEB5A3F" w14:textId="2E3D5313" w:rsidR="00CB04E8"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71" w:author="Author"/>
          <w:sz w:val="22"/>
          <w:szCs w:val="22"/>
          <w:lang w:val="fi-FI" w:eastAsia="fr-LU"/>
        </w:rPr>
        <w:pPrChange w:id="672" w:author="Author">
          <w:pPr>
            <w:shd w:val="clear" w:color="auto" w:fill="FFFFFF"/>
            <w:suppressAutoHyphens/>
          </w:pPr>
        </w:pPrChange>
      </w:pPr>
    </w:p>
    <w:p w14:paraId="1BF202CC" w14:textId="01A8DE8A" w:rsidR="00CB04E8"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73" w:author="Author"/>
          <w:sz w:val="22"/>
          <w:szCs w:val="22"/>
          <w:lang w:val="fi-FI" w:eastAsia="fr-LU"/>
        </w:rPr>
        <w:pPrChange w:id="674" w:author="Author">
          <w:pPr>
            <w:shd w:val="clear" w:color="auto" w:fill="FFFFFF"/>
            <w:suppressAutoHyphens/>
          </w:pPr>
        </w:pPrChange>
      </w:pPr>
    </w:p>
    <w:p w14:paraId="2E6212C5" w14:textId="466E176B" w:rsidR="00CB04E8"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75" w:author="Author"/>
          <w:sz w:val="22"/>
          <w:szCs w:val="22"/>
          <w:lang w:val="fi-FI" w:eastAsia="fr-LU"/>
        </w:rPr>
        <w:pPrChange w:id="676" w:author="Author">
          <w:pPr>
            <w:shd w:val="clear" w:color="auto" w:fill="FFFFFF"/>
            <w:suppressAutoHyphens/>
          </w:pPr>
        </w:pPrChange>
      </w:pPr>
    </w:p>
    <w:p w14:paraId="0376CE10" w14:textId="08854210" w:rsidR="00CB04E8"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77" w:author="Author"/>
          <w:sz w:val="22"/>
          <w:szCs w:val="22"/>
          <w:lang w:val="fi-FI" w:eastAsia="fr-LU"/>
        </w:rPr>
        <w:pPrChange w:id="678" w:author="Author">
          <w:pPr>
            <w:shd w:val="clear" w:color="auto" w:fill="FFFFFF"/>
            <w:suppressAutoHyphens/>
          </w:pPr>
        </w:pPrChange>
      </w:pPr>
    </w:p>
    <w:p w14:paraId="7FCBDBA7" w14:textId="7B4404C0" w:rsidR="00CB04E8"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79" w:author="Author"/>
          <w:sz w:val="22"/>
          <w:lang w:val="fi-FI"/>
        </w:rPr>
        <w:pPrChange w:id="680" w:author="Author">
          <w:pPr>
            <w:shd w:val="clear" w:color="auto" w:fill="FFFFFF"/>
            <w:suppressAutoHyphens/>
          </w:pPr>
        </w:pPrChange>
      </w:pPr>
    </w:p>
    <w:p w14:paraId="4AB69D70" w14:textId="7B7728A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81" w:author="Author"/>
          <w:sz w:val="22"/>
          <w:lang w:val="fi-FI"/>
        </w:rPr>
        <w:pPrChange w:id="682" w:author="Author">
          <w:pPr>
            <w:shd w:val="clear" w:color="auto" w:fill="FFFFFF"/>
            <w:suppressAutoHyphens/>
          </w:pPr>
        </w:pPrChange>
      </w:pPr>
    </w:p>
    <w:p w14:paraId="5AC2B09F" w14:textId="4BBCA4C9" w:rsidR="00CB04E8" w:rsidRPr="00802175" w:rsidDel="001649A4" w:rsidRDefault="00CB04E8" w:rsidP="001649A4">
      <w:pPr>
        <w:pBdr>
          <w:top w:val="single" w:sz="4" w:space="1" w:color="auto"/>
          <w:left w:val="single" w:sz="4" w:space="4" w:color="auto"/>
          <w:bottom w:val="single" w:sz="4" w:space="1" w:color="auto"/>
          <w:right w:val="single" w:sz="4" w:space="4" w:color="auto"/>
        </w:pBdr>
        <w:shd w:val="clear" w:color="auto" w:fill="FFFFFF"/>
        <w:suppressAutoHyphens/>
        <w:rPr>
          <w:del w:id="683" w:author="Author"/>
          <w:b/>
          <w:sz w:val="22"/>
          <w:lang w:val="fi-FI"/>
        </w:rPr>
      </w:pPr>
      <w:del w:id="684" w:author="Author">
        <w:r w:rsidRPr="00802175" w:rsidDel="001649A4">
          <w:rPr>
            <w:b/>
            <w:sz w:val="22"/>
            <w:lang w:val="fi-FI"/>
          </w:rPr>
          <w:delText>ULKOPAKKAUKSESSA  ON OLTAVA SEURAAVAT MERKINNÄT:</w:delText>
        </w:r>
      </w:del>
    </w:p>
    <w:p w14:paraId="79FEA2EB" w14:textId="1F0A7E66" w:rsidR="00CB04E8" w:rsidRPr="00802175" w:rsidDel="001649A4" w:rsidRDefault="00CB04E8" w:rsidP="001649A4">
      <w:pPr>
        <w:pBdr>
          <w:top w:val="single" w:sz="4" w:space="1" w:color="auto"/>
          <w:left w:val="single" w:sz="4" w:space="4" w:color="auto"/>
          <w:bottom w:val="single" w:sz="4" w:space="1" w:color="auto"/>
          <w:right w:val="single" w:sz="4" w:space="4" w:color="auto"/>
        </w:pBdr>
        <w:shd w:val="clear" w:color="auto" w:fill="FFFFFF"/>
        <w:suppressAutoHyphens/>
        <w:rPr>
          <w:del w:id="685" w:author="Author"/>
          <w:b/>
          <w:sz w:val="22"/>
          <w:lang w:val="fi-FI"/>
        </w:rPr>
      </w:pPr>
    </w:p>
    <w:p w14:paraId="38BD0570" w14:textId="60DB7417" w:rsidR="00CB04E8" w:rsidRPr="00802175" w:rsidDel="001649A4" w:rsidRDefault="00CB04E8" w:rsidP="001649A4">
      <w:pPr>
        <w:pBdr>
          <w:top w:val="single" w:sz="4" w:space="1" w:color="auto"/>
          <w:left w:val="single" w:sz="4" w:space="4" w:color="auto"/>
          <w:bottom w:val="single" w:sz="4" w:space="1" w:color="auto"/>
          <w:right w:val="single" w:sz="4" w:space="4" w:color="auto"/>
        </w:pBdr>
        <w:shd w:val="clear" w:color="auto" w:fill="FFFFFF"/>
        <w:suppressAutoHyphens/>
        <w:rPr>
          <w:del w:id="686" w:author="Author"/>
          <w:sz w:val="22"/>
          <w:lang w:val="fi-FI"/>
        </w:rPr>
      </w:pPr>
      <w:del w:id="687" w:author="Author">
        <w:r w:rsidRPr="00802175" w:rsidDel="001649A4">
          <w:rPr>
            <w:b/>
            <w:sz w:val="22"/>
            <w:lang w:val="fi-FI"/>
          </w:rPr>
          <w:lastRenderedPageBreak/>
          <w:delText>VÄLIPAKKAUS  (ilman blue box -tekstiä) osa monipakkauksesta -</w:delText>
        </w:r>
        <w:r w:rsidDel="001649A4">
          <w:rPr>
            <w:b/>
            <w:sz w:val="22"/>
            <w:lang w:val="fi-FI"/>
          </w:rPr>
          <w:delText xml:space="preserve">Tempo </w:delText>
        </w:r>
        <w:r w:rsidRPr="00802175" w:rsidDel="001649A4">
          <w:rPr>
            <w:b/>
            <w:sz w:val="22"/>
            <w:lang w:val="fi-FI"/>
          </w:rPr>
          <w:delText>Pen</w:delText>
        </w:r>
      </w:del>
    </w:p>
    <w:p w14:paraId="46865B1A" w14:textId="5E017BBB"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88" w:author="Author"/>
          <w:sz w:val="22"/>
          <w:lang w:val="fi-FI"/>
        </w:rPr>
        <w:pPrChange w:id="689" w:author="Author">
          <w:pPr>
            <w:suppressAutoHyphens/>
          </w:pPr>
        </w:pPrChange>
      </w:pPr>
    </w:p>
    <w:p w14:paraId="2B61BDE0" w14:textId="79F4ABEB"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90" w:author="Author"/>
          <w:sz w:val="22"/>
          <w:lang w:val="fi-FI"/>
        </w:rPr>
        <w:pPrChange w:id="691" w:author="Author">
          <w:pPr>
            <w:suppressAutoHyphens/>
          </w:pPr>
        </w:pPrChange>
      </w:pPr>
    </w:p>
    <w:p w14:paraId="5FBE1483" w14:textId="18F9BBE1"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92" w:author="Author"/>
          <w:b/>
          <w:sz w:val="22"/>
          <w:lang w:val="fi-FI"/>
        </w:rPr>
        <w:pPrChange w:id="693" w:author="Author">
          <w:pPr>
            <w:pBdr>
              <w:top w:val="single" w:sz="4" w:space="1" w:color="auto"/>
              <w:left w:val="single" w:sz="4" w:space="4" w:color="auto"/>
              <w:bottom w:val="single" w:sz="4" w:space="1" w:color="auto"/>
              <w:right w:val="single" w:sz="4" w:space="4" w:color="auto"/>
            </w:pBdr>
          </w:pPr>
        </w:pPrChange>
      </w:pPr>
      <w:del w:id="694" w:author="Author">
        <w:r w:rsidRPr="00802175" w:rsidDel="001649A4">
          <w:rPr>
            <w:b/>
            <w:sz w:val="22"/>
            <w:lang w:val="fi-FI"/>
          </w:rPr>
          <w:delText>1.</w:delText>
        </w:r>
        <w:r w:rsidRPr="00802175" w:rsidDel="001649A4">
          <w:rPr>
            <w:b/>
            <w:sz w:val="22"/>
            <w:lang w:val="fi-FI"/>
          </w:rPr>
          <w:tab/>
          <w:delText xml:space="preserve">LÄÄKEVALMISTEEN NIMI </w:delText>
        </w:r>
      </w:del>
    </w:p>
    <w:p w14:paraId="1A25D323" w14:textId="3FA97437"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95" w:author="Author"/>
          <w:sz w:val="22"/>
          <w:lang w:val="fi-FI"/>
        </w:rPr>
        <w:pPrChange w:id="696" w:author="Author">
          <w:pPr>
            <w:suppressAutoHyphens/>
          </w:pPr>
        </w:pPrChange>
      </w:pPr>
    </w:p>
    <w:p w14:paraId="3821AE9F" w14:textId="434703A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697" w:author="Author"/>
          <w:sz w:val="22"/>
          <w:lang w:val="fi-FI"/>
        </w:rPr>
        <w:pPrChange w:id="698" w:author="Author">
          <w:pPr>
            <w:ind w:right="11"/>
          </w:pPr>
        </w:pPrChange>
      </w:pPr>
      <w:del w:id="699" w:author="Author">
        <w:r w:rsidRPr="00802175" w:rsidDel="001649A4">
          <w:rPr>
            <w:sz w:val="22"/>
            <w:lang w:val="fi-FI"/>
          </w:rPr>
          <w:delText xml:space="preserve">Humalog 100 yksikköä/ml </w:delText>
        </w:r>
        <w:r w:rsidDel="001649A4">
          <w:rPr>
            <w:sz w:val="22"/>
            <w:lang w:val="fi-FI"/>
          </w:rPr>
          <w:delText>Tempo Pen</w:delText>
        </w:r>
        <w:r w:rsidRPr="00802175" w:rsidDel="001649A4">
          <w:rPr>
            <w:sz w:val="22"/>
            <w:lang w:val="fi-FI"/>
          </w:rPr>
          <w:delText xml:space="preserve"> injektioneste, liuos, esitäytetty kynä</w:delText>
        </w:r>
      </w:del>
    </w:p>
    <w:p w14:paraId="7F34D97B" w14:textId="7E6AF13B"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00" w:author="Author"/>
          <w:sz w:val="22"/>
          <w:lang w:val="fi-FI"/>
        </w:rPr>
        <w:pPrChange w:id="701" w:author="Author">
          <w:pPr>
            <w:suppressAutoHyphens/>
          </w:pPr>
        </w:pPrChange>
      </w:pPr>
      <w:del w:id="702" w:author="Author">
        <w:r w:rsidDel="001649A4">
          <w:rPr>
            <w:sz w:val="22"/>
            <w:lang w:val="fi-FI"/>
          </w:rPr>
          <w:delText>l</w:delText>
        </w:r>
        <w:r w:rsidRPr="00802175" w:rsidDel="001649A4">
          <w:rPr>
            <w:sz w:val="22"/>
            <w:lang w:val="fi-FI"/>
          </w:rPr>
          <w:delText xml:space="preserve">isproinsuliini </w:delText>
        </w:r>
      </w:del>
    </w:p>
    <w:p w14:paraId="29884E14" w14:textId="67B564DC"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03" w:author="Author"/>
          <w:sz w:val="22"/>
          <w:lang w:val="fi-FI"/>
        </w:rPr>
        <w:pPrChange w:id="704" w:author="Author">
          <w:pPr>
            <w:suppressAutoHyphens/>
          </w:pPr>
        </w:pPrChange>
      </w:pPr>
    </w:p>
    <w:p w14:paraId="6D281B9F" w14:textId="34EB32A6"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05" w:author="Author"/>
          <w:sz w:val="22"/>
          <w:lang w:val="fi-FI"/>
        </w:rPr>
        <w:pPrChange w:id="706" w:author="Author">
          <w:pPr>
            <w:suppressAutoHyphens/>
          </w:pPr>
        </w:pPrChange>
      </w:pPr>
    </w:p>
    <w:p w14:paraId="36B8921B" w14:textId="10224F2D" w:rsidR="00CB04E8" w:rsidRPr="002F4931"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07" w:author="Author"/>
          <w:b/>
          <w:sz w:val="22"/>
          <w:lang w:val="fi-FI"/>
        </w:rPr>
        <w:pPrChange w:id="708" w:author="Author">
          <w:pPr>
            <w:pBdr>
              <w:top w:val="single" w:sz="4" w:space="1" w:color="auto"/>
              <w:left w:val="single" w:sz="4" w:space="4" w:color="auto"/>
              <w:bottom w:val="single" w:sz="4" w:space="1" w:color="auto"/>
              <w:right w:val="single" w:sz="4" w:space="4" w:color="auto"/>
            </w:pBdr>
          </w:pPr>
        </w:pPrChange>
      </w:pPr>
      <w:del w:id="709" w:author="Author">
        <w:r w:rsidRPr="00802175" w:rsidDel="001649A4">
          <w:rPr>
            <w:b/>
            <w:sz w:val="22"/>
            <w:lang w:val="fi-FI"/>
          </w:rPr>
          <w:delText>2.</w:delText>
        </w:r>
        <w:r w:rsidRPr="00802175" w:rsidDel="001649A4">
          <w:rPr>
            <w:b/>
            <w:sz w:val="22"/>
            <w:lang w:val="fi-FI"/>
          </w:rPr>
          <w:tab/>
          <w:delText>VAIKUTTAVA(T) AINE(ET)</w:delText>
        </w:r>
      </w:del>
    </w:p>
    <w:p w14:paraId="61C9ECA6" w14:textId="0F44334A"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10" w:author="Author"/>
          <w:sz w:val="22"/>
          <w:lang w:val="fi-FI"/>
        </w:rPr>
        <w:pPrChange w:id="711" w:author="Author">
          <w:pPr>
            <w:ind w:right="11"/>
          </w:pPr>
        </w:pPrChange>
      </w:pPr>
    </w:p>
    <w:p w14:paraId="1A888A27" w14:textId="5D081270"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12" w:author="Author"/>
          <w:sz w:val="22"/>
          <w:lang w:val="fi-FI"/>
        </w:rPr>
        <w:pPrChange w:id="713" w:author="Author">
          <w:pPr>
            <w:ind w:right="11"/>
          </w:pPr>
        </w:pPrChange>
      </w:pPr>
      <w:del w:id="714" w:author="Author">
        <w:r w:rsidRPr="00802175" w:rsidDel="001649A4">
          <w:rPr>
            <w:sz w:val="22"/>
            <w:lang w:val="fi-FI"/>
          </w:rPr>
          <w:delText>Yksi ml liuosta sisältää 100 yksikköä lisproinsuliinia (vastaten 3,5 mg).</w:delText>
        </w:r>
      </w:del>
    </w:p>
    <w:p w14:paraId="0328B896" w14:textId="19B842DC"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15" w:author="Author"/>
          <w:lang w:val="fi-FI"/>
        </w:rPr>
        <w:pPrChange w:id="716" w:author="Author">
          <w:pPr>
            <w:pStyle w:val="EndnoteText"/>
            <w:tabs>
              <w:tab w:val="clear" w:pos="567"/>
            </w:tabs>
            <w:suppressAutoHyphens/>
          </w:pPr>
        </w:pPrChange>
      </w:pPr>
    </w:p>
    <w:p w14:paraId="4C3E11BB" w14:textId="4CE9A22D"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17" w:author="Author"/>
          <w:lang w:val="fi-FI"/>
        </w:rPr>
        <w:pPrChange w:id="718" w:author="Author">
          <w:pPr>
            <w:pStyle w:val="EndnoteText"/>
            <w:tabs>
              <w:tab w:val="clear" w:pos="567"/>
            </w:tabs>
            <w:suppressAutoHyphens/>
          </w:pPr>
        </w:pPrChange>
      </w:pPr>
    </w:p>
    <w:p w14:paraId="043B1878" w14:textId="17A9EEAA"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19" w:author="Author"/>
          <w:b/>
          <w:sz w:val="22"/>
          <w:lang w:val="fi-FI"/>
        </w:rPr>
        <w:pPrChange w:id="720" w:author="Author">
          <w:pPr>
            <w:pBdr>
              <w:top w:val="single" w:sz="4" w:space="1" w:color="auto"/>
              <w:left w:val="single" w:sz="4" w:space="4" w:color="auto"/>
              <w:bottom w:val="single" w:sz="4" w:space="1" w:color="auto"/>
              <w:right w:val="single" w:sz="4" w:space="4" w:color="auto"/>
            </w:pBdr>
          </w:pPr>
        </w:pPrChange>
      </w:pPr>
      <w:del w:id="721" w:author="Author">
        <w:r w:rsidRPr="00802175" w:rsidDel="001649A4">
          <w:rPr>
            <w:b/>
            <w:sz w:val="22"/>
            <w:lang w:val="fi-FI"/>
          </w:rPr>
          <w:delText>3.</w:delText>
        </w:r>
        <w:r w:rsidRPr="00802175" w:rsidDel="001649A4">
          <w:rPr>
            <w:b/>
            <w:sz w:val="22"/>
            <w:lang w:val="fi-FI"/>
          </w:rPr>
          <w:tab/>
          <w:delText xml:space="preserve">LUETTELO APUAINEISTA </w:delText>
        </w:r>
      </w:del>
    </w:p>
    <w:p w14:paraId="6A265C6D" w14:textId="6D35ADD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22" w:author="Author"/>
          <w:sz w:val="22"/>
          <w:lang w:val="fi-FI"/>
        </w:rPr>
        <w:pPrChange w:id="723" w:author="Author">
          <w:pPr>
            <w:suppressAutoHyphens/>
          </w:pPr>
        </w:pPrChange>
      </w:pPr>
    </w:p>
    <w:p w14:paraId="5CB4C193" w14:textId="4E5F4F0A" w:rsidR="00CB04E8" w:rsidRPr="00802175" w:rsidDel="001649A4" w:rsidRDefault="00F63655">
      <w:pPr>
        <w:pBdr>
          <w:top w:val="single" w:sz="4" w:space="1" w:color="auto"/>
          <w:left w:val="single" w:sz="4" w:space="4" w:color="auto"/>
          <w:bottom w:val="single" w:sz="4" w:space="1" w:color="auto"/>
          <w:right w:val="single" w:sz="4" w:space="4" w:color="auto"/>
        </w:pBdr>
        <w:shd w:val="clear" w:color="auto" w:fill="FFFFFF"/>
        <w:suppressAutoHyphens/>
        <w:rPr>
          <w:del w:id="724" w:author="Author"/>
          <w:sz w:val="22"/>
          <w:lang w:val="fi-FI"/>
        </w:rPr>
        <w:pPrChange w:id="725" w:author="Author">
          <w:pPr>
            <w:ind w:right="11"/>
          </w:pPr>
        </w:pPrChange>
      </w:pPr>
      <w:del w:id="726" w:author="Author">
        <w:r w:rsidDel="001649A4">
          <w:rPr>
            <w:sz w:val="22"/>
            <w:lang w:val="fi-FI"/>
          </w:rPr>
          <w:delText>Apuaineet:</w:delText>
        </w:r>
        <w:r w:rsidR="00CB04E8" w:rsidRPr="00802175" w:rsidDel="001649A4">
          <w:rPr>
            <w:sz w:val="22"/>
            <w:lang w:val="fi-FI"/>
          </w:rPr>
          <w:delText xml:space="preserve"> glyseroli, sinkkioksidi, dinatriumfosfaatti (jossa on 7 kidevettä) ja säilytysaineena metakresoli. Perusliuoksena on injektionesteisiin käytettävä vesi. </w:delText>
        </w:r>
        <w:r w:rsidR="00CB04E8" w:rsidDel="001649A4">
          <w:rPr>
            <w:sz w:val="22"/>
            <w:lang w:val="fi-FI"/>
          </w:rPr>
          <w:delText xml:space="preserve"> Happamuuden säätöön on saatettu käyttää natriumhydroksidia ja/tai kloorivetyhappoa.</w:delText>
        </w:r>
        <w:r w:rsidR="00CB04E8" w:rsidRPr="008C772E" w:rsidDel="001649A4">
          <w:rPr>
            <w:sz w:val="22"/>
            <w:lang w:val="fi-FI"/>
          </w:rPr>
          <w:delText xml:space="preserve"> </w:delText>
        </w:r>
        <w:r w:rsidR="00CB04E8" w:rsidRPr="00071D48" w:rsidDel="001649A4">
          <w:rPr>
            <w:sz w:val="22"/>
            <w:szCs w:val="22"/>
            <w:highlight w:val="lightGray"/>
            <w:lang w:val="fi-FI"/>
          </w:rPr>
          <w:delText>Lisätiedot, ks. pakkausseloste.</w:delText>
        </w:r>
      </w:del>
    </w:p>
    <w:p w14:paraId="1D730789" w14:textId="39680069"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27" w:author="Author"/>
          <w:sz w:val="22"/>
          <w:lang w:val="fi-FI"/>
        </w:rPr>
        <w:pPrChange w:id="728" w:author="Author">
          <w:pPr>
            <w:suppressAutoHyphens/>
          </w:pPr>
        </w:pPrChange>
      </w:pPr>
    </w:p>
    <w:p w14:paraId="60F4D228" w14:textId="65E4847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29" w:author="Author"/>
          <w:sz w:val="22"/>
          <w:lang w:val="fi-FI"/>
        </w:rPr>
        <w:pPrChange w:id="730" w:author="Author">
          <w:pPr>
            <w:suppressAutoHyphens/>
          </w:pPr>
        </w:pPrChange>
      </w:pPr>
    </w:p>
    <w:p w14:paraId="2B2F3BFF" w14:textId="1FB0915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31" w:author="Author"/>
          <w:b/>
          <w:sz w:val="22"/>
          <w:lang w:val="fi-FI"/>
        </w:rPr>
        <w:pPrChange w:id="732" w:author="Author">
          <w:pPr>
            <w:pBdr>
              <w:top w:val="single" w:sz="4" w:space="1" w:color="auto"/>
              <w:left w:val="single" w:sz="4" w:space="4" w:color="auto"/>
              <w:bottom w:val="single" w:sz="4" w:space="1" w:color="auto"/>
              <w:right w:val="single" w:sz="4" w:space="4" w:color="auto"/>
            </w:pBdr>
          </w:pPr>
        </w:pPrChange>
      </w:pPr>
      <w:del w:id="733" w:author="Author">
        <w:r w:rsidRPr="00802175" w:rsidDel="001649A4">
          <w:rPr>
            <w:b/>
            <w:sz w:val="22"/>
            <w:lang w:val="fi-FI"/>
          </w:rPr>
          <w:delText>4.</w:delText>
        </w:r>
        <w:r w:rsidRPr="00802175" w:rsidDel="001649A4">
          <w:rPr>
            <w:b/>
            <w:sz w:val="22"/>
            <w:lang w:val="fi-FI"/>
          </w:rPr>
          <w:tab/>
          <w:delText>LÄÄKEMUOTO JA SISÄLLÖN MÄÄRÄ</w:delText>
        </w:r>
      </w:del>
    </w:p>
    <w:p w14:paraId="4E1D7BF4" w14:textId="53C3BA1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34" w:author="Author"/>
          <w:sz w:val="22"/>
          <w:lang w:val="fi-FI"/>
        </w:rPr>
        <w:pPrChange w:id="735" w:author="Author">
          <w:pPr>
            <w:suppressAutoHyphens/>
          </w:pPr>
        </w:pPrChange>
      </w:pPr>
    </w:p>
    <w:p w14:paraId="5C292312" w14:textId="4FEEB732" w:rsidR="00CB04E8"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36" w:author="Author"/>
          <w:sz w:val="22"/>
          <w:lang w:val="fi-FI"/>
        </w:rPr>
        <w:pPrChange w:id="737" w:author="Author">
          <w:pPr>
            <w:suppressAutoHyphens/>
          </w:pPr>
        </w:pPrChange>
      </w:pPr>
      <w:del w:id="738" w:author="Author">
        <w:r w:rsidRPr="002F4931" w:rsidDel="001649A4">
          <w:rPr>
            <w:sz w:val="22"/>
            <w:highlight w:val="lightGray"/>
            <w:lang w:val="fi-FI"/>
          </w:rPr>
          <w:delText>Injektioneste, liuos</w:delText>
        </w:r>
      </w:del>
    </w:p>
    <w:p w14:paraId="313344CE" w14:textId="13F6C9B7"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39" w:author="Author"/>
          <w:sz w:val="22"/>
          <w:lang w:val="fi-FI"/>
        </w:rPr>
        <w:pPrChange w:id="740" w:author="Author">
          <w:pPr>
            <w:suppressAutoHyphens/>
          </w:pPr>
        </w:pPrChange>
      </w:pPr>
    </w:p>
    <w:p w14:paraId="16E34F75" w14:textId="7E7687A0"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41" w:author="Author"/>
          <w:sz w:val="22"/>
          <w:lang w:val="fi-FI"/>
        </w:rPr>
        <w:pPrChange w:id="742" w:author="Author">
          <w:pPr>
            <w:suppressAutoHyphens/>
          </w:pPr>
        </w:pPrChange>
      </w:pPr>
      <w:del w:id="743" w:author="Author">
        <w:r w:rsidRPr="00802175" w:rsidDel="001649A4">
          <w:rPr>
            <w:sz w:val="22"/>
            <w:lang w:val="fi-FI"/>
          </w:rPr>
          <w:delText>5 kynää (</w:delText>
        </w:r>
        <w:r w:rsidDel="001649A4">
          <w:rPr>
            <w:sz w:val="22"/>
            <w:lang w:val="fi-FI"/>
          </w:rPr>
          <w:delText xml:space="preserve">à </w:delText>
        </w:r>
        <w:r w:rsidRPr="00802175" w:rsidDel="001649A4">
          <w:rPr>
            <w:sz w:val="22"/>
            <w:lang w:val="fi-FI"/>
          </w:rPr>
          <w:delText xml:space="preserve">3 ml). Osa monipakkausta, ei myydä erikseen. </w:delText>
        </w:r>
      </w:del>
    </w:p>
    <w:p w14:paraId="296BECF5" w14:textId="243E0A6D"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44" w:author="Author"/>
          <w:sz w:val="22"/>
          <w:lang w:val="fi-FI"/>
        </w:rPr>
        <w:pPrChange w:id="745" w:author="Author">
          <w:pPr>
            <w:suppressAutoHyphens/>
          </w:pPr>
        </w:pPrChange>
      </w:pPr>
    </w:p>
    <w:p w14:paraId="2C6E4859" w14:textId="7B22B077"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46" w:author="Author"/>
          <w:sz w:val="22"/>
          <w:lang w:val="fi-FI"/>
        </w:rPr>
        <w:pPrChange w:id="747" w:author="Author">
          <w:pPr>
            <w:suppressAutoHyphens/>
          </w:pPr>
        </w:pPrChange>
      </w:pPr>
    </w:p>
    <w:p w14:paraId="1DDA53E7" w14:textId="2254AE1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48" w:author="Author"/>
          <w:b/>
          <w:sz w:val="22"/>
          <w:lang w:val="fi-FI"/>
        </w:rPr>
        <w:pPrChange w:id="749" w:author="Author">
          <w:pPr>
            <w:pBdr>
              <w:top w:val="single" w:sz="4" w:space="1" w:color="auto"/>
              <w:left w:val="single" w:sz="4" w:space="4" w:color="auto"/>
              <w:bottom w:val="single" w:sz="4" w:space="1" w:color="auto"/>
              <w:right w:val="single" w:sz="4" w:space="4" w:color="auto"/>
            </w:pBdr>
          </w:pPr>
        </w:pPrChange>
      </w:pPr>
      <w:del w:id="750" w:author="Author">
        <w:r w:rsidRPr="00802175" w:rsidDel="001649A4">
          <w:rPr>
            <w:b/>
            <w:sz w:val="22"/>
            <w:lang w:val="fi-FI"/>
          </w:rPr>
          <w:delText>5.</w:delText>
        </w:r>
        <w:r w:rsidRPr="00802175" w:rsidDel="001649A4">
          <w:rPr>
            <w:b/>
            <w:sz w:val="22"/>
            <w:lang w:val="fi-FI"/>
          </w:rPr>
          <w:tab/>
          <w:delText>ANTOTAPA JA TARVITTAESSA ANTOREITTI (ANTOREITIT)</w:delText>
        </w:r>
      </w:del>
    </w:p>
    <w:p w14:paraId="5BD18907" w14:textId="25A6B96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51" w:author="Author"/>
          <w:sz w:val="22"/>
          <w:lang w:val="fi-FI"/>
        </w:rPr>
        <w:pPrChange w:id="752" w:author="Author">
          <w:pPr>
            <w:suppressAutoHyphens/>
          </w:pPr>
        </w:pPrChange>
      </w:pPr>
    </w:p>
    <w:p w14:paraId="1082AFA8" w14:textId="3DA22528"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53" w:author="Author"/>
          <w:lang w:val="fi-FI"/>
        </w:rPr>
        <w:pPrChange w:id="754" w:author="Author">
          <w:pPr>
            <w:pStyle w:val="bullet"/>
            <w:suppressAutoHyphens/>
          </w:pPr>
        </w:pPrChange>
      </w:pPr>
      <w:del w:id="755" w:author="Author">
        <w:r w:rsidRPr="00802175" w:rsidDel="001649A4">
          <w:rPr>
            <w:lang w:val="fi-FI"/>
          </w:rPr>
          <w:delText>Lue pakkausseloste ennen käyttöä.</w:delText>
        </w:r>
      </w:del>
    </w:p>
    <w:p w14:paraId="009978E8" w14:textId="6EE9129B"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56" w:author="Author"/>
          <w:lang w:val="fi-FI"/>
        </w:rPr>
        <w:pPrChange w:id="757" w:author="Author">
          <w:pPr>
            <w:pStyle w:val="bullet"/>
            <w:suppressAutoHyphens/>
          </w:pPr>
        </w:pPrChange>
      </w:pPr>
      <w:del w:id="758" w:author="Author">
        <w:r w:rsidRPr="00802175" w:rsidDel="001649A4">
          <w:rPr>
            <w:lang w:val="fi-FI"/>
          </w:rPr>
          <w:delText>Ihon alle</w:delText>
        </w:r>
      </w:del>
    </w:p>
    <w:p w14:paraId="1AC00A97" w14:textId="7E7BC807"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59" w:author="Author"/>
          <w:sz w:val="22"/>
          <w:lang w:val="fi-FI"/>
        </w:rPr>
        <w:pPrChange w:id="760" w:author="Author">
          <w:pPr>
            <w:suppressAutoHyphens/>
            <w:ind w:left="567" w:hanging="567"/>
          </w:pPr>
        </w:pPrChange>
      </w:pPr>
    </w:p>
    <w:p w14:paraId="54630012" w14:textId="6DB5C155"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61" w:author="Author"/>
          <w:sz w:val="22"/>
          <w:lang w:val="fi-FI"/>
        </w:rPr>
        <w:pPrChange w:id="762" w:author="Author">
          <w:pPr>
            <w:suppressAutoHyphens/>
            <w:ind w:left="567" w:hanging="567"/>
          </w:pPr>
        </w:pPrChange>
      </w:pPr>
    </w:p>
    <w:p w14:paraId="7506A73D" w14:textId="75B9E73B"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63" w:author="Author"/>
          <w:b/>
          <w:sz w:val="22"/>
          <w:lang w:val="fi-FI"/>
        </w:rPr>
        <w:pPrChange w:id="764" w:author="Author">
          <w:pPr>
            <w:pBdr>
              <w:top w:val="single" w:sz="4" w:space="1" w:color="auto"/>
              <w:left w:val="single" w:sz="4" w:space="4" w:color="auto"/>
              <w:bottom w:val="single" w:sz="4" w:space="1" w:color="auto"/>
              <w:right w:val="single" w:sz="4" w:space="4" w:color="auto"/>
            </w:pBdr>
            <w:ind w:left="564" w:hanging="564"/>
          </w:pPr>
        </w:pPrChange>
      </w:pPr>
      <w:del w:id="765" w:author="Author">
        <w:r w:rsidRPr="00802175" w:rsidDel="001649A4">
          <w:rPr>
            <w:b/>
            <w:sz w:val="22"/>
            <w:lang w:val="fi-FI"/>
          </w:rPr>
          <w:delText>6.</w:delText>
        </w:r>
        <w:r w:rsidRPr="00802175" w:rsidDel="001649A4">
          <w:rPr>
            <w:b/>
            <w:sz w:val="22"/>
            <w:lang w:val="fi-FI"/>
          </w:rPr>
          <w:tab/>
          <w:delText>ERITYISVAROITUS VALMISTEEN SÄILYTTÄMISESTÄ POISSA LASTEN ULOTTUVILTA JA NÄKYVILTÄ</w:delText>
        </w:r>
      </w:del>
    </w:p>
    <w:p w14:paraId="1B4AB883" w14:textId="77E8A795"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66" w:author="Author"/>
          <w:sz w:val="22"/>
          <w:lang w:val="fi-FI"/>
        </w:rPr>
        <w:pPrChange w:id="767" w:author="Author">
          <w:pPr>
            <w:suppressAutoHyphens/>
          </w:pPr>
        </w:pPrChange>
      </w:pPr>
    </w:p>
    <w:p w14:paraId="1C953C0E" w14:textId="389F232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68" w:author="Author"/>
          <w:sz w:val="22"/>
          <w:lang w:val="fi-FI"/>
        </w:rPr>
        <w:pPrChange w:id="769" w:author="Author">
          <w:pPr>
            <w:suppressAutoHyphens/>
            <w:ind w:left="720" w:hanging="720"/>
          </w:pPr>
        </w:pPrChange>
      </w:pPr>
      <w:del w:id="770" w:author="Author">
        <w:r w:rsidRPr="00802175" w:rsidDel="001649A4">
          <w:rPr>
            <w:sz w:val="22"/>
            <w:lang w:val="fi-FI"/>
          </w:rPr>
          <w:delText>Ei lasten ulottuville eikä näkyville</w:delText>
        </w:r>
      </w:del>
    </w:p>
    <w:p w14:paraId="242D9CFC" w14:textId="4C13FB3D"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71" w:author="Author"/>
          <w:sz w:val="22"/>
          <w:lang w:val="fi-FI"/>
        </w:rPr>
        <w:pPrChange w:id="772" w:author="Author">
          <w:pPr/>
        </w:pPrChange>
      </w:pPr>
    </w:p>
    <w:p w14:paraId="04EC365C" w14:textId="359A20DD"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73" w:author="Author"/>
          <w:sz w:val="22"/>
          <w:lang w:val="fi-FI"/>
        </w:rPr>
        <w:pPrChange w:id="774" w:author="Author">
          <w:pPr/>
        </w:pPrChange>
      </w:pPr>
    </w:p>
    <w:p w14:paraId="74EE0D7C" w14:textId="098BDF97"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75" w:author="Author"/>
          <w:sz w:val="22"/>
          <w:lang w:val="fi-FI"/>
        </w:rPr>
        <w:pPrChange w:id="776" w:author="Author">
          <w:pPr>
            <w:pBdr>
              <w:top w:val="single" w:sz="4" w:space="1" w:color="auto"/>
              <w:left w:val="single" w:sz="4" w:space="4" w:color="auto"/>
              <w:bottom w:val="single" w:sz="4" w:space="1" w:color="auto"/>
              <w:right w:val="single" w:sz="4" w:space="4" w:color="auto"/>
            </w:pBdr>
          </w:pPr>
        </w:pPrChange>
      </w:pPr>
      <w:del w:id="777" w:author="Author">
        <w:r w:rsidRPr="00802175" w:rsidDel="001649A4">
          <w:rPr>
            <w:b/>
            <w:sz w:val="22"/>
            <w:lang w:val="fi-FI"/>
          </w:rPr>
          <w:delText>7.</w:delText>
        </w:r>
        <w:r w:rsidRPr="00802175" w:rsidDel="001649A4">
          <w:rPr>
            <w:b/>
            <w:sz w:val="22"/>
            <w:lang w:val="fi-FI"/>
          </w:rPr>
          <w:tab/>
          <w:delText>MUU ERITYISVAROITUS (MUUT ERITYISVAROITUKSET), JOS TARPEEN</w:delText>
        </w:r>
      </w:del>
    </w:p>
    <w:p w14:paraId="6B883260" w14:textId="560D5BD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78" w:author="Author"/>
          <w:sz w:val="22"/>
          <w:lang w:val="fi-FI"/>
        </w:rPr>
        <w:pPrChange w:id="779" w:author="Author">
          <w:pPr>
            <w:ind w:right="11"/>
          </w:pPr>
        </w:pPrChange>
      </w:pPr>
    </w:p>
    <w:p w14:paraId="63016F1B" w14:textId="5988A1CA"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80" w:author="Author"/>
          <w:lang w:val="fi-FI"/>
        </w:rPr>
        <w:pPrChange w:id="781" w:author="Author">
          <w:pPr>
            <w:pStyle w:val="EndnoteText"/>
            <w:tabs>
              <w:tab w:val="clear" w:pos="567"/>
            </w:tabs>
          </w:pPr>
        </w:pPrChange>
      </w:pPr>
    </w:p>
    <w:p w14:paraId="49103DBE" w14:textId="69B3B10D"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82" w:author="Author"/>
          <w:lang w:val="fi-FI"/>
        </w:rPr>
        <w:pPrChange w:id="783" w:author="Author">
          <w:pPr>
            <w:pStyle w:val="EndnoteText"/>
            <w:tabs>
              <w:tab w:val="clear" w:pos="567"/>
            </w:tabs>
          </w:pPr>
        </w:pPrChange>
      </w:pPr>
    </w:p>
    <w:p w14:paraId="0F1D8130" w14:textId="5A2E483B"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84" w:author="Author"/>
          <w:b/>
          <w:sz w:val="22"/>
          <w:lang w:val="fi-FI"/>
        </w:rPr>
        <w:pPrChange w:id="785" w:author="Author">
          <w:pPr>
            <w:pBdr>
              <w:top w:val="single" w:sz="4" w:space="1" w:color="auto"/>
              <w:left w:val="single" w:sz="4" w:space="4" w:color="auto"/>
              <w:bottom w:val="single" w:sz="4" w:space="1" w:color="auto"/>
              <w:right w:val="single" w:sz="4" w:space="4" w:color="auto"/>
            </w:pBdr>
          </w:pPr>
        </w:pPrChange>
      </w:pPr>
      <w:del w:id="786" w:author="Author">
        <w:r w:rsidRPr="00802175" w:rsidDel="001649A4">
          <w:rPr>
            <w:b/>
            <w:sz w:val="22"/>
            <w:lang w:val="fi-FI"/>
          </w:rPr>
          <w:delText>8.</w:delText>
        </w:r>
        <w:r w:rsidRPr="00802175" w:rsidDel="001649A4">
          <w:rPr>
            <w:b/>
            <w:sz w:val="22"/>
            <w:lang w:val="fi-FI"/>
          </w:rPr>
          <w:tab/>
          <w:delText>VIIMEINEN KÄYTTÖPÄIVÄMÄÄRÄ</w:delText>
        </w:r>
      </w:del>
    </w:p>
    <w:p w14:paraId="79F1B5C6" w14:textId="3C95E915"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87" w:author="Author"/>
          <w:sz w:val="22"/>
          <w:lang w:val="fi-FI"/>
        </w:rPr>
        <w:pPrChange w:id="788" w:author="Author">
          <w:pPr/>
        </w:pPrChange>
      </w:pPr>
    </w:p>
    <w:p w14:paraId="48D754A1" w14:textId="2B7144C1"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89" w:author="Author"/>
          <w:sz w:val="22"/>
          <w:lang w:val="fi-FI"/>
        </w:rPr>
        <w:pPrChange w:id="790" w:author="Author">
          <w:pPr>
            <w:suppressAutoHyphens/>
            <w:ind w:left="720" w:hanging="720"/>
          </w:pPr>
        </w:pPrChange>
      </w:pPr>
      <w:del w:id="791" w:author="Author">
        <w:r w:rsidDel="001649A4">
          <w:rPr>
            <w:sz w:val="22"/>
            <w:lang w:val="fi-FI"/>
          </w:rPr>
          <w:delText>EXP</w:delText>
        </w:r>
        <w:r w:rsidRPr="00802175" w:rsidDel="001649A4">
          <w:rPr>
            <w:sz w:val="22"/>
            <w:lang w:val="fi-FI"/>
          </w:rPr>
          <w:delText xml:space="preserve"> </w:delText>
        </w:r>
      </w:del>
    </w:p>
    <w:p w14:paraId="07D68D51" w14:textId="33675DB5"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92" w:author="Author"/>
          <w:sz w:val="22"/>
          <w:lang w:val="fi-FI"/>
        </w:rPr>
        <w:pPrChange w:id="793" w:author="Author">
          <w:pPr/>
        </w:pPrChange>
      </w:pPr>
    </w:p>
    <w:p w14:paraId="4CF81452" w14:textId="1F82A81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94" w:author="Author"/>
          <w:sz w:val="22"/>
          <w:lang w:val="fi-FI"/>
        </w:rPr>
        <w:pPrChange w:id="795" w:author="Author">
          <w:pPr/>
        </w:pPrChange>
      </w:pPr>
    </w:p>
    <w:p w14:paraId="64307AF5" w14:textId="0F82E0DE"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96" w:author="Author"/>
          <w:b/>
          <w:sz w:val="22"/>
          <w:lang w:val="fi-FI"/>
        </w:rPr>
        <w:pPrChange w:id="797" w:author="Author">
          <w:pPr>
            <w:keepNext/>
            <w:pBdr>
              <w:top w:val="single" w:sz="4" w:space="1" w:color="auto"/>
              <w:left w:val="single" w:sz="4" w:space="4" w:color="auto"/>
              <w:bottom w:val="single" w:sz="4" w:space="0" w:color="auto"/>
              <w:right w:val="single" w:sz="4" w:space="4" w:color="auto"/>
            </w:pBdr>
            <w:suppressAutoHyphens/>
          </w:pPr>
        </w:pPrChange>
      </w:pPr>
      <w:del w:id="798" w:author="Author">
        <w:r w:rsidRPr="00802175" w:rsidDel="001649A4">
          <w:rPr>
            <w:b/>
            <w:sz w:val="22"/>
            <w:lang w:val="fi-FI"/>
          </w:rPr>
          <w:delText>9.</w:delText>
        </w:r>
        <w:r w:rsidRPr="00802175" w:rsidDel="001649A4">
          <w:rPr>
            <w:b/>
            <w:sz w:val="22"/>
            <w:lang w:val="fi-FI"/>
          </w:rPr>
          <w:tab/>
          <w:delText>ERITYISET SÄILYTYSOLOSUHTEET</w:delText>
        </w:r>
      </w:del>
    </w:p>
    <w:p w14:paraId="32E9FBCC" w14:textId="2AF9640A"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799" w:author="Author"/>
          <w:sz w:val="22"/>
          <w:lang w:val="fi-FI"/>
        </w:rPr>
        <w:pPrChange w:id="800" w:author="Author">
          <w:pPr>
            <w:keepNext/>
            <w:suppressAutoHyphens/>
          </w:pPr>
        </w:pPrChange>
      </w:pPr>
    </w:p>
    <w:p w14:paraId="556D7F13" w14:textId="3049FBEE"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01" w:author="Author"/>
          <w:lang w:val="fi-FI"/>
        </w:rPr>
        <w:pPrChange w:id="802" w:author="Author">
          <w:pPr>
            <w:pStyle w:val="bullet"/>
            <w:keepNext/>
            <w:suppressAutoHyphens/>
          </w:pPr>
        </w:pPrChange>
      </w:pPr>
      <w:del w:id="803" w:author="Author">
        <w:r w:rsidRPr="00802175" w:rsidDel="001649A4">
          <w:rPr>
            <w:lang w:val="fi-FI"/>
          </w:rPr>
          <w:delText>Säilytä jääkaapissa (2</w:delText>
        </w:r>
        <w:r w:rsidRPr="00802175" w:rsidDel="001649A4">
          <w:rPr>
            <w:lang w:val="fi-FI"/>
          </w:rPr>
          <w:sym w:font="Symbol" w:char="F0B0"/>
        </w:r>
        <w:r w:rsidRPr="00802175" w:rsidDel="001649A4">
          <w:rPr>
            <w:lang w:val="fi-FI"/>
          </w:rPr>
          <w:delText>C - 8</w:delText>
        </w:r>
        <w:r w:rsidRPr="00802175" w:rsidDel="001649A4">
          <w:rPr>
            <w:lang w:val="fi-FI"/>
          </w:rPr>
          <w:sym w:font="Symbol" w:char="F0B0"/>
        </w:r>
        <w:r w:rsidRPr="00802175" w:rsidDel="001649A4">
          <w:rPr>
            <w:lang w:val="fi-FI"/>
          </w:rPr>
          <w:delText>C).</w:delText>
        </w:r>
      </w:del>
    </w:p>
    <w:p w14:paraId="64B0DE0E" w14:textId="7C08EA67"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04" w:author="Author"/>
          <w:lang w:val="fi-FI"/>
        </w:rPr>
        <w:pPrChange w:id="805" w:author="Author">
          <w:pPr>
            <w:pStyle w:val="bullet"/>
            <w:suppressAutoHyphens/>
          </w:pPr>
        </w:pPrChange>
      </w:pPr>
      <w:del w:id="806" w:author="Author">
        <w:r w:rsidRPr="00802175" w:rsidDel="001649A4">
          <w:rPr>
            <w:lang w:val="fi-FI"/>
          </w:rPr>
          <w:delText>Ei saa jäätyä. Suojattava suoralta auringonvalolta ja voimakkaalta lämmöltä.</w:delText>
        </w:r>
      </w:del>
    </w:p>
    <w:p w14:paraId="7043BD56" w14:textId="54401AAA"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07" w:author="Author"/>
          <w:sz w:val="22"/>
          <w:lang w:val="fi-FI"/>
        </w:rPr>
        <w:pPrChange w:id="808" w:author="Author">
          <w:pPr>
            <w:ind w:right="11"/>
          </w:pPr>
        </w:pPrChange>
      </w:pPr>
      <w:del w:id="809" w:author="Author">
        <w:r w:rsidRPr="00802175" w:rsidDel="001649A4">
          <w:rPr>
            <w:sz w:val="22"/>
            <w:lang w:val="fi-FI"/>
          </w:rPr>
          <w:delText>Käyttöönoton jälkeen kynät ovat käyttökelpoisia 28 vuorokautta. Käytössä oleva kynä säilytetään alle 30 </w:delText>
        </w:r>
        <w:r w:rsidRPr="00802175" w:rsidDel="001649A4">
          <w:rPr>
            <w:sz w:val="22"/>
            <w:lang w:val="fi-FI"/>
          </w:rPr>
          <w:sym w:font="Symbol" w:char="F0B0"/>
        </w:r>
        <w:r w:rsidRPr="00802175" w:rsidDel="001649A4">
          <w:rPr>
            <w:sz w:val="22"/>
            <w:lang w:val="fi-FI"/>
          </w:rPr>
          <w:delText>C eikä sitä saa säilyttää jääkaapissa.</w:delText>
        </w:r>
      </w:del>
    </w:p>
    <w:p w14:paraId="71C38EEA" w14:textId="3A4BCB97"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10" w:author="Author"/>
          <w:sz w:val="22"/>
          <w:lang w:val="fi-FI"/>
        </w:rPr>
        <w:pPrChange w:id="811" w:author="Author">
          <w:pPr>
            <w:suppressAutoHyphens/>
            <w:ind w:left="567" w:hanging="567"/>
          </w:pPr>
        </w:pPrChange>
      </w:pPr>
    </w:p>
    <w:p w14:paraId="764E9ED1" w14:textId="08CE45E9"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12" w:author="Author"/>
          <w:sz w:val="22"/>
          <w:lang w:val="fi-FI"/>
        </w:rPr>
        <w:pPrChange w:id="813" w:author="Author">
          <w:pPr>
            <w:suppressAutoHyphens/>
            <w:ind w:left="567" w:hanging="567"/>
          </w:pPr>
        </w:pPrChange>
      </w:pPr>
    </w:p>
    <w:p w14:paraId="412FA2D9" w14:textId="3CFBAFC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14" w:author="Author"/>
          <w:b/>
          <w:sz w:val="22"/>
          <w:lang w:val="fi-FI"/>
        </w:rPr>
        <w:pPrChange w:id="815" w:author="Author">
          <w:pPr>
            <w:pBdr>
              <w:top w:val="single" w:sz="4" w:space="1" w:color="auto"/>
              <w:left w:val="single" w:sz="4" w:space="4" w:color="auto"/>
              <w:bottom w:val="single" w:sz="4" w:space="1" w:color="auto"/>
              <w:right w:val="single" w:sz="4" w:space="4" w:color="auto"/>
            </w:pBdr>
          </w:pPr>
        </w:pPrChange>
      </w:pPr>
      <w:del w:id="816" w:author="Author">
        <w:r w:rsidRPr="00802175" w:rsidDel="001649A4">
          <w:rPr>
            <w:b/>
            <w:sz w:val="22"/>
            <w:lang w:val="fi-FI"/>
          </w:rPr>
          <w:lastRenderedPageBreak/>
          <w:delText>10.</w:delText>
        </w:r>
        <w:r w:rsidRPr="00802175" w:rsidDel="001649A4">
          <w:rPr>
            <w:b/>
            <w:sz w:val="22"/>
            <w:lang w:val="fi-FI"/>
          </w:rPr>
          <w:tab/>
          <w:delText xml:space="preserve">ERITYISET VAROTOIMET KÄYTTÄMÄTTÖMIEN LÄÄKEVALMISTEIDEN TAI </w:delText>
        </w:r>
        <w:r w:rsidRPr="00802175" w:rsidDel="001649A4">
          <w:rPr>
            <w:b/>
            <w:sz w:val="22"/>
            <w:lang w:val="fi-FI"/>
          </w:rPr>
          <w:tab/>
          <w:delText xml:space="preserve">NIISTÄ PERÄISIN OLEVAN JÄTEMATERIAALIN HÄVITTÄMISEKSI, JOS </w:delText>
        </w:r>
        <w:r w:rsidRPr="00802175" w:rsidDel="001649A4">
          <w:rPr>
            <w:b/>
            <w:sz w:val="22"/>
            <w:lang w:val="fi-FI"/>
          </w:rPr>
          <w:tab/>
          <w:delText>TARPEEN</w:delText>
        </w:r>
      </w:del>
    </w:p>
    <w:p w14:paraId="5B874076" w14:textId="1E947D21"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17" w:author="Author"/>
          <w:sz w:val="22"/>
          <w:lang w:val="fi-FI"/>
        </w:rPr>
        <w:pPrChange w:id="818" w:author="Author">
          <w:pPr>
            <w:suppressAutoHyphens/>
            <w:ind w:left="567" w:hanging="567"/>
          </w:pPr>
        </w:pPrChange>
      </w:pPr>
    </w:p>
    <w:p w14:paraId="6EC0E2B4" w14:textId="4191282A"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19" w:author="Author"/>
          <w:sz w:val="22"/>
          <w:lang w:val="fi-FI"/>
        </w:rPr>
        <w:pPrChange w:id="820" w:author="Author">
          <w:pPr>
            <w:suppressAutoHyphens/>
            <w:ind w:left="567" w:hanging="567"/>
          </w:pPr>
        </w:pPrChange>
      </w:pPr>
    </w:p>
    <w:p w14:paraId="78C60C8C" w14:textId="4687A3CE"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21" w:author="Author"/>
          <w:b/>
          <w:sz w:val="22"/>
          <w:lang w:val="fi-FI"/>
        </w:rPr>
        <w:pPrChange w:id="822" w:author="Author">
          <w:pPr>
            <w:pBdr>
              <w:top w:val="single" w:sz="4" w:space="1" w:color="auto"/>
              <w:left w:val="single" w:sz="4" w:space="4" w:color="auto"/>
              <w:bottom w:val="single" w:sz="4" w:space="1" w:color="auto"/>
              <w:right w:val="single" w:sz="4" w:space="4" w:color="auto"/>
            </w:pBdr>
          </w:pPr>
        </w:pPrChange>
      </w:pPr>
      <w:del w:id="823" w:author="Author">
        <w:r w:rsidRPr="00802175" w:rsidDel="001649A4">
          <w:rPr>
            <w:b/>
            <w:sz w:val="22"/>
            <w:lang w:val="fi-FI"/>
          </w:rPr>
          <w:delText>11.</w:delText>
        </w:r>
        <w:r w:rsidRPr="00802175" w:rsidDel="001649A4">
          <w:rPr>
            <w:b/>
            <w:sz w:val="22"/>
            <w:lang w:val="fi-FI"/>
          </w:rPr>
          <w:tab/>
          <w:delText>MYYNTILUVAN HALTIJAN NIMI JA OSOITE</w:delText>
        </w:r>
      </w:del>
    </w:p>
    <w:p w14:paraId="60DC4C1F" w14:textId="5CA3F179"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24" w:author="Author"/>
          <w:sz w:val="22"/>
          <w:lang w:val="fi-FI"/>
        </w:rPr>
        <w:pPrChange w:id="825" w:author="Author">
          <w:pPr>
            <w:suppressAutoHyphens/>
            <w:ind w:left="567" w:hanging="567"/>
          </w:pPr>
        </w:pPrChange>
      </w:pPr>
    </w:p>
    <w:p w14:paraId="7E612570" w14:textId="242B6215"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26" w:author="Author"/>
          <w:sz w:val="22"/>
          <w:lang w:val="fi-FI"/>
        </w:rPr>
        <w:pPrChange w:id="827" w:author="Author">
          <w:pPr>
            <w:ind w:right="11"/>
          </w:pPr>
        </w:pPrChange>
      </w:pPr>
      <w:del w:id="828" w:author="Author">
        <w:r w:rsidRPr="00802175" w:rsidDel="001649A4">
          <w:rPr>
            <w:sz w:val="22"/>
            <w:lang w:val="fi-FI"/>
          </w:rPr>
          <w:delText>Eli Lilly Nederland B.V.</w:delText>
        </w:r>
      </w:del>
    </w:p>
    <w:p w14:paraId="6FE63445" w14:textId="1F516FC1" w:rsidR="00CB04E8" w:rsidRPr="00802175" w:rsidDel="001649A4" w:rsidRDefault="001008BC">
      <w:pPr>
        <w:pBdr>
          <w:top w:val="single" w:sz="4" w:space="1" w:color="auto"/>
          <w:left w:val="single" w:sz="4" w:space="4" w:color="auto"/>
          <w:bottom w:val="single" w:sz="4" w:space="1" w:color="auto"/>
          <w:right w:val="single" w:sz="4" w:space="4" w:color="auto"/>
        </w:pBdr>
        <w:shd w:val="clear" w:color="auto" w:fill="FFFFFF"/>
        <w:suppressAutoHyphens/>
        <w:rPr>
          <w:del w:id="829" w:author="Author"/>
          <w:sz w:val="22"/>
          <w:lang w:val="fi-FI"/>
        </w:rPr>
        <w:pPrChange w:id="830" w:author="Author">
          <w:pPr>
            <w:ind w:right="11"/>
          </w:pPr>
        </w:pPrChange>
      </w:pPr>
      <w:del w:id="831" w:author="Author">
        <w:r w:rsidRPr="001008BC" w:rsidDel="001649A4">
          <w:rPr>
            <w:snapToGrid w:val="0"/>
            <w:color w:val="000000"/>
            <w:sz w:val="22"/>
          </w:rPr>
          <w:delText>Orteliuslaan 1000, 3528 BD</w:delText>
        </w:r>
        <w:r w:rsidR="00CB04E8" w:rsidRPr="00802175" w:rsidDel="001649A4">
          <w:rPr>
            <w:snapToGrid w:val="0"/>
            <w:color w:val="000000"/>
            <w:sz w:val="22"/>
            <w:lang w:val="fi-FI"/>
          </w:rPr>
          <w:delText xml:space="preserve"> Utrecht,</w:delText>
        </w:r>
        <w:r w:rsidR="00CB04E8" w:rsidRPr="00802175" w:rsidDel="001649A4">
          <w:rPr>
            <w:sz w:val="22"/>
            <w:lang w:val="fi-FI"/>
          </w:rPr>
          <w:delText xml:space="preserve"> </w:delText>
        </w:r>
      </w:del>
    </w:p>
    <w:p w14:paraId="6D701B32" w14:textId="30433F8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32" w:author="Author"/>
          <w:sz w:val="22"/>
          <w:lang w:val="fi-FI"/>
        </w:rPr>
        <w:pPrChange w:id="833" w:author="Author">
          <w:pPr>
            <w:ind w:right="11"/>
          </w:pPr>
        </w:pPrChange>
      </w:pPr>
      <w:del w:id="834" w:author="Author">
        <w:r w:rsidRPr="00802175" w:rsidDel="001649A4">
          <w:rPr>
            <w:sz w:val="22"/>
            <w:lang w:val="fi-FI"/>
          </w:rPr>
          <w:delText>Alankomaat</w:delText>
        </w:r>
      </w:del>
    </w:p>
    <w:p w14:paraId="00D04F2B" w14:textId="1EEA27F1"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35" w:author="Author"/>
          <w:sz w:val="22"/>
          <w:lang w:val="fi-FI"/>
        </w:rPr>
        <w:pPrChange w:id="836" w:author="Author">
          <w:pPr>
            <w:suppressAutoHyphens/>
            <w:ind w:left="567" w:hanging="567"/>
          </w:pPr>
        </w:pPrChange>
      </w:pPr>
    </w:p>
    <w:p w14:paraId="5279DDCA" w14:textId="180B1DF9"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37" w:author="Author"/>
          <w:sz w:val="22"/>
          <w:lang w:val="fi-FI"/>
        </w:rPr>
        <w:pPrChange w:id="838" w:author="Author">
          <w:pPr>
            <w:suppressAutoHyphens/>
            <w:ind w:left="567" w:hanging="567"/>
          </w:pPr>
        </w:pPrChange>
      </w:pPr>
    </w:p>
    <w:tbl>
      <w:tblPr>
        <w:tblW w:w="92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B04E8" w:rsidRPr="00802175" w:rsidDel="001649A4" w14:paraId="009828A9" w14:textId="47188BBD" w:rsidTr="002F4931">
        <w:trPr>
          <w:del w:id="839" w:author="Author"/>
        </w:trPr>
        <w:tc>
          <w:tcPr>
            <w:tcW w:w="9298" w:type="dxa"/>
          </w:tcPr>
          <w:p w14:paraId="283E7EEE" w14:textId="2157F9D8"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40" w:author="Author"/>
                <w:b/>
                <w:sz w:val="22"/>
                <w:lang w:val="fi-FI"/>
              </w:rPr>
              <w:pPrChange w:id="841" w:author="Author">
                <w:pPr>
                  <w:suppressAutoHyphens/>
                  <w:ind w:left="567" w:hanging="567"/>
                </w:pPr>
              </w:pPrChange>
            </w:pPr>
            <w:del w:id="842" w:author="Author">
              <w:r w:rsidRPr="00802175" w:rsidDel="001649A4">
                <w:rPr>
                  <w:b/>
                  <w:sz w:val="22"/>
                  <w:lang w:val="fi-FI"/>
                </w:rPr>
                <w:delText>12.</w:delText>
              </w:r>
              <w:r w:rsidRPr="00802175" w:rsidDel="001649A4">
                <w:rPr>
                  <w:b/>
                  <w:sz w:val="22"/>
                  <w:lang w:val="fi-FI"/>
                </w:rPr>
                <w:tab/>
                <w:delText>MYYNTILUVAN NUMERO(T)</w:delText>
              </w:r>
            </w:del>
          </w:p>
        </w:tc>
      </w:tr>
    </w:tbl>
    <w:p w14:paraId="685C97B6" w14:textId="13B5BB50"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43" w:author="Author"/>
          <w:sz w:val="22"/>
          <w:lang w:val="fi-FI"/>
        </w:rPr>
        <w:pPrChange w:id="844" w:author="Author">
          <w:pPr>
            <w:suppressAutoHyphens/>
            <w:ind w:left="567" w:hanging="567"/>
          </w:pPr>
        </w:pPrChange>
      </w:pPr>
    </w:p>
    <w:p w14:paraId="4335036D" w14:textId="391BAFE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45" w:author="Author"/>
          <w:sz w:val="22"/>
          <w:lang w:val="fi-FI"/>
        </w:rPr>
        <w:pPrChange w:id="846" w:author="Author">
          <w:pPr/>
        </w:pPrChange>
      </w:pPr>
      <w:del w:id="847" w:author="Author">
        <w:r w:rsidRPr="00802175" w:rsidDel="001649A4">
          <w:rPr>
            <w:sz w:val="22"/>
            <w:lang w:val="fi-FI"/>
          </w:rPr>
          <w:delText>EU/1/96/007/0</w:delText>
        </w:r>
        <w:r w:rsidR="004308A4" w:rsidDel="001649A4">
          <w:rPr>
            <w:sz w:val="22"/>
            <w:lang w:val="fi-FI"/>
          </w:rPr>
          <w:delText>46</w:delText>
        </w:r>
      </w:del>
    </w:p>
    <w:p w14:paraId="63D13786" w14:textId="7637550E"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48" w:author="Author"/>
          <w:lang w:val="fi-FI"/>
        </w:rPr>
        <w:pPrChange w:id="849" w:author="Author">
          <w:pPr>
            <w:pStyle w:val="bullet"/>
            <w:suppressAutoHyphens/>
          </w:pPr>
        </w:pPrChange>
      </w:pPr>
    </w:p>
    <w:p w14:paraId="6C4C0218" w14:textId="43C6DFC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50" w:author="Author"/>
          <w:lang w:val="fi-FI"/>
        </w:rPr>
        <w:pPrChange w:id="851" w:author="Author">
          <w:pPr>
            <w:pStyle w:val="bullet"/>
            <w:suppressAutoHyphens/>
          </w:pPr>
        </w:pPrChange>
      </w:pPr>
    </w:p>
    <w:p w14:paraId="3AF93A92" w14:textId="25B2258E"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52" w:author="Author"/>
          <w:b/>
          <w:sz w:val="22"/>
          <w:lang w:val="fi-FI"/>
        </w:rPr>
        <w:pPrChange w:id="853" w:author="Author">
          <w:pPr>
            <w:pBdr>
              <w:top w:val="single" w:sz="4" w:space="1" w:color="auto"/>
              <w:left w:val="single" w:sz="4" w:space="4" w:color="auto"/>
              <w:bottom w:val="single" w:sz="4" w:space="1" w:color="auto"/>
              <w:right w:val="single" w:sz="4" w:space="4" w:color="auto"/>
            </w:pBdr>
          </w:pPr>
        </w:pPrChange>
      </w:pPr>
      <w:del w:id="854" w:author="Author">
        <w:r w:rsidRPr="00802175" w:rsidDel="001649A4">
          <w:rPr>
            <w:b/>
            <w:sz w:val="22"/>
            <w:lang w:val="fi-FI"/>
          </w:rPr>
          <w:delText>13.</w:delText>
        </w:r>
        <w:r w:rsidRPr="00802175" w:rsidDel="001649A4">
          <w:rPr>
            <w:b/>
            <w:sz w:val="22"/>
            <w:lang w:val="fi-FI"/>
          </w:rPr>
          <w:tab/>
          <w:delText>ERÄNUMERO</w:delText>
        </w:r>
      </w:del>
    </w:p>
    <w:p w14:paraId="0648C397" w14:textId="3E577128"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55" w:author="Author"/>
          <w:sz w:val="22"/>
          <w:lang w:val="fi-FI"/>
        </w:rPr>
        <w:pPrChange w:id="856" w:author="Author">
          <w:pPr>
            <w:suppressAutoHyphens/>
            <w:ind w:left="567" w:hanging="567"/>
          </w:pPr>
        </w:pPrChange>
      </w:pPr>
    </w:p>
    <w:p w14:paraId="30843573" w14:textId="0BC425B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57" w:author="Author"/>
          <w:lang w:val="fi-FI"/>
        </w:rPr>
        <w:pPrChange w:id="858" w:author="Author">
          <w:pPr>
            <w:pStyle w:val="bullet"/>
            <w:suppressAutoHyphens/>
          </w:pPr>
        </w:pPrChange>
      </w:pPr>
      <w:del w:id="859" w:author="Author">
        <w:r w:rsidDel="001649A4">
          <w:rPr>
            <w:lang w:val="fi-FI"/>
          </w:rPr>
          <w:delText>Lot</w:delText>
        </w:r>
        <w:r w:rsidRPr="00802175" w:rsidDel="001649A4">
          <w:rPr>
            <w:lang w:val="fi-FI"/>
          </w:rPr>
          <w:delText xml:space="preserve"> </w:delText>
        </w:r>
      </w:del>
    </w:p>
    <w:p w14:paraId="5B033C17" w14:textId="7EE72CD9"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60" w:author="Author"/>
          <w:sz w:val="22"/>
          <w:lang w:val="fi-FI"/>
        </w:rPr>
        <w:pPrChange w:id="861" w:author="Author">
          <w:pPr>
            <w:suppressAutoHyphens/>
            <w:ind w:left="567" w:hanging="567"/>
          </w:pPr>
        </w:pPrChange>
      </w:pPr>
    </w:p>
    <w:p w14:paraId="26252ADB" w14:textId="05B08576"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62" w:author="Author"/>
          <w:sz w:val="22"/>
          <w:lang w:val="fi-FI"/>
        </w:rPr>
        <w:pPrChange w:id="863" w:author="Author">
          <w:pPr>
            <w:suppressAutoHyphens/>
            <w:ind w:left="567" w:hanging="567"/>
          </w:pPr>
        </w:pPrChange>
      </w:pPr>
    </w:p>
    <w:p w14:paraId="7AE9C7A1" w14:textId="79A4A93A"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64" w:author="Author"/>
          <w:b/>
          <w:sz w:val="22"/>
          <w:lang w:val="fi-FI"/>
        </w:rPr>
        <w:pPrChange w:id="865" w:author="Author">
          <w:pPr>
            <w:pBdr>
              <w:top w:val="single" w:sz="4" w:space="1" w:color="auto"/>
              <w:left w:val="single" w:sz="4" w:space="4" w:color="auto"/>
              <w:bottom w:val="single" w:sz="4" w:space="1" w:color="auto"/>
              <w:right w:val="single" w:sz="4" w:space="4" w:color="auto"/>
            </w:pBdr>
          </w:pPr>
        </w:pPrChange>
      </w:pPr>
      <w:del w:id="866" w:author="Author">
        <w:r w:rsidRPr="00802175" w:rsidDel="001649A4">
          <w:rPr>
            <w:b/>
            <w:sz w:val="22"/>
            <w:lang w:val="fi-FI"/>
          </w:rPr>
          <w:delText>14.</w:delText>
        </w:r>
        <w:r w:rsidRPr="00802175" w:rsidDel="001649A4">
          <w:rPr>
            <w:b/>
            <w:sz w:val="22"/>
            <w:lang w:val="fi-FI"/>
          </w:rPr>
          <w:tab/>
          <w:delText>YLEINEN TOIMITTAMISLUOKITTELU</w:delText>
        </w:r>
      </w:del>
    </w:p>
    <w:p w14:paraId="759C74E7" w14:textId="3CFD1885"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67" w:author="Author"/>
          <w:sz w:val="22"/>
          <w:lang w:val="fi-FI"/>
        </w:rPr>
        <w:pPrChange w:id="868" w:author="Author">
          <w:pPr>
            <w:suppressAutoHyphens/>
          </w:pPr>
        </w:pPrChange>
      </w:pPr>
    </w:p>
    <w:p w14:paraId="0E3DC738" w14:textId="54A2894C"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69" w:author="Author"/>
          <w:sz w:val="22"/>
          <w:lang w:val="fi-FI"/>
        </w:rPr>
        <w:pPrChange w:id="870" w:author="Author">
          <w:pPr>
            <w:suppressAutoHyphens/>
            <w:ind w:left="567" w:hanging="567"/>
          </w:pPr>
        </w:pPrChange>
      </w:pPr>
    </w:p>
    <w:p w14:paraId="73106836" w14:textId="7A7A006C"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71" w:author="Author"/>
          <w:sz w:val="22"/>
          <w:lang w:val="fi-FI"/>
        </w:rPr>
        <w:pPrChange w:id="872" w:author="Author">
          <w:pPr>
            <w:suppressAutoHyphens/>
            <w:ind w:left="567" w:hanging="567"/>
          </w:pPr>
        </w:pPrChange>
      </w:pPr>
    </w:p>
    <w:p w14:paraId="577ADAA6" w14:textId="04CF353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73" w:author="Author"/>
          <w:b/>
          <w:sz w:val="22"/>
          <w:lang w:val="fi-FI"/>
        </w:rPr>
        <w:pPrChange w:id="874" w:author="Author">
          <w:pPr>
            <w:pBdr>
              <w:top w:val="single" w:sz="4" w:space="1" w:color="auto"/>
              <w:left w:val="single" w:sz="4" w:space="4" w:color="auto"/>
              <w:bottom w:val="single" w:sz="4" w:space="1" w:color="auto"/>
              <w:right w:val="single" w:sz="4" w:space="4" w:color="auto"/>
            </w:pBdr>
          </w:pPr>
        </w:pPrChange>
      </w:pPr>
      <w:del w:id="875" w:author="Author">
        <w:r w:rsidRPr="00802175" w:rsidDel="001649A4">
          <w:rPr>
            <w:b/>
            <w:sz w:val="22"/>
            <w:lang w:val="fi-FI"/>
          </w:rPr>
          <w:delText>15.</w:delText>
        </w:r>
        <w:r w:rsidRPr="00802175" w:rsidDel="001649A4">
          <w:rPr>
            <w:b/>
            <w:sz w:val="22"/>
            <w:lang w:val="fi-FI"/>
          </w:rPr>
          <w:tab/>
          <w:delText>KÄYTTÖOHJEET</w:delText>
        </w:r>
      </w:del>
    </w:p>
    <w:p w14:paraId="1F22F609" w14:textId="1C388A3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76" w:author="Author"/>
          <w:sz w:val="22"/>
          <w:lang w:val="fi-FI"/>
        </w:rPr>
        <w:pPrChange w:id="877" w:author="Author">
          <w:pPr>
            <w:ind w:right="11"/>
          </w:pPr>
        </w:pPrChange>
      </w:pPr>
    </w:p>
    <w:p w14:paraId="1B45880B" w14:textId="17C9EF3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78" w:author="Author"/>
          <w:sz w:val="22"/>
          <w:lang w:val="fi-FI"/>
        </w:rPr>
        <w:pPrChange w:id="879" w:author="Author">
          <w:pPr>
            <w:ind w:right="11"/>
          </w:pPr>
        </w:pPrChange>
      </w:pPr>
      <w:del w:id="880" w:author="Author">
        <w:r w:rsidRPr="00802175" w:rsidDel="001649A4">
          <w:rPr>
            <w:sz w:val="22"/>
            <w:lang w:val="fi-FI"/>
          </w:rPr>
          <w:delText>Jos sinetti on rikki, ota yhteyttä apteekkiin.</w:delText>
        </w:r>
      </w:del>
    </w:p>
    <w:p w14:paraId="5580E07E" w14:textId="38EA48AD"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81" w:author="Author"/>
          <w:sz w:val="22"/>
          <w:lang w:val="fi-FI"/>
        </w:rPr>
        <w:pPrChange w:id="882" w:author="Author">
          <w:pPr>
            <w:suppressAutoHyphens/>
          </w:pPr>
        </w:pPrChange>
      </w:pPr>
    </w:p>
    <w:p w14:paraId="4C311B16" w14:textId="0EF2E3D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83" w:author="Author"/>
          <w:sz w:val="22"/>
          <w:lang w:val="fi-FI"/>
        </w:rPr>
        <w:pPrChange w:id="884" w:author="Author">
          <w:pPr>
            <w:suppressAutoHyphens/>
          </w:pPr>
        </w:pPrChange>
      </w:pPr>
    </w:p>
    <w:tbl>
      <w:tblPr>
        <w:tblW w:w="92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B04E8" w:rsidRPr="00802175" w:rsidDel="001649A4" w14:paraId="10FC3EE9" w14:textId="7F97FFF4" w:rsidTr="002F4931">
        <w:trPr>
          <w:del w:id="885" w:author="Author"/>
        </w:trPr>
        <w:tc>
          <w:tcPr>
            <w:tcW w:w="9298" w:type="dxa"/>
          </w:tcPr>
          <w:p w14:paraId="12E9089E" w14:textId="083BF7A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86" w:author="Author"/>
                <w:b/>
                <w:sz w:val="22"/>
                <w:lang w:val="fi-FI"/>
              </w:rPr>
              <w:pPrChange w:id="887" w:author="Author">
                <w:pPr>
                  <w:suppressAutoHyphens/>
                  <w:ind w:left="567" w:hanging="567"/>
                </w:pPr>
              </w:pPrChange>
            </w:pPr>
            <w:del w:id="888" w:author="Author">
              <w:r w:rsidRPr="00802175" w:rsidDel="001649A4">
                <w:rPr>
                  <w:b/>
                  <w:sz w:val="22"/>
                  <w:lang w:val="fi-FI"/>
                </w:rPr>
                <w:delText>16.</w:delText>
              </w:r>
              <w:r w:rsidRPr="00802175" w:rsidDel="001649A4">
                <w:rPr>
                  <w:b/>
                  <w:sz w:val="22"/>
                  <w:lang w:val="fi-FI"/>
                </w:rPr>
                <w:tab/>
                <w:delText>TIEDOT PISTEKIRJOITUKSELLA</w:delText>
              </w:r>
            </w:del>
          </w:p>
        </w:tc>
      </w:tr>
    </w:tbl>
    <w:p w14:paraId="38063C3F" w14:textId="0543286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89" w:author="Author"/>
          <w:sz w:val="22"/>
          <w:lang w:val="fi-FI"/>
        </w:rPr>
        <w:pPrChange w:id="890" w:author="Author">
          <w:pPr>
            <w:ind w:right="11"/>
          </w:pPr>
        </w:pPrChange>
      </w:pPr>
    </w:p>
    <w:p w14:paraId="6242214A" w14:textId="2D8B32BC" w:rsidR="00CB04E8"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91" w:author="Author"/>
          <w:sz w:val="22"/>
          <w:lang w:val="fi-FI"/>
        </w:rPr>
        <w:pPrChange w:id="892" w:author="Author">
          <w:pPr>
            <w:ind w:right="11"/>
          </w:pPr>
        </w:pPrChange>
      </w:pPr>
      <w:del w:id="893" w:author="Author">
        <w:r w:rsidRPr="00802175" w:rsidDel="001649A4">
          <w:rPr>
            <w:sz w:val="22"/>
            <w:lang w:val="fi-FI"/>
          </w:rPr>
          <w:delText xml:space="preserve">Humalog </w:delText>
        </w:r>
        <w:r w:rsidR="004308A4" w:rsidDel="001649A4">
          <w:rPr>
            <w:sz w:val="22"/>
            <w:lang w:val="fi-FI"/>
          </w:rPr>
          <w:delText xml:space="preserve">Tempo </w:delText>
        </w:r>
        <w:r w:rsidRPr="00802175" w:rsidDel="001649A4">
          <w:rPr>
            <w:sz w:val="22"/>
            <w:lang w:val="fi-FI"/>
          </w:rPr>
          <w:delText>Pen</w:delText>
        </w:r>
      </w:del>
    </w:p>
    <w:p w14:paraId="1E03FD02" w14:textId="502619CE"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94" w:author="Author"/>
          <w:sz w:val="22"/>
          <w:lang w:val="fi-FI"/>
        </w:rPr>
        <w:pPrChange w:id="895" w:author="Author">
          <w:pPr>
            <w:ind w:right="11"/>
          </w:pPr>
        </w:pPrChange>
      </w:pPr>
    </w:p>
    <w:p w14:paraId="1A0E0980" w14:textId="368B27DC"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96" w:author="Author"/>
          <w:lang w:val="fi-FI"/>
        </w:rPr>
        <w:pPrChange w:id="897" w:author="Author">
          <w:pPr>
            <w:pBdr>
              <w:top w:val="single" w:sz="4" w:space="1" w:color="auto"/>
              <w:left w:val="single" w:sz="4" w:space="4" w:color="auto"/>
              <w:bottom w:val="single" w:sz="4" w:space="0" w:color="auto"/>
              <w:right w:val="single" w:sz="4" w:space="4" w:color="auto"/>
            </w:pBdr>
            <w:tabs>
              <w:tab w:val="left" w:pos="720"/>
            </w:tabs>
          </w:pPr>
        </w:pPrChange>
      </w:pPr>
      <w:del w:id="898" w:author="Author">
        <w:r w:rsidRPr="00802175" w:rsidDel="001649A4">
          <w:rPr>
            <w:b/>
            <w:lang w:val="fi-FI"/>
          </w:rPr>
          <w:delText>17.</w:delText>
        </w:r>
        <w:r w:rsidRPr="00802175" w:rsidDel="001649A4">
          <w:rPr>
            <w:b/>
            <w:lang w:val="fi-FI"/>
          </w:rPr>
          <w:tab/>
        </w:r>
        <w:r w:rsidRPr="00802175" w:rsidDel="001649A4">
          <w:rPr>
            <w:b/>
            <w:sz w:val="22"/>
            <w:szCs w:val="22"/>
            <w:lang w:val="fi-FI" w:eastAsia="fr-LU"/>
          </w:rPr>
          <w:delText>YKSILÖLLINEN TUNNISTE – 2D-VIIVAKOODI</w:delText>
        </w:r>
      </w:del>
    </w:p>
    <w:p w14:paraId="278F29D3" w14:textId="1384FC50"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899" w:author="Author"/>
          <w:sz w:val="22"/>
          <w:szCs w:val="22"/>
          <w:lang w:val="fi-FI" w:eastAsia="fr-LU"/>
        </w:rPr>
        <w:pPrChange w:id="900" w:author="Author">
          <w:pPr/>
        </w:pPrChange>
      </w:pPr>
    </w:p>
    <w:p w14:paraId="3A445194" w14:textId="6FD05749"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01" w:author="Author"/>
          <w:vanish/>
          <w:sz w:val="22"/>
          <w:szCs w:val="22"/>
          <w:lang w:val="fi-FI" w:eastAsia="fr-LU"/>
        </w:rPr>
        <w:pPrChange w:id="902" w:author="Author">
          <w:pPr/>
        </w:pPrChange>
      </w:pPr>
    </w:p>
    <w:p w14:paraId="69FA7101" w14:textId="26B17DA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03" w:author="Author"/>
          <w:vanish/>
          <w:sz w:val="22"/>
          <w:szCs w:val="22"/>
          <w:lang w:val="fi-FI" w:eastAsia="fr-LU"/>
        </w:rPr>
        <w:pPrChange w:id="904" w:author="Author">
          <w:pPr>
            <w:tabs>
              <w:tab w:val="left" w:pos="720"/>
            </w:tabs>
          </w:pPr>
        </w:pPrChange>
      </w:pPr>
    </w:p>
    <w:p w14:paraId="47CE3630" w14:textId="022DA245"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05" w:author="Author"/>
          <w:lang w:val="fi-FI"/>
        </w:rPr>
        <w:pPrChange w:id="906" w:author="Author">
          <w:pPr>
            <w:tabs>
              <w:tab w:val="left" w:pos="720"/>
            </w:tabs>
          </w:pPr>
        </w:pPrChange>
      </w:pPr>
    </w:p>
    <w:p w14:paraId="4D01AED2" w14:textId="774D0D91"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07" w:author="Author"/>
          <w:i/>
          <w:lang w:val="fi-FI"/>
        </w:rPr>
        <w:pPrChange w:id="908" w:author="Author">
          <w:pPr>
            <w:pBdr>
              <w:top w:val="single" w:sz="4" w:space="1" w:color="auto"/>
              <w:left w:val="single" w:sz="4" w:space="4" w:color="auto"/>
              <w:bottom w:val="single" w:sz="4" w:space="0" w:color="auto"/>
              <w:right w:val="single" w:sz="4" w:space="4" w:color="auto"/>
            </w:pBdr>
            <w:tabs>
              <w:tab w:val="left" w:pos="720"/>
            </w:tabs>
          </w:pPr>
        </w:pPrChange>
      </w:pPr>
      <w:del w:id="909" w:author="Author">
        <w:r w:rsidRPr="00802175" w:rsidDel="001649A4">
          <w:rPr>
            <w:b/>
            <w:lang w:val="fi-FI"/>
          </w:rPr>
          <w:delText>18.</w:delText>
        </w:r>
        <w:r w:rsidRPr="00802175" w:rsidDel="001649A4">
          <w:rPr>
            <w:b/>
            <w:lang w:val="fi-FI"/>
          </w:rPr>
          <w:tab/>
        </w:r>
        <w:r w:rsidRPr="00802175" w:rsidDel="001649A4">
          <w:rPr>
            <w:b/>
            <w:sz w:val="22"/>
            <w:szCs w:val="22"/>
            <w:lang w:val="fi-FI" w:eastAsia="fr-LU"/>
          </w:rPr>
          <w:delText>YKSILÖLLINEN TUNNISTE – LUETTAVISSA OLEVAT TIEDOT</w:delText>
        </w:r>
      </w:del>
    </w:p>
    <w:p w14:paraId="549C90E5" w14:textId="620E5887"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10" w:author="Author"/>
          <w:lang w:val="fi-FI"/>
        </w:rPr>
        <w:pPrChange w:id="911" w:author="Author">
          <w:pPr>
            <w:tabs>
              <w:tab w:val="left" w:pos="720"/>
            </w:tabs>
          </w:pPr>
        </w:pPrChange>
      </w:pPr>
    </w:p>
    <w:p w14:paraId="156F7C88" w14:textId="5B671FC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12" w:author="Author"/>
          <w:sz w:val="22"/>
          <w:lang w:val="fi-FI"/>
        </w:rPr>
        <w:pPrChange w:id="913" w:author="Author">
          <w:pPr>
            <w:ind w:right="11"/>
          </w:pPr>
        </w:pPrChange>
      </w:pPr>
    </w:p>
    <w:p w14:paraId="710930FD" w14:textId="422EC0C4"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14" w:author="Author"/>
          <w:sz w:val="22"/>
          <w:lang w:val="fi-FI"/>
        </w:rPr>
        <w:pPrChange w:id="915" w:author="Author">
          <w:pPr>
            <w:pBdr>
              <w:top w:val="single" w:sz="4" w:space="1" w:color="auto"/>
              <w:left w:val="single" w:sz="4" w:space="6" w:color="auto"/>
              <w:bottom w:val="single" w:sz="4" w:space="1" w:color="auto"/>
              <w:right w:val="single" w:sz="4" w:space="4" w:color="auto"/>
            </w:pBdr>
            <w:shd w:val="clear" w:color="auto" w:fill="FFFFFF"/>
            <w:suppressAutoHyphens/>
          </w:pPr>
        </w:pPrChange>
      </w:pPr>
      <w:del w:id="916" w:author="Author">
        <w:r w:rsidRPr="00802175" w:rsidDel="001649A4">
          <w:rPr>
            <w:sz w:val="22"/>
            <w:lang w:val="fi-FI"/>
          </w:rPr>
          <w:br w:type="page"/>
        </w:r>
      </w:del>
    </w:p>
    <w:p w14:paraId="08A953F9" w14:textId="7938C230" w:rsidR="002C1D71" w:rsidDel="001649A4" w:rsidRDefault="002C1D71">
      <w:pPr>
        <w:pBdr>
          <w:top w:val="single" w:sz="4" w:space="1" w:color="auto"/>
          <w:left w:val="single" w:sz="4" w:space="4" w:color="auto"/>
          <w:bottom w:val="single" w:sz="4" w:space="1" w:color="auto"/>
          <w:right w:val="single" w:sz="4" w:space="4" w:color="auto"/>
        </w:pBdr>
        <w:shd w:val="clear" w:color="auto" w:fill="FFFFFF"/>
        <w:suppressAutoHyphens/>
        <w:rPr>
          <w:del w:id="917" w:author="Author"/>
          <w:b/>
          <w:sz w:val="22"/>
          <w:lang w:val="fi-FI"/>
        </w:rPr>
        <w:pPrChange w:id="918" w:author="Author">
          <w:pPr>
            <w:pBdr>
              <w:top w:val="single" w:sz="4" w:space="1" w:color="auto"/>
              <w:left w:val="single" w:sz="4" w:space="4" w:color="auto"/>
              <w:bottom w:val="single" w:sz="4" w:space="1" w:color="auto"/>
              <w:right w:val="single" w:sz="4" w:space="4" w:color="auto"/>
            </w:pBdr>
            <w:tabs>
              <w:tab w:val="left" w:pos="567"/>
            </w:tabs>
            <w:spacing w:line="260" w:lineRule="exact"/>
          </w:pPr>
        </w:pPrChange>
      </w:pPr>
      <w:del w:id="919" w:author="Author">
        <w:r w:rsidRPr="00802175" w:rsidDel="001649A4">
          <w:rPr>
            <w:b/>
            <w:sz w:val="22"/>
            <w:lang w:val="fi-FI"/>
          </w:rPr>
          <w:lastRenderedPageBreak/>
          <w:delText>PIENISSÄ SISÄPAKKAUKSISSA ON OLTAVA VÄHINTÄÄN SEURAAVAT MERKINNÄT</w:delText>
        </w:r>
      </w:del>
    </w:p>
    <w:p w14:paraId="630726E3" w14:textId="45321164" w:rsidR="002C1D71" w:rsidRPr="00802175" w:rsidDel="001649A4" w:rsidRDefault="002C1D71">
      <w:pPr>
        <w:pBdr>
          <w:top w:val="single" w:sz="4" w:space="1" w:color="auto"/>
          <w:left w:val="single" w:sz="4" w:space="4" w:color="auto"/>
          <w:bottom w:val="single" w:sz="4" w:space="1" w:color="auto"/>
          <w:right w:val="single" w:sz="4" w:space="4" w:color="auto"/>
        </w:pBdr>
        <w:shd w:val="clear" w:color="auto" w:fill="FFFFFF"/>
        <w:suppressAutoHyphens/>
        <w:rPr>
          <w:del w:id="920" w:author="Author"/>
          <w:b/>
          <w:sz w:val="22"/>
          <w:lang w:val="fi-FI"/>
        </w:rPr>
        <w:pPrChange w:id="921" w:author="Author">
          <w:pPr>
            <w:pBdr>
              <w:top w:val="single" w:sz="4" w:space="1" w:color="auto"/>
              <w:left w:val="single" w:sz="4" w:space="4" w:color="auto"/>
              <w:bottom w:val="single" w:sz="4" w:space="1" w:color="auto"/>
              <w:right w:val="single" w:sz="4" w:space="4" w:color="auto"/>
            </w:pBdr>
            <w:shd w:val="clear" w:color="000000" w:fill="FFFFFF"/>
            <w:tabs>
              <w:tab w:val="left" w:pos="567"/>
            </w:tabs>
            <w:spacing w:line="260" w:lineRule="exact"/>
          </w:pPr>
        </w:pPrChange>
      </w:pPr>
      <w:del w:id="922" w:author="Author">
        <w:r w:rsidRPr="00802175" w:rsidDel="001649A4">
          <w:rPr>
            <w:b/>
            <w:sz w:val="22"/>
            <w:lang w:val="fi-FI"/>
          </w:rPr>
          <w:delText>ETIKETIN TEKSTI</w:delText>
        </w:r>
      </w:del>
    </w:p>
    <w:p w14:paraId="246BAB7B" w14:textId="2CD1F24F" w:rsidR="00CB04E8"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23" w:author="Author"/>
          <w:lang w:val="fi-FI"/>
        </w:rPr>
        <w:pPrChange w:id="924" w:author="Author">
          <w:pPr>
            <w:pStyle w:val="EndnoteText"/>
            <w:tabs>
              <w:tab w:val="clear" w:pos="567"/>
            </w:tabs>
            <w:suppressAutoHyphens/>
          </w:pPr>
        </w:pPrChange>
      </w:pPr>
    </w:p>
    <w:p w14:paraId="519E5F6E" w14:textId="0D499765" w:rsidR="002C1D71" w:rsidRPr="00802175" w:rsidDel="001649A4" w:rsidRDefault="002C1D71">
      <w:pPr>
        <w:pBdr>
          <w:top w:val="single" w:sz="4" w:space="1" w:color="auto"/>
          <w:left w:val="single" w:sz="4" w:space="4" w:color="auto"/>
          <w:bottom w:val="single" w:sz="4" w:space="1" w:color="auto"/>
          <w:right w:val="single" w:sz="4" w:space="4" w:color="auto"/>
        </w:pBdr>
        <w:shd w:val="clear" w:color="auto" w:fill="FFFFFF"/>
        <w:suppressAutoHyphens/>
        <w:rPr>
          <w:del w:id="925" w:author="Author"/>
          <w:lang w:val="fi-FI"/>
        </w:rPr>
        <w:pPrChange w:id="926" w:author="Author">
          <w:pPr>
            <w:pStyle w:val="EndnoteText"/>
            <w:tabs>
              <w:tab w:val="clear" w:pos="567"/>
            </w:tabs>
            <w:suppressAutoHyphens/>
          </w:pPr>
        </w:pPrChange>
      </w:pPr>
    </w:p>
    <w:p w14:paraId="43BFDF52" w14:textId="031F65D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27" w:author="Author"/>
          <w:b/>
          <w:sz w:val="22"/>
          <w:lang w:val="fi-FI"/>
        </w:rPr>
        <w:pPrChange w:id="928" w:author="Author">
          <w:pPr>
            <w:pBdr>
              <w:top w:val="single" w:sz="4" w:space="1" w:color="auto"/>
              <w:left w:val="single" w:sz="4" w:space="4" w:color="auto"/>
              <w:bottom w:val="single" w:sz="4" w:space="1" w:color="auto"/>
              <w:right w:val="single" w:sz="4" w:space="4" w:color="auto"/>
            </w:pBdr>
          </w:pPr>
        </w:pPrChange>
      </w:pPr>
      <w:del w:id="929" w:author="Author">
        <w:r w:rsidRPr="00802175" w:rsidDel="001649A4">
          <w:rPr>
            <w:b/>
            <w:sz w:val="22"/>
            <w:lang w:val="fi-FI"/>
          </w:rPr>
          <w:delText>1.</w:delText>
        </w:r>
        <w:r w:rsidRPr="00802175" w:rsidDel="001649A4">
          <w:rPr>
            <w:b/>
            <w:sz w:val="22"/>
            <w:lang w:val="fi-FI"/>
          </w:rPr>
          <w:tab/>
          <w:delText>LÄÄKEVALMISTEEN NIMI JA TARVITTAESSA ANTOREITTI (ANTOREITIT)</w:delText>
        </w:r>
      </w:del>
    </w:p>
    <w:p w14:paraId="32E716E5" w14:textId="6691E7C7"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30" w:author="Author"/>
          <w:sz w:val="22"/>
          <w:lang w:val="fi-FI"/>
        </w:rPr>
        <w:pPrChange w:id="931" w:author="Author">
          <w:pPr>
            <w:suppressAutoHyphens/>
          </w:pPr>
        </w:pPrChange>
      </w:pPr>
    </w:p>
    <w:p w14:paraId="66661B51" w14:textId="74890E89"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32" w:author="Author"/>
          <w:sz w:val="22"/>
          <w:lang w:val="fi-FI"/>
        </w:rPr>
        <w:pPrChange w:id="933" w:author="Author">
          <w:pPr>
            <w:ind w:right="11"/>
          </w:pPr>
        </w:pPrChange>
      </w:pPr>
      <w:del w:id="934" w:author="Author">
        <w:r w:rsidRPr="00802175" w:rsidDel="001649A4">
          <w:rPr>
            <w:sz w:val="22"/>
            <w:lang w:val="fi-FI"/>
          </w:rPr>
          <w:delText xml:space="preserve">Humalog 100 yksikköä/ml </w:delText>
        </w:r>
        <w:r w:rsidR="004308A4" w:rsidDel="001649A4">
          <w:rPr>
            <w:sz w:val="22"/>
            <w:lang w:val="fi-FI"/>
          </w:rPr>
          <w:delText xml:space="preserve">Tempo </w:delText>
        </w:r>
        <w:r w:rsidRPr="00802175" w:rsidDel="001649A4">
          <w:rPr>
            <w:sz w:val="22"/>
            <w:lang w:val="fi-FI"/>
          </w:rPr>
          <w:delText>Pen injektioneste</w:delText>
        </w:r>
      </w:del>
    </w:p>
    <w:p w14:paraId="7632E13E" w14:textId="0048AD9C"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35" w:author="Author"/>
          <w:sz w:val="22"/>
          <w:lang w:val="fi-FI"/>
        </w:rPr>
        <w:pPrChange w:id="936" w:author="Author">
          <w:pPr>
            <w:ind w:right="11"/>
          </w:pPr>
        </w:pPrChange>
      </w:pPr>
      <w:del w:id="937" w:author="Author">
        <w:r w:rsidDel="001649A4">
          <w:rPr>
            <w:sz w:val="22"/>
            <w:lang w:val="fi-FI"/>
          </w:rPr>
          <w:delText>l</w:delText>
        </w:r>
        <w:r w:rsidRPr="00802175" w:rsidDel="001649A4">
          <w:rPr>
            <w:sz w:val="22"/>
            <w:lang w:val="fi-FI"/>
          </w:rPr>
          <w:delText>isproinsuliini</w:delText>
        </w:r>
      </w:del>
    </w:p>
    <w:p w14:paraId="18F7FA2B" w14:textId="443F6FE0"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38" w:author="Author"/>
          <w:sz w:val="22"/>
          <w:lang w:val="fi-FI"/>
        </w:rPr>
        <w:pPrChange w:id="939" w:author="Author">
          <w:pPr>
            <w:ind w:right="11"/>
          </w:pPr>
        </w:pPrChange>
      </w:pPr>
      <w:del w:id="940" w:author="Author">
        <w:r w:rsidRPr="00802175" w:rsidDel="001649A4">
          <w:rPr>
            <w:sz w:val="22"/>
            <w:lang w:val="fi-FI"/>
          </w:rPr>
          <w:delText xml:space="preserve">Ihon alle </w:delText>
        </w:r>
      </w:del>
    </w:p>
    <w:p w14:paraId="7C44F3CC" w14:textId="50B3D07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41" w:author="Author"/>
          <w:sz w:val="22"/>
          <w:lang w:val="fi-FI"/>
        </w:rPr>
        <w:pPrChange w:id="942" w:author="Author">
          <w:pPr>
            <w:suppressAutoHyphens/>
          </w:pPr>
        </w:pPrChange>
      </w:pPr>
    </w:p>
    <w:p w14:paraId="7C49D171" w14:textId="1D527619"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43" w:author="Author"/>
          <w:sz w:val="22"/>
          <w:lang w:val="fi-FI"/>
        </w:rPr>
        <w:pPrChange w:id="944" w:author="Author">
          <w:pPr>
            <w:suppressAutoHyphens/>
          </w:pPr>
        </w:pPrChange>
      </w:pPr>
    </w:p>
    <w:p w14:paraId="36F4D177" w14:textId="565C5C26"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45" w:author="Author"/>
          <w:sz w:val="22"/>
          <w:lang w:val="fi-FI"/>
        </w:rPr>
        <w:pPrChange w:id="946" w:author="Author">
          <w:pPr>
            <w:pStyle w:val="Pages"/>
            <w:numPr>
              <w:numId w:val="8"/>
            </w:numPr>
            <w:pBdr>
              <w:top w:val="single" w:sz="4" w:space="1" w:color="auto"/>
              <w:left w:val="single" w:sz="4" w:space="4" w:color="auto"/>
              <w:bottom w:val="single" w:sz="4" w:space="1" w:color="auto"/>
              <w:right w:val="single" w:sz="4" w:space="4" w:color="auto"/>
            </w:pBdr>
            <w:tabs>
              <w:tab w:val="num" w:pos="570"/>
            </w:tabs>
            <w:suppressAutoHyphens/>
            <w:ind w:left="570" w:hanging="570"/>
          </w:pPr>
        </w:pPrChange>
      </w:pPr>
      <w:del w:id="947" w:author="Author">
        <w:r w:rsidRPr="00802175" w:rsidDel="001649A4">
          <w:rPr>
            <w:sz w:val="22"/>
            <w:lang w:val="fi-FI"/>
          </w:rPr>
          <w:delText>ANTOTAPA</w:delText>
        </w:r>
      </w:del>
    </w:p>
    <w:p w14:paraId="69148DFB" w14:textId="304800A3"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48" w:author="Author"/>
          <w:sz w:val="22"/>
          <w:lang w:val="fi-FI"/>
        </w:rPr>
        <w:pPrChange w:id="949" w:author="Author">
          <w:pPr>
            <w:suppressAutoHyphens/>
          </w:pPr>
        </w:pPrChange>
      </w:pPr>
    </w:p>
    <w:p w14:paraId="5497C886" w14:textId="554D3718"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50" w:author="Author"/>
          <w:sz w:val="22"/>
          <w:lang w:val="fi-FI"/>
        </w:rPr>
        <w:pPrChange w:id="951" w:author="Author">
          <w:pPr>
            <w:suppressAutoHyphens/>
          </w:pPr>
        </w:pPrChange>
      </w:pPr>
    </w:p>
    <w:p w14:paraId="5DF49D8F" w14:textId="5A3DD3A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52" w:author="Author"/>
          <w:b/>
          <w:sz w:val="22"/>
          <w:lang w:val="fi-FI"/>
        </w:rPr>
        <w:pPrChange w:id="953" w:author="Author">
          <w:pPr>
            <w:pBdr>
              <w:top w:val="single" w:sz="4" w:space="1" w:color="auto"/>
              <w:left w:val="single" w:sz="4" w:space="4" w:color="auto"/>
              <w:bottom w:val="single" w:sz="4" w:space="1" w:color="auto"/>
              <w:right w:val="single" w:sz="4" w:space="4" w:color="auto"/>
            </w:pBdr>
          </w:pPr>
        </w:pPrChange>
      </w:pPr>
      <w:del w:id="954" w:author="Author">
        <w:r w:rsidRPr="00802175" w:rsidDel="001649A4">
          <w:rPr>
            <w:b/>
            <w:sz w:val="22"/>
            <w:lang w:val="fi-FI"/>
          </w:rPr>
          <w:delText>3.</w:delText>
        </w:r>
        <w:r w:rsidRPr="00802175" w:rsidDel="001649A4">
          <w:rPr>
            <w:b/>
            <w:sz w:val="22"/>
            <w:lang w:val="fi-FI"/>
          </w:rPr>
          <w:tab/>
          <w:delText>VIIMEINEN KÄYTTÖPÄIVÄMÄÄRÄ</w:delText>
        </w:r>
      </w:del>
    </w:p>
    <w:p w14:paraId="0C4D71D6" w14:textId="10EEC189"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55" w:author="Author"/>
          <w:sz w:val="22"/>
          <w:lang w:val="fi-FI"/>
        </w:rPr>
        <w:pPrChange w:id="956" w:author="Author">
          <w:pPr>
            <w:suppressAutoHyphens/>
          </w:pPr>
        </w:pPrChange>
      </w:pPr>
    </w:p>
    <w:p w14:paraId="1214CE06" w14:textId="741C77B6"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57" w:author="Author"/>
          <w:sz w:val="22"/>
          <w:lang w:val="fi-FI"/>
        </w:rPr>
        <w:pPrChange w:id="958" w:author="Author">
          <w:pPr>
            <w:suppressAutoHyphens/>
          </w:pPr>
        </w:pPrChange>
      </w:pPr>
      <w:del w:id="959" w:author="Author">
        <w:r w:rsidDel="001649A4">
          <w:rPr>
            <w:sz w:val="22"/>
            <w:lang w:val="fi-FI"/>
          </w:rPr>
          <w:delText>EXP</w:delText>
        </w:r>
      </w:del>
    </w:p>
    <w:p w14:paraId="43308742" w14:textId="032972F0"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60" w:author="Author"/>
          <w:sz w:val="22"/>
          <w:lang w:val="fi-FI"/>
        </w:rPr>
        <w:pPrChange w:id="961" w:author="Author">
          <w:pPr>
            <w:suppressAutoHyphens/>
          </w:pPr>
        </w:pPrChange>
      </w:pPr>
    </w:p>
    <w:p w14:paraId="37C1C8F7" w14:textId="5746151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62" w:author="Author"/>
          <w:b/>
          <w:sz w:val="22"/>
          <w:lang w:val="fi-FI"/>
        </w:rPr>
        <w:pPrChange w:id="963" w:author="Author">
          <w:pPr>
            <w:pBdr>
              <w:top w:val="single" w:sz="4" w:space="1" w:color="auto"/>
              <w:left w:val="single" w:sz="4" w:space="4" w:color="auto"/>
              <w:bottom w:val="single" w:sz="4" w:space="1" w:color="auto"/>
              <w:right w:val="single" w:sz="4" w:space="4" w:color="auto"/>
            </w:pBdr>
            <w:suppressAutoHyphens/>
          </w:pPr>
        </w:pPrChange>
      </w:pPr>
      <w:del w:id="964" w:author="Author">
        <w:r w:rsidRPr="00802175" w:rsidDel="001649A4">
          <w:rPr>
            <w:b/>
            <w:sz w:val="22"/>
            <w:lang w:val="fi-FI"/>
          </w:rPr>
          <w:delText>4.</w:delText>
        </w:r>
        <w:r w:rsidRPr="00802175" w:rsidDel="001649A4">
          <w:rPr>
            <w:b/>
            <w:sz w:val="22"/>
            <w:lang w:val="fi-FI"/>
          </w:rPr>
          <w:tab/>
          <w:delText>ERÄNUMERO</w:delText>
        </w:r>
      </w:del>
    </w:p>
    <w:p w14:paraId="20478B57" w14:textId="36A52C2A"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65" w:author="Author"/>
          <w:sz w:val="22"/>
          <w:lang w:val="fi-FI"/>
        </w:rPr>
        <w:pPrChange w:id="966" w:author="Author">
          <w:pPr>
            <w:suppressAutoHyphens/>
          </w:pPr>
        </w:pPrChange>
      </w:pPr>
    </w:p>
    <w:p w14:paraId="73B959C0" w14:textId="75DC8BAF"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67" w:author="Author"/>
          <w:sz w:val="22"/>
          <w:lang w:val="fi-FI"/>
        </w:rPr>
        <w:pPrChange w:id="968" w:author="Author">
          <w:pPr>
            <w:suppressAutoHyphens/>
          </w:pPr>
        </w:pPrChange>
      </w:pPr>
      <w:del w:id="969" w:author="Author">
        <w:r w:rsidDel="001649A4">
          <w:rPr>
            <w:sz w:val="22"/>
            <w:lang w:val="fi-FI"/>
          </w:rPr>
          <w:delText>Lot</w:delText>
        </w:r>
      </w:del>
    </w:p>
    <w:p w14:paraId="28B51017" w14:textId="28E79CE8"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70" w:author="Author"/>
          <w:sz w:val="22"/>
          <w:lang w:val="fi-FI"/>
        </w:rPr>
        <w:pPrChange w:id="971" w:author="Author">
          <w:pPr>
            <w:suppressAutoHyphens/>
          </w:pPr>
        </w:pPrChange>
      </w:pPr>
    </w:p>
    <w:p w14:paraId="45370737" w14:textId="08598CAB"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72" w:author="Author"/>
          <w:b/>
          <w:sz w:val="22"/>
          <w:lang w:val="fi-FI"/>
        </w:rPr>
        <w:pPrChange w:id="973" w:author="Author">
          <w:pPr>
            <w:pBdr>
              <w:top w:val="single" w:sz="4" w:space="1" w:color="auto"/>
              <w:left w:val="single" w:sz="4" w:space="4" w:color="auto"/>
              <w:bottom w:val="single" w:sz="4" w:space="1" w:color="auto"/>
              <w:right w:val="single" w:sz="4" w:space="4" w:color="auto"/>
            </w:pBdr>
          </w:pPr>
        </w:pPrChange>
      </w:pPr>
      <w:del w:id="974" w:author="Author">
        <w:r w:rsidRPr="00802175" w:rsidDel="001649A4">
          <w:rPr>
            <w:b/>
            <w:sz w:val="22"/>
            <w:lang w:val="fi-FI"/>
          </w:rPr>
          <w:delText>5.</w:delText>
        </w:r>
        <w:r w:rsidRPr="00802175" w:rsidDel="001649A4">
          <w:rPr>
            <w:b/>
            <w:sz w:val="22"/>
            <w:lang w:val="fi-FI"/>
          </w:rPr>
          <w:tab/>
          <w:delText>SISÄLLÖN MÄÄRÄ PAINONA, TILAVUUTENA TAI YKSIKKÖINÄ</w:delText>
        </w:r>
      </w:del>
    </w:p>
    <w:p w14:paraId="6B1CA00B" w14:textId="6E762DF2"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75" w:author="Author"/>
          <w:sz w:val="22"/>
          <w:lang w:val="fi-FI"/>
        </w:rPr>
        <w:pPrChange w:id="976" w:author="Author">
          <w:pPr>
            <w:ind w:right="11"/>
          </w:pPr>
        </w:pPrChange>
      </w:pPr>
    </w:p>
    <w:p w14:paraId="4434C8BF" w14:textId="57DDC768"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77" w:author="Author"/>
          <w:sz w:val="22"/>
          <w:lang w:val="fi-FI"/>
        </w:rPr>
        <w:pPrChange w:id="978" w:author="Author">
          <w:pPr>
            <w:ind w:right="11"/>
          </w:pPr>
        </w:pPrChange>
      </w:pPr>
      <w:del w:id="979" w:author="Author">
        <w:r w:rsidRPr="00802175" w:rsidDel="001649A4">
          <w:rPr>
            <w:sz w:val="22"/>
            <w:lang w:val="fi-FI"/>
          </w:rPr>
          <w:delText>3 ml</w:delText>
        </w:r>
      </w:del>
    </w:p>
    <w:p w14:paraId="38061FE1" w14:textId="7237CD20"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80" w:author="Author"/>
          <w:sz w:val="22"/>
          <w:lang w:val="fi-FI"/>
        </w:rPr>
        <w:pPrChange w:id="981" w:author="Author">
          <w:pPr>
            <w:ind w:right="11"/>
          </w:pPr>
        </w:pPrChange>
      </w:pPr>
    </w:p>
    <w:p w14:paraId="5E01C212" w14:textId="61C5377D"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82" w:author="Author"/>
          <w:sz w:val="22"/>
          <w:lang w:val="fi-FI"/>
        </w:rPr>
        <w:pPrChange w:id="983" w:author="Author">
          <w:pPr>
            <w:suppressAutoHyphens/>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B04E8" w:rsidRPr="00802175" w:rsidDel="001649A4" w14:paraId="17B18E16" w14:textId="2ABFD98A" w:rsidTr="00A37311">
        <w:trPr>
          <w:del w:id="984" w:author="Author"/>
        </w:trPr>
        <w:tc>
          <w:tcPr>
            <w:tcW w:w="9298" w:type="dxa"/>
          </w:tcPr>
          <w:p w14:paraId="047F0363" w14:textId="0EC15AAA" w:rsidR="00CB04E8" w:rsidRPr="00802175" w:rsidDel="001649A4" w:rsidRDefault="00CB04E8">
            <w:pPr>
              <w:pBdr>
                <w:top w:val="single" w:sz="4" w:space="1" w:color="auto"/>
                <w:left w:val="single" w:sz="4" w:space="4" w:color="auto"/>
                <w:bottom w:val="single" w:sz="4" w:space="1" w:color="auto"/>
                <w:right w:val="single" w:sz="4" w:space="4" w:color="auto"/>
              </w:pBdr>
              <w:shd w:val="clear" w:color="auto" w:fill="FFFFFF"/>
              <w:suppressAutoHyphens/>
              <w:rPr>
                <w:del w:id="985" w:author="Author"/>
                <w:b/>
                <w:sz w:val="22"/>
                <w:lang w:val="fi-FI"/>
              </w:rPr>
              <w:pPrChange w:id="986" w:author="Author">
                <w:pPr>
                  <w:suppressAutoHyphens/>
                  <w:ind w:left="567" w:hanging="567"/>
                </w:pPr>
              </w:pPrChange>
            </w:pPr>
            <w:del w:id="987" w:author="Author">
              <w:r w:rsidRPr="00802175" w:rsidDel="001649A4">
                <w:rPr>
                  <w:b/>
                  <w:sz w:val="22"/>
                  <w:lang w:val="fi-FI"/>
                </w:rPr>
                <w:delText>6.</w:delText>
              </w:r>
              <w:r w:rsidRPr="00802175" w:rsidDel="001649A4">
                <w:rPr>
                  <w:b/>
                  <w:sz w:val="22"/>
                  <w:lang w:val="fi-FI"/>
                </w:rPr>
                <w:tab/>
                <w:delText>MUUTA</w:delText>
              </w:r>
            </w:del>
          </w:p>
        </w:tc>
      </w:tr>
    </w:tbl>
    <w:p w14:paraId="11A4A069" w14:textId="20B1A79A" w:rsidR="00CB04E8" w:rsidRPr="00802175" w:rsidDel="00894C39" w:rsidRDefault="00CB04E8">
      <w:pPr>
        <w:pBdr>
          <w:top w:val="single" w:sz="4" w:space="1" w:color="auto"/>
          <w:left w:val="single" w:sz="4" w:space="4" w:color="auto"/>
          <w:bottom w:val="single" w:sz="4" w:space="1" w:color="auto"/>
          <w:right w:val="single" w:sz="4" w:space="4" w:color="auto"/>
        </w:pBdr>
        <w:shd w:val="clear" w:color="auto" w:fill="FFFFFF"/>
        <w:suppressAutoHyphens/>
        <w:rPr>
          <w:del w:id="988" w:author="Author"/>
          <w:sz w:val="22"/>
          <w:lang w:val="fi-FI"/>
        </w:rPr>
        <w:pPrChange w:id="989" w:author="Author">
          <w:pPr>
            <w:ind w:right="11"/>
          </w:pPr>
        </w:pPrChange>
      </w:pPr>
    </w:p>
    <w:p w14:paraId="73AA9B62" w14:textId="77777777" w:rsidR="008B2805" w:rsidRPr="00802175" w:rsidRDefault="00CB04E8" w:rsidP="00CB04E8">
      <w:pPr>
        <w:ind w:right="11"/>
        <w:rPr>
          <w:b/>
          <w:sz w:val="22"/>
          <w:lang w:val="fi-FI"/>
        </w:rPr>
      </w:pPr>
      <w:r w:rsidRPr="00802175">
        <w:rPr>
          <w:sz w:val="22"/>
          <w:lang w:val="fi-FI"/>
        </w:rPr>
        <w:br w:type="page"/>
      </w:r>
    </w:p>
    <w:p w14:paraId="7317E420" w14:textId="77777777" w:rsidR="008B2805" w:rsidRPr="00802175" w:rsidRDefault="008B2805">
      <w:pPr>
        <w:ind w:right="11"/>
        <w:rPr>
          <w:b/>
          <w:sz w:val="22"/>
          <w:lang w:val="fi-FI"/>
        </w:rPr>
      </w:pPr>
    </w:p>
    <w:p w14:paraId="7697A49F" w14:textId="77777777" w:rsidR="008B2805" w:rsidRPr="00802175" w:rsidRDefault="008B2805">
      <w:pPr>
        <w:ind w:right="11"/>
        <w:rPr>
          <w:b/>
          <w:sz w:val="22"/>
          <w:lang w:val="fi-FI"/>
        </w:rPr>
      </w:pPr>
    </w:p>
    <w:p w14:paraId="3293517D" w14:textId="77777777" w:rsidR="008B2805" w:rsidRPr="00802175" w:rsidRDefault="008B2805">
      <w:pPr>
        <w:ind w:right="11"/>
        <w:rPr>
          <w:b/>
          <w:sz w:val="22"/>
          <w:lang w:val="fi-FI"/>
        </w:rPr>
      </w:pPr>
    </w:p>
    <w:p w14:paraId="58A9E746" w14:textId="77777777" w:rsidR="008B2805" w:rsidRPr="00802175" w:rsidRDefault="008B2805">
      <w:pPr>
        <w:ind w:right="11"/>
        <w:rPr>
          <w:b/>
          <w:sz w:val="22"/>
          <w:lang w:val="fi-FI"/>
        </w:rPr>
      </w:pPr>
    </w:p>
    <w:p w14:paraId="091A517C" w14:textId="77777777" w:rsidR="008B2805" w:rsidRPr="00802175" w:rsidRDefault="008B2805">
      <w:pPr>
        <w:ind w:right="11"/>
        <w:rPr>
          <w:b/>
          <w:sz w:val="22"/>
          <w:lang w:val="fi-FI"/>
        </w:rPr>
      </w:pPr>
    </w:p>
    <w:p w14:paraId="51B4A87C" w14:textId="77777777" w:rsidR="008B2805" w:rsidRPr="00802175" w:rsidRDefault="008B2805">
      <w:pPr>
        <w:ind w:right="11"/>
        <w:rPr>
          <w:b/>
          <w:sz w:val="22"/>
          <w:lang w:val="fi-FI"/>
        </w:rPr>
      </w:pPr>
    </w:p>
    <w:p w14:paraId="1AB07DDB" w14:textId="77777777" w:rsidR="0032608A" w:rsidRPr="00802175" w:rsidRDefault="0032608A">
      <w:pPr>
        <w:ind w:right="11"/>
        <w:rPr>
          <w:b/>
          <w:sz w:val="22"/>
          <w:lang w:val="fi-FI"/>
        </w:rPr>
      </w:pPr>
    </w:p>
    <w:p w14:paraId="7FD9081B" w14:textId="77777777" w:rsidR="0032608A" w:rsidRPr="00802175" w:rsidRDefault="0032608A">
      <w:pPr>
        <w:ind w:right="11"/>
        <w:rPr>
          <w:b/>
          <w:sz w:val="22"/>
          <w:lang w:val="fi-FI"/>
        </w:rPr>
      </w:pPr>
    </w:p>
    <w:p w14:paraId="4418F3F0" w14:textId="77777777" w:rsidR="0032608A" w:rsidRPr="00802175" w:rsidRDefault="0032608A">
      <w:pPr>
        <w:ind w:right="11"/>
        <w:rPr>
          <w:b/>
          <w:sz w:val="22"/>
          <w:lang w:val="fi-FI"/>
        </w:rPr>
      </w:pPr>
    </w:p>
    <w:p w14:paraId="0C53090B" w14:textId="77777777" w:rsidR="0032608A" w:rsidRDefault="0032608A">
      <w:pPr>
        <w:ind w:right="11"/>
        <w:rPr>
          <w:b/>
          <w:sz w:val="22"/>
          <w:lang w:val="fi-FI"/>
        </w:rPr>
      </w:pPr>
    </w:p>
    <w:p w14:paraId="688EB014" w14:textId="77777777" w:rsidR="002C1D71" w:rsidRDefault="002C1D71">
      <w:pPr>
        <w:ind w:right="11"/>
        <w:rPr>
          <w:b/>
          <w:sz w:val="22"/>
          <w:lang w:val="fi-FI"/>
        </w:rPr>
      </w:pPr>
    </w:p>
    <w:p w14:paraId="4505DB3D" w14:textId="77777777" w:rsidR="002C1D71" w:rsidRPr="00802175" w:rsidRDefault="002C1D71">
      <w:pPr>
        <w:ind w:right="11"/>
        <w:rPr>
          <w:b/>
          <w:sz w:val="22"/>
          <w:lang w:val="fi-FI"/>
        </w:rPr>
      </w:pPr>
    </w:p>
    <w:p w14:paraId="0CB88330" w14:textId="77777777" w:rsidR="0032608A" w:rsidRPr="00802175" w:rsidRDefault="0032608A">
      <w:pPr>
        <w:ind w:right="11"/>
        <w:rPr>
          <w:b/>
          <w:sz w:val="22"/>
          <w:lang w:val="fi-FI"/>
        </w:rPr>
      </w:pPr>
    </w:p>
    <w:p w14:paraId="1D8D7B9E" w14:textId="77777777" w:rsidR="0032608A" w:rsidRPr="00802175" w:rsidRDefault="0032608A">
      <w:pPr>
        <w:ind w:right="11"/>
        <w:rPr>
          <w:b/>
          <w:sz w:val="22"/>
          <w:lang w:val="fi-FI"/>
        </w:rPr>
      </w:pPr>
    </w:p>
    <w:p w14:paraId="57CC1232" w14:textId="77777777" w:rsidR="0032608A" w:rsidRPr="00802175" w:rsidRDefault="0032608A">
      <w:pPr>
        <w:ind w:right="11"/>
        <w:rPr>
          <w:b/>
          <w:sz w:val="22"/>
          <w:lang w:val="fi-FI"/>
        </w:rPr>
      </w:pPr>
    </w:p>
    <w:p w14:paraId="4AE2F20A" w14:textId="77777777" w:rsidR="0032608A" w:rsidRPr="00802175" w:rsidRDefault="0032608A">
      <w:pPr>
        <w:ind w:right="11"/>
        <w:rPr>
          <w:b/>
          <w:sz w:val="22"/>
          <w:lang w:val="fi-FI"/>
        </w:rPr>
      </w:pPr>
    </w:p>
    <w:p w14:paraId="7F6C365B" w14:textId="77777777" w:rsidR="0032608A" w:rsidRPr="00802175" w:rsidRDefault="0032608A">
      <w:pPr>
        <w:ind w:right="11"/>
        <w:rPr>
          <w:b/>
          <w:sz w:val="22"/>
          <w:lang w:val="fi-FI"/>
        </w:rPr>
      </w:pPr>
    </w:p>
    <w:p w14:paraId="756E4142" w14:textId="77777777" w:rsidR="0032608A" w:rsidRPr="00802175" w:rsidRDefault="0032608A">
      <w:pPr>
        <w:ind w:right="11"/>
        <w:rPr>
          <w:b/>
          <w:sz w:val="22"/>
          <w:lang w:val="fi-FI"/>
        </w:rPr>
      </w:pPr>
    </w:p>
    <w:p w14:paraId="21CA7917" w14:textId="77777777" w:rsidR="0032608A" w:rsidRPr="00802175" w:rsidRDefault="0032608A">
      <w:pPr>
        <w:ind w:right="11"/>
        <w:rPr>
          <w:b/>
          <w:sz w:val="22"/>
          <w:lang w:val="fi-FI"/>
        </w:rPr>
      </w:pPr>
    </w:p>
    <w:p w14:paraId="6F94216C" w14:textId="77777777" w:rsidR="0032608A" w:rsidRPr="00802175" w:rsidRDefault="0032608A">
      <w:pPr>
        <w:ind w:right="11"/>
        <w:rPr>
          <w:b/>
          <w:sz w:val="22"/>
          <w:lang w:val="fi-FI"/>
        </w:rPr>
      </w:pPr>
    </w:p>
    <w:p w14:paraId="20D323AC" w14:textId="77777777" w:rsidR="0032608A" w:rsidRPr="00802175" w:rsidRDefault="0032608A">
      <w:pPr>
        <w:ind w:right="11"/>
        <w:rPr>
          <w:b/>
          <w:sz w:val="22"/>
          <w:lang w:val="fi-FI"/>
        </w:rPr>
      </w:pPr>
    </w:p>
    <w:p w14:paraId="5F0C45A4" w14:textId="77777777" w:rsidR="0032608A" w:rsidRPr="00802175" w:rsidRDefault="0032608A">
      <w:pPr>
        <w:ind w:right="11"/>
        <w:rPr>
          <w:b/>
          <w:sz w:val="22"/>
          <w:lang w:val="fi-FI"/>
        </w:rPr>
      </w:pPr>
    </w:p>
    <w:p w14:paraId="74D87B58" w14:textId="77777777" w:rsidR="0032608A" w:rsidRPr="00802175" w:rsidRDefault="0032608A">
      <w:pPr>
        <w:ind w:right="11"/>
        <w:rPr>
          <w:b/>
          <w:sz w:val="22"/>
          <w:lang w:val="fi-FI"/>
        </w:rPr>
      </w:pPr>
    </w:p>
    <w:p w14:paraId="3000C5D9" w14:textId="4F452B30" w:rsidR="008B2805" w:rsidRPr="00802175" w:rsidRDefault="008B2805" w:rsidP="007C6E03">
      <w:pPr>
        <w:pStyle w:val="Title"/>
        <w:rPr>
          <w:rFonts w:ascii="Times New Roman" w:hAnsi="Times New Roman"/>
          <w:sz w:val="22"/>
          <w:szCs w:val="22"/>
          <w:lang w:val="fi-FI"/>
        </w:rPr>
      </w:pPr>
      <w:r w:rsidRPr="00802175">
        <w:rPr>
          <w:rFonts w:ascii="Times New Roman" w:hAnsi="Times New Roman"/>
          <w:sz w:val="22"/>
          <w:szCs w:val="22"/>
          <w:lang w:val="fi-FI"/>
        </w:rPr>
        <w:t>B. PAKKAUSSELOSTE</w:t>
      </w:r>
      <w:r w:rsidR="00D70FE7">
        <w:rPr>
          <w:rFonts w:ascii="Times New Roman" w:hAnsi="Times New Roman"/>
          <w:sz w:val="22"/>
          <w:szCs w:val="22"/>
          <w:lang w:val="fi-FI"/>
        </w:rPr>
        <w:fldChar w:fldCharType="begin"/>
      </w:r>
      <w:r w:rsidR="00D70FE7">
        <w:rPr>
          <w:rFonts w:ascii="Times New Roman" w:hAnsi="Times New Roman"/>
          <w:sz w:val="22"/>
          <w:szCs w:val="22"/>
          <w:lang w:val="fi-FI"/>
        </w:rPr>
        <w:instrText xml:space="preserve"> DOCVARIABLE VAULT_ND_7508b27f-75df-47e7-a78b-9f4015079323 \* MERGEFORMAT </w:instrText>
      </w:r>
      <w:r w:rsidR="00D70FE7">
        <w:rPr>
          <w:rFonts w:ascii="Times New Roman" w:hAnsi="Times New Roman"/>
          <w:sz w:val="22"/>
          <w:szCs w:val="22"/>
          <w:lang w:val="fi-FI"/>
        </w:rPr>
        <w:fldChar w:fldCharType="separate"/>
      </w:r>
      <w:r w:rsidR="00D70FE7">
        <w:rPr>
          <w:rFonts w:ascii="Times New Roman" w:hAnsi="Times New Roman"/>
          <w:sz w:val="22"/>
          <w:szCs w:val="22"/>
          <w:lang w:val="fi-FI"/>
        </w:rPr>
        <w:t xml:space="preserve"> </w:t>
      </w:r>
      <w:r w:rsidR="00D70FE7">
        <w:rPr>
          <w:rFonts w:ascii="Times New Roman" w:hAnsi="Times New Roman"/>
          <w:sz w:val="22"/>
          <w:szCs w:val="22"/>
          <w:lang w:val="fi-FI"/>
        </w:rPr>
        <w:fldChar w:fldCharType="end"/>
      </w:r>
    </w:p>
    <w:p w14:paraId="28B2D872" w14:textId="77777777" w:rsidR="0032608A" w:rsidRPr="00802175" w:rsidRDefault="0032608A" w:rsidP="00D967C6">
      <w:pPr>
        <w:pStyle w:val="TitleA"/>
      </w:pPr>
    </w:p>
    <w:p w14:paraId="7026533F" w14:textId="77777777" w:rsidR="00EF0498" w:rsidRDefault="008B2805" w:rsidP="00EF0498">
      <w:pPr>
        <w:autoSpaceDE w:val="0"/>
        <w:autoSpaceDN w:val="0"/>
        <w:adjustRightInd w:val="0"/>
        <w:jc w:val="center"/>
        <w:rPr>
          <w:b/>
          <w:bCs/>
          <w:sz w:val="22"/>
          <w:szCs w:val="22"/>
          <w:lang w:val="fi-FI" w:eastAsia="fi-FI"/>
        </w:rPr>
      </w:pPr>
      <w:r w:rsidRPr="00802175">
        <w:rPr>
          <w:sz w:val="22"/>
          <w:lang w:val="fi-FI"/>
        </w:rPr>
        <w:br w:type="page"/>
      </w:r>
      <w:r w:rsidR="00EF0498" w:rsidRPr="00EF0498">
        <w:rPr>
          <w:b/>
          <w:bCs/>
          <w:sz w:val="22"/>
          <w:szCs w:val="22"/>
          <w:lang w:val="fi-FI" w:eastAsia="fi-FI"/>
        </w:rPr>
        <w:lastRenderedPageBreak/>
        <w:t xml:space="preserve"> Pakkausseloste: Tietoa käyttäjälle</w:t>
      </w:r>
    </w:p>
    <w:p w14:paraId="18343DA4" w14:textId="77777777" w:rsidR="0073208B" w:rsidRPr="00EF0498" w:rsidRDefault="0073208B" w:rsidP="00EF0498">
      <w:pPr>
        <w:autoSpaceDE w:val="0"/>
        <w:autoSpaceDN w:val="0"/>
        <w:adjustRightInd w:val="0"/>
        <w:jc w:val="center"/>
        <w:rPr>
          <w:b/>
          <w:bCs/>
          <w:sz w:val="22"/>
          <w:szCs w:val="22"/>
          <w:lang w:val="fi-FI" w:eastAsia="fi-FI"/>
        </w:rPr>
      </w:pPr>
    </w:p>
    <w:p w14:paraId="09547CD2" w14:textId="21601D1F" w:rsidR="008B2805" w:rsidRPr="00802175" w:rsidRDefault="008B2805" w:rsidP="0073208B">
      <w:pPr>
        <w:numPr>
          <w:ilvl w:val="12"/>
          <w:numId w:val="0"/>
        </w:numPr>
        <w:ind w:right="11"/>
        <w:jc w:val="center"/>
        <w:rPr>
          <w:b/>
          <w:sz w:val="22"/>
          <w:lang w:val="fi-FI"/>
        </w:rPr>
      </w:pPr>
      <w:r w:rsidRPr="00802175">
        <w:rPr>
          <w:b/>
          <w:sz w:val="22"/>
          <w:lang w:val="fi-FI"/>
        </w:rPr>
        <w:t xml:space="preserve">Humalog 100 </w:t>
      </w:r>
      <w:r w:rsidR="00CF74BE" w:rsidRPr="00802175">
        <w:rPr>
          <w:b/>
          <w:sz w:val="22"/>
          <w:lang w:val="fi-FI"/>
        </w:rPr>
        <w:t>yksikköä</w:t>
      </w:r>
      <w:r w:rsidRPr="00802175">
        <w:rPr>
          <w:b/>
          <w:sz w:val="22"/>
          <w:lang w:val="fi-FI"/>
        </w:rPr>
        <w:t>/ml injektioneste, liuos</w:t>
      </w:r>
      <w:r w:rsidR="00372AAD">
        <w:rPr>
          <w:b/>
          <w:sz w:val="22"/>
          <w:lang w:val="fi-FI"/>
        </w:rPr>
        <w:t>,</w:t>
      </w:r>
      <w:r w:rsidRPr="00802175">
        <w:rPr>
          <w:b/>
          <w:sz w:val="22"/>
          <w:lang w:val="fi-FI"/>
        </w:rPr>
        <w:t xml:space="preserve"> injektiopullo</w:t>
      </w:r>
    </w:p>
    <w:p w14:paraId="09452B2E" w14:textId="77777777" w:rsidR="008B2805" w:rsidRPr="00802175" w:rsidRDefault="008B2805">
      <w:pPr>
        <w:numPr>
          <w:ilvl w:val="12"/>
          <w:numId w:val="0"/>
        </w:numPr>
        <w:ind w:right="11"/>
        <w:jc w:val="center"/>
        <w:rPr>
          <w:b/>
          <w:sz w:val="22"/>
          <w:lang w:val="fi-FI"/>
        </w:rPr>
      </w:pPr>
      <w:r w:rsidRPr="00802175">
        <w:rPr>
          <w:b/>
          <w:sz w:val="22"/>
          <w:lang w:val="fi-FI"/>
        </w:rPr>
        <w:t>lisproinsuliini</w:t>
      </w:r>
    </w:p>
    <w:p w14:paraId="3D96419A" w14:textId="77777777" w:rsidR="008B2805" w:rsidRPr="00802175" w:rsidRDefault="008B2805">
      <w:pPr>
        <w:pStyle w:val="Header"/>
        <w:tabs>
          <w:tab w:val="clear" w:pos="4153"/>
          <w:tab w:val="clear" w:pos="8306"/>
        </w:tabs>
        <w:rPr>
          <w:sz w:val="22"/>
          <w:szCs w:val="22"/>
          <w:lang w:val="fi-FI"/>
        </w:rPr>
      </w:pPr>
    </w:p>
    <w:p w14:paraId="485F8C22" w14:textId="77777777" w:rsidR="008B2805" w:rsidRPr="00802175" w:rsidRDefault="008B2805">
      <w:pPr>
        <w:ind w:right="-2"/>
        <w:rPr>
          <w:sz w:val="22"/>
          <w:szCs w:val="22"/>
          <w:lang w:val="fi-FI"/>
        </w:rPr>
      </w:pPr>
      <w:r w:rsidRPr="00802175">
        <w:rPr>
          <w:b/>
          <w:sz w:val="22"/>
          <w:szCs w:val="22"/>
          <w:lang w:val="fi-FI"/>
        </w:rPr>
        <w:t xml:space="preserve">Lue tämä </w:t>
      </w:r>
      <w:r w:rsidR="00974122" w:rsidRPr="00802175">
        <w:rPr>
          <w:b/>
          <w:sz w:val="22"/>
          <w:szCs w:val="22"/>
          <w:lang w:val="fi-FI"/>
        </w:rPr>
        <w:t>pakkausseloste</w:t>
      </w:r>
      <w:r w:rsidRPr="00802175">
        <w:rPr>
          <w:b/>
          <w:sz w:val="22"/>
          <w:szCs w:val="22"/>
          <w:lang w:val="fi-FI"/>
        </w:rPr>
        <w:t xml:space="preserve"> huolellisesti, ennen kuin aloitat lääkkeen käyttämisen</w:t>
      </w:r>
      <w:r w:rsidR="00D433D9" w:rsidRPr="00802175">
        <w:rPr>
          <w:b/>
          <w:sz w:val="22"/>
          <w:szCs w:val="22"/>
          <w:lang w:val="fi-FI"/>
        </w:rPr>
        <w:t>, sillä se sisältää sinulle tärkeitä tietoja</w:t>
      </w:r>
      <w:r w:rsidRPr="00802175">
        <w:rPr>
          <w:b/>
          <w:sz w:val="22"/>
          <w:szCs w:val="22"/>
          <w:lang w:val="fi-FI"/>
        </w:rPr>
        <w:t>.</w:t>
      </w:r>
    </w:p>
    <w:p w14:paraId="148FD05E" w14:textId="77777777" w:rsidR="008B2805" w:rsidRPr="00802175" w:rsidRDefault="008B2805" w:rsidP="001A7453">
      <w:pPr>
        <w:numPr>
          <w:ilvl w:val="0"/>
          <w:numId w:val="14"/>
        </w:numPr>
        <w:ind w:left="567" w:right="-2" w:hanging="567"/>
        <w:rPr>
          <w:sz w:val="22"/>
          <w:szCs w:val="22"/>
          <w:lang w:val="fi-FI"/>
        </w:rPr>
      </w:pPr>
      <w:r w:rsidRPr="00802175">
        <w:rPr>
          <w:sz w:val="22"/>
          <w:szCs w:val="22"/>
          <w:lang w:val="fi-FI"/>
        </w:rPr>
        <w:t xml:space="preserve">Säilytä tämä </w:t>
      </w:r>
      <w:r w:rsidR="00974122" w:rsidRPr="00802175">
        <w:rPr>
          <w:sz w:val="22"/>
          <w:szCs w:val="22"/>
          <w:lang w:val="fi-FI"/>
        </w:rPr>
        <w:t>pakkausseloste</w:t>
      </w:r>
      <w:r w:rsidRPr="00802175">
        <w:rPr>
          <w:sz w:val="22"/>
          <w:szCs w:val="22"/>
          <w:lang w:val="fi-FI"/>
        </w:rPr>
        <w:t>. Voit tarvita sitä myöhemmin.</w:t>
      </w:r>
    </w:p>
    <w:p w14:paraId="6C395BB8" w14:textId="77777777" w:rsidR="006818A5" w:rsidRPr="00802175" w:rsidRDefault="008B2805" w:rsidP="001A7453">
      <w:pPr>
        <w:numPr>
          <w:ilvl w:val="0"/>
          <w:numId w:val="14"/>
        </w:numPr>
        <w:ind w:left="567" w:right="-2" w:hanging="567"/>
        <w:rPr>
          <w:sz w:val="22"/>
          <w:szCs w:val="22"/>
          <w:lang w:val="fi-FI"/>
        </w:rPr>
      </w:pPr>
      <w:r w:rsidRPr="00802175">
        <w:rPr>
          <w:sz w:val="22"/>
          <w:szCs w:val="22"/>
          <w:lang w:val="fi-FI"/>
        </w:rPr>
        <w:t xml:space="preserve">Jos </w:t>
      </w:r>
      <w:r w:rsidR="00A73D73" w:rsidRPr="00802175">
        <w:rPr>
          <w:sz w:val="22"/>
          <w:szCs w:val="22"/>
          <w:lang w:val="fi-FI"/>
        </w:rPr>
        <w:t>s</w:t>
      </w:r>
      <w:r w:rsidRPr="00802175">
        <w:rPr>
          <w:sz w:val="22"/>
          <w:szCs w:val="22"/>
          <w:lang w:val="fi-FI"/>
        </w:rPr>
        <w:t>inulla on</w:t>
      </w:r>
      <w:r w:rsidR="006818A5" w:rsidRPr="00802175">
        <w:rPr>
          <w:sz w:val="22"/>
          <w:szCs w:val="22"/>
          <w:lang w:val="fi-FI"/>
        </w:rPr>
        <w:t xml:space="preserve"> kysyttävää</w:t>
      </w:r>
      <w:r w:rsidRPr="00802175">
        <w:rPr>
          <w:sz w:val="22"/>
          <w:szCs w:val="22"/>
          <w:lang w:val="fi-FI"/>
        </w:rPr>
        <w:t>, käänny lääkär</w:t>
      </w:r>
      <w:r w:rsidR="006818A5" w:rsidRPr="00802175">
        <w:rPr>
          <w:sz w:val="22"/>
          <w:szCs w:val="22"/>
          <w:lang w:val="fi-FI"/>
        </w:rPr>
        <w:t>in</w:t>
      </w:r>
      <w:r w:rsidRPr="00802175">
        <w:rPr>
          <w:sz w:val="22"/>
          <w:szCs w:val="22"/>
          <w:lang w:val="fi-FI"/>
        </w:rPr>
        <w:t xml:space="preserve"> tai apteek</w:t>
      </w:r>
      <w:r w:rsidR="006818A5" w:rsidRPr="00802175">
        <w:rPr>
          <w:sz w:val="22"/>
          <w:szCs w:val="22"/>
          <w:lang w:val="fi-FI"/>
        </w:rPr>
        <w:t>k</w:t>
      </w:r>
      <w:r w:rsidRPr="00802175">
        <w:rPr>
          <w:sz w:val="22"/>
          <w:szCs w:val="22"/>
          <w:lang w:val="fi-FI"/>
        </w:rPr>
        <w:t>i</w:t>
      </w:r>
      <w:r w:rsidR="006818A5" w:rsidRPr="00802175">
        <w:rPr>
          <w:sz w:val="22"/>
          <w:szCs w:val="22"/>
          <w:lang w:val="fi-FI"/>
        </w:rPr>
        <w:t>he</w:t>
      </w:r>
      <w:r w:rsidRPr="00802175">
        <w:rPr>
          <w:sz w:val="22"/>
          <w:szCs w:val="22"/>
          <w:lang w:val="fi-FI"/>
        </w:rPr>
        <w:t>n</w:t>
      </w:r>
      <w:r w:rsidR="006818A5" w:rsidRPr="00802175">
        <w:rPr>
          <w:sz w:val="22"/>
          <w:szCs w:val="22"/>
          <w:lang w:val="fi-FI"/>
        </w:rPr>
        <w:t>kilökunnan</w:t>
      </w:r>
      <w:r w:rsidRPr="00802175">
        <w:rPr>
          <w:sz w:val="22"/>
          <w:szCs w:val="22"/>
          <w:lang w:val="fi-FI"/>
        </w:rPr>
        <w:t xml:space="preserve"> puoleen.</w:t>
      </w:r>
      <w:r w:rsidR="006818A5" w:rsidRPr="00802175">
        <w:rPr>
          <w:sz w:val="22"/>
          <w:szCs w:val="22"/>
          <w:lang w:val="fi-FI"/>
        </w:rPr>
        <w:t xml:space="preserve"> </w:t>
      </w:r>
    </w:p>
    <w:p w14:paraId="6F809D2C" w14:textId="77777777" w:rsidR="008B2805" w:rsidRPr="00802175" w:rsidRDefault="008B2805" w:rsidP="001A7453">
      <w:pPr>
        <w:numPr>
          <w:ilvl w:val="0"/>
          <w:numId w:val="14"/>
        </w:numPr>
        <w:ind w:left="567" w:right="-2" w:hanging="567"/>
        <w:rPr>
          <w:b/>
          <w:sz w:val="22"/>
          <w:szCs w:val="22"/>
          <w:lang w:val="fi-FI"/>
        </w:rPr>
      </w:pPr>
      <w:r w:rsidRPr="00802175">
        <w:rPr>
          <w:sz w:val="22"/>
          <w:szCs w:val="22"/>
          <w:lang w:val="fi-FI"/>
        </w:rPr>
        <w:t xml:space="preserve">Tämä lääke on määrätty vain </w:t>
      </w:r>
      <w:r w:rsidR="00A73D73" w:rsidRPr="00802175">
        <w:rPr>
          <w:sz w:val="22"/>
          <w:szCs w:val="22"/>
          <w:lang w:val="fi-FI"/>
        </w:rPr>
        <w:t>s</w:t>
      </w:r>
      <w:r w:rsidRPr="00802175">
        <w:rPr>
          <w:sz w:val="22"/>
          <w:szCs w:val="22"/>
          <w:lang w:val="fi-FI"/>
        </w:rPr>
        <w:t>inulle eikä sitä tule antaa muiden käyttöön. Se voi aiheuttaa haittaa muille, vaikka hei</w:t>
      </w:r>
      <w:r w:rsidR="00D433D9" w:rsidRPr="00802175">
        <w:rPr>
          <w:sz w:val="22"/>
          <w:szCs w:val="22"/>
          <w:lang w:val="fi-FI"/>
        </w:rPr>
        <w:t>llä olisikin samanlaiset</w:t>
      </w:r>
      <w:r w:rsidRPr="00802175">
        <w:rPr>
          <w:sz w:val="22"/>
          <w:szCs w:val="22"/>
          <w:lang w:val="fi-FI"/>
        </w:rPr>
        <w:t xml:space="preserve"> oiree</w:t>
      </w:r>
      <w:r w:rsidR="00D433D9" w:rsidRPr="00802175">
        <w:rPr>
          <w:sz w:val="22"/>
          <w:szCs w:val="22"/>
          <w:lang w:val="fi-FI"/>
        </w:rPr>
        <w:t>t</w:t>
      </w:r>
      <w:r w:rsidRPr="00802175">
        <w:rPr>
          <w:sz w:val="22"/>
          <w:szCs w:val="22"/>
          <w:lang w:val="fi-FI"/>
        </w:rPr>
        <w:t xml:space="preserve"> kuin </w:t>
      </w:r>
      <w:r w:rsidR="00A73D73" w:rsidRPr="00802175">
        <w:rPr>
          <w:sz w:val="22"/>
          <w:szCs w:val="22"/>
          <w:lang w:val="fi-FI"/>
        </w:rPr>
        <w:t>s</w:t>
      </w:r>
      <w:r w:rsidRPr="00802175">
        <w:rPr>
          <w:sz w:val="22"/>
          <w:szCs w:val="22"/>
          <w:lang w:val="fi-FI"/>
        </w:rPr>
        <w:t>inu</w:t>
      </w:r>
      <w:r w:rsidR="00D433D9" w:rsidRPr="00802175">
        <w:rPr>
          <w:sz w:val="22"/>
          <w:szCs w:val="22"/>
          <w:lang w:val="fi-FI"/>
        </w:rPr>
        <w:t>lla</w:t>
      </w:r>
      <w:r w:rsidRPr="00802175">
        <w:rPr>
          <w:sz w:val="22"/>
          <w:szCs w:val="22"/>
          <w:lang w:val="fi-FI"/>
        </w:rPr>
        <w:t>.</w:t>
      </w:r>
    </w:p>
    <w:p w14:paraId="341AA097" w14:textId="77777777" w:rsidR="008B2805" w:rsidRPr="00802175" w:rsidRDefault="008B2805" w:rsidP="001A7453">
      <w:pPr>
        <w:numPr>
          <w:ilvl w:val="0"/>
          <w:numId w:val="14"/>
        </w:numPr>
        <w:ind w:left="567" w:right="-2" w:hanging="567"/>
        <w:rPr>
          <w:b/>
          <w:sz w:val="22"/>
          <w:szCs w:val="22"/>
          <w:lang w:val="fi-FI"/>
        </w:rPr>
      </w:pPr>
      <w:r w:rsidRPr="00802175">
        <w:rPr>
          <w:sz w:val="22"/>
          <w:szCs w:val="22"/>
          <w:lang w:val="fi-FI"/>
        </w:rPr>
        <w:t xml:space="preserve">Jos havaitset haittavaikutuksia, </w:t>
      </w:r>
      <w:r w:rsidR="00D433D9" w:rsidRPr="00802175">
        <w:rPr>
          <w:sz w:val="22"/>
          <w:szCs w:val="22"/>
          <w:lang w:val="fi-FI"/>
        </w:rPr>
        <w:t xml:space="preserve">käänny lääkärin tai apteekkihenkilökunnan puoleen. Tämä koskee myös sellaisia mahdollisia haittavaikutuksia, joita ei ole mainittu tässä pakkausselosteessa. Ks. kohta 4. </w:t>
      </w:r>
    </w:p>
    <w:p w14:paraId="7C8F8137" w14:textId="77777777" w:rsidR="008B2805" w:rsidRPr="00802175" w:rsidRDefault="008B2805">
      <w:pPr>
        <w:numPr>
          <w:ilvl w:val="12"/>
          <w:numId w:val="0"/>
        </w:numPr>
        <w:ind w:right="-2"/>
        <w:rPr>
          <w:sz w:val="22"/>
          <w:szCs w:val="22"/>
          <w:lang w:val="fi-FI"/>
        </w:rPr>
      </w:pPr>
    </w:p>
    <w:p w14:paraId="285D1C4F" w14:textId="77777777" w:rsidR="008B2805" w:rsidRPr="00802175" w:rsidRDefault="008B2805">
      <w:pPr>
        <w:numPr>
          <w:ilvl w:val="12"/>
          <w:numId w:val="0"/>
        </w:numPr>
        <w:ind w:right="-2"/>
        <w:rPr>
          <w:sz w:val="22"/>
          <w:szCs w:val="22"/>
          <w:lang w:val="fi-FI"/>
        </w:rPr>
      </w:pPr>
      <w:r w:rsidRPr="00802175">
        <w:rPr>
          <w:b/>
          <w:sz w:val="22"/>
          <w:szCs w:val="22"/>
          <w:u w:val="single"/>
          <w:lang w:val="fi-FI"/>
        </w:rPr>
        <w:t xml:space="preserve">Tässä </w:t>
      </w:r>
      <w:r w:rsidR="00974122" w:rsidRPr="00802175">
        <w:rPr>
          <w:b/>
          <w:sz w:val="22"/>
          <w:szCs w:val="22"/>
          <w:u w:val="single"/>
          <w:lang w:val="fi-FI"/>
        </w:rPr>
        <w:t>pakkausseloste</w:t>
      </w:r>
      <w:r w:rsidRPr="00802175">
        <w:rPr>
          <w:b/>
          <w:sz w:val="22"/>
          <w:szCs w:val="22"/>
          <w:u w:val="single"/>
          <w:lang w:val="fi-FI"/>
        </w:rPr>
        <w:t>essa</w:t>
      </w:r>
      <w:r w:rsidR="009B4DEE" w:rsidRPr="00802175">
        <w:rPr>
          <w:b/>
          <w:sz w:val="22"/>
          <w:szCs w:val="22"/>
          <w:u w:val="single"/>
          <w:lang w:val="fi-FI"/>
        </w:rPr>
        <w:t xml:space="preserve"> kerrotaan</w:t>
      </w:r>
      <w:r w:rsidRPr="00802175">
        <w:rPr>
          <w:sz w:val="22"/>
          <w:szCs w:val="22"/>
          <w:lang w:val="fi-FI"/>
        </w:rPr>
        <w:t xml:space="preserve">: </w:t>
      </w:r>
    </w:p>
    <w:p w14:paraId="1713C9F5" w14:textId="77777777" w:rsidR="008B2805" w:rsidRPr="00802175" w:rsidRDefault="008B2805" w:rsidP="00597A5B">
      <w:pPr>
        <w:tabs>
          <w:tab w:val="left" w:pos="4111"/>
        </w:tabs>
        <w:ind w:left="567" w:right="-2" w:hanging="567"/>
        <w:rPr>
          <w:sz w:val="22"/>
          <w:szCs w:val="22"/>
          <w:lang w:val="fi-FI"/>
        </w:rPr>
      </w:pPr>
      <w:r w:rsidRPr="00802175">
        <w:rPr>
          <w:sz w:val="22"/>
          <w:szCs w:val="22"/>
          <w:lang w:val="fi-FI"/>
        </w:rPr>
        <w:t>1.</w:t>
      </w:r>
      <w:r w:rsidRPr="00802175">
        <w:rPr>
          <w:sz w:val="22"/>
          <w:szCs w:val="22"/>
          <w:lang w:val="fi-FI"/>
        </w:rPr>
        <w:tab/>
        <w:t>Mitä Humalog on ja mihin sitä käytetään</w:t>
      </w:r>
    </w:p>
    <w:p w14:paraId="6D378BE0" w14:textId="77777777" w:rsidR="008B2805" w:rsidRPr="00802175" w:rsidRDefault="008B2805">
      <w:pPr>
        <w:ind w:left="567" w:right="-2" w:hanging="567"/>
        <w:rPr>
          <w:sz w:val="22"/>
          <w:szCs w:val="22"/>
          <w:lang w:val="fi-FI"/>
        </w:rPr>
      </w:pPr>
      <w:r w:rsidRPr="00802175">
        <w:rPr>
          <w:sz w:val="22"/>
          <w:szCs w:val="22"/>
          <w:lang w:val="fi-FI"/>
        </w:rPr>
        <w:t>2.</w:t>
      </w:r>
      <w:r w:rsidRPr="00802175">
        <w:rPr>
          <w:sz w:val="22"/>
          <w:szCs w:val="22"/>
          <w:lang w:val="fi-FI"/>
        </w:rPr>
        <w:tab/>
      </w:r>
      <w:r w:rsidR="009B4DEE" w:rsidRPr="00802175">
        <w:rPr>
          <w:sz w:val="22"/>
          <w:szCs w:val="22"/>
          <w:lang w:val="fi-FI"/>
        </w:rPr>
        <w:t>Mitä sinun on tiedettävä, e</w:t>
      </w:r>
      <w:r w:rsidRPr="00802175">
        <w:rPr>
          <w:sz w:val="22"/>
          <w:szCs w:val="22"/>
          <w:lang w:val="fi-FI"/>
        </w:rPr>
        <w:t>nnen kuin käytät Humalog - injektionestettä</w:t>
      </w:r>
    </w:p>
    <w:p w14:paraId="06FE0258" w14:textId="77777777" w:rsidR="008B2805" w:rsidRPr="00802175" w:rsidRDefault="008B2805">
      <w:pPr>
        <w:ind w:left="567" w:right="-2" w:hanging="567"/>
        <w:rPr>
          <w:sz w:val="22"/>
          <w:szCs w:val="22"/>
          <w:lang w:val="fi-FI"/>
        </w:rPr>
      </w:pPr>
      <w:r w:rsidRPr="00802175">
        <w:rPr>
          <w:sz w:val="22"/>
          <w:szCs w:val="22"/>
          <w:lang w:val="fi-FI"/>
        </w:rPr>
        <w:t>3.</w:t>
      </w:r>
      <w:r w:rsidRPr="00802175">
        <w:rPr>
          <w:sz w:val="22"/>
          <w:szCs w:val="22"/>
          <w:lang w:val="fi-FI"/>
        </w:rPr>
        <w:tab/>
        <w:t>Miten Humalog - injektionestettä käytetään</w:t>
      </w:r>
    </w:p>
    <w:p w14:paraId="59ACA815" w14:textId="77777777" w:rsidR="008B2805" w:rsidRPr="00802175" w:rsidRDefault="008B2805">
      <w:pPr>
        <w:ind w:left="567" w:right="-2" w:hanging="567"/>
        <w:rPr>
          <w:sz w:val="22"/>
          <w:szCs w:val="22"/>
          <w:lang w:val="fi-FI"/>
        </w:rPr>
      </w:pPr>
      <w:r w:rsidRPr="00802175">
        <w:rPr>
          <w:sz w:val="22"/>
          <w:szCs w:val="22"/>
          <w:lang w:val="fi-FI"/>
        </w:rPr>
        <w:t>4.</w:t>
      </w:r>
      <w:r w:rsidRPr="00802175">
        <w:rPr>
          <w:sz w:val="22"/>
          <w:szCs w:val="22"/>
          <w:lang w:val="fi-FI"/>
        </w:rPr>
        <w:tab/>
        <w:t>Mahdolliset haittavaikutukset</w:t>
      </w:r>
    </w:p>
    <w:p w14:paraId="4FB91DB9" w14:textId="77777777" w:rsidR="008B2805" w:rsidRPr="00802175" w:rsidRDefault="008B2805">
      <w:pPr>
        <w:ind w:left="567" w:right="-2" w:hanging="567"/>
        <w:rPr>
          <w:sz w:val="22"/>
          <w:szCs w:val="22"/>
          <w:lang w:val="fi-FI"/>
        </w:rPr>
      </w:pPr>
      <w:r w:rsidRPr="00802175">
        <w:rPr>
          <w:sz w:val="22"/>
          <w:szCs w:val="22"/>
          <w:lang w:val="fi-FI"/>
        </w:rPr>
        <w:t>5.</w:t>
      </w:r>
      <w:r w:rsidRPr="00802175">
        <w:rPr>
          <w:sz w:val="22"/>
          <w:szCs w:val="22"/>
          <w:lang w:val="fi-FI"/>
        </w:rPr>
        <w:tab/>
        <w:t>Humalog - injektionesteen säilyttäminen</w:t>
      </w:r>
    </w:p>
    <w:p w14:paraId="0BB611DC" w14:textId="77777777" w:rsidR="008B2805" w:rsidRPr="00802175" w:rsidRDefault="008B2805">
      <w:pPr>
        <w:ind w:left="567" w:right="-2" w:hanging="567"/>
        <w:rPr>
          <w:sz w:val="22"/>
          <w:szCs w:val="22"/>
          <w:lang w:val="fi-FI"/>
        </w:rPr>
      </w:pPr>
      <w:r w:rsidRPr="00802175">
        <w:rPr>
          <w:sz w:val="22"/>
          <w:szCs w:val="22"/>
          <w:lang w:val="fi-FI"/>
        </w:rPr>
        <w:t>6.</w:t>
      </w:r>
      <w:r w:rsidRPr="00802175">
        <w:rPr>
          <w:sz w:val="22"/>
          <w:szCs w:val="22"/>
          <w:lang w:val="fi-FI"/>
        </w:rPr>
        <w:tab/>
      </w:r>
      <w:r w:rsidR="009B4DEE" w:rsidRPr="00802175">
        <w:rPr>
          <w:sz w:val="22"/>
          <w:szCs w:val="22"/>
          <w:lang w:val="fi-FI"/>
        </w:rPr>
        <w:t>Pakkauksen sisältö ja m</w:t>
      </w:r>
      <w:r w:rsidRPr="00802175">
        <w:rPr>
          <w:sz w:val="22"/>
          <w:szCs w:val="22"/>
          <w:lang w:val="fi-FI"/>
        </w:rPr>
        <w:t>uuta tietoa</w:t>
      </w:r>
    </w:p>
    <w:p w14:paraId="62D7DB9E" w14:textId="77777777" w:rsidR="008B2805" w:rsidRPr="00802175" w:rsidRDefault="008B2805">
      <w:pPr>
        <w:numPr>
          <w:ilvl w:val="12"/>
          <w:numId w:val="0"/>
        </w:numPr>
        <w:ind w:left="567" w:right="-2" w:hanging="567"/>
        <w:rPr>
          <w:sz w:val="22"/>
          <w:szCs w:val="22"/>
          <w:lang w:val="fi-FI"/>
        </w:rPr>
      </w:pPr>
    </w:p>
    <w:p w14:paraId="0E112D2B" w14:textId="77777777" w:rsidR="008B2805" w:rsidRPr="00802175" w:rsidRDefault="008B2805">
      <w:pPr>
        <w:ind w:right="-2"/>
        <w:rPr>
          <w:sz w:val="22"/>
          <w:szCs w:val="22"/>
          <w:lang w:val="fi-FI"/>
        </w:rPr>
      </w:pPr>
    </w:p>
    <w:p w14:paraId="43FE8C42" w14:textId="77777777" w:rsidR="008B2805" w:rsidRPr="00802175" w:rsidRDefault="008B2805">
      <w:pPr>
        <w:ind w:left="567" w:right="-2" w:hanging="567"/>
        <w:rPr>
          <w:b/>
          <w:sz w:val="22"/>
          <w:szCs w:val="22"/>
          <w:lang w:val="fi-FI"/>
        </w:rPr>
      </w:pPr>
      <w:r w:rsidRPr="00802175">
        <w:rPr>
          <w:b/>
          <w:sz w:val="22"/>
          <w:szCs w:val="22"/>
          <w:lang w:val="fi-FI"/>
        </w:rPr>
        <w:t>1.</w:t>
      </w:r>
      <w:r w:rsidRPr="00802175">
        <w:rPr>
          <w:b/>
          <w:sz w:val="22"/>
          <w:szCs w:val="22"/>
          <w:lang w:val="fi-FI"/>
        </w:rPr>
        <w:tab/>
      </w:r>
      <w:r w:rsidR="00605CEF" w:rsidRPr="00802175">
        <w:rPr>
          <w:b/>
          <w:sz w:val="22"/>
          <w:szCs w:val="22"/>
          <w:lang w:val="fi-FI"/>
        </w:rPr>
        <w:t>Mitä Humalog on ja mihin sitä käytetään</w:t>
      </w:r>
    </w:p>
    <w:p w14:paraId="17579E50" w14:textId="77777777" w:rsidR="008B2805" w:rsidRPr="00802175" w:rsidRDefault="008B2805">
      <w:pPr>
        <w:numPr>
          <w:ilvl w:val="12"/>
          <w:numId w:val="0"/>
        </w:numPr>
        <w:rPr>
          <w:b/>
          <w:sz w:val="22"/>
          <w:lang w:val="fi-FI"/>
        </w:rPr>
      </w:pPr>
    </w:p>
    <w:p w14:paraId="176130D7" w14:textId="77777777" w:rsidR="008B2805" w:rsidRPr="00802175" w:rsidRDefault="00EB178F" w:rsidP="00EB178F">
      <w:pPr>
        <w:autoSpaceDE w:val="0"/>
        <w:autoSpaceDN w:val="0"/>
        <w:adjustRightInd w:val="0"/>
        <w:rPr>
          <w:sz w:val="22"/>
          <w:szCs w:val="22"/>
          <w:lang w:val="fi-FI"/>
        </w:rPr>
      </w:pPr>
      <w:r w:rsidRPr="00802175">
        <w:rPr>
          <w:sz w:val="22"/>
          <w:szCs w:val="22"/>
          <w:lang w:val="fi-FI"/>
        </w:rPr>
        <w:t xml:space="preserve">Humalogia </w:t>
      </w:r>
      <w:r w:rsidR="008B2805" w:rsidRPr="00802175">
        <w:rPr>
          <w:sz w:val="22"/>
          <w:szCs w:val="22"/>
          <w:lang w:val="fi-FI"/>
        </w:rPr>
        <w:t>käytetään diabeteksen hoi</w:t>
      </w:r>
      <w:r w:rsidR="005D1C9D" w:rsidRPr="00802175">
        <w:rPr>
          <w:sz w:val="22"/>
          <w:szCs w:val="22"/>
          <w:lang w:val="fi-FI"/>
        </w:rPr>
        <w:t>t</w:t>
      </w:r>
      <w:r w:rsidR="008B2805" w:rsidRPr="00802175">
        <w:rPr>
          <w:sz w:val="22"/>
          <w:szCs w:val="22"/>
          <w:lang w:val="fi-FI"/>
        </w:rPr>
        <w:t>o</w:t>
      </w:r>
      <w:r w:rsidR="005D1C9D" w:rsidRPr="00802175">
        <w:rPr>
          <w:sz w:val="22"/>
          <w:szCs w:val="22"/>
          <w:lang w:val="fi-FI"/>
        </w:rPr>
        <w:t>on</w:t>
      </w:r>
      <w:r w:rsidR="008B2805" w:rsidRPr="00802175">
        <w:rPr>
          <w:sz w:val="22"/>
          <w:szCs w:val="22"/>
          <w:lang w:val="fi-FI"/>
        </w:rPr>
        <w:t>. Humalog vaikuttaa nopeammin kuin tavallinen</w:t>
      </w:r>
      <w:r w:rsidR="0093722C" w:rsidRPr="00802175">
        <w:rPr>
          <w:sz w:val="22"/>
          <w:szCs w:val="22"/>
          <w:lang w:val="fi-FI"/>
        </w:rPr>
        <w:t xml:space="preserve"> </w:t>
      </w:r>
      <w:r w:rsidR="008B2805" w:rsidRPr="00802175">
        <w:rPr>
          <w:sz w:val="22"/>
          <w:szCs w:val="22"/>
          <w:lang w:val="fi-FI"/>
        </w:rPr>
        <w:t>ihmisinsuliini, koska insuliinimolekyyliä on muunnettu hieman.</w:t>
      </w:r>
    </w:p>
    <w:p w14:paraId="069B706A" w14:textId="77777777" w:rsidR="008B2805" w:rsidRPr="00802175" w:rsidRDefault="008B2805">
      <w:pPr>
        <w:rPr>
          <w:sz w:val="22"/>
          <w:lang w:val="fi-FI"/>
        </w:rPr>
      </w:pPr>
    </w:p>
    <w:p w14:paraId="143450DA" w14:textId="77777777" w:rsidR="008B2805" w:rsidRPr="00802175" w:rsidRDefault="008B2805">
      <w:pPr>
        <w:numPr>
          <w:ilvl w:val="12"/>
          <w:numId w:val="0"/>
        </w:numPr>
        <w:ind w:right="11"/>
        <w:rPr>
          <w:sz w:val="22"/>
          <w:lang w:val="fi-FI"/>
        </w:rPr>
      </w:pPr>
      <w:r w:rsidRPr="00802175">
        <w:rPr>
          <w:sz w:val="22"/>
          <w:lang w:val="fi-FI"/>
        </w:rPr>
        <w:t>Diabetes on sairaus, jossa haima ei enää tuota riittävästi insuliinia veren</w:t>
      </w:r>
      <w:r w:rsidR="005F159D" w:rsidRPr="00802175">
        <w:rPr>
          <w:sz w:val="22"/>
          <w:lang w:val="fi-FI"/>
        </w:rPr>
        <w:t xml:space="preserve"> </w:t>
      </w:r>
      <w:r w:rsidRPr="00802175">
        <w:rPr>
          <w:sz w:val="22"/>
          <w:lang w:val="fi-FI"/>
        </w:rPr>
        <w:t>sokeri- eli glukoosipitoisuuden pitämiseksi sopivana. Humalog korvaa puuttuvan insuliinin ja sitä käytetään pitkäaikaishoitona verensokerin tasapainottamiseen. Lisproinsuliinin vaikutus alkaa hyvin nopeasti. Sen vaikutus on lyhytaikaisempi (2-5 t) kuin muiden lyhytvaikutteisten insuliinien. Yleensä Humalog otetaan 15 minuutin kuluessa ennen tai jälkeen ateriaa.</w:t>
      </w:r>
    </w:p>
    <w:p w14:paraId="360E7378" w14:textId="77777777" w:rsidR="008B2805" w:rsidRPr="00802175" w:rsidRDefault="008B2805">
      <w:pPr>
        <w:numPr>
          <w:ilvl w:val="12"/>
          <w:numId w:val="0"/>
        </w:numPr>
        <w:rPr>
          <w:sz w:val="22"/>
          <w:lang w:val="fi-FI"/>
        </w:rPr>
      </w:pPr>
    </w:p>
    <w:p w14:paraId="637085E1" w14:textId="77777777" w:rsidR="008B2805" w:rsidRPr="00802175" w:rsidRDefault="008B2805">
      <w:pPr>
        <w:numPr>
          <w:ilvl w:val="12"/>
          <w:numId w:val="0"/>
        </w:numPr>
        <w:rPr>
          <w:sz w:val="22"/>
          <w:lang w:val="fi-FI"/>
        </w:rPr>
      </w:pPr>
      <w:r w:rsidRPr="00802175">
        <w:rPr>
          <w:sz w:val="22"/>
          <w:lang w:val="fi-FI"/>
        </w:rPr>
        <w:t>Lääkärisi saattaa määrätä Humalog-valmistetta käytettäväksi yhdessä jonkin pitkävaikutteisemman insuliinin kanssa. Muiden insuliinien käyttö ilmenee pakkausselosteesta, joka on kussakin pakkauksessa. Insuliinia ei saa vaihtaa toiseen insuliiniin ilman lääkärin määräystä. Insuliinia vaihdettaessa on oltava erityisen tarkkaavainen.</w:t>
      </w:r>
    </w:p>
    <w:p w14:paraId="6ECCE6EC" w14:textId="77777777" w:rsidR="008B2805" w:rsidRPr="00802175" w:rsidRDefault="008B2805">
      <w:pPr>
        <w:numPr>
          <w:ilvl w:val="12"/>
          <w:numId w:val="0"/>
        </w:numPr>
        <w:rPr>
          <w:sz w:val="22"/>
          <w:lang w:val="fi-FI"/>
        </w:rPr>
      </w:pPr>
    </w:p>
    <w:p w14:paraId="45C3D1F0" w14:textId="77777777" w:rsidR="008B2805" w:rsidRPr="00802175" w:rsidRDefault="008B2805">
      <w:pPr>
        <w:numPr>
          <w:ilvl w:val="12"/>
          <w:numId w:val="0"/>
        </w:numPr>
        <w:rPr>
          <w:sz w:val="22"/>
          <w:lang w:val="fi-FI"/>
        </w:rPr>
      </w:pPr>
      <w:r w:rsidRPr="00802175">
        <w:rPr>
          <w:sz w:val="22"/>
          <w:lang w:val="fi-FI"/>
        </w:rPr>
        <w:t xml:space="preserve">Humalog sopii käytettäväksi aikuisille ja lapsille. </w:t>
      </w:r>
    </w:p>
    <w:p w14:paraId="0459B4BD" w14:textId="77777777" w:rsidR="008B2805" w:rsidRPr="00802175" w:rsidRDefault="008B2805">
      <w:pPr>
        <w:numPr>
          <w:ilvl w:val="12"/>
          <w:numId w:val="0"/>
        </w:numPr>
        <w:rPr>
          <w:sz w:val="22"/>
          <w:lang w:val="fi-FI"/>
        </w:rPr>
      </w:pPr>
    </w:p>
    <w:p w14:paraId="00777441" w14:textId="77777777" w:rsidR="008B2805" w:rsidRPr="00802175" w:rsidRDefault="008B2805">
      <w:pPr>
        <w:numPr>
          <w:ilvl w:val="12"/>
          <w:numId w:val="0"/>
        </w:numPr>
        <w:rPr>
          <w:sz w:val="22"/>
          <w:lang w:val="fi-FI"/>
        </w:rPr>
      </w:pPr>
    </w:p>
    <w:p w14:paraId="01B3A0EF" w14:textId="77777777" w:rsidR="008B2805" w:rsidRPr="00802175" w:rsidRDefault="008B2805">
      <w:pPr>
        <w:ind w:left="567" w:right="-2" w:hanging="567"/>
        <w:rPr>
          <w:sz w:val="22"/>
          <w:szCs w:val="22"/>
          <w:lang w:val="fi-FI"/>
        </w:rPr>
      </w:pPr>
      <w:r w:rsidRPr="00802175">
        <w:rPr>
          <w:b/>
          <w:sz w:val="22"/>
          <w:szCs w:val="22"/>
          <w:lang w:val="fi-FI"/>
        </w:rPr>
        <w:t>2.</w:t>
      </w:r>
      <w:r w:rsidRPr="00802175">
        <w:rPr>
          <w:b/>
          <w:sz w:val="22"/>
          <w:szCs w:val="22"/>
          <w:lang w:val="fi-FI"/>
        </w:rPr>
        <w:tab/>
      </w:r>
      <w:r w:rsidR="00605CEF" w:rsidRPr="00802175">
        <w:rPr>
          <w:b/>
          <w:sz w:val="22"/>
          <w:szCs w:val="22"/>
          <w:lang w:val="fi-FI"/>
        </w:rPr>
        <w:t>Mitä sinun on tiedettävä, ennen kuin käytät Humalog - injektionestettä</w:t>
      </w:r>
    </w:p>
    <w:p w14:paraId="63319098" w14:textId="77777777" w:rsidR="008B2805" w:rsidRPr="00802175" w:rsidRDefault="008B2805">
      <w:pPr>
        <w:ind w:right="-2"/>
        <w:rPr>
          <w:sz w:val="22"/>
          <w:szCs w:val="22"/>
          <w:lang w:val="fi-FI"/>
        </w:rPr>
      </w:pPr>
    </w:p>
    <w:p w14:paraId="7F84FD27" w14:textId="77777777" w:rsidR="008B2805" w:rsidRPr="00802175" w:rsidRDefault="008B2805">
      <w:pPr>
        <w:ind w:right="-2"/>
        <w:rPr>
          <w:b/>
          <w:sz w:val="22"/>
          <w:szCs w:val="22"/>
          <w:lang w:val="fi-FI"/>
        </w:rPr>
      </w:pPr>
      <w:r w:rsidRPr="00802175">
        <w:rPr>
          <w:b/>
          <w:sz w:val="22"/>
          <w:szCs w:val="22"/>
          <w:lang w:val="fi-FI"/>
        </w:rPr>
        <w:t>Ä</w:t>
      </w:r>
      <w:r w:rsidR="00A73D73" w:rsidRPr="00802175">
        <w:rPr>
          <w:b/>
          <w:sz w:val="22"/>
          <w:szCs w:val="22"/>
          <w:lang w:val="fi-FI"/>
        </w:rPr>
        <w:t>LÄ</w:t>
      </w:r>
      <w:r w:rsidRPr="00802175">
        <w:rPr>
          <w:b/>
          <w:sz w:val="22"/>
          <w:szCs w:val="22"/>
          <w:lang w:val="fi-FI"/>
        </w:rPr>
        <w:t xml:space="preserve"> käytä Humalogia</w:t>
      </w:r>
    </w:p>
    <w:p w14:paraId="2BF0C245" w14:textId="77777777" w:rsidR="008B2805" w:rsidRPr="00802175" w:rsidRDefault="00605CEF" w:rsidP="002D66D3">
      <w:pPr>
        <w:numPr>
          <w:ilvl w:val="0"/>
          <w:numId w:val="3"/>
        </w:numPr>
        <w:ind w:left="567" w:right="11" w:hanging="567"/>
        <w:rPr>
          <w:sz w:val="22"/>
          <w:szCs w:val="22"/>
          <w:lang w:val="fi-FI"/>
        </w:rPr>
      </w:pPr>
      <w:r w:rsidRPr="00802175">
        <w:rPr>
          <w:sz w:val="22"/>
          <w:lang w:val="fi-FI"/>
        </w:rPr>
        <w:t xml:space="preserve">Jos Sinulla on </w:t>
      </w:r>
      <w:r w:rsidR="008B2805" w:rsidRPr="00802175">
        <w:rPr>
          <w:b/>
          <w:sz w:val="22"/>
          <w:lang w:val="fi-FI"/>
        </w:rPr>
        <w:t>sokkituntemuksia</w:t>
      </w:r>
      <w:r w:rsidRPr="00802175">
        <w:rPr>
          <w:sz w:val="22"/>
          <w:lang w:val="fi-FI"/>
        </w:rPr>
        <w:t xml:space="preserve"> (hypoglykemia eli matala verensokeri),  tässä käyttöohjeessa on jäljempänä ohje lievien sokkituntemusten varalta</w:t>
      </w:r>
      <w:r w:rsidR="00A73D73" w:rsidRPr="00802175">
        <w:rPr>
          <w:b/>
          <w:sz w:val="22"/>
          <w:lang w:val="fi-FI"/>
        </w:rPr>
        <w:t xml:space="preserve"> </w:t>
      </w:r>
      <w:r w:rsidRPr="00802175">
        <w:rPr>
          <w:sz w:val="22"/>
          <w:lang w:val="fi-FI"/>
        </w:rPr>
        <w:t xml:space="preserve">(ks. kohta 3: Jos otat Humalogia enemmän kuin </w:t>
      </w:r>
      <w:r w:rsidR="00D6005E" w:rsidRPr="00802175">
        <w:rPr>
          <w:sz w:val="22"/>
          <w:lang w:val="fi-FI"/>
        </w:rPr>
        <w:t>s</w:t>
      </w:r>
      <w:r w:rsidRPr="00802175">
        <w:rPr>
          <w:sz w:val="22"/>
          <w:lang w:val="fi-FI"/>
        </w:rPr>
        <w:t>inun pitäisi)</w:t>
      </w:r>
      <w:r w:rsidR="008B2805" w:rsidRPr="00802175">
        <w:rPr>
          <w:b/>
          <w:sz w:val="22"/>
          <w:lang w:val="fi-FI"/>
        </w:rPr>
        <w:t>.</w:t>
      </w:r>
    </w:p>
    <w:p w14:paraId="4E59A9B5" w14:textId="77777777" w:rsidR="008B2805" w:rsidRPr="00802175" w:rsidRDefault="008B2805" w:rsidP="002D66D3">
      <w:pPr>
        <w:numPr>
          <w:ilvl w:val="0"/>
          <w:numId w:val="3"/>
        </w:numPr>
        <w:ind w:left="567" w:right="11" w:hanging="567"/>
        <w:rPr>
          <w:sz w:val="22"/>
          <w:szCs w:val="22"/>
          <w:lang w:val="fi-FI"/>
        </w:rPr>
      </w:pPr>
      <w:r w:rsidRPr="00802175">
        <w:rPr>
          <w:sz w:val="22"/>
          <w:szCs w:val="22"/>
          <w:lang w:val="fi-FI"/>
        </w:rPr>
        <w:t xml:space="preserve">Jos olet </w:t>
      </w:r>
      <w:r w:rsidR="00605CEF" w:rsidRPr="00802175">
        <w:rPr>
          <w:b/>
          <w:sz w:val="22"/>
          <w:szCs w:val="22"/>
          <w:lang w:val="fi-FI"/>
        </w:rPr>
        <w:t>allerginen</w:t>
      </w:r>
      <w:r w:rsidRPr="00802175">
        <w:rPr>
          <w:sz w:val="22"/>
          <w:szCs w:val="22"/>
          <w:lang w:val="fi-FI"/>
        </w:rPr>
        <w:t xml:space="preserve"> lisproinsuliinille tai </w:t>
      </w:r>
      <w:r w:rsidR="00FA6915" w:rsidRPr="00802175">
        <w:rPr>
          <w:sz w:val="22"/>
          <w:szCs w:val="22"/>
          <w:lang w:val="fi-FI"/>
        </w:rPr>
        <w:t>tämän lääkkeen jollekin muulle</w:t>
      </w:r>
      <w:r w:rsidRPr="00802175">
        <w:rPr>
          <w:sz w:val="22"/>
          <w:szCs w:val="22"/>
          <w:lang w:val="fi-FI"/>
        </w:rPr>
        <w:t xml:space="preserve"> aineelle</w:t>
      </w:r>
      <w:r w:rsidR="00FA6915" w:rsidRPr="00802175">
        <w:rPr>
          <w:sz w:val="22"/>
          <w:szCs w:val="22"/>
          <w:lang w:val="fi-FI"/>
        </w:rPr>
        <w:t xml:space="preserve"> (lueteltu kohdassa 6)</w:t>
      </w:r>
      <w:r w:rsidRPr="00802175">
        <w:rPr>
          <w:sz w:val="22"/>
          <w:szCs w:val="22"/>
          <w:lang w:val="fi-FI"/>
        </w:rPr>
        <w:t>.</w:t>
      </w:r>
    </w:p>
    <w:p w14:paraId="60D05A05" w14:textId="77777777" w:rsidR="008B2805" w:rsidRPr="00802175" w:rsidRDefault="008B2805">
      <w:pPr>
        <w:numPr>
          <w:ilvl w:val="12"/>
          <w:numId w:val="0"/>
        </w:numPr>
        <w:ind w:right="-2"/>
        <w:rPr>
          <w:sz w:val="22"/>
          <w:szCs w:val="22"/>
          <w:lang w:val="fi-FI"/>
        </w:rPr>
      </w:pPr>
    </w:p>
    <w:p w14:paraId="341A66C8" w14:textId="77777777" w:rsidR="007C413A" w:rsidRPr="00802175" w:rsidRDefault="00CB010A" w:rsidP="007C413A">
      <w:pPr>
        <w:keepNext/>
        <w:ind w:right="11"/>
        <w:rPr>
          <w:sz w:val="22"/>
          <w:szCs w:val="22"/>
          <w:lang w:val="fi-FI"/>
        </w:rPr>
      </w:pPr>
      <w:r w:rsidRPr="00802175">
        <w:rPr>
          <w:b/>
          <w:sz w:val="22"/>
          <w:szCs w:val="22"/>
          <w:lang w:val="fi-FI"/>
        </w:rPr>
        <w:t xml:space="preserve"> Varoitukset ja varotoimet</w:t>
      </w:r>
    </w:p>
    <w:p w14:paraId="73E5CEE2" w14:textId="77777777" w:rsidR="00EF0498" w:rsidRDefault="00EF0498" w:rsidP="00A02626">
      <w:pPr>
        <w:keepNext/>
        <w:numPr>
          <w:ilvl w:val="0"/>
          <w:numId w:val="3"/>
        </w:numPr>
        <w:ind w:left="567" w:right="11" w:hanging="567"/>
        <w:rPr>
          <w:sz w:val="22"/>
          <w:szCs w:val="22"/>
          <w:lang w:val="fi-FI"/>
        </w:rPr>
      </w:pPr>
      <w:r w:rsidRPr="00EF0498">
        <w:rPr>
          <w:sz w:val="22"/>
          <w:szCs w:val="22"/>
          <w:lang w:val="fi-FI"/>
        </w:rPr>
        <w:t>Tarkista aina apteekista saamas</w:t>
      </w:r>
      <w:r w:rsidR="00E97D5F">
        <w:rPr>
          <w:sz w:val="22"/>
          <w:szCs w:val="22"/>
          <w:lang w:val="fi-FI"/>
        </w:rPr>
        <w:t>tas</w:t>
      </w:r>
      <w:r w:rsidRPr="00EF0498">
        <w:rPr>
          <w:sz w:val="22"/>
          <w:szCs w:val="22"/>
          <w:lang w:val="fi-FI"/>
        </w:rPr>
        <w:t>i lääkepakka</w:t>
      </w:r>
      <w:r w:rsidR="00E97D5F">
        <w:rPr>
          <w:sz w:val="22"/>
          <w:szCs w:val="22"/>
          <w:lang w:val="fi-FI"/>
        </w:rPr>
        <w:t>uksesta ja in</w:t>
      </w:r>
      <w:r w:rsidR="00213A60">
        <w:rPr>
          <w:sz w:val="22"/>
          <w:szCs w:val="22"/>
          <w:lang w:val="fi-FI"/>
        </w:rPr>
        <w:t>j</w:t>
      </w:r>
      <w:r w:rsidR="00E97D5F">
        <w:rPr>
          <w:sz w:val="22"/>
          <w:szCs w:val="22"/>
          <w:lang w:val="fi-FI"/>
        </w:rPr>
        <w:t>ektiopullon etiketistä</w:t>
      </w:r>
      <w:r w:rsidRPr="00EF0498">
        <w:rPr>
          <w:sz w:val="22"/>
          <w:szCs w:val="22"/>
          <w:lang w:val="fi-FI"/>
        </w:rPr>
        <w:t xml:space="preserve">, että olet saanut juuri sitä </w:t>
      </w:r>
      <w:r w:rsidR="00E97D5F">
        <w:rPr>
          <w:sz w:val="22"/>
          <w:szCs w:val="22"/>
          <w:lang w:val="fi-FI"/>
        </w:rPr>
        <w:t>Humalog-</w:t>
      </w:r>
      <w:r w:rsidRPr="00EF0498">
        <w:rPr>
          <w:sz w:val="22"/>
          <w:szCs w:val="22"/>
          <w:lang w:val="fi-FI"/>
        </w:rPr>
        <w:t>insuliinia, jota lääkärisi on Sinulle määrännyt.</w:t>
      </w:r>
    </w:p>
    <w:p w14:paraId="523EB833" w14:textId="77777777" w:rsidR="008B2805" w:rsidRPr="00802175" w:rsidRDefault="008B2805" w:rsidP="002D66D3">
      <w:pPr>
        <w:keepNext/>
        <w:numPr>
          <w:ilvl w:val="0"/>
          <w:numId w:val="3"/>
        </w:numPr>
        <w:ind w:left="567" w:right="11" w:hanging="567"/>
        <w:rPr>
          <w:sz w:val="22"/>
          <w:szCs w:val="22"/>
          <w:lang w:val="fi-FI"/>
        </w:rPr>
      </w:pPr>
      <w:r w:rsidRPr="002D66D3">
        <w:rPr>
          <w:b/>
          <w:sz w:val="22"/>
          <w:lang w:val="fi-FI"/>
        </w:rPr>
        <w:t>Jos verensokerisi on ollut hallinnassa nykyisellä hoidolla, voi olla, ettet tunne matalan verensokerin aiheuttamia oireita</w:t>
      </w:r>
      <w:r w:rsidRPr="00802175">
        <w:rPr>
          <w:sz w:val="22"/>
          <w:lang w:val="fi-FI"/>
        </w:rPr>
        <w:t xml:space="preserve">. Matalan verensokerin aiheuttamia oireita on lueteltu </w:t>
      </w:r>
      <w:r w:rsidRPr="00802175">
        <w:rPr>
          <w:sz w:val="22"/>
          <w:lang w:val="fi-FI"/>
        </w:rPr>
        <w:lastRenderedPageBreak/>
        <w:t>tuonnempana tässä pakkausselosteessa. Aterioiden ja liikunnan ajankohta sekä liikunnan rasittavuus on hyvä suunnitella etukäteen. Verensokerin tasoa pitää seurata mittaamalla se riittävän usein.</w:t>
      </w:r>
    </w:p>
    <w:p w14:paraId="4B2D5F5B" w14:textId="77777777" w:rsidR="008B2805" w:rsidRPr="00802175" w:rsidRDefault="008B2805" w:rsidP="002D66D3">
      <w:pPr>
        <w:numPr>
          <w:ilvl w:val="0"/>
          <w:numId w:val="3"/>
        </w:numPr>
        <w:ind w:left="567" w:right="11" w:hanging="567"/>
        <w:rPr>
          <w:sz w:val="22"/>
          <w:szCs w:val="22"/>
          <w:lang w:val="fi-FI"/>
        </w:rPr>
      </w:pPr>
      <w:r w:rsidRPr="00802175">
        <w:rPr>
          <w:sz w:val="22"/>
          <w:szCs w:val="22"/>
          <w:lang w:val="fi-FI"/>
        </w:rPr>
        <w:t xml:space="preserve">Joillakin </w:t>
      </w:r>
      <w:r w:rsidRPr="00802175">
        <w:rPr>
          <w:sz w:val="22"/>
          <w:lang w:val="fi-FI"/>
        </w:rPr>
        <w:t>potilailla matalan verensokerin oireet eivät ole tuntuneet niin selvinä tai ne ovat olleet erilaiset, kun he ovat siirtyneet eläininsuliinista ihmisinsuliiniin. Jos Sinulla on usein matalan verensokerin aiheuttamia sokkituntemuksia tai jos et tunnista niitä selkeästi, keskustele tästä lääkärisi kanssa.</w:t>
      </w:r>
    </w:p>
    <w:p w14:paraId="26B0164E" w14:textId="77777777" w:rsidR="008B2805" w:rsidRPr="00802175" w:rsidRDefault="008B2805" w:rsidP="002D66D3">
      <w:pPr>
        <w:numPr>
          <w:ilvl w:val="0"/>
          <w:numId w:val="3"/>
        </w:numPr>
        <w:ind w:left="567" w:right="11" w:hanging="567"/>
        <w:rPr>
          <w:sz w:val="22"/>
          <w:szCs w:val="22"/>
          <w:lang w:val="fi-FI"/>
        </w:rPr>
      </w:pPr>
      <w:r w:rsidRPr="00802175">
        <w:rPr>
          <w:sz w:val="22"/>
          <w:szCs w:val="22"/>
          <w:lang w:val="fi-FI"/>
        </w:rPr>
        <w:t xml:space="preserve">Jos vastaus on KYLLÄ </w:t>
      </w:r>
      <w:r w:rsidRPr="00802175">
        <w:rPr>
          <w:sz w:val="22"/>
          <w:lang w:val="fi-FI"/>
        </w:rPr>
        <w:t>yhteenkin seuraavista kysymyksistä, kerro siitä lääkärillesi, apteekkihenkilökunnalle tai diabeteshoitajalle.</w:t>
      </w:r>
    </w:p>
    <w:p w14:paraId="4C54658F" w14:textId="77777777" w:rsidR="008B2805" w:rsidRPr="00802175" w:rsidRDefault="008B2805">
      <w:pPr>
        <w:ind w:left="567" w:right="11"/>
        <w:rPr>
          <w:sz w:val="22"/>
          <w:lang w:val="fi-FI"/>
        </w:rPr>
      </w:pPr>
      <w:r w:rsidRPr="00802175">
        <w:rPr>
          <w:sz w:val="22"/>
          <w:lang w:val="fi-FI"/>
        </w:rPr>
        <w:t>-</w:t>
      </w:r>
      <w:r w:rsidRPr="00802175">
        <w:rPr>
          <w:sz w:val="22"/>
          <w:lang w:val="fi-FI"/>
        </w:rPr>
        <w:tab/>
        <w:t>Oletko sairastunut äskettäin?</w:t>
      </w:r>
    </w:p>
    <w:p w14:paraId="5CC8F3C4" w14:textId="77777777" w:rsidR="008B2805" w:rsidRPr="00802175" w:rsidRDefault="008B2805">
      <w:pPr>
        <w:ind w:left="567" w:right="11"/>
        <w:rPr>
          <w:sz w:val="22"/>
          <w:lang w:val="fi-FI"/>
        </w:rPr>
      </w:pPr>
      <w:r w:rsidRPr="00802175">
        <w:rPr>
          <w:sz w:val="22"/>
          <w:szCs w:val="22"/>
          <w:lang w:val="fi-FI"/>
        </w:rPr>
        <w:t>-</w:t>
      </w:r>
      <w:r w:rsidRPr="00802175">
        <w:rPr>
          <w:sz w:val="22"/>
          <w:szCs w:val="22"/>
          <w:lang w:val="fi-FI"/>
        </w:rPr>
        <w:tab/>
      </w:r>
      <w:r w:rsidRPr="00802175">
        <w:rPr>
          <w:sz w:val="22"/>
          <w:lang w:val="fi-FI"/>
        </w:rPr>
        <w:t>Onko Sinulla jokin munuais- tai maksasairaus?</w:t>
      </w:r>
    </w:p>
    <w:p w14:paraId="243C97B9" w14:textId="77777777" w:rsidR="008B2805" w:rsidRPr="00802175" w:rsidRDefault="008B2805">
      <w:pPr>
        <w:ind w:left="567" w:right="11"/>
        <w:rPr>
          <w:sz w:val="22"/>
          <w:szCs w:val="22"/>
          <w:lang w:val="fi-FI"/>
        </w:rPr>
      </w:pPr>
      <w:r w:rsidRPr="00802175">
        <w:rPr>
          <w:sz w:val="22"/>
          <w:szCs w:val="22"/>
          <w:lang w:val="fi-FI"/>
        </w:rPr>
        <w:t>-</w:t>
      </w:r>
      <w:r w:rsidRPr="00802175">
        <w:rPr>
          <w:sz w:val="22"/>
          <w:szCs w:val="22"/>
          <w:lang w:val="fi-FI"/>
        </w:rPr>
        <w:tab/>
      </w:r>
      <w:r w:rsidRPr="00802175">
        <w:rPr>
          <w:sz w:val="22"/>
          <w:lang w:val="fi-FI"/>
        </w:rPr>
        <w:t>Harrastatko poikkeuksellisen runsaasti liikuntaa?</w:t>
      </w:r>
    </w:p>
    <w:p w14:paraId="43954ECD" w14:textId="77777777" w:rsidR="008B2805" w:rsidRPr="00802175" w:rsidRDefault="008B2805" w:rsidP="002D66D3">
      <w:pPr>
        <w:numPr>
          <w:ilvl w:val="0"/>
          <w:numId w:val="3"/>
        </w:numPr>
        <w:ind w:left="567" w:right="11" w:hanging="567"/>
        <w:rPr>
          <w:sz w:val="22"/>
          <w:lang w:val="fi-FI"/>
        </w:rPr>
      </w:pPr>
      <w:r w:rsidRPr="00802175">
        <w:rPr>
          <w:sz w:val="22"/>
          <w:lang w:val="fi-FI"/>
        </w:rPr>
        <w:t>Alkoholin nauttiminen voi vaikuttaa insuliinin tarpeeseen.</w:t>
      </w:r>
    </w:p>
    <w:p w14:paraId="51FCE9F6" w14:textId="77777777" w:rsidR="008B2805" w:rsidRPr="00802175" w:rsidRDefault="008B2805" w:rsidP="002D66D3">
      <w:pPr>
        <w:numPr>
          <w:ilvl w:val="0"/>
          <w:numId w:val="3"/>
        </w:numPr>
        <w:ind w:left="567" w:right="11" w:hanging="567"/>
        <w:rPr>
          <w:sz w:val="22"/>
          <w:lang w:val="fi-FI"/>
        </w:rPr>
      </w:pPr>
      <w:r w:rsidRPr="00802175">
        <w:rPr>
          <w:sz w:val="22"/>
          <w:lang w:val="fi-FI"/>
        </w:rPr>
        <w:t xml:space="preserve">Sinun on myös syytä kertoa lääkärillesi, apteekkihenkilökunnalle tai diabeteshoitajalle, jos olet suunnittelemassa ulkomaanmatkaa. </w:t>
      </w:r>
      <w:r w:rsidR="003C52EE" w:rsidRPr="00802175">
        <w:rPr>
          <w:sz w:val="22"/>
          <w:lang w:val="fi-FI"/>
        </w:rPr>
        <w:t>Maiden</w:t>
      </w:r>
      <w:r w:rsidRPr="00802175">
        <w:rPr>
          <w:sz w:val="22"/>
          <w:lang w:val="fi-FI"/>
        </w:rPr>
        <w:t xml:space="preserve"> välinen aikaero saattaa nimittäin aiheuttaa muutoksia aterioiden ja insuliinin ajoitukseen.</w:t>
      </w:r>
    </w:p>
    <w:p w14:paraId="6EA853E3" w14:textId="77777777" w:rsidR="00415169" w:rsidRPr="00802175" w:rsidRDefault="0047245A" w:rsidP="002D66D3">
      <w:pPr>
        <w:numPr>
          <w:ilvl w:val="0"/>
          <w:numId w:val="3"/>
        </w:numPr>
        <w:ind w:left="567" w:right="11" w:hanging="567"/>
        <w:rPr>
          <w:sz w:val="22"/>
          <w:lang w:val="fi-FI"/>
        </w:rPr>
      </w:pPr>
      <w:r w:rsidRPr="00802175">
        <w:rPr>
          <w:sz w:val="22"/>
          <w:lang w:val="fi-FI"/>
        </w:rPr>
        <w:t xml:space="preserve">Joillekin </w:t>
      </w:r>
      <w:r w:rsidR="007F29C0" w:rsidRPr="00802175">
        <w:rPr>
          <w:sz w:val="22"/>
          <w:lang w:val="fi-FI"/>
        </w:rPr>
        <w:t>tyypin 2 diabetesta pitkään sairastaneille potilaille, joilla oli sydänsairaus tai aiempi aivohalvaus, kehittyi sydämen vajaatoiminta, kun heitä hoidettiin pioglitatsonilla ja insuliinilla. Kerro lääkärillesi mahdollisimman pian, jos huomaat sydämen vajaatoiminnan oireita, kuten hengen ahdistusta, nopeaa painon nousua tai paikallista turvotusta (edeema).</w:t>
      </w:r>
    </w:p>
    <w:p w14:paraId="4AA71D48" w14:textId="77777777" w:rsidR="00E97D5F" w:rsidRPr="002D66D3" w:rsidRDefault="00E97D5F">
      <w:pPr>
        <w:rPr>
          <w:b/>
          <w:sz w:val="22"/>
          <w:lang w:val="fi-FI"/>
        </w:rPr>
      </w:pPr>
    </w:p>
    <w:p w14:paraId="0673F7BF" w14:textId="30B12D24" w:rsidR="00F5378E" w:rsidRPr="00071D48" w:rsidRDefault="00496074" w:rsidP="00F5378E">
      <w:pPr>
        <w:autoSpaceDE w:val="0"/>
        <w:autoSpaceDN w:val="0"/>
        <w:adjustRightInd w:val="0"/>
        <w:rPr>
          <w:b/>
          <w:bCs/>
          <w:sz w:val="22"/>
          <w:szCs w:val="22"/>
          <w:lang w:val="fi-FI"/>
        </w:rPr>
      </w:pPr>
      <w:r w:rsidRPr="00071D48">
        <w:rPr>
          <w:b/>
          <w:bCs/>
          <w:sz w:val="22"/>
          <w:szCs w:val="22"/>
          <w:lang w:val="fi-FI"/>
        </w:rPr>
        <w:t>Ihomuutokset pistoskohdassa</w:t>
      </w:r>
      <w:r w:rsidR="00F5378E" w:rsidRPr="00071D48">
        <w:rPr>
          <w:b/>
          <w:bCs/>
          <w:sz w:val="22"/>
          <w:szCs w:val="22"/>
          <w:lang w:val="fi-FI"/>
        </w:rPr>
        <w:t xml:space="preserve"> </w:t>
      </w:r>
    </w:p>
    <w:p w14:paraId="29F3FE21" w14:textId="77777777" w:rsidR="00F5378E" w:rsidRPr="00071D48" w:rsidRDefault="00F5378E" w:rsidP="00F5378E">
      <w:pPr>
        <w:autoSpaceDE w:val="0"/>
        <w:autoSpaceDN w:val="0"/>
        <w:adjustRightInd w:val="0"/>
        <w:rPr>
          <w:sz w:val="22"/>
          <w:szCs w:val="22"/>
          <w:lang w:val="fi-FI"/>
        </w:rPr>
      </w:pPr>
      <w:r w:rsidRPr="00071D48">
        <w:rPr>
          <w:sz w:val="22"/>
          <w:szCs w:val="22"/>
          <w:lang w:val="fi-FI"/>
        </w:rPr>
        <w:t>Pistoskohtia on vaihdeltava ihomuutosten, kuten ihonalaisten kyhmyjen, ehkäisemiseksi. Insuliini ei välttämättä tehoa hyvin, jos pistät sitä kyhmyiselle alueelle (ks. kohta Miten Humalog</w:t>
      </w:r>
      <w:r w:rsidRPr="00802175">
        <w:rPr>
          <w:sz w:val="22"/>
          <w:szCs w:val="22"/>
          <w:lang w:val="fi-FI"/>
        </w:rPr>
        <w:t xml:space="preserve"> - injektionestettä </w:t>
      </w:r>
      <w:r w:rsidRPr="00071D48">
        <w:rPr>
          <w:sz w:val="22"/>
          <w:szCs w:val="22"/>
          <w:lang w:val="fi-FI"/>
        </w:rPr>
        <w:t>käytetään). Jos tällä hetkellä pistät insuliinia kyhmyiselle alueelle, keskustele lääkärin kanssa, ennen kuin alat pistää sitä muualle. Lääkäri voi kehottaa sinua seuraamaan verensokeriarvoja nykyistä tiiviimmin ja muuttamaan insuliinin tai muiden diabeteslääkkeidesi annosta.</w:t>
      </w:r>
    </w:p>
    <w:p w14:paraId="1069041E" w14:textId="77777777" w:rsidR="00F5378E" w:rsidRPr="00802175" w:rsidRDefault="00F5378E">
      <w:pPr>
        <w:rPr>
          <w:sz w:val="22"/>
          <w:szCs w:val="22"/>
          <w:lang w:val="fi-FI"/>
        </w:rPr>
      </w:pPr>
    </w:p>
    <w:p w14:paraId="081B29B4" w14:textId="77777777" w:rsidR="008B2805" w:rsidRPr="00802175" w:rsidRDefault="008B2805">
      <w:pPr>
        <w:rPr>
          <w:b/>
          <w:bCs/>
          <w:sz w:val="22"/>
          <w:szCs w:val="22"/>
          <w:lang w:val="fi-FI"/>
        </w:rPr>
      </w:pPr>
      <w:r w:rsidRPr="00802175">
        <w:rPr>
          <w:b/>
          <w:bCs/>
          <w:sz w:val="22"/>
          <w:szCs w:val="22"/>
          <w:lang w:val="fi-FI"/>
        </w:rPr>
        <w:t>Mu</w:t>
      </w:r>
      <w:r w:rsidR="00121D8F" w:rsidRPr="00802175">
        <w:rPr>
          <w:b/>
          <w:bCs/>
          <w:sz w:val="22"/>
          <w:szCs w:val="22"/>
          <w:lang w:val="fi-FI"/>
        </w:rPr>
        <w:t>ut</w:t>
      </w:r>
      <w:r w:rsidRPr="00802175">
        <w:rPr>
          <w:b/>
          <w:bCs/>
          <w:sz w:val="22"/>
          <w:szCs w:val="22"/>
          <w:lang w:val="fi-FI"/>
        </w:rPr>
        <w:t xml:space="preserve"> lääkevalmiste</w:t>
      </w:r>
      <w:r w:rsidR="00121D8F" w:rsidRPr="00802175">
        <w:rPr>
          <w:b/>
          <w:bCs/>
          <w:sz w:val="22"/>
          <w:szCs w:val="22"/>
          <w:lang w:val="fi-FI"/>
        </w:rPr>
        <w:t>et ja Humalog</w:t>
      </w:r>
      <w:r w:rsidRPr="00802175">
        <w:rPr>
          <w:b/>
          <w:bCs/>
          <w:sz w:val="22"/>
          <w:szCs w:val="22"/>
          <w:lang w:val="fi-FI"/>
        </w:rPr>
        <w:t xml:space="preserve"> </w:t>
      </w:r>
    </w:p>
    <w:p w14:paraId="151B8A00" w14:textId="77777777" w:rsidR="00121D8F" w:rsidRPr="00802175" w:rsidRDefault="008B2805">
      <w:pPr>
        <w:ind w:right="11"/>
        <w:rPr>
          <w:sz w:val="22"/>
          <w:lang w:val="fi-FI"/>
        </w:rPr>
      </w:pPr>
      <w:r w:rsidRPr="00802175">
        <w:rPr>
          <w:sz w:val="22"/>
          <w:lang w:val="fi-FI"/>
        </w:rPr>
        <w:t xml:space="preserve">Insuliinilääkitystä voidaan joutua muuttamaan, jos käytät </w:t>
      </w:r>
    </w:p>
    <w:p w14:paraId="5C89F0E6" w14:textId="77777777" w:rsidR="00605CEF" w:rsidRPr="00802175" w:rsidRDefault="00605CEF" w:rsidP="001A7453">
      <w:pPr>
        <w:pStyle w:val="ListParagraph"/>
        <w:numPr>
          <w:ilvl w:val="0"/>
          <w:numId w:val="36"/>
        </w:numPr>
        <w:ind w:right="11"/>
        <w:rPr>
          <w:sz w:val="22"/>
          <w:lang w:val="fi-FI"/>
        </w:rPr>
      </w:pPr>
      <w:r w:rsidRPr="00802175">
        <w:rPr>
          <w:sz w:val="22"/>
          <w:lang w:val="fi-FI"/>
        </w:rPr>
        <w:t xml:space="preserve">ehkäisypillereitä, </w:t>
      </w:r>
    </w:p>
    <w:p w14:paraId="32EB8BA9" w14:textId="77777777" w:rsidR="00605CEF" w:rsidRPr="00802175" w:rsidRDefault="00605CEF" w:rsidP="001A7453">
      <w:pPr>
        <w:pStyle w:val="ListParagraph"/>
        <w:numPr>
          <w:ilvl w:val="0"/>
          <w:numId w:val="36"/>
        </w:numPr>
        <w:ind w:right="11"/>
        <w:rPr>
          <w:sz w:val="22"/>
          <w:lang w:val="fi-FI"/>
        </w:rPr>
      </w:pPr>
      <w:r w:rsidRPr="00802175">
        <w:rPr>
          <w:sz w:val="22"/>
          <w:lang w:val="fi-FI"/>
        </w:rPr>
        <w:t xml:space="preserve">kortisonia, </w:t>
      </w:r>
    </w:p>
    <w:p w14:paraId="11599FA6" w14:textId="77777777" w:rsidR="00605CEF" w:rsidRPr="00802175" w:rsidRDefault="00605CEF" w:rsidP="001A7453">
      <w:pPr>
        <w:pStyle w:val="ListParagraph"/>
        <w:numPr>
          <w:ilvl w:val="0"/>
          <w:numId w:val="36"/>
        </w:numPr>
        <w:ind w:right="11"/>
        <w:rPr>
          <w:sz w:val="22"/>
          <w:lang w:val="fi-FI"/>
        </w:rPr>
      </w:pPr>
      <w:r w:rsidRPr="00802175">
        <w:rPr>
          <w:sz w:val="22"/>
          <w:lang w:val="fi-FI"/>
        </w:rPr>
        <w:t xml:space="preserve">tyroksiinia, </w:t>
      </w:r>
    </w:p>
    <w:p w14:paraId="364E6132" w14:textId="77777777" w:rsidR="00605CEF" w:rsidRPr="00802175" w:rsidRDefault="00605CEF" w:rsidP="001A7453">
      <w:pPr>
        <w:pStyle w:val="ListParagraph"/>
        <w:numPr>
          <w:ilvl w:val="0"/>
          <w:numId w:val="36"/>
        </w:numPr>
        <w:ind w:right="11"/>
        <w:rPr>
          <w:sz w:val="22"/>
          <w:lang w:val="fi-FI"/>
        </w:rPr>
      </w:pPr>
      <w:r w:rsidRPr="00802175">
        <w:rPr>
          <w:sz w:val="22"/>
          <w:lang w:val="fi-FI"/>
        </w:rPr>
        <w:t xml:space="preserve">suun kautta otettavia diabeteslääkkeitä, </w:t>
      </w:r>
    </w:p>
    <w:p w14:paraId="77F39659" w14:textId="77777777" w:rsidR="00605CEF" w:rsidRPr="00802175" w:rsidRDefault="00605CEF" w:rsidP="001A7453">
      <w:pPr>
        <w:pStyle w:val="ListParagraph"/>
        <w:numPr>
          <w:ilvl w:val="0"/>
          <w:numId w:val="36"/>
        </w:numPr>
        <w:ind w:right="11"/>
        <w:rPr>
          <w:sz w:val="22"/>
          <w:lang w:val="fi-FI"/>
        </w:rPr>
      </w:pPr>
      <w:r w:rsidRPr="00802175">
        <w:rPr>
          <w:sz w:val="22"/>
          <w:lang w:val="fi-FI"/>
        </w:rPr>
        <w:t xml:space="preserve">asetyylisalisyylihappoa, </w:t>
      </w:r>
    </w:p>
    <w:p w14:paraId="56DBD6B5" w14:textId="77777777" w:rsidR="00605CEF" w:rsidRPr="00802175" w:rsidRDefault="00605CEF" w:rsidP="001A7453">
      <w:pPr>
        <w:pStyle w:val="ListParagraph"/>
        <w:numPr>
          <w:ilvl w:val="0"/>
          <w:numId w:val="36"/>
        </w:numPr>
        <w:ind w:right="11"/>
        <w:rPr>
          <w:sz w:val="22"/>
          <w:lang w:val="fi-FI"/>
        </w:rPr>
      </w:pPr>
      <w:r w:rsidRPr="00802175">
        <w:rPr>
          <w:sz w:val="22"/>
          <w:lang w:val="fi-FI"/>
        </w:rPr>
        <w:t xml:space="preserve">sulfavalmisteita, </w:t>
      </w:r>
    </w:p>
    <w:p w14:paraId="4AC8B9B1" w14:textId="77777777" w:rsidR="00605CEF" w:rsidRPr="00802175" w:rsidRDefault="00605CEF" w:rsidP="001A7453">
      <w:pPr>
        <w:pStyle w:val="ListParagraph"/>
        <w:numPr>
          <w:ilvl w:val="0"/>
          <w:numId w:val="36"/>
        </w:numPr>
        <w:ind w:right="11"/>
        <w:rPr>
          <w:sz w:val="22"/>
          <w:lang w:val="fi-FI"/>
        </w:rPr>
      </w:pPr>
      <w:r w:rsidRPr="00802175">
        <w:rPr>
          <w:sz w:val="22"/>
          <w:lang w:val="fi-FI"/>
        </w:rPr>
        <w:t xml:space="preserve">oktreotidia, </w:t>
      </w:r>
    </w:p>
    <w:p w14:paraId="11889046" w14:textId="77777777" w:rsidR="00605CEF" w:rsidRPr="00802175" w:rsidRDefault="00605CEF" w:rsidP="001A7453">
      <w:pPr>
        <w:pStyle w:val="ListParagraph"/>
        <w:numPr>
          <w:ilvl w:val="0"/>
          <w:numId w:val="36"/>
        </w:numPr>
        <w:ind w:right="11"/>
        <w:rPr>
          <w:sz w:val="22"/>
          <w:lang w:val="fi-FI"/>
        </w:rPr>
      </w:pPr>
      <w:r w:rsidRPr="00802175">
        <w:rPr>
          <w:sz w:val="22"/>
          <w:lang w:val="fi-FI"/>
        </w:rPr>
        <w:t>“beeta</w:t>
      </w:r>
      <w:r w:rsidRPr="00802175">
        <w:rPr>
          <w:sz w:val="22"/>
          <w:vertAlign w:val="subscript"/>
          <w:lang w:val="fi-FI"/>
        </w:rPr>
        <w:t>2</w:t>
      </w:r>
      <w:r w:rsidRPr="00802175">
        <w:rPr>
          <w:sz w:val="22"/>
          <w:lang w:val="fi-FI"/>
        </w:rPr>
        <w:t xml:space="preserve">-stimulantteja” (esim. ritodriinia, salbutamolia tai terbutaliinia), </w:t>
      </w:r>
    </w:p>
    <w:p w14:paraId="3F138028" w14:textId="77777777" w:rsidR="00605CEF" w:rsidRPr="00802175" w:rsidRDefault="00605CEF" w:rsidP="001A7453">
      <w:pPr>
        <w:pStyle w:val="ListParagraph"/>
        <w:numPr>
          <w:ilvl w:val="0"/>
          <w:numId w:val="36"/>
        </w:numPr>
        <w:ind w:right="11"/>
        <w:rPr>
          <w:sz w:val="22"/>
          <w:lang w:val="fi-FI"/>
        </w:rPr>
      </w:pPr>
      <w:r w:rsidRPr="00802175">
        <w:rPr>
          <w:sz w:val="22"/>
          <w:lang w:val="fi-FI"/>
        </w:rPr>
        <w:t xml:space="preserve">beetasalpaajia tai </w:t>
      </w:r>
    </w:p>
    <w:p w14:paraId="6A28573E" w14:textId="77777777" w:rsidR="00605CEF" w:rsidRPr="00802175" w:rsidRDefault="00605CEF" w:rsidP="001A7453">
      <w:pPr>
        <w:pStyle w:val="ListParagraph"/>
        <w:numPr>
          <w:ilvl w:val="0"/>
          <w:numId w:val="36"/>
        </w:numPr>
        <w:ind w:right="11"/>
        <w:rPr>
          <w:sz w:val="22"/>
          <w:lang w:val="fi-FI"/>
        </w:rPr>
      </w:pPr>
      <w:r w:rsidRPr="00802175">
        <w:rPr>
          <w:sz w:val="22"/>
          <w:lang w:val="fi-FI"/>
        </w:rPr>
        <w:t xml:space="preserve">joitakin masennuslääkkeitä (MAO:n estäjät tai selektiiviset serotoniinin takaisinoton estäjät), </w:t>
      </w:r>
    </w:p>
    <w:p w14:paraId="28A7E820" w14:textId="77777777" w:rsidR="00605CEF" w:rsidRPr="00802175" w:rsidRDefault="00605CEF" w:rsidP="001A7453">
      <w:pPr>
        <w:pStyle w:val="ListParagraph"/>
        <w:numPr>
          <w:ilvl w:val="0"/>
          <w:numId w:val="36"/>
        </w:numPr>
        <w:ind w:right="11"/>
        <w:rPr>
          <w:sz w:val="22"/>
          <w:lang w:val="fi-FI"/>
        </w:rPr>
      </w:pPr>
      <w:r w:rsidRPr="00802175">
        <w:rPr>
          <w:sz w:val="22"/>
          <w:lang w:val="fi-FI"/>
        </w:rPr>
        <w:t>danatsolia,</w:t>
      </w:r>
    </w:p>
    <w:p w14:paraId="4C80DE1A" w14:textId="77777777" w:rsidR="00605CEF" w:rsidRPr="00802175" w:rsidRDefault="00605CEF" w:rsidP="001A7453">
      <w:pPr>
        <w:pStyle w:val="ListParagraph"/>
        <w:numPr>
          <w:ilvl w:val="0"/>
          <w:numId w:val="36"/>
        </w:numPr>
        <w:ind w:right="11"/>
        <w:rPr>
          <w:sz w:val="22"/>
          <w:lang w:val="fi-FI"/>
        </w:rPr>
      </w:pPr>
      <w:r w:rsidRPr="00802175">
        <w:rPr>
          <w:sz w:val="22"/>
          <w:lang w:val="fi-FI"/>
        </w:rPr>
        <w:t xml:space="preserve"> joitakin angiotensiiniä konvertoivan entsyymin (ACE) estäjiä (esim. kaptopriili, enalapriili) ja </w:t>
      </w:r>
    </w:p>
    <w:p w14:paraId="06D57A6B" w14:textId="77777777" w:rsidR="00605CEF" w:rsidRPr="00802175" w:rsidRDefault="00605CEF" w:rsidP="001A7453">
      <w:pPr>
        <w:pStyle w:val="ListParagraph"/>
        <w:numPr>
          <w:ilvl w:val="0"/>
          <w:numId w:val="36"/>
        </w:numPr>
        <w:ind w:right="11"/>
        <w:rPr>
          <w:sz w:val="22"/>
          <w:lang w:val="fi-FI"/>
        </w:rPr>
      </w:pPr>
      <w:r w:rsidRPr="00802175">
        <w:rPr>
          <w:sz w:val="22"/>
          <w:lang w:val="fi-FI"/>
        </w:rPr>
        <w:t>angiotensiini II -reseptorisalpaajia.</w:t>
      </w:r>
    </w:p>
    <w:p w14:paraId="46C60EB9" w14:textId="77777777" w:rsidR="008B2805" w:rsidRPr="00802175" w:rsidRDefault="008B2805">
      <w:pPr>
        <w:rPr>
          <w:b/>
          <w:bCs/>
          <w:sz w:val="22"/>
          <w:szCs w:val="22"/>
          <w:lang w:val="fi-FI"/>
        </w:rPr>
      </w:pPr>
    </w:p>
    <w:p w14:paraId="372F9D5C" w14:textId="10BD1644" w:rsidR="008B2805" w:rsidRPr="00802175" w:rsidRDefault="008B2805">
      <w:pPr>
        <w:rPr>
          <w:sz w:val="22"/>
          <w:szCs w:val="22"/>
          <w:lang w:val="fi-FI"/>
        </w:rPr>
      </w:pPr>
      <w:r w:rsidRPr="00802175">
        <w:rPr>
          <w:sz w:val="22"/>
          <w:szCs w:val="22"/>
          <w:lang w:val="fi-FI"/>
        </w:rPr>
        <w:t>Kerro lääkärille, jos parhaillaan käytät</w:t>
      </w:r>
      <w:r w:rsidR="00EF0498">
        <w:rPr>
          <w:sz w:val="22"/>
          <w:szCs w:val="22"/>
          <w:lang w:val="fi-FI"/>
        </w:rPr>
        <w:t>,</w:t>
      </w:r>
      <w:r w:rsidRPr="00802175">
        <w:rPr>
          <w:sz w:val="22"/>
          <w:szCs w:val="22"/>
          <w:lang w:val="fi-FI"/>
        </w:rPr>
        <w:t xml:space="preserve"> olet äskettäin käyttänyt </w:t>
      </w:r>
      <w:r w:rsidR="00EF0498">
        <w:rPr>
          <w:sz w:val="22"/>
          <w:szCs w:val="22"/>
          <w:lang w:val="fi-FI"/>
        </w:rPr>
        <w:t xml:space="preserve">tai saatat käyttää </w:t>
      </w:r>
      <w:r w:rsidRPr="00802175">
        <w:rPr>
          <w:sz w:val="22"/>
          <w:szCs w:val="22"/>
          <w:lang w:val="fi-FI"/>
        </w:rPr>
        <w:t>muita lääkkeitä, myös lääkkeitä, joita lääkäri ei ole määrännyt</w:t>
      </w:r>
      <w:r w:rsidR="00357C90" w:rsidRPr="00802175">
        <w:rPr>
          <w:sz w:val="22"/>
          <w:szCs w:val="22"/>
          <w:lang w:val="fi-FI"/>
        </w:rPr>
        <w:t xml:space="preserve"> (ks.kohta </w:t>
      </w:r>
      <w:r w:rsidR="00A632A5" w:rsidRPr="00802175">
        <w:rPr>
          <w:sz w:val="22"/>
          <w:szCs w:val="22"/>
          <w:lang w:val="fi-FI"/>
        </w:rPr>
        <w:t>”</w:t>
      </w:r>
      <w:r w:rsidR="00357C90" w:rsidRPr="00802175">
        <w:rPr>
          <w:sz w:val="22"/>
          <w:szCs w:val="22"/>
          <w:lang w:val="fi-FI"/>
        </w:rPr>
        <w:t>Varoitukset ja varotoimet</w:t>
      </w:r>
      <w:r w:rsidR="00A632A5" w:rsidRPr="00802175">
        <w:rPr>
          <w:sz w:val="22"/>
          <w:szCs w:val="22"/>
          <w:lang w:val="fi-FI"/>
        </w:rPr>
        <w:t>”</w:t>
      </w:r>
      <w:r w:rsidR="00357C90" w:rsidRPr="00802175">
        <w:rPr>
          <w:sz w:val="22"/>
          <w:szCs w:val="22"/>
          <w:lang w:val="fi-FI"/>
        </w:rPr>
        <w:t>)</w:t>
      </w:r>
      <w:r w:rsidRPr="00802175">
        <w:rPr>
          <w:sz w:val="22"/>
          <w:szCs w:val="22"/>
          <w:lang w:val="fi-FI"/>
        </w:rPr>
        <w:t>.</w:t>
      </w:r>
    </w:p>
    <w:p w14:paraId="38B49735" w14:textId="77777777" w:rsidR="008B2805" w:rsidRPr="00802175" w:rsidRDefault="008B2805">
      <w:pPr>
        <w:rPr>
          <w:b/>
          <w:sz w:val="22"/>
          <w:szCs w:val="22"/>
          <w:lang w:val="fi-FI"/>
        </w:rPr>
      </w:pPr>
    </w:p>
    <w:p w14:paraId="03199C5B" w14:textId="77777777" w:rsidR="00357C90" w:rsidRPr="00802175" w:rsidRDefault="008B2805">
      <w:pPr>
        <w:rPr>
          <w:b/>
          <w:sz w:val="22"/>
          <w:szCs w:val="22"/>
          <w:lang w:val="fi-FI"/>
        </w:rPr>
      </w:pPr>
      <w:r w:rsidRPr="00802175">
        <w:rPr>
          <w:b/>
          <w:sz w:val="22"/>
          <w:szCs w:val="22"/>
          <w:lang w:val="fi-FI"/>
        </w:rPr>
        <w:t>Raskaus ja imetys</w:t>
      </w:r>
    </w:p>
    <w:p w14:paraId="08900935" w14:textId="77777777" w:rsidR="008B2805" w:rsidRPr="00802175" w:rsidRDefault="008B2805">
      <w:pPr>
        <w:ind w:right="11"/>
        <w:rPr>
          <w:sz w:val="22"/>
          <w:lang w:val="fi-FI"/>
        </w:rPr>
      </w:pPr>
      <w:r w:rsidRPr="00802175">
        <w:rPr>
          <w:sz w:val="22"/>
          <w:lang w:val="fi-FI"/>
        </w:rPr>
        <w:t>Oletko raskaana, suunnitteletko raskautta tai imetätkö? Insuliinin tarve vähenee yleensä raskauden ensimmäisten kolmen kuukauden aikana ja kasvaa jäljellä olevien kuuden kuukauden aikana. Imetysaikana diabeetikon insuliiniannosta tai ruokavaliota tai molempia voidaan joutua muuttamaan.</w:t>
      </w:r>
    </w:p>
    <w:p w14:paraId="18BDE7F0" w14:textId="77777777" w:rsidR="008B2805" w:rsidRPr="00802175" w:rsidRDefault="008B2805">
      <w:pPr>
        <w:rPr>
          <w:sz w:val="22"/>
          <w:szCs w:val="22"/>
          <w:lang w:val="fi-FI"/>
        </w:rPr>
      </w:pPr>
      <w:r w:rsidRPr="00802175">
        <w:rPr>
          <w:sz w:val="22"/>
          <w:szCs w:val="22"/>
          <w:lang w:val="fi-FI"/>
        </w:rPr>
        <w:t>Kysy lääkäriltäsi neuvoa.</w:t>
      </w:r>
    </w:p>
    <w:p w14:paraId="487796B4" w14:textId="77777777" w:rsidR="008B2805" w:rsidRPr="00802175" w:rsidRDefault="008B2805">
      <w:pPr>
        <w:rPr>
          <w:sz w:val="22"/>
          <w:szCs w:val="22"/>
          <w:lang w:val="fi-FI"/>
        </w:rPr>
      </w:pPr>
    </w:p>
    <w:p w14:paraId="2EDD4EA5" w14:textId="77777777" w:rsidR="008B2805" w:rsidRPr="00802175" w:rsidRDefault="008B2805" w:rsidP="00071D48">
      <w:pPr>
        <w:keepNext/>
        <w:ind w:right="-2"/>
        <w:rPr>
          <w:b/>
          <w:sz w:val="22"/>
          <w:szCs w:val="22"/>
          <w:lang w:val="fi-FI"/>
        </w:rPr>
      </w:pPr>
      <w:r w:rsidRPr="00802175">
        <w:rPr>
          <w:b/>
          <w:sz w:val="22"/>
          <w:szCs w:val="22"/>
          <w:lang w:val="fi-FI"/>
        </w:rPr>
        <w:lastRenderedPageBreak/>
        <w:t>Ajaminen ja koneiden käyttö</w:t>
      </w:r>
    </w:p>
    <w:p w14:paraId="7B1EEA9A" w14:textId="77777777" w:rsidR="008B2805" w:rsidRPr="00802175" w:rsidRDefault="008B2805" w:rsidP="00071D48">
      <w:pPr>
        <w:keepNext/>
        <w:numPr>
          <w:ilvl w:val="12"/>
          <w:numId w:val="0"/>
        </w:numPr>
        <w:rPr>
          <w:sz w:val="22"/>
          <w:szCs w:val="22"/>
          <w:lang w:val="fi-FI"/>
        </w:rPr>
      </w:pPr>
      <w:r w:rsidRPr="00802175">
        <w:rPr>
          <w:sz w:val="22"/>
          <w:szCs w:val="22"/>
          <w:lang w:val="fi-FI"/>
        </w:rPr>
        <w:t>Keskittymis- ja reaktiokykysi saattavat heiketä hypoglykemian vuoksi. Tästä voi koitua vaara itsellesi ja muille tilanteissa, joissa näitä kykyjä erityisesti tarvitaan (esim. autoa ajettaessa tai koneita käytettäessä). Keskustele lääkärisi kanssa moottoriajoneuvolla ajosta, jos Sinulla on:</w:t>
      </w:r>
    </w:p>
    <w:p w14:paraId="6C1B0DE7" w14:textId="77777777" w:rsidR="008B2805" w:rsidRPr="00802175" w:rsidRDefault="008B2805">
      <w:pPr>
        <w:numPr>
          <w:ilvl w:val="0"/>
          <w:numId w:val="1"/>
        </w:numPr>
        <w:tabs>
          <w:tab w:val="left" w:pos="-284"/>
        </w:tabs>
        <w:ind w:left="567" w:right="-45" w:hanging="567"/>
        <w:rPr>
          <w:sz w:val="22"/>
          <w:szCs w:val="22"/>
          <w:lang w:val="fi-FI"/>
        </w:rPr>
      </w:pPr>
      <w:r w:rsidRPr="00802175">
        <w:rPr>
          <w:sz w:val="22"/>
          <w:szCs w:val="22"/>
          <w:lang w:val="fi-FI"/>
        </w:rPr>
        <w:t xml:space="preserve">usein hypoglykemiaa </w:t>
      </w:r>
    </w:p>
    <w:p w14:paraId="64F14FC6" w14:textId="77777777" w:rsidR="008B2805" w:rsidRPr="00802175" w:rsidRDefault="008B2805">
      <w:pPr>
        <w:numPr>
          <w:ilvl w:val="0"/>
          <w:numId w:val="1"/>
        </w:numPr>
        <w:tabs>
          <w:tab w:val="left" w:pos="-284"/>
        </w:tabs>
        <w:ind w:left="567" w:right="-45" w:hanging="567"/>
        <w:rPr>
          <w:sz w:val="22"/>
          <w:szCs w:val="22"/>
          <w:lang w:val="fi-FI"/>
        </w:rPr>
      </w:pPr>
      <w:r w:rsidRPr="00802175">
        <w:rPr>
          <w:sz w:val="22"/>
          <w:szCs w:val="22"/>
          <w:lang w:val="fi-FI"/>
        </w:rPr>
        <w:t>jos hypoglykemiasta varoittavat oireet ovat heikkoja tai niitä ei tule ollenkaan.</w:t>
      </w:r>
    </w:p>
    <w:p w14:paraId="188E5EAF" w14:textId="77777777" w:rsidR="008B2805" w:rsidRPr="00802175" w:rsidRDefault="008B2805">
      <w:pPr>
        <w:ind w:right="-2"/>
        <w:rPr>
          <w:sz w:val="22"/>
          <w:szCs w:val="22"/>
          <w:lang w:val="fi-FI"/>
        </w:rPr>
      </w:pPr>
    </w:p>
    <w:p w14:paraId="28D32DCD" w14:textId="77777777" w:rsidR="006275E5" w:rsidRPr="000D007D" w:rsidRDefault="00B257FE" w:rsidP="00C55BD2">
      <w:pPr>
        <w:autoSpaceDE w:val="0"/>
        <w:autoSpaceDN w:val="0"/>
        <w:adjustRightInd w:val="0"/>
        <w:rPr>
          <w:b/>
          <w:sz w:val="22"/>
          <w:szCs w:val="22"/>
          <w:lang w:val="fi-FI"/>
        </w:rPr>
      </w:pPr>
      <w:bookmarkStart w:id="990" w:name="_Hlk46746974"/>
      <w:r w:rsidRPr="00802175">
        <w:rPr>
          <w:b/>
          <w:sz w:val="22"/>
          <w:szCs w:val="22"/>
          <w:lang w:val="fi-FI"/>
        </w:rPr>
        <w:t>Humalog - injektioneste</w:t>
      </w:r>
      <w:r w:rsidR="008251F6">
        <w:rPr>
          <w:b/>
          <w:sz w:val="22"/>
          <w:szCs w:val="22"/>
          <w:lang w:val="fi-FI"/>
        </w:rPr>
        <w:t xml:space="preserve"> sisältää natriumia</w:t>
      </w:r>
    </w:p>
    <w:bookmarkEnd w:id="990"/>
    <w:p w14:paraId="4890DD3A" w14:textId="77777777" w:rsidR="00C55BD2" w:rsidRPr="00802175" w:rsidRDefault="00D43C65" w:rsidP="00C55BD2">
      <w:pPr>
        <w:autoSpaceDE w:val="0"/>
        <w:autoSpaceDN w:val="0"/>
        <w:adjustRightInd w:val="0"/>
        <w:rPr>
          <w:sz w:val="22"/>
          <w:szCs w:val="22"/>
          <w:lang w:val="fi-FI"/>
        </w:rPr>
      </w:pPr>
      <w:r w:rsidRPr="00802175">
        <w:rPr>
          <w:sz w:val="22"/>
          <w:szCs w:val="22"/>
          <w:lang w:val="fi-FI"/>
        </w:rPr>
        <w:t xml:space="preserve">Tämä lääkevalmiste sisältää alle 1 mmol natriumia (23 mg) per annos eli se on </w:t>
      </w:r>
      <w:r w:rsidR="0075470E">
        <w:rPr>
          <w:sz w:val="22"/>
          <w:szCs w:val="22"/>
          <w:lang w:val="fi-FI"/>
        </w:rPr>
        <w:t>käytännössä</w:t>
      </w:r>
      <w:r w:rsidRPr="00802175">
        <w:rPr>
          <w:sz w:val="22"/>
          <w:szCs w:val="22"/>
          <w:lang w:val="fi-FI"/>
        </w:rPr>
        <w:t xml:space="preserve"> natriumiton.</w:t>
      </w:r>
    </w:p>
    <w:p w14:paraId="7883C60B" w14:textId="77777777" w:rsidR="008B2805" w:rsidRPr="00802175" w:rsidRDefault="008B2805">
      <w:pPr>
        <w:ind w:right="-2"/>
        <w:rPr>
          <w:sz w:val="22"/>
          <w:szCs w:val="22"/>
          <w:lang w:val="fi-FI"/>
        </w:rPr>
      </w:pPr>
    </w:p>
    <w:p w14:paraId="72519B3D" w14:textId="77777777" w:rsidR="00C55BD2" w:rsidRPr="00802175" w:rsidRDefault="00C55BD2">
      <w:pPr>
        <w:ind w:right="-2"/>
        <w:rPr>
          <w:sz w:val="22"/>
          <w:szCs w:val="22"/>
          <w:lang w:val="fi-FI"/>
        </w:rPr>
      </w:pPr>
    </w:p>
    <w:p w14:paraId="3FBD6E1E" w14:textId="77777777" w:rsidR="008B2805" w:rsidRPr="00802175" w:rsidRDefault="008B2805">
      <w:pPr>
        <w:ind w:left="567" w:right="-2" w:hanging="567"/>
        <w:rPr>
          <w:sz w:val="22"/>
          <w:szCs w:val="22"/>
          <w:lang w:val="fi-FI"/>
        </w:rPr>
      </w:pPr>
      <w:r w:rsidRPr="00802175">
        <w:rPr>
          <w:b/>
          <w:sz w:val="22"/>
          <w:szCs w:val="22"/>
          <w:lang w:val="fi-FI"/>
        </w:rPr>
        <w:t>3.</w:t>
      </w:r>
      <w:r w:rsidRPr="00802175">
        <w:rPr>
          <w:b/>
          <w:sz w:val="22"/>
          <w:szCs w:val="22"/>
          <w:lang w:val="fi-FI"/>
        </w:rPr>
        <w:tab/>
      </w:r>
      <w:r w:rsidR="00605CEF" w:rsidRPr="00802175">
        <w:rPr>
          <w:b/>
          <w:sz w:val="22"/>
          <w:szCs w:val="22"/>
          <w:lang w:val="fi-FI"/>
        </w:rPr>
        <w:t>Miten Humalog - injektionestettä käytetään</w:t>
      </w:r>
    </w:p>
    <w:p w14:paraId="61365195" w14:textId="77777777" w:rsidR="008B2805" w:rsidRPr="00802175" w:rsidRDefault="008B2805">
      <w:pPr>
        <w:ind w:right="-2"/>
        <w:rPr>
          <w:sz w:val="22"/>
          <w:szCs w:val="22"/>
          <w:lang w:val="fi-FI"/>
        </w:rPr>
      </w:pPr>
    </w:p>
    <w:p w14:paraId="7BE4B56A" w14:textId="77777777" w:rsidR="008B2805" w:rsidRPr="00802175" w:rsidRDefault="008B2805">
      <w:pPr>
        <w:ind w:right="-2"/>
        <w:rPr>
          <w:sz w:val="22"/>
          <w:szCs w:val="22"/>
          <w:lang w:val="fi-FI"/>
        </w:rPr>
      </w:pPr>
    </w:p>
    <w:p w14:paraId="1010A01E" w14:textId="77777777" w:rsidR="008B2805" w:rsidRPr="00802175" w:rsidRDefault="008B2805">
      <w:pPr>
        <w:rPr>
          <w:sz w:val="22"/>
          <w:szCs w:val="22"/>
          <w:lang w:val="fi-FI"/>
        </w:rPr>
      </w:pPr>
      <w:r w:rsidRPr="00802175">
        <w:rPr>
          <w:sz w:val="22"/>
          <w:szCs w:val="22"/>
          <w:lang w:val="fi-FI"/>
        </w:rPr>
        <w:t>Käytä Humalogia juuri sen verran kuin lääkärisi on määrännyt. Tarkista lääkäriltäsi, jos olet epävarma.</w:t>
      </w:r>
    </w:p>
    <w:p w14:paraId="68DB5512" w14:textId="77777777" w:rsidR="008B2805" w:rsidRPr="00802175" w:rsidRDefault="008B2805">
      <w:pPr>
        <w:numPr>
          <w:ilvl w:val="12"/>
          <w:numId w:val="0"/>
        </w:numPr>
        <w:ind w:right="11"/>
        <w:rPr>
          <w:sz w:val="22"/>
          <w:lang w:val="fi-FI"/>
        </w:rPr>
      </w:pPr>
    </w:p>
    <w:p w14:paraId="415B79E4" w14:textId="77777777" w:rsidR="008B2805" w:rsidRPr="00802175" w:rsidRDefault="00EF0498" w:rsidP="00F246A3">
      <w:pPr>
        <w:keepNext/>
        <w:numPr>
          <w:ilvl w:val="12"/>
          <w:numId w:val="0"/>
        </w:numPr>
        <w:ind w:right="11"/>
        <w:rPr>
          <w:b/>
          <w:sz w:val="22"/>
          <w:lang w:val="fi-FI"/>
        </w:rPr>
      </w:pPr>
      <w:r>
        <w:rPr>
          <w:b/>
          <w:sz w:val="22"/>
          <w:lang w:val="fi-FI"/>
        </w:rPr>
        <w:t>Annos</w:t>
      </w:r>
    </w:p>
    <w:p w14:paraId="6D5FFE4F" w14:textId="77777777" w:rsidR="008B2805" w:rsidRPr="00802175" w:rsidRDefault="008B2805" w:rsidP="002D66D3">
      <w:pPr>
        <w:keepNext/>
        <w:numPr>
          <w:ilvl w:val="0"/>
          <w:numId w:val="3"/>
        </w:numPr>
        <w:ind w:left="567" w:right="11" w:hanging="567"/>
        <w:rPr>
          <w:sz w:val="22"/>
          <w:lang w:val="fi-FI"/>
        </w:rPr>
      </w:pPr>
      <w:r w:rsidRPr="00802175">
        <w:rPr>
          <w:sz w:val="22"/>
          <w:lang w:val="fi-FI"/>
        </w:rPr>
        <w:t xml:space="preserve">Yleensä Humalog otetaan 15 minuutin kuluessa ennen ateriaa tai tarvittaessa myös lyhyen ajan sisällä aterian jälkeen. Lääkärisi on määrännyt Sinulle sopivan yksilöllisen annoksen, ottamisajankohdan ja </w:t>
      </w:r>
      <w:r w:rsidR="00207AF7" w:rsidRPr="00802175">
        <w:rPr>
          <w:sz w:val="22"/>
          <w:lang w:val="fi-FI"/>
        </w:rPr>
        <w:t>otto</w:t>
      </w:r>
      <w:r w:rsidRPr="00802175">
        <w:rPr>
          <w:sz w:val="22"/>
          <w:lang w:val="fi-FI"/>
        </w:rPr>
        <w:t>tiheyden. Seuraa näitä ohjeita tarkoin ja käy säännöllisesti vastaanotolla.</w:t>
      </w:r>
    </w:p>
    <w:p w14:paraId="16AC1EC7" w14:textId="77777777" w:rsidR="008B2805" w:rsidRPr="00802175" w:rsidRDefault="008B2805" w:rsidP="002D66D3">
      <w:pPr>
        <w:numPr>
          <w:ilvl w:val="0"/>
          <w:numId w:val="3"/>
        </w:numPr>
        <w:ind w:left="567" w:right="11" w:hanging="567"/>
        <w:rPr>
          <w:sz w:val="22"/>
          <w:lang w:val="fi-FI"/>
        </w:rPr>
      </w:pPr>
      <w:r w:rsidRPr="00802175">
        <w:rPr>
          <w:sz w:val="22"/>
          <w:lang w:val="fi-FI"/>
        </w:rPr>
        <w:t>Jos insuliinisi vaihdetaan toiseen insuliiniin (esim. ihmis- tai eläininsuliinista Humalog-insuliiniin), annosta voidaan joutua muuttamaan. Tämä saattaa koskea vain ensimmäistä annoskertaa</w:t>
      </w:r>
      <w:r w:rsidR="0096053B" w:rsidRPr="00802175">
        <w:rPr>
          <w:sz w:val="22"/>
          <w:lang w:val="fi-FI"/>
        </w:rPr>
        <w:t>,</w:t>
      </w:r>
      <w:r w:rsidRPr="00802175">
        <w:rPr>
          <w:sz w:val="22"/>
          <w:lang w:val="fi-FI"/>
        </w:rPr>
        <w:t xml:space="preserve"> tai annos voi muuttua hiljalleen useiden viikkojen tai kuukausien kuluessa.</w:t>
      </w:r>
    </w:p>
    <w:p w14:paraId="6425785B" w14:textId="77777777" w:rsidR="008B2805" w:rsidRPr="00802175" w:rsidRDefault="008B2805" w:rsidP="002D66D3">
      <w:pPr>
        <w:numPr>
          <w:ilvl w:val="0"/>
          <w:numId w:val="3"/>
        </w:numPr>
        <w:ind w:left="567" w:right="11" w:hanging="567"/>
        <w:rPr>
          <w:sz w:val="22"/>
          <w:lang w:val="fi-FI"/>
        </w:rPr>
      </w:pPr>
      <w:r w:rsidRPr="00802175">
        <w:rPr>
          <w:sz w:val="22"/>
          <w:lang w:val="fi-FI"/>
        </w:rPr>
        <w:t>Humalog pistetään ihon alle. Sitä saa pistää lihakseen vain lääkärin määräyksestä.</w:t>
      </w:r>
    </w:p>
    <w:p w14:paraId="0C872084" w14:textId="77777777" w:rsidR="008B2805" w:rsidRPr="00802175" w:rsidRDefault="008B2805">
      <w:pPr>
        <w:numPr>
          <w:ilvl w:val="12"/>
          <w:numId w:val="0"/>
        </w:numPr>
        <w:ind w:right="11"/>
        <w:rPr>
          <w:sz w:val="22"/>
          <w:lang w:val="fi-FI"/>
        </w:rPr>
      </w:pPr>
    </w:p>
    <w:p w14:paraId="36F7192F" w14:textId="77777777" w:rsidR="008B2805" w:rsidRPr="00802175" w:rsidRDefault="008B2805">
      <w:pPr>
        <w:numPr>
          <w:ilvl w:val="12"/>
          <w:numId w:val="0"/>
        </w:numPr>
        <w:ind w:right="11"/>
        <w:rPr>
          <w:b/>
          <w:sz w:val="22"/>
          <w:lang w:val="fi-FI"/>
        </w:rPr>
      </w:pPr>
      <w:r w:rsidRPr="00802175">
        <w:rPr>
          <w:b/>
          <w:sz w:val="22"/>
          <w:lang w:val="fi-FI"/>
        </w:rPr>
        <w:t>Humalogin käyttöönotto</w:t>
      </w:r>
    </w:p>
    <w:p w14:paraId="408DE083" w14:textId="77777777" w:rsidR="008B2805" w:rsidRPr="00802175" w:rsidRDefault="008B2805">
      <w:pPr>
        <w:numPr>
          <w:ilvl w:val="0"/>
          <w:numId w:val="1"/>
        </w:numPr>
        <w:ind w:left="567" w:right="11" w:hanging="567"/>
        <w:rPr>
          <w:sz w:val="22"/>
          <w:lang w:val="fi-FI"/>
        </w:rPr>
      </w:pPr>
      <w:r w:rsidRPr="00802175">
        <w:rPr>
          <w:sz w:val="22"/>
          <w:lang w:val="fi-FI"/>
        </w:rPr>
        <w:t xml:space="preserve">Humalog on käyttövalmis injektioneste. Valmistetta saa käyttää </w:t>
      </w:r>
      <w:r w:rsidRPr="00802175">
        <w:rPr>
          <w:b/>
          <w:sz w:val="22"/>
          <w:lang w:val="fi-FI"/>
        </w:rPr>
        <w:t>vain</w:t>
      </w:r>
      <w:r w:rsidRPr="00802175">
        <w:rPr>
          <w:sz w:val="22"/>
          <w:lang w:val="fi-FI"/>
        </w:rPr>
        <w:t>, jos liuos on kirkasta ja väritöntä</w:t>
      </w:r>
      <w:r w:rsidR="005F159D" w:rsidRPr="00802175">
        <w:rPr>
          <w:sz w:val="22"/>
          <w:lang w:val="fi-FI"/>
        </w:rPr>
        <w:t>,</w:t>
      </w:r>
      <w:r w:rsidRPr="00802175">
        <w:rPr>
          <w:sz w:val="22"/>
          <w:lang w:val="fi-FI"/>
        </w:rPr>
        <w:t xml:space="preserve"> eikä siinä saa näkyä mitään liukenemattomia ainesosia. Tarkista tämä ennen jokaista pistosta.</w:t>
      </w:r>
    </w:p>
    <w:p w14:paraId="1DEAE386" w14:textId="77777777" w:rsidR="008B2805" w:rsidRPr="00802175" w:rsidRDefault="008B2805">
      <w:pPr>
        <w:numPr>
          <w:ilvl w:val="12"/>
          <w:numId w:val="0"/>
        </w:numPr>
        <w:ind w:right="11"/>
        <w:rPr>
          <w:sz w:val="22"/>
          <w:lang w:val="fi-FI"/>
        </w:rPr>
      </w:pPr>
    </w:p>
    <w:p w14:paraId="57274EAA" w14:textId="77777777" w:rsidR="008B2805" w:rsidRPr="00802175" w:rsidRDefault="008B2805">
      <w:pPr>
        <w:numPr>
          <w:ilvl w:val="12"/>
          <w:numId w:val="0"/>
        </w:numPr>
        <w:ind w:right="11"/>
        <w:rPr>
          <w:b/>
          <w:sz w:val="22"/>
          <w:lang w:val="fi-FI"/>
        </w:rPr>
      </w:pPr>
      <w:r w:rsidRPr="00802175">
        <w:rPr>
          <w:b/>
          <w:sz w:val="22"/>
          <w:lang w:val="fi-FI"/>
        </w:rPr>
        <w:t>Humalogin pistäminen</w:t>
      </w:r>
    </w:p>
    <w:p w14:paraId="1A01B86F" w14:textId="77777777" w:rsidR="008B2805" w:rsidRPr="00802175" w:rsidRDefault="008B2805" w:rsidP="002D66D3">
      <w:pPr>
        <w:numPr>
          <w:ilvl w:val="0"/>
          <w:numId w:val="3"/>
        </w:numPr>
        <w:ind w:left="567" w:right="11" w:hanging="567"/>
        <w:rPr>
          <w:sz w:val="22"/>
          <w:lang w:val="fi-FI"/>
        </w:rPr>
      </w:pPr>
      <w:r w:rsidRPr="00802175">
        <w:rPr>
          <w:sz w:val="22"/>
          <w:lang w:val="fi-FI"/>
        </w:rPr>
        <w:t>Pese ensin kätesi.</w:t>
      </w:r>
    </w:p>
    <w:p w14:paraId="4F0D4AA6" w14:textId="77777777" w:rsidR="008B2805" w:rsidRPr="00802175" w:rsidRDefault="008B2805" w:rsidP="002D66D3">
      <w:pPr>
        <w:numPr>
          <w:ilvl w:val="0"/>
          <w:numId w:val="3"/>
        </w:numPr>
        <w:ind w:left="567" w:right="11" w:hanging="567"/>
        <w:rPr>
          <w:sz w:val="22"/>
          <w:lang w:val="fi-FI"/>
        </w:rPr>
      </w:pPr>
      <w:r w:rsidRPr="00802175">
        <w:rPr>
          <w:sz w:val="22"/>
          <w:lang w:val="fi-FI"/>
        </w:rPr>
        <w:t>Ennen pistämistä puhdista ohjeiden mukaan se ihon kohta, johon aiot pistää. Puhdista myös injektiopullon kumitulppa, mutta älä poista tulppaa.</w:t>
      </w:r>
    </w:p>
    <w:p w14:paraId="4BF5915B" w14:textId="77777777" w:rsidR="008B2805" w:rsidRPr="00802175" w:rsidRDefault="008B2805" w:rsidP="002D66D3">
      <w:pPr>
        <w:numPr>
          <w:ilvl w:val="0"/>
          <w:numId w:val="3"/>
        </w:numPr>
        <w:ind w:left="567" w:right="11" w:hanging="567"/>
        <w:rPr>
          <w:b/>
          <w:sz w:val="22"/>
          <w:lang w:val="fi-FI"/>
        </w:rPr>
      </w:pPr>
      <w:r w:rsidRPr="00802175">
        <w:rPr>
          <w:sz w:val="22"/>
          <w:lang w:val="fi-FI"/>
        </w:rPr>
        <w:t>Käytä puhdasta, steriiliä ruiskua ja neulaa ja vedä tarvitsemasi määrä Humalog-insuliinia ruiskuun. Lääkärisi tai diabeteshoitaja kertoo, miten tämä kaikki tehdään.</w:t>
      </w:r>
      <w:r w:rsidRPr="00802175">
        <w:rPr>
          <w:i/>
          <w:sz w:val="22"/>
          <w:lang w:val="fi-FI"/>
        </w:rPr>
        <w:t xml:space="preserve"> </w:t>
      </w:r>
      <w:r w:rsidRPr="00802175">
        <w:rPr>
          <w:b/>
          <w:sz w:val="22"/>
          <w:lang w:val="fi-FI"/>
        </w:rPr>
        <w:t xml:space="preserve">Älä anna muiden käyttää ruiskujasi ja neulojasi. </w:t>
      </w:r>
    </w:p>
    <w:p w14:paraId="26D61BBD" w14:textId="77777777" w:rsidR="008B2805" w:rsidRPr="00802175" w:rsidRDefault="008B2805" w:rsidP="002D66D3">
      <w:pPr>
        <w:numPr>
          <w:ilvl w:val="0"/>
          <w:numId w:val="3"/>
        </w:numPr>
        <w:ind w:left="567" w:right="11" w:hanging="567"/>
        <w:rPr>
          <w:sz w:val="22"/>
          <w:lang w:val="fi-FI"/>
        </w:rPr>
      </w:pPr>
      <w:r w:rsidRPr="00802175">
        <w:rPr>
          <w:sz w:val="22"/>
          <w:lang w:val="fi-FI"/>
        </w:rPr>
        <w:t>Pistä ihon alle saamiesi ohjeiden mukaan. Älä pistä suoraan suoneen. Pidä neulaa pistoksen jälkeen ihopoimussa noin 5 sekuntia, jotta saat varmasti koko annoksen. Älä hiero ihoa pistoksen jälkeen. Pidä huoli siitä, että toisiaan seuraavien pistoskohtien väli on vähintään 1 cm ja että vaihdat pistosaluetta saamiesi ohjeiden mukaan. Ei ole merkitystä, pistätkö injektion olkavarteen, reiteen, pakaraan tai vatsan alueelle, sillä Humalogin vaikutus alkaa nopeammin kuin tavallisen lyhytvaikutteisen ihmisinsuliinin.</w:t>
      </w:r>
    </w:p>
    <w:p w14:paraId="7EF2E6AA" w14:textId="77777777" w:rsidR="008B2805" w:rsidRPr="00802175" w:rsidRDefault="008B2805" w:rsidP="002D66D3">
      <w:pPr>
        <w:numPr>
          <w:ilvl w:val="0"/>
          <w:numId w:val="3"/>
        </w:numPr>
        <w:ind w:left="567" w:right="11" w:hanging="567"/>
        <w:rPr>
          <w:sz w:val="22"/>
          <w:lang w:val="fi-FI"/>
        </w:rPr>
      </w:pPr>
      <w:r w:rsidRPr="00802175">
        <w:rPr>
          <w:sz w:val="22"/>
          <w:lang w:val="fi-FI"/>
        </w:rPr>
        <w:t>Lääkärisi saattaa määrätä Sinulle Humalogin kanssa rinnan otettavaksi jotakin muuta ihmisinsuliinia. Tällaisessa tapauksessa toimi seuraavasti: vedä ensin Humalog ruiskuun ja vasta tämän jälkeen pitkävaikutteista insuliinia. Pistä välittömästi sekoittamisen jälkeen. Toimi samalla tavalla aina, kun sekoitat kahta eri insuliinia. Yleensä Humalog-insuliinia ei sekoiteta valmiiden insuliiniseosten kanssa. Älä koskaan sekoita keskenään muiden valmistajien insuliinia, eläininsuliin</w:t>
      </w:r>
      <w:r w:rsidR="002C6866" w:rsidRPr="00802175">
        <w:rPr>
          <w:sz w:val="22"/>
          <w:lang w:val="fi-FI"/>
        </w:rPr>
        <w:t>i</w:t>
      </w:r>
      <w:r w:rsidRPr="00802175">
        <w:rPr>
          <w:sz w:val="22"/>
          <w:lang w:val="fi-FI"/>
        </w:rPr>
        <w:t>a ja Humalog-insuliinia.</w:t>
      </w:r>
    </w:p>
    <w:p w14:paraId="47881320" w14:textId="77777777" w:rsidR="008B2805" w:rsidRPr="00802175" w:rsidRDefault="008B2805" w:rsidP="002D66D3">
      <w:pPr>
        <w:numPr>
          <w:ilvl w:val="0"/>
          <w:numId w:val="3"/>
        </w:numPr>
        <w:ind w:left="567" w:right="11" w:hanging="567"/>
        <w:rPr>
          <w:sz w:val="22"/>
          <w:lang w:val="fi-FI"/>
        </w:rPr>
      </w:pPr>
      <w:r w:rsidRPr="00802175">
        <w:rPr>
          <w:sz w:val="22"/>
          <w:lang w:val="fi-FI"/>
        </w:rPr>
        <w:t>Et saa pistää Humalogia suoneen. Pistä Humalog, kuten lääkärisi tai hoitajasi on neuvonut Sinua. Ainoastaan lääkäri voi antaa Humalogia suonensisäisesti. Hän tekee sen vain erityisolosuhteissa, kuten esim. leikkauksen yhteydessä tai</w:t>
      </w:r>
      <w:r w:rsidR="002C6866" w:rsidRPr="00802175">
        <w:rPr>
          <w:sz w:val="22"/>
          <w:lang w:val="fi-FI"/>
        </w:rPr>
        <w:t>,</w:t>
      </w:r>
      <w:r w:rsidRPr="00802175">
        <w:rPr>
          <w:sz w:val="22"/>
          <w:lang w:val="fi-FI"/>
        </w:rPr>
        <w:t xml:space="preserve"> jos olet sairas ja glukoositasosi on liian korkea.</w:t>
      </w:r>
    </w:p>
    <w:p w14:paraId="4A5286C5" w14:textId="77777777" w:rsidR="008B2805" w:rsidRPr="00802175" w:rsidRDefault="008B2805">
      <w:pPr>
        <w:ind w:right="11"/>
        <w:rPr>
          <w:sz w:val="22"/>
          <w:lang w:val="fi-FI"/>
        </w:rPr>
      </w:pPr>
    </w:p>
    <w:p w14:paraId="5B090CBB" w14:textId="77777777" w:rsidR="008B2805" w:rsidRPr="00802175" w:rsidRDefault="008B2805">
      <w:pPr>
        <w:numPr>
          <w:ilvl w:val="12"/>
          <w:numId w:val="0"/>
        </w:numPr>
        <w:ind w:right="11"/>
        <w:rPr>
          <w:b/>
          <w:sz w:val="22"/>
          <w:lang w:val="fi-FI"/>
        </w:rPr>
      </w:pPr>
      <w:r w:rsidRPr="00802175">
        <w:rPr>
          <w:b/>
          <w:sz w:val="22"/>
          <w:lang w:val="fi-FI"/>
        </w:rPr>
        <w:t>An</w:t>
      </w:r>
      <w:r w:rsidR="00207AF7" w:rsidRPr="00802175">
        <w:rPr>
          <w:b/>
          <w:sz w:val="22"/>
          <w:lang w:val="fi-FI"/>
        </w:rPr>
        <w:t>to</w:t>
      </w:r>
      <w:r w:rsidRPr="00802175">
        <w:rPr>
          <w:b/>
          <w:sz w:val="22"/>
          <w:lang w:val="fi-FI"/>
        </w:rPr>
        <w:t xml:space="preserve"> insuliinipumpulla</w:t>
      </w:r>
    </w:p>
    <w:p w14:paraId="053A419F" w14:textId="77777777" w:rsidR="008B2805" w:rsidRPr="00802175" w:rsidRDefault="008B2805" w:rsidP="002D66D3">
      <w:pPr>
        <w:numPr>
          <w:ilvl w:val="0"/>
          <w:numId w:val="3"/>
        </w:numPr>
        <w:ind w:left="567" w:right="11" w:hanging="567"/>
        <w:rPr>
          <w:sz w:val="22"/>
          <w:lang w:val="fi-FI"/>
        </w:rPr>
      </w:pPr>
      <w:r w:rsidRPr="00802175">
        <w:rPr>
          <w:sz w:val="22"/>
          <w:lang w:val="fi-FI"/>
        </w:rPr>
        <w:t>Lisproinsuliini voidaan antaa vain tietyillä CE-merkityillä insuliinipumpuilla. Ennen kuin lisproinsuliinia annetaan insuliinipumpulla, sen sopivuudesta tulisi varmistua pumpun valmistajan ohjeisiin perehtymällä tai muulla tavalla. Tutustu tarkoin pumpun käyttöohjeisiin ja noudata niitä.</w:t>
      </w:r>
    </w:p>
    <w:p w14:paraId="26F42284" w14:textId="77777777" w:rsidR="008B2805" w:rsidRPr="00802175" w:rsidRDefault="008B2805" w:rsidP="002D66D3">
      <w:pPr>
        <w:numPr>
          <w:ilvl w:val="0"/>
          <w:numId w:val="3"/>
        </w:numPr>
        <w:ind w:left="567" w:right="11" w:hanging="567"/>
        <w:rPr>
          <w:sz w:val="22"/>
          <w:lang w:val="fi-FI"/>
        </w:rPr>
      </w:pPr>
      <w:r w:rsidRPr="00802175">
        <w:rPr>
          <w:sz w:val="22"/>
          <w:lang w:val="fi-FI"/>
        </w:rPr>
        <w:t>Käytä pumpussa oikeankokoista säiliötä ja katetria.</w:t>
      </w:r>
    </w:p>
    <w:p w14:paraId="7EDCECCE" w14:textId="77777777" w:rsidR="008B2805" w:rsidRPr="000D007D" w:rsidRDefault="008C4106" w:rsidP="002D66D3">
      <w:pPr>
        <w:numPr>
          <w:ilvl w:val="0"/>
          <w:numId w:val="3"/>
        </w:numPr>
        <w:ind w:left="567" w:right="11" w:hanging="567"/>
        <w:rPr>
          <w:sz w:val="22"/>
          <w:u w:val="single"/>
          <w:lang w:val="fi-FI"/>
        </w:rPr>
      </w:pPr>
      <w:r w:rsidRPr="000D007D">
        <w:rPr>
          <w:sz w:val="22"/>
          <w:u w:val="single"/>
          <w:lang w:val="fi-FI"/>
        </w:rPr>
        <w:t>Infuusiovälineiden (letku ja neula) vaihtaminen täytyy tehdä infuusiovälineiden tuoteinformaatiossa annettujen ohjeiden mukaisesti.</w:t>
      </w:r>
      <w:r w:rsidRPr="000D007D" w:rsidDel="008C4106">
        <w:rPr>
          <w:sz w:val="22"/>
          <w:u w:val="single"/>
          <w:lang w:val="fi-FI"/>
        </w:rPr>
        <w:t xml:space="preserve"> </w:t>
      </w:r>
    </w:p>
    <w:p w14:paraId="7C758648" w14:textId="77777777" w:rsidR="008B2805" w:rsidRPr="00802175" w:rsidRDefault="008B2805" w:rsidP="002D66D3">
      <w:pPr>
        <w:numPr>
          <w:ilvl w:val="0"/>
          <w:numId w:val="3"/>
        </w:numPr>
        <w:ind w:left="567" w:right="11" w:hanging="567"/>
        <w:rPr>
          <w:sz w:val="22"/>
          <w:lang w:val="fi-FI"/>
        </w:rPr>
      </w:pPr>
      <w:r w:rsidRPr="00802175">
        <w:rPr>
          <w:sz w:val="22"/>
          <w:lang w:val="fi-FI"/>
        </w:rPr>
        <w:t xml:space="preserve">Hypoglykemiaoireiden ilmetessä on infuusio keskeytettävä, kunnes oireet ovat ohi. Jos veren glukoositaso laskee toistuvasti tai esiintyy vakavia hypoglykemiaoireita, ota yhteys hoitavaan lääkäriisi tai ensiapuun, jotta voidaan harkita, onko infuusionopeutta vähennettävä tai infuusio lopetettava kokonaan. </w:t>
      </w:r>
    </w:p>
    <w:p w14:paraId="43AD6447" w14:textId="77777777" w:rsidR="008B2805" w:rsidRPr="00802175" w:rsidRDefault="008B2805" w:rsidP="002D66D3">
      <w:pPr>
        <w:numPr>
          <w:ilvl w:val="0"/>
          <w:numId w:val="3"/>
        </w:numPr>
        <w:ind w:left="567" w:right="11" w:hanging="567"/>
        <w:rPr>
          <w:sz w:val="22"/>
          <w:lang w:val="fi-FI"/>
        </w:rPr>
      </w:pPr>
      <w:r w:rsidRPr="00802175">
        <w:rPr>
          <w:sz w:val="22"/>
          <w:lang w:val="fi-FI"/>
        </w:rPr>
        <w:t>Pumpun epäkuntoon joutuminen tai infuusiolaitteen tukkeutuminen voivat nopeasti nostaa veren glukoositasoa. Jos on aihetta epäillä, että insuliini-infuusio on keskeytynyt, toimi pumpun ohjekirjan ohjeiden mukaan ja ota tarvittaessa yhteys lääkäriisi tai ensiapuun.</w:t>
      </w:r>
    </w:p>
    <w:p w14:paraId="6DECD5D3" w14:textId="77777777" w:rsidR="008B2805" w:rsidRPr="00802175" w:rsidRDefault="008B2805" w:rsidP="002D66D3">
      <w:pPr>
        <w:numPr>
          <w:ilvl w:val="0"/>
          <w:numId w:val="3"/>
        </w:numPr>
        <w:ind w:left="567" w:right="11" w:hanging="567"/>
        <w:rPr>
          <w:sz w:val="22"/>
          <w:lang w:val="fi-FI"/>
        </w:rPr>
      </w:pPr>
      <w:r w:rsidRPr="00802175">
        <w:rPr>
          <w:sz w:val="22"/>
          <w:lang w:val="fi-FI"/>
        </w:rPr>
        <w:t>Humalog-insuliiniin ei saa sekoittaa muita insuliineja, kun insuliini annetaan insuliinipumpulla.</w:t>
      </w:r>
    </w:p>
    <w:p w14:paraId="31D3FE48" w14:textId="77777777" w:rsidR="008B2805" w:rsidRPr="00802175" w:rsidRDefault="008B2805">
      <w:pPr>
        <w:rPr>
          <w:sz w:val="22"/>
          <w:szCs w:val="22"/>
          <w:lang w:val="fi-FI"/>
        </w:rPr>
      </w:pPr>
    </w:p>
    <w:p w14:paraId="2CCEE919" w14:textId="77777777" w:rsidR="008B2805" w:rsidRPr="00802175" w:rsidRDefault="008B2805">
      <w:pPr>
        <w:ind w:right="-2"/>
        <w:rPr>
          <w:sz w:val="22"/>
          <w:szCs w:val="22"/>
          <w:lang w:val="fi-FI"/>
        </w:rPr>
      </w:pPr>
      <w:r w:rsidRPr="00802175">
        <w:rPr>
          <w:b/>
          <w:sz w:val="22"/>
          <w:szCs w:val="22"/>
          <w:lang w:val="fi-FI"/>
        </w:rPr>
        <w:t>Jos otat Humalogia enemmän kuin Sinun pitäisi</w:t>
      </w:r>
      <w:r w:rsidR="00EF0498">
        <w:rPr>
          <w:b/>
          <w:sz w:val="22"/>
          <w:szCs w:val="22"/>
          <w:lang w:val="fi-FI"/>
        </w:rPr>
        <w:t xml:space="preserve"> </w:t>
      </w:r>
    </w:p>
    <w:p w14:paraId="18D12EDD" w14:textId="77777777" w:rsidR="00E97D5F" w:rsidRDefault="008B2805">
      <w:pPr>
        <w:ind w:right="-2"/>
        <w:rPr>
          <w:sz w:val="22"/>
          <w:szCs w:val="22"/>
          <w:lang w:val="fi-FI"/>
        </w:rPr>
      </w:pPr>
      <w:r w:rsidRPr="00802175">
        <w:rPr>
          <w:sz w:val="22"/>
          <w:szCs w:val="22"/>
          <w:lang w:val="fi-FI"/>
        </w:rPr>
        <w:t>Jos otat Humalogia enemmän kuin Sinun pitäisi</w:t>
      </w:r>
      <w:r w:rsidR="00B257FE" w:rsidRPr="00B257FE">
        <w:rPr>
          <w:bCs/>
          <w:sz w:val="22"/>
          <w:szCs w:val="22"/>
          <w:lang w:val="fi-FI"/>
        </w:rPr>
        <w:t xml:space="preserve"> </w:t>
      </w:r>
      <w:r w:rsidR="00B257FE" w:rsidRPr="00046C7D">
        <w:rPr>
          <w:bCs/>
          <w:sz w:val="22"/>
          <w:szCs w:val="22"/>
          <w:lang w:val="fi-FI"/>
        </w:rPr>
        <w:t>tai et ole varma, kuinka paljon olet pistänyt</w:t>
      </w:r>
      <w:r w:rsidRPr="00802175">
        <w:rPr>
          <w:sz w:val="22"/>
          <w:szCs w:val="22"/>
          <w:lang w:val="fi-FI"/>
        </w:rPr>
        <w:t xml:space="preserve">, verensokerisi voi laskea liian alas. Tarkista verensokerisi. </w:t>
      </w:r>
    </w:p>
    <w:p w14:paraId="2BFF9267" w14:textId="77777777" w:rsidR="00E97D5F" w:rsidRDefault="00E97D5F">
      <w:pPr>
        <w:ind w:right="-2"/>
        <w:rPr>
          <w:sz w:val="22"/>
          <w:szCs w:val="22"/>
          <w:lang w:val="fi-FI"/>
        </w:rPr>
      </w:pPr>
    </w:p>
    <w:p w14:paraId="06A04327" w14:textId="77777777" w:rsidR="008B2805" w:rsidRPr="00802175" w:rsidRDefault="008B2805">
      <w:pPr>
        <w:ind w:right="-2"/>
        <w:rPr>
          <w:sz w:val="22"/>
          <w:szCs w:val="22"/>
          <w:lang w:val="fi-FI"/>
        </w:rPr>
      </w:pPr>
      <w:r w:rsidRPr="00802175">
        <w:rPr>
          <w:sz w:val="22"/>
          <w:lang w:val="fi-FI"/>
        </w:rPr>
        <w:t>Jos verensokerisi on matala</w:t>
      </w:r>
      <w:r w:rsidR="00306661" w:rsidRPr="00802175">
        <w:rPr>
          <w:sz w:val="22"/>
          <w:lang w:val="fi-FI"/>
        </w:rPr>
        <w:t xml:space="preserve"> (</w:t>
      </w:r>
      <w:r w:rsidR="00605CEF" w:rsidRPr="00802175">
        <w:rPr>
          <w:b/>
          <w:sz w:val="22"/>
          <w:lang w:val="fi-FI"/>
        </w:rPr>
        <w:t>lievä hypoglykemia</w:t>
      </w:r>
      <w:r w:rsidR="00306661" w:rsidRPr="00802175">
        <w:rPr>
          <w:sz w:val="22"/>
          <w:lang w:val="fi-FI"/>
        </w:rPr>
        <w:t>)</w:t>
      </w:r>
      <w:r w:rsidRPr="00802175">
        <w:rPr>
          <w:sz w:val="22"/>
          <w:lang w:val="fi-FI"/>
        </w:rPr>
        <w:t>, nauti glukoositabletteja, sokeria tai sokeripitoista juomaa. Syö tämän päälle hedelmä, keksejä tai voileipä, kuten lääkärisi on Sinua neuvonut ja lepää vähän aikaa. Näin korjautuvat yleensä lievät insuliini- eli sokkituntemukset ja insuliinin vähäisen yliannostelun aiheuttamat oireet. Jos olosi huononee ja jos hengitys käy pinnalliseksi ja ihosi kalpenee, ota välittömästi yhteys lääkäriisi. Glukagoniruiskeella voidaan hoitaa vaikeampia sokkitiloja. Glukagoniruiskeen jälkeen nauti glukoosia tai sokeria. Jos glukagonikaan ei auta, tarvitset sairaalahoitoa. Pyydä lisätietoja glukagonin käytöstä lääkäriltäsi.</w:t>
      </w:r>
    </w:p>
    <w:p w14:paraId="4D3CD874" w14:textId="77777777" w:rsidR="008B2805" w:rsidRPr="00802175" w:rsidRDefault="008B2805">
      <w:pPr>
        <w:ind w:right="-2"/>
        <w:rPr>
          <w:sz w:val="22"/>
          <w:szCs w:val="22"/>
          <w:lang w:val="fi-FI"/>
        </w:rPr>
      </w:pPr>
    </w:p>
    <w:p w14:paraId="3248B734" w14:textId="38BBDA93" w:rsidR="008B2805" w:rsidRPr="00802175" w:rsidRDefault="008B2805">
      <w:pPr>
        <w:ind w:right="-2"/>
        <w:rPr>
          <w:b/>
          <w:sz w:val="22"/>
          <w:szCs w:val="22"/>
          <w:lang w:val="fi-FI"/>
        </w:rPr>
      </w:pPr>
      <w:r w:rsidRPr="00802175">
        <w:rPr>
          <w:b/>
          <w:sz w:val="22"/>
          <w:szCs w:val="22"/>
          <w:lang w:val="fi-FI"/>
        </w:rPr>
        <w:t>Jos unohdat ottaa Humalog-pistoksen</w:t>
      </w:r>
      <w:r w:rsidR="00EF0498" w:rsidRPr="00EF0498">
        <w:rPr>
          <w:b/>
          <w:sz w:val="22"/>
          <w:szCs w:val="22"/>
          <w:lang w:val="fi-FI"/>
        </w:rPr>
        <w:t xml:space="preserve"> </w:t>
      </w:r>
    </w:p>
    <w:p w14:paraId="2AA9104C" w14:textId="752C683A" w:rsidR="008B2805" w:rsidRPr="00802175" w:rsidRDefault="00D4125F">
      <w:pPr>
        <w:ind w:right="-2"/>
        <w:rPr>
          <w:sz w:val="22"/>
          <w:szCs w:val="22"/>
          <w:lang w:val="fi-FI"/>
        </w:rPr>
      </w:pPr>
      <w:r w:rsidRPr="002F4931">
        <w:rPr>
          <w:bCs/>
          <w:sz w:val="22"/>
          <w:szCs w:val="22"/>
          <w:lang w:val="fi-FI"/>
        </w:rPr>
        <w:t xml:space="preserve">Jos </w:t>
      </w:r>
      <w:r w:rsidR="00563113">
        <w:rPr>
          <w:bCs/>
          <w:sz w:val="22"/>
          <w:szCs w:val="22"/>
          <w:lang w:val="fi-FI"/>
        </w:rPr>
        <w:t xml:space="preserve">pistät </w:t>
      </w:r>
      <w:r w:rsidRPr="002F4931">
        <w:rPr>
          <w:bCs/>
          <w:sz w:val="22"/>
          <w:szCs w:val="22"/>
          <w:lang w:val="fi-FI"/>
        </w:rPr>
        <w:t>Humalog</w:t>
      </w:r>
      <w:r w:rsidR="00563113">
        <w:rPr>
          <w:bCs/>
          <w:sz w:val="22"/>
          <w:szCs w:val="22"/>
          <w:lang w:val="fi-FI"/>
        </w:rPr>
        <w:t xml:space="preserve">ia vähemmän kuin tarvitset </w:t>
      </w:r>
      <w:r w:rsidR="00B257FE" w:rsidRPr="00370EEA">
        <w:rPr>
          <w:bCs/>
          <w:sz w:val="22"/>
          <w:szCs w:val="22"/>
          <w:lang w:val="fi-FI"/>
        </w:rPr>
        <w:t>tai et ole varma, kuinka paljon olet pistänyt</w:t>
      </w:r>
      <w:r>
        <w:rPr>
          <w:bCs/>
          <w:sz w:val="22"/>
          <w:szCs w:val="22"/>
          <w:lang w:val="fi-FI"/>
        </w:rPr>
        <w:t xml:space="preserve">, </w:t>
      </w:r>
      <w:r>
        <w:rPr>
          <w:sz w:val="22"/>
          <w:szCs w:val="22"/>
          <w:lang w:val="fi-FI"/>
        </w:rPr>
        <w:t>k</w:t>
      </w:r>
      <w:r w:rsidR="008B2805" w:rsidRPr="00802175">
        <w:rPr>
          <w:sz w:val="22"/>
          <w:szCs w:val="22"/>
          <w:lang w:val="fi-FI"/>
        </w:rPr>
        <w:t>orkeita verensokeriarvoja voi ilmetä</w:t>
      </w:r>
      <w:r>
        <w:rPr>
          <w:sz w:val="22"/>
          <w:szCs w:val="22"/>
          <w:lang w:val="fi-FI"/>
        </w:rPr>
        <w:t xml:space="preserve">. </w:t>
      </w:r>
      <w:r w:rsidR="008B2805" w:rsidRPr="00802175">
        <w:rPr>
          <w:sz w:val="22"/>
          <w:szCs w:val="22"/>
          <w:lang w:val="fi-FI"/>
        </w:rPr>
        <w:t>Tarkista verensokerisi.</w:t>
      </w:r>
    </w:p>
    <w:p w14:paraId="32E2F53F" w14:textId="77777777" w:rsidR="008B2805" w:rsidRPr="00802175" w:rsidRDefault="008B2805">
      <w:pPr>
        <w:ind w:right="-2"/>
        <w:rPr>
          <w:sz w:val="22"/>
          <w:szCs w:val="22"/>
          <w:lang w:val="fi-FI"/>
        </w:rPr>
      </w:pPr>
    </w:p>
    <w:p w14:paraId="47E75039" w14:textId="77777777" w:rsidR="008B2805" w:rsidRPr="00802175" w:rsidRDefault="008B2805">
      <w:pPr>
        <w:numPr>
          <w:ilvl w:val="12"/>
          <w:numId w:val="0"/>
        </w:numPr>
        <w:ind w:right="11"/>
        <w:rPr>
          <w:sz w:val="22"/>
          <w:lang w:val="fi-FI"/>
        </w:rPr>
      </w:pPr>
      <w:r w:rsidRPr="00802175">
        <w:rPr>
          <w:sz w:val="22"/>
          <w:lang w:val="fi-FI"/>
        </w:rPr>
        <w:t>Jos matalien (hypoglykemia) tai korkeiden (hyperglykemia) verensokeriarvojen aiheuttamia oireita ei hoideta asianmukaisesti, saattaa tilanne olla hyvin vakava ja seurauksena voi olla päänsärky, pahoinvointi, oksentelu, kuivuminen, tajuttomuus, kooma ja jopa kuolema (ks. kohdat A ja B jäljempänä kohdassa 4 Mahdolliset haittavaikutukset).</w:t>
      </w:r>
    </w:p>
    <w:p w14:paraId="0FFD687C" w14:textId="77777777" w:rsidR="00306661" w:rsidRPr="00802175" w:rsidRDefault="00306661">
      <w:pPr>
        <w:numPr>
          <w:ilvl w:val="12"/>
          <w:numId w:val="0"/>
        </w:numPr>
        <w:ind w:right="11"/>
        <w:rPr>
          <w:sz w:val="22"/>
          <w:lang w:val="fi-FI"/>
        </w:rPr>
      </w:pPr>
    </w:p>
    <w:p w14:paraId="079E255B" w14:textId="77777777" w:rsidR="00306661" w:rsidRPr="00802175" w:rsidRDefault="00605CEF">
      <w:pPr>
        <w:numPr>
          <w:ilvl w:val="12"/>
          <w:numId w:val="0"/>
        </w:numPr>
        <w:ind w:right="11"/>
        <w:rPr>
          <w:sz w:val="22"/>
          <w:lang w:val="fi-FI"/>
        </w:rPr>
      </w:pPr>
      <w:r w:rsidRPr="00802175">
        <w:rPr>
          <w:b/>
          <w:sz w:val="22"/>
          <w:lang w:val="fi-FI"/>
        </w:rPr>
        <w:t>Kolme yksinkertaista ohjetta</w:t>
      </w:r>
      <w:r w:rsidR="00306661" w:rsidRPr="00802175">
        <w:rPr>
          <w:sz w:val="22"/>
          <w:lang w:val="fi-FI"/>
        </w:rPr>
        <w:t xml:space="preserve"> hypo</w:t>
      </w:r>
      <w:r w:rsidR="008A6AE6" w:rsidRPr="00802175">
        <w:rPr>
          <w:sz w:val="22"/>
          <w:lang w:val="fi-FI"/>
        </w:rPr>
        <w:t>glykemian tai hyperglykemian välttämiseksi:</w:t>
      </w:r>
    </w:p>
    <w:p w14:paraId="590BD266" w14:textId="77777777" w:rsidR="008B2805" w:rsidRPr="00802175" w:rsidRDefault="008B2805" w:rsidP="002D66D3">
      <w:pPr>
        <w:numPr>
          <w:ilvl w:val="0"/>
          <w:numId w:val="3"/>
        </w:numPr>
        <w:ind w:left="539" w:right="11" w:hanging="539"/>
        <w:rPr>
          <w:sz w:val="22"/>
          <w:lang w:val="fi-FI"/>
        </w:rPr>
      </w:pPr>
      <w:r w:rsidRPr="00802175">
        <w:rPr>
          <w:sz w:val="22"/>
          <w:lang w:val="fi-FI"/>
        </w:rPr>
        <w:t>Pidä aina ylimääräinen Humalog-injektiopullo, ruisku ja neula varalla.</w:t>
      </w:r>
    </w:p>
    <w:p w14:paraId="359371B1" w14:textId="77777777" w:rsidR="008B2805" w:rsidRPr="00802175" w:rsidRDefault="008B2805" w:rsidP="002D66D3">
      <w:pPr>
        <w:numPr>
          <w:ilvl w:val="0"/>
          <w:numId w:val="3"/>
        </w:numPr>
        <w:ind w:left="539" w:right="11" w:hanging="539"/>
        <w:rPr>
          <w:sz w:val="22"/>
          <w:lang w:val="fi-FI"/>
        </w:rPr>
      </w:pPr>
      <w:r w:rsidRPr="00802175">
        <w:rPr>
          <w:sz w:val="22"/>
          <w:lang w:val="fi-FI"/>
        </w:rPr>
        <w:t>Käytä tunnistinta, josta ilmenee, että sairastat diabetesta (olet diabeetikko).</w:t>
      </w:r>
    </w:p>
    <w:p w14:paraId="747D5695" w14:textId="77777777" w:rsidR="008B2805" w:rsidRPr="00802175" w:rsidRDefault="008B2805" w:rsidP="002D66D3">
      <w:pPr>
        <w:numPr>
          <w:ilvl w:val="0"/>
          <w:numId w:val="3"/>
        </w:numPr>
        <w:ind w:left="539" w:right="11" w:hanging="539"/>
        <w:rPr>
          <w:sz w:val="22"/>
          <w:lang w:val="fi-FI"/>
        </w:rPr>
      </w:pPr>
      <w:r w:rsidRPr="00802175">
        <w:rPr>
          <w:sz w:val="22"/>
          <w:lang w:val="fi-FI"/>
        </w:rPr>
        <w:t>Pidä aina sokeria mukanasi.</w:t>
      </w:r>
    </w:p>
    <w:p w14:paraId="076F96AE" w14:textId="77777777" w:rsidR="008B2805" w:rsidRPr="00802175" w:rsidRDefault="008B2805">
      <w:pPr>
        <w:ind w:left="539" w:right="-2" w:hanging="539"/>
        <w:rPr>
          <w:sz w:val="22"/>
          <w:szCs w:val="22"/>
          <w:lang w:val="fi-FI"/>
        </w:rPr>
      </w:pPr>
    </w:p>
    <w:p w14:paraId="5EF45120" w14:textId="77777777" w:rsidR="008B2805" w:rsidRPr="00802175" w:rsidRDefault="008B2805">
      <w:pPr>
        <w:ind w:right="-2"/>
        <w:rPr>
          <w:sz w:val="22"/>
          <w:szCs w:val="22"/>
          <w:lang w:val="fi-FI"/>
        </w:rPr>
      </w:pPr>
      <w:r w:rsidRPr="00802175">
        <w:rPr>
          <w:b/>
          <w:bCs/>
          <w:sz w:val="22"/>
          <w:szCs w:val="22"/>
          <w:lang w:val="fi-FI"/>
        </w:rPr>
        <w:t>Jos lopetat Humalogin käytön</w:t>
      </w:r>
    </w:p>
    <w:p w14:paraId="5DD91024" w14:textId="77777777" w:rsidR="008B2805" w:rsidRPr="00802175" w:rsidRDefault="008B2805">
      <w:pPr>
        <w:ind w:right="-2"/>
        <w:rPr>
          <w:sz w:val="22"/>
          <w:szCs w:val="22"/>
          <w:lang w:val="fi-FI"/>
        </w:rPr>
      </w:pPr>
      <w:r w:rsidRPr="00802175">
        <w:rPr>
          <w:sz w:val="22"/>
          <w:szCs w:val="22"/>
          <w:lang w:val="fi-FI"/>
        </w:rPr>
        <w:t>Korkeita verensokeriarvoja voi ilmetä, jos pistät Humalogia vähemmän kuin mitä tarvitset. Älä vaihda insuliinia toiseen insuliiniin ilman lääkärisi määräystä.</w:t>
      </w:r>
    </w:p>
    <w:p w14:paraId="6B4D14E9" w14:textId="77777777" w:rsidR="008B2805" w:rsidRPr="00802175" w:rsidRDefault="008B2805">
      <w:pPr>
        <w:ind w:right="-2"/>
        <w:rPr>
          <w:sz w:val="22"/>
          <w:szCs w:val="22"/>
          <w:lang w:val="fi-FI"/>
        </w:rPr>
      </w:pPr>
    </w:p>
    <w:p w14:paraId="072814B3" w14:textId="77777777" w:rsidR="008B2805" w:rsidRPr="00802175" w:rsidRDefault="008B2805">
      <w:pPr>
        <w:ind w:right="-2"/>
        <w:rPr>
          <w:sz w:val="22"/>
          <w:szCs w:val="22"/>
          <w:lang w:val="fi-FI"/>
        </w:rPr>
      </w:pPr>
      <w:r w:rsidRPr="00802175">
        <w:rPr>
          <w:sz w:val="22"/>
          <w:szCs w:val="22"/>
          <w:lang w:val="fi-FI"/>
        </w:rPr>
        <w:t>Jos Sinulla on kysymyksiä tämän lääkkeen käytöstä, käänny lääkärisi tai apteekin puoleen.</w:t>
      </w:r>
    </w:p>
    <w:p w14:paraId="27AED9CA" w14:textId="77777777" w:rsidR="008B2805" w:rsidRPr="00802175" w:rsidRDefault="008B2805">
      <w:pPr>
        <w:ind w:right="-2"/>
        <w:rPr>
          <w:sz w:val="22"/>
          <w:szCs w:val="22"/>
          <w:lang w:val="fi-FI"/>
        </w:rPr>
      </w:pPr>
    </w:p>
    <w:p w14:paraId="79E5EE26" w14:textId="77777777" w:rsidR="008B2805" w:rsidRPr="00802175" w:rsidRDefault="008B2805">
      <w:pPr>
        <w:ind w:right="-2"/>
        <w:rPr>
          <w:sz w:val="22"/>
          <w:szCs w:val="22"/>
          <w:lang w:val="fi-FI"/>
        </w:rPr>
      </w:pPr>
    </w:p>
    <w:p w14:paraId="04EE2ADC" w14:textId="77777777" w:rsidR="008B2805" w:rsidRPr="00802175" w:rsidRDefault="008B2805">
      <w:pPr>
        <w:ind w:left="567" w:right="-2" w:hanging="567"/>
        <w:rPr>
          <w:sz w:val="22"/>
          <w:szCs w:val="22"/>
          <w:lang w:val="fi-FI"/>
        </w:rPr>
      </w:pPr>
      <w:r w:rsidRPr="00802175">
        <w:rPr>
          <w:b/>
          <w:sz w:val="22"/>
          <w:szCs w:val="22"/>
          <w:lang w:val="fi-FI"/>
        </w:rPr>
        <w:t>4.</w:t>
      </w:r>
      <w:r w:rsidRPr="00802175">
        <w:rPr>
          <w:b/>
          <w:sz w:val="22"/>
          <w:szCs w:val="22"/>
          <w:lang w:val="fi-FI"/>
        </w:rPr>
        <w:tab/>
      </w:r>
      <w:r w:rsidR="00605CEF" w:rsidRPr="00802175">
        <w:rPr>
          <w:b/>
          <w:sz w:val="22"/>
          <w:szCs w:val="22"/>
          <w:lang w:val="fi-FI"/>
        </w:rPr>
        <w:t>Mahdolliset haittavaikutukset</w:t>
      </w:r>
    </w:p>
    <w:p w14:paraId="3FEEE18F" w14:textId="77777777" w:rsidR="008B2805" w:rsidRPr="00802175" w:rsidRDefault="008B2805">
      <w:pPr>
        <w:ind w:right="-29"/>
        <w:rPr>
          <w:sz w:val="22"/>
          <w:szCs w:val="22"/>
          <w:lang w:val="fi-FI"/>
        </w:rPr>
      </w:pPr>
    </w:p>
    <w:p w14:paraId="4A500829" w14:textId="77777777" w:rsidR="008B2805" w:rsidRPr="00802175" w:rsidRDefault="008B2805">
      <w:pPr>
        <w:numPr>
          <w:ilvl w:val="12"/>
          <w:numId w:val="0"/>
        </w:numPr>
        <w:ind w:right="11"/>
        <w:rPr>
          <w:sz w:val="22"/>
          <w:lang w:val="fi-FI"/>
        </w:rPr>
      </w:pPr>
      <w:r w:rsidRPr="00802175">
        <w:rPr>
          <w:sz w:val="22"/>
          <w:szCs w:val="22"/>
          <w:lang w:val="fi-FI"/>
        </w:rPr>
        <w:t xml:space="preserve">Kuten kaikki lääkkeet, </w:t>
      </w:r>
      <w:r w:rsidR="002E64DF">
        <w:rPr>
          <w:sz w:val="22"/>
          <w:szCs w:val="22"/>
          <w:lang w:val="fi-FI"/>
        </w:rPr>
        <w:t>tämä</w:t>
      </w:r>
      <w:r w:rsidR="007D0240">
        <w:rPr>
          <w:sz w:val="22"/>
          <w:szCs w:val="22"/>
          <w:lang w:val="fi-FI"/>
        </w:rPr>
        <w:t>kin</w:t>
      </w:r>
      <w:r w:rsidR="002E64DF">
        <w:rPr>
          <w:sz w:val="22"/>
          <w:szCs w:val="22"/>
          <w:lang w:val="fi-FI"/>
        </w:rPr>
        <w:t xml:space="preserve"> lääke </w:t>
      </w:r>
      <w:r w:rsidRPr="00802175">
        <w:rPr>
          <w:sz w:val="22"/>
          <w:szCs w:val="22"/>
          <w:lang w:val="fi-FI"/>
        </w:rPr>
        <w:t>voi aiheuttaa haittavaikutuksia. Kaikki eivät kuitenkaan niitä saa.</w:t>
      </w:r>
    </w:p>
    <w:p w14:paraId="25C331AF" w14:textId="77777777" w:rsidR="0025313C" w:rsidRPr="00802175" w:rsidRDefault="0025313C">
      <w:pPr>
        <w:numPr>
          <w:ilvl w:val="12"/>
          <w:numId w:val="0"/>
        </w:numPr>
        <w:ind w:right="11"/>
        <w:rPr>
          <w:sz w:val="22"/>
          <w:lang w:val="fi-FI"/>
        </w:rPr>
      </w:pPr>
    </w:p>
    <w:p w14:paraId="7B55E53B" w14:textId="77777777" w:rsidR="008B2805" w:rsidRPr="00802175" w:rsidRDefault="008B2805">
      <w:pPr>
        <w:numPr>
          <w:ilvl w:val="12"/>
          <w:numId w:val="0"/>
        </w:numPr>
        <w:ind w:right="11"/>
        <w:rPr>
          <w:sz w:val="22"/>
          <w:lang w:val="fi-FI"/>
        </w:rPr>
      </w:pPr>
      <w:r w:rsidRPr="00802175">
        <w:rPr>
          <w:sz w:val="22"/>
          <w:lang w:val="fi-FI"/>
        </w:rPr>
        <w:lastRenderedPageBreak/>
        <w:t>Yleistynyt insuliiniyliherkkyys on harvinaista (</w:t>
      </w:r>
      <w:r w:rsidRPr="00802175">
        <w:rPr>
          <w:snapToGrid w:val="0"/>
          <w:sz w:val="22"/>
          <w:lang w:val="fi-FI"/>
        </w:rPr>
        <w:sym w:font="Symbol" w:char="F0B3"/>
      </w:r>
      <w:r w:rsidRPr="00802175">
        <w:rPr>
          <w:snapToGrid w:val="0"/>
          <w:sz w:val="22"/>
          <w:lang w:val="fi-FI"/>
        </w:rPr>
        <w:t> 1/10 000, &lt; 1/1 000)</w:t>
      </w:r>
      <w:r w:rsidRPr="00802175">
        <w:rPr>
          <w:sz w:val="22"/>
          <w:lang w:val="fi-FI"/>
        </w:rPr>
        <w:t>. Tämän yliherkkyysmuodon oireita ovat:</w:t>
      </w:r>
    </w:p>
    <w:p w14:paraId="29480E8F" w14:textId="77777777" w:rsidR="008B2805" w:rsidRPr="00802175" w:rsidRDefault="008B2805">
      <w:pPr>
        <w:numPr>
          <w:ilvl w:val="0"/>
          <w:numId w:val="1"/>
        </w:numPr>
        <w:ind w:left="0" w:right="11" w:firstLine="0"/>
        <w:rPr>
          <w:sz w:val="22"/>
          <w:lang w:val="fi-FI"/>
        </w:rPr>
      </w:pPr>
      <w:r w:rsidRPr="00802175">
        <w:rPr>
          <w:sz w:val="22"/>
          <w:lang w:val="fi-FI"/>
        </w:rPr>
        <w:t>koko vartalon kattava ihottuma</w:t>
      </w:r>
      <w:r w:rsidRPr="00802175">
        <w:rPr>
          <w:sz w:val="22"/>
          <w:lang w:val="fi-FI"/>
        </w:rPr>
        <w:tab/>
        <w:t>•</w:t>
      </w:r>
      <w:r w:rsidRPr="00802175">
        <w:rPr>
          <w:sz w:val="22"/>
          <w:lang w:val="fi-FI"/>
        </w:rPr>
        <w:tab/>
        <w:t>verenpaineen lasku</w:t>
      </w:r>
    </w:p>
    <w:p w14:paraId="4C633CD2" w14:textId="77777777" w:rsidR="008B2805" w:rsidRPr="00802175" w:rsidRDefault="008B2805">
      <w:pPr>
        <w:numPr>
          <w:ilvl w:val="0"/>
          <w:numId w:val="1"/>
        </w:numPr>
        <w:ind w:left="0" w:right="11" w:firstLine="0"/>
        <w:rPr>
          <w:sz w:val="22"/>
          <w:lang w:val="fi-FI"/>
        </w:rPr>
      </w:pPr>
      <w:r w:rsidRPr="00802175">
        <w:rPr>
          <w:sz w:val="22"/>
          <w:lang w:val="fi-FI"/>
        </w:rPr>
        <w:t xml:space="preserve">hengityksen vaikeutuminen </w:t>
      </w:r>
      <w:r w:rsidRPr="00802175">
        <w:rPr>
          <w:sz w:val="22"/>
          <w:lang w:val="fi-FI"/>
        </w:rPr>
        <w:tab/>
      </w:r>
      <w:r w:rsidR="002C6866" w:rsidRPr="00802175">
        <w:rPr>
          <w:sz w:val="22"/>
          <w:lang w:val="fi-FI"/>
        </w:rPr>
        <w:tab/>
      </w:r>
      <w:r w:rsidRPr="00802175">
        <w:rPr>
          <w:sz w:val="22"/>
          <w:lang w:val="fi-FI"/>
        </w:rPr>
        <w:t>•</w:t>
      </w:r>
      <w:r w:rsidRPr="00802175">
        <w:rPr>
          <w:sz w:val="22"/>
          <w:lang w:val="fi-FI"/>
        </w:rPr>
        <w:tab/>
        <w:t>sydämen sykkeen nopeutuminen</w:t>
      </w:r>
    </w:p>
    <w:p w14:paraId="162118F6" w14:textId="77777777" w:rsidR="008B2805" w:rsidRPr="00802175" w:rsidRDefault="008B2805">
      <w:pPr>
        <w:numPr>
          <w:ilvl w:val="0"/>
          <w:numId w:val="1"/>
        </w:numPr>
        <w:ind w:left="0" w:right="11" w:firstLine="0"/>
        <w:rPr>
          <w:sz w:val="22"/>
          <w:lang w:val="fi-FI"/>
        </w:rPr>
      </w:pPr>
      <w:r w:rsidRPr="00802175">
        <w:rPr>
          <w:sz w:val="22"/>
          <w:lang w:val="fi-FI"/>
        </w:rPr>
        <w:t>hengityksen vinkuminen</w:t>
      </w:r>
      <w:r w:rsidRPr="00802175">
        <w:rPr>
          <w:sz w:val="22"/>
          <w:lang w:val="fi-FI"/>
        </w:rPr>
        <w:tab/>
      </w:r>
      <w:r w:rsidR="002C6866" w:rsidRPr="00802175">
        <w:rPr>
          <w:sz w:val="22"/>
          <w:lang w:val="fi-FI"/>
        </w:rPr>
        <w:tab/>
      </w:r>
      <w:r w:rsidRPr="00802175">
        <w:rPr>
          <w:sz w:val="22"/>
          <w:lang w:val="fi-FI"/>
        </w:rPr>
        <w:t>•</w:t>
      </w:r>
      <w:r w:rsidRPr="00802175">
        <w:rPr>
          <w:sz w:val="22"/>
          <w:lang w:val="fi-FI"/>
        </w:rPr>
        <w:tab/>
        <w:t>hikoilu</w:t>
      </w:r>
    </w:p>
    <w:p w14:paraId="0EC75296" w14:textId="77777777" w:rsidR="008B2805" w:rsidRPr="00802175" w:rsidRDefault="008B2805">
      <w:pPr>
        <w:numPr>
          <w:ilvl w:val="12"/>
          <w:numId w:val="0"/>
        </w:numPr>
        <w:ind w:right="11"/>
        <w:rPr>
          <w:sz w:val="22"/>
          <w:lang w:val="fi-FI"/>
        </w:rPr>
      </w:pPr>
      <w:r w:rsidRPr="00802175">
        <w:rPr>
          <w:sz w:val="22"/>
          <w:lang w:val="fi-FI"/>
        </w:rPr>
        <w:t>Jos arvelet, että Sinulla on jonkinlainen Humalog-insuliiniallergia, kerro siitä lääkärillesi viipymättä.</w:t>
      </w:r>
    </w:p>
    <w:p w14:paraId="4C55D240" w14:textId="77777777" w:rsidR="0025313C" w:rsidRPr="00802175" w:rsidRDefault="0025313C">
      <w:pPr>
        <w:numPr>
          <w:ilvl w:val="12"/>
          <w:numId w:val="0"/>
        </w:numPr>
        <w:ind w:right="11"/>
        <w:rPr>
          <w:sz w:val="22"/>
          <w:lang w:val="fi-FI"/>
        </w:rPr>
      </w:pPr>
    </w:p>
    <w:p w14:paraId="0FB80755" w14:textId="77777777" w:rsidR="001C3A73" w:rsidRPr="00802175" w:rsidRDefault="001C3A73" w:rsidP="001C3A73">
      <w:pPr>
        <w:numPr>
          <w:ilvl w:val="12"/>
          <w:numId w:val="0"/>
        </w:numPr>
        <w:ind w:right="11"/>
        <w:rPr>
          <w:sz w:val="22"/>
          <w:lang w:val="fi-FI"/>
        </w:rPr>
      </w:pPr>
      <w:r w:rsidRPr="00802175">
        <w:rPr>
          <w:sz w:val="22"/>
          <w:lang w:val="fi-FI"/>
        </w:rPr>
        <w:t>Paikallinen yliherkkyys on yleistä (</w:t>
      </w:r>
      <w:r w:rsidRPr="00802175">
        <w:rPr>
          <w:snapToGrid w:val="0"/>
          <w:sz w:val="22"/>
          <w:lang w:val="fi-FI"/>
        </w:rPr>
        <w:sym w:font="Symbol" w:char="F0B3"/>
      </w:r>
      <w:r w:rsidRPr="00802175">
        <w:rPr>
          <w:snapToGrid w:val="0"/>
          <w:sz w:val="22"/>
          <w:lang w:val="fi-FI"/>
        </w:rPr>
        <w:t xml:space="preserve"> 1/100, &lt; 1/10). </w:t>
      </w:r>
      <w:r w:rsidRPr="00802175">
        <w:rPr>
          <w:sz w:val="22"/>
          <w:lang w:val="fi-FI"/>
        </w:rPr>
        <w:t>Joillekin voi tulla insuliinin pistoskohtaan punoitusta, turvotusta tai kutinaa. Tämä ihovaiva häviää yleensä viimeistään muutamassa päivässä tai viikossa. Jos pistoskohta oireilee tällä tavoin, kerro siitä lääkärillesi.</w:t>
      </w:r>
    </w:p>
    <w:p w14:paraId="21FDFC42" w14:textId="77777777" w:rsidR="008B2805" w:rsidRPr="00802175" w:rsidRDefault="008B2805">
      <w:pPr>
        <w:ind w:right="-2"/>
        <w:rPr>
          <w:sz w:val="22"/>
          <w:szCs w:val="22"/>
          <w:lang w:val="fi-FI"/>
        </w:rPr>
      </w:pPr>
    </w:p>
    <w:p w14:paraId="0416FED1" w14:textId="2EE8A147" w:rsidR="00074B1C" w:rsidRPr="002D66D3" w:rsidRDefault="008B2805" w:rsidP="00512DC3">
      <w:pPr>
        <w:ind w:right="11"/>
        <w:rPr>
          <w:color w:val="000000"/>
          <w:sz w:val="22"/>
          <w:lang w:val="fi-FI"/>
        </w:rPr>
      </w:pPr>
      <w:r w:rsidRPr="00802175">
        <w:rPr>
          <w:sz w:val="22"/>
          <w:lang w:val="fi-FI"/>
        </w:rPr>
        <w:t xml:space="preserve">Lipodystrofia on </w:t>
      </w:r>
      <w:r w:rsidRPr="00802175">
        <w:rPr>
          <w:sz w:val="22"/>
          <w:szCs w:val="22"/>
          <w:lang w:val="fi-FI"/>
        </w:rPr>
        <w:t>melko harvinaista (</w:t>
      </w:r>
      <w:r w:rsidRPr="00802175">
        <w:rPr>
          <w:snapToGrid w:val="0"/>
          <w:sz w:val="22"/>
          <w:lang w:val="fi-FI"/>
        </w:rPr>
        <w:sym w:font="Symbol" w:char="F0B3"/>
      </w:r>
      <w:r w:rsidRPr="00802175">
        <w:rPr>
          <w:snapToGrid w:val="0"/>
          <w:sz w:val="22"/>
          <w:lang w:val="fi-FI"/>
        </w:rPr>
        <w:t> </w:t>
      </w:r>
      <w:r w:rsidRPr="00802175">
        <w:rPr>
          <w:sz w:val="22"/>
          <w:szCs w:val="22"/>
          <w:lang w:val="fi-FI"/>
        </w:rPr>
        <w:t>1/1000, &lt; 1/100).</w:t>
      </w:r>
      <w:r w:rsidRPr="00802175">
        <w:rPr>
          <w:sz w:val="22"/>
          <w:lang w:val="fi-FI"/>
        </w:rPr>
        <w:t xml:space="preserve"> </w:t>
      </w:r>
      <w:r w:rsidRPr="00071D48">
        <w:rPr>
          <w:sz w:val="22"/>
          <w:lang w:val="fi-FI"/>
        </w:rPr>
        <w:t xml:space="preserve">Jos </w:t>
      </w:r>
      <w:r w:rsidR="00AB5A6F" w:rsidRPr="00071D48">
        <w:rPr>
          <w:sz w:val="22"/>
          <w:lang w:val="fi-FI"/>
        </w:rPr>
        <w:t>pistät insuliinia liian usein samaan paikkaan, ihonalainen rasvakudos voi joko kutistua (lipoatrofia) tai paksuuntua (lipohypertrofia). Ihonalaisia kyhmyjä voi aiheuttaa myös amyloidi-nimisen proteiinin kertyminen (ihoamyloidoosi). Insuliini ei välttämättä tehoa hyvin, jos pistät sitä kyhmyiselle alueelle. Vaihda pistoskohtaa jokaisen pistoksen</w:t>
      </w:r>
      <w:r w:rsidR="00C57F50" w:rsidRPr="00071D48">
        <w:rPr>
          <w:sz w:val="22"/>
          <w:lang w:val="fi-FI"/>
        </w:rPr>
        <w:t xml:space="preserve"> yhteydessä</w:t>
      </w:r>
      <w:r w:rsidR="00AB5A6F" w:rsidRPr="00071D48">
        <w:rPr>
          <w:sz w:val="22"/>
          <w:lang w:val="fi-FI"/>
        </w:rPr>
        <w:t>. Se auttaa ehkäisemään näitä ihomuutoksia</w:t>
      </w:r>
      <w:r w:rsidR="00356A9E" w:rsidRPr="00071D48">
        <w:rPr>
          <w:sz w:val="22"/>
          <w:lang w:val="fi-FI"/>
        </w:rPr>
        <w:t>.</w:t>
      </w:r>
    </w:p>
    <w:p w14:paraId="1613F339" w14:textId="4C71D003" w:rsidR="00356A9E" w:rsidRDefault="00356A9E" w:rsidP="00512DC3">
      <w:pPr>
        <w:ind w:right="11"/>
        <w:rPr>
          <w:b/>
          <w:color w:val="000000"/>
          <w:sz w:val="22"/>
          <w:szCs w:val="22"/>
          <w:lang w:val="fi-FI"/>
        </w:rPr>
      </w:pPr>
    </w:p>
    <w:p w14:paraId="59A204FA" w14:textId="77777777" w:rsidR="00356A9E" w:rsidRPr="00F55E86" w:rsidRDefault="00356A9E" w:rsidP="00356A9E">
      <w:pPr>
        <w:ind w:right="11"/>
        <w:rPr>
          <w:color w:val="000000"/>
          <w:sz w:val="22"/>
          <w:szCs w:val="22"/>
          <w:lang w:val="fi-FI"/>
        </w:rPr>
      </w:pPr>
      <w:r w:rsidRPr="00F55E86">
        <w:rPr>
          <w:color w:val="000000"/>
          <w:sz w:val="22"/>
          <w:szCs w:val="22"/>
          <w:lang w:val="fi-FI"/>
        </w:rPr>
        <w:t>Insuliinihoidon yhteydessä on ilmoitettu turvotusta (esim. nesteenkertymistä käsiin, nilkkoihin), etenkin insuliinihoidon alussa tai kun hoitoa on muutettu diabetestasapainon korjaamiseksi.</w:t>
      </w:r>
    </w:p>
    <w:p w14:paraId="778DDB3D" w14:textId="77777777" w:rsidR="00356A9E" w:rsidRDefault="00356A9E" w:rsidP="00512DC3">
      <w:pPr>
        <w:ind w:right="11"/>
        <w:rPr>
          <w:b/>
          <w:color w:val="000000"/>
          <w:sz w:val="22"/>
          <w:szCs w:val="22"/>
          <w:lang w:val="fi-FI"/>
        </w:rPr>
      </w:pPr>
    </w:p>
    <w:p w14:paraId="31B99F21" w14:textId="67446572" w:rsidR="008A6AE6" w:rsidRPr="00802175" w:rsidRDefault="00605CEF" w:rsidP="00512DC3">
      <w:pPr>
        <w:ind w:right="11"/>
        <w:rPr>
          <w:b/>
          <w:color w:val="000000"/>
          <w:sz w:val="22"/>
          <w:szCs w:val="22"/>
          <w:lang w:val="fi-FI"/>
        </w:rPr>
      </w:pPr>
      <w:r w:rsidRPr="00802175">
        <w:rPr>
          <w:b/>
          <w:color w:val="000000"/>
          <w:sz w:val="22"/>
          <w:szCs w:val="22"/>
          <w:lang w:val="fi-FI"/>
        </w:rPr>
        <w:t>Haittavaikutuksista ilmoittaminen</w:t>
      </w:r>
    </w:p>
    <w:p w14:paraId="391A85FD" w14:textId="71034731" w:rsidR="008A6AE6" w:rsidRPr="00802175" w:rsidRDefault="008A6AE6" w:rsidP="00512DC3">
      <w:pPr>
        <w:ind w:right="11"/>
        <w:rPr>
          <w:color w:val="000000"/>
          <w:sz w:val="22"/>
          <w:szCs w:val="22"/>
          <w:lang w:val="fi-FI"/>
        </w:rPr>
      </w:pPr>
      <w:r w:rsidRPr="00802175">
        <w:rPr>
          <w:color w:val="000000"/>
          <w:sz w:val="22"/>
          <w:szCs w:val="22"/>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r w:rsidR="00605CEF">
        <w:fldChar w:fldCharType="begin"/>
      </w:r>
      <w:r w:rsidR="00605CEF" w:rsidRPr="00AB4BBC">
        <w:rPr>
          <w:lang w:val="fi-FI"/>
          <w:rPrChange w:id="991" w:author="Author">
            <w:rPr/>
          </w:rPrChange>
        </w:rPr>
        <w:instrText xml:space="preserve"> HYPERLINK "http://www.ema.europa.eu/docs/en_GB/document_library/Template_or_form/2013/03/WC500139752.doc"</w:instrText>
      </w:r>
      <w:r w:rsidR="00605CEF">
        <w:fldChar w:fldCharType="separate"/>
      </w:r>
      <w:r w:rsidR="00605CEF" w:rsidRPr="00FA1DD6">
        <w:rPr>
          <w:rStyle w:val="Hyperlink"/>
          <w:sz w:val="22"/>
          <w:szCs w:val="22"/>
          <w:highlight w:val="lightGray"/>
          <w:lang w:val="fi-FI"/>
        </w:rPr>
        <w:t>liitteessä V</w:t>
      </w:r>
      <w:r w:rsidR="00605CEF">
        <w:fldChar w:fldCharType="end"/>
      </w:r>
      <w:r w:rsidR="00605CEF" w:rsidRPr="00802175">
        <w:rPr>
          <w:color w:val="000000"/>
          <w:sz w:val="22"/>
          <w:szCs w:val="22"/>
          <w:highlight w:val="lightGray"/>
          <w:lang w:val="fi-FI"/>
        </w:rPr>
        <w:t xml:space="preserve"> luetellun kansallisen ilmoitusjärjestelmän kautta</w:t>
      </w:r>
      <w:r w:rsidR="006F7464" w:rsidRPr="002F4931">
        <w:rPr>
          <w:color w:val="000000"/>
          <w:sz w:val="22"/>
          <w:szCs w:val="22"/>
          <w:highlight w:val="lightGray"/>
          <w:lang w:val="fi-FI"/>
        </w:rPr>
        <w:t>*</w:t>
      </w:r>
      <w:r w:rsidR="006F7464" w:rsidRPr="00802175">
        <w:rPr>
          <w:color w:val="000000"/>
          <w:sz w:val="22"/>
          <w:szCs w:val="22"/>
          <w:lang w:val="fi-FI"/>
        </w:rPr>
        <w:t xml:space="preserve">. </w:t>
      </w:r>
      <w:r w:rsidRPr="00802175">
        <w:rPr>
          <w:color w:val="000000"/>
          <w:sz w:val="22"/>
          <w:szCs w:val="22"/>
          <w:lang w:val="fi-FI"/>
        </w:rPr>
        <w:t xml:space="preserve"> </w:t>
      </w:r>
    </w:p>
    <w:p w14:paraId="5CE4FA7E" w14:textId="77777777" w:rsidR="00356A9E" w:rsidRDefault="00356A9E" w:rsidP="00356A9E">
      <w:pPr>
        <w:ind w:right="11"/>
        <w:rPr>
          <w:color w:val="000000"/>
          <w:sz w:val="22"/>
          <w:szCs w:val="22"/>
          <w:lang w:val="fi-FI"/>
        </w:rPr>
      </w:pPr>
      <w:r w:rsidRPr="00802175">
        <w:rPr>
          <w:color w:val="000000"/>
          <w:sz w:val="22"/>
          <w:szCs w:val="22"/>
          <w:lang w:val="fi-FI"/>
        </w:rPr>
        <w:t>Ilmoittamalla haittavaikutuksista voit auttaa saamaan enemmän tietoa tämän lääkevalmisteen turvallisuudesta.</w:t>
      </w:r>
    </w:p>
    <w:p w14:paraId="49930773" w14:textId="77777777" w:rsidR="008B2805" w:rsidRPr="00802175" w:rsidRDefault="008B2805">
      <w:pPr>
        <w:ind w:right="-2"/>
        <w:rPr>
          <w:sz w:val="22"/>
          <w:szCs w:val="22"/>
          <w:lang w:val="fi-FI"/>
        </w:rPr>
      </w:pPr>
    </w:p>
    <w:p w14:paraId="2891A257" w14:textId="77777777" w:rsidR="008B2805" w:rsidRPr="00802175" w:rsidRDefault="008B2805" w:rsidP="00F246A3">
      <w:pPr>
        <w:keepNext/>
        <w:numPr>
          <w:ilvl w:val="12"/>
          <w:numId w:val="0"/>
        </w:numPr>
        <w:ind w:right="11"/>
        <w:rPr>
          <w:b/>
          <w:sz w:val="22"/>
          <w:lang w:val="fi-FI"/>
        </w:rPr>
      </w:pPr>
      <w:r w:rsidRPr="00802175">
        <w:rPr>
          <w:b/>
          <w:sz w:val="22"/>
          <w:lang w:val="fi-FI"/>
        </w:rPr>
        <w:t>Diabeetikkojen tavallisia ongelmia</w:t>
      </w:r>
    </w:p>
    <w:p w14:paraId="760DBC18" w14:textId="77777777" w:rsidR="008B2805" w:rsidRPr="00802175" w:rsidRDefault="008B2805" w:rsidP="00F246A3">
      <w:pPr>
        <w:keepNext/>
        <w:numPr>
          <w:ilvl w:val="12"/>
          <w:numId w:val="0"/>
        </w:numPr>
        <w:ind w:right="11"/>
        <w:rPr>
          <w:sz w:val="22"/>
          <w:lang w:val="fi-FI"/>
        </w:rPr>
      </w:pPr>
    </w:p>
    <w:p w14:paraId="07F5D26B" w14:textId="77777777" w:rsidR="008B2805" w:rsidRPr="00802175" w:rsidRDefault="008B2805" w:rsidP="00F246A3">
      <w:pPr>
        <w:keepNext/>
        <w:numPr>
          <w:ilvl w:val="12"/>
          <w:numId w:val="0"/>
        </w:numPr>
        <w:ind w:right="11"/>
        <w:rPr>
          <w:b/>
          <w:i/>
          <w:sz w:val="22"/>
          <w:lang w:val="fi-FI"/>
        </w:rPr>
      </w:pPr>
      <w:r w:rsidRPr="00802175">
        <w:rPr>
          <w:b/>
          <w:sz w:val="22"/>
          <w:lang w:val="fi-FI"/>
        </w:rPr>
        <w:t>A.</w:t>
      </w:r>
      <w:r w:rsidRPr="00802175">
        <w:rPr>
          <w:b/>
          <w:sz w:val="22"/>
          <w:lang w:val="fi-FI"/>
        </w:rPr>
        <w:tab/>
        <w:t>Hypoglykemia eli matala verensokeri</w:t>
      </w:r>
    </w:p>
    <w:p w14:paraId="7C960359" w14:textId="77777777" w:rsidR="008B2805" w:rsidRPr="00802175" w:rsidRDefault="008B2805" w:rsidP="00F246A3">
      <w:pPr>
        <w:keepNext/>
        <w:numPr>
          <w:ilvl w:val="12"/>
          <w:numId w:val="0"/>
        </w:numPr>
        <w:ind w:right="11"/>
        <w:rPr>
          <w:sz w:val="22"/>
          <w:lang w:val="fi-FI"/>
        </w:rPr>
      </w:pPr>
      <w:r w:rsidRPr="00802175">
        <w:rPr>
          <w:sz w:val="22"/>
          <w:lang w:val="fi-FI"/>
        </w:rPr>
        <w:t>Insuliinituntemukset (sokkituntemukset, hypoglykemia eli matalan verensokerin aiheuttamat oireet) johtuvat siitä, että veressä ei ole riittävästi sokeria. Tämä voi johtua seuraavista seikoista:</w:t>
      </w:r>
    </w:p>
    <w:p w14:paraId="220B5B2E" w14:textId="77777777" w:rsidR="008B2805" w:rsidRPr="00802175" w:rsidRDefault="008B2805" w:rsidP="002D66D3">
      <w:pPr>
        <w:numPr>
          <w:ilvl w:val="0"/>
          <w:numId w:val="3"/>
        </w:numPr>
        <w:ind w:left="567" w:right="11" w:hanging="567"/>
        <w:rPr>
          <w:sz w:val="22"/>
          <w:lang w:val="fi-FI"/>
        </w:rPr>
      </w:pPr>
      <w:r w:rsidRPr="00802175">
        <w:rPr>
          <w:sz w:val="22"/>
          <w:lang w:val="fi-FI"/>
        </w:rPr>
        <w:t>Humalog tai muu insuliiniannos on liian suuri</w:t>
      </w:r>
    </w:p>
    <w:p w14:paraId="28B5B247" w14:textId="77777777" w:rsidR="008B2805" w:rsidRPr="00802175" w:rsidRDefault="008B2805" w:rsidP="002D66D3">
      <w:pPr>
        <w:numPr>
          <w:ilvl w:val="0"/>
          <w:numId w:val="3"/>
        </w:numPr>
        <w:ind w:left="567" w:right="11" w:hanging="567"/>
        <w:rPr>
          <w:sz w:val="22"/>
          <w:lang w:val="fi-FI"/>
        </w:rPr>
      </w:pPr>
      <w:r w:rsidRPr="00802175">
        <w:rPr>
          <w:sz w:val="22"/>
          <w:lang w:val="fi-FI"/>
        </w:rPr>
        <w:t>ateria on jäänyt väliin tai myöhästynyt tai ruokavaliosi on muuttunut</w:t>
      </w:r>
    </w:p>
    <w:p w14:paraId="5D851AF8" w14:textId="77777777" w:rsidR="008B2805" w:rsidRPr="00802175" w:rsidRDefault="008B2805" w:rsidP="002D66D3">
      <w:pPr>
        <w:numPr>
          <w:ilvl w:val="0"/>
          <w:numId w:val="3"/>
        </w:numPr>
        <w:ind w:left="567" w:right="11" w:hanging="567"/>
        <w:rPr>
          <w:sz w:val="22"/>
          <w:lang w:val="fi-FI"/>
        </w:rPr>
      </w:pPr>
      <w:r w:rsidRPr="00802175">
        <w:rPr>
          <w:sz w:val="22"/>
          <w:lang w:val="fi-FI"/>
        </w:rPr>
        <w:t>liikunta tai työnteko ennen tai jälkeen ateriaa on liian rasittavaa</w:t>
      </w:r>
    </w:p>
    <w:p w14:paraId="56687961" w14:textId="77777777" w:rsidR="008B2805" w:rsidRPr="00802175" w:rsidRDefault="0067042A" w:rsidP="002D66D3">
      <w:pPr>
        <w:numPr>
          <w:ilvl w:val="0"/>
          <w:numId w:val="3"/>
        </w:numPr>
        <w:ind w:left="567" w:right="11" w:hanging="567"/>
        <w:rPr>
          <w:sz w:val="22"/>
          <w:lang w:val="fi-FI"/>
        </w:rPr>
      </w:pPr>
      <w:r>
        <w:rPr>
          <w:sz w:val="22"/>
          <w:lang w:val="fi-FI"/>
        </w:rPr>
        <w:t>sairastat</w:t>
      </w:r>
      <w:r w:rsidR="008B2805" w:rsidRPr="00802175">
        <w:rPr>
          <w:sz w:val="22"/>
          <w:lang w:val="fi-FI"/>
        </w:rPr>
        <w:t xml:space="preserve"> tulehdus- tai muuta sairautta (erityisesti ripulia tai oksennustautia)</w:t>
      </w:r>
    </w:p>
    <w:p w14:paraId="01055D8D" w14:textId="77777777" w:rsidR="008B2805" w:rsidRPr="00802175" w:rsidRDefault="008B2805" w:rsidP="002D66D3">
      <w:pPr>
        <w:numPr>
          <w:ilvl w:val="0"/>
          <w:numId w:val="3"/>
        </w:numPr>
        <w:ind w:left="567" w:right="11" w:hanging="567"/>
        <w:rPr>
          <w:sz w:val="22"/>
          <w:lang w:val="fi-FI"/>
        </w:rPr>
      </w:pPr>
      <w:r w:rsidRPr="00802175">
        <w:rPr>
          <w:sz w:val="22"/>
          <w:lang w:val="fi-FI"/>
        </w:rPr>
        <w:t>insuliinin tarpeesi muuttuu tai</w:t>
      </w:r>
    </w:p>
    <w:p w14:paraId="45E29F7F" w14:textId="77777777" w:rsidR="008B2805" w:rsidRPr="00802175" w:rsidRDefault="008B2805" w:rsidP="002D66D3">
      <w:pPr>
        <w:numPr>
          <w:ilvl w:val="0"/>
          <w:numId w:val="3"/>
        </w:numPr>
        <w:ind w:left="567" w:right="11" w:hanging="567"/>
        <w:rPr>
          <w:sz w:val="22"/>
          <w:lang w:val="fi-FI"/>
        </w:rPr>
      </w:pPr>
      <w:r w:rsidRPr="00802175">
        <w:rPr>
          <w:sz w:val="22"/>
          <w:lang w:val="fi-FI"/>
        </w:rPr>
        <w:t>Sinulla on paheneva munuais- tai maksa</w:t>
      </w:r>
      <w:r w:rsidR="0067042A">
        <w:rPr>
          <w:sz w:val="22"/>
          <w:lang w:val="fi-FI"/>
        </w:rPr>
        <w:t>sairaus</w:t>
      </w:r>
      <w:r w:rsidRPr="00802175">
        <w:rPr>
          <w:sz w:val="22"/>
          <w:lang w:val="fi-FI"/>
        </w:rPr>
        <w:t>.</w:t>
      </w:r>
    </w:p>
    <w:p w14:paraId="220DAA99" w14:textId="77777777" w:rsidR="008B2805" w:rsidRPr="00802175" w:rsidRDefault="008B2805">
      <w:pPr>
        <w:numPr>
          <w:ilvl w:val="12"/>
          <w:numId w:val="0"/>
        </w:numPr>
        <w:ind w:right="11" w:firstLine="570"/>
        <w:rPr>
          <w:sz w:val="22"/>
          <w:lang w:val="fi-FI"/>
        </w:rPr>
      </w:pPr>
    </w:p>
    <w:p w14:paraId="01567E43" w14:textId="77777777" w:rsidR="008B2805" w:rsidRPr="00802175" w:rsidRDefault="008B2805">
      <w:pPr>
        <w:numPr>
          <w:ilvl w:val="12"/>
          <w:numId w:val="0"/>
        </w:numPr>
        <w:ind w:right="11"/>
        <w:rPr>
          <w:sz w:val="22"/>
          <w:lang w:val="fi-FI"/>
        </w:rPr>
      </w:pPr>
      <w:r w:rsidRPr="00802175">
        <w:rPr>
          <w:sz w:val="22"/>
          <w:lang w:val="fi-FI"/>
        </w:rPr>
        <w:t>Alkoholin ja eräiden lääkkeiden käyttö voi vaikuttaa verensokeriarvoihin.</w:t>
      </w:r>
    </w:p>
    <w:p w14:paraId="6E36792C" w14:textId="77777777" w:rsidR="008B2805" w:rsidRPr="00802175" w:rsidRDefault="008B2805">
      <w:pPr>
        <w:numPr>
          <w:ilvl w:val="12"/>
          <w:numId w:val="0"/>
        </w:numPr>
        <w:ind w:right="11"/>
        <w:rPr>
          <w:sz w:val="22"/>
          <w:lang w:val="fi-FI"/>
        </w:rPr>
      </w:pPr>
    </w:p>
    <w:p w14:paraId="3AD38CF7" w14:textId="77777777" w:rsidR="008B2805" w:rsidRPr="00802175" w:rsidRDefault="008B2805">
      <w:pPr>
        <w:numPr>
          <w:ilvl w:val="12"/>
          <w:numId w:val="0"/>
        </w:numPr>
        <w:ind w:right="11"/>
        <w:rPr>
          <w:sz w:val="22"/>
          <w:lang w:val="fi-FI"/>
        </w:rPr>
      </w:pPr>
      <w:r w:rsidRPr="00802175">
        <w:rPr>
          <w:sz w:val="22"/>
          <w:lang w:val="fi-FI"/>
        </w:rPr>
        <w:t>Liian matalan verensokerin oireet ilmenevät yleensä nopeasti ja niitä ovat:</w:t>
      </w:r>
    </w:p>
    <w:p w14:paraId="60D3A809" w14:textId="77777777" w:rsidR="008B2805" w:rsidRPr="00802175" w:rsidRDefault="008B2805">
      <w:pPr>
        <w:numPr>
          <w:ilvl w:val="0"/>
          <w:numId w:val="1"/>
        </w:numPr>
        <w:ind w:left="0" w:right="11" w:firstLine="0"/>
        <w:rPr>
          <w:sz w:val="22"/>
          <w:lang w:val="fi-FI"/>
        </w:rPr>
      </w:pPr>
      <w:r w:rsidRPr="00802175">
        <w:rPr>
          <w:sz w:val="22"/>
          <w:lang w:val="fi-FI"/>
        </w:rPr>
        <w:t>väsymys</w:t>
      </w:r>
      <w:r w:rsidRPr="00802175">
        <w:rPr>
          <w:sz w:val="22"/>
          <w:lang w:val="fi-FI"/>
        </w:rPr>
        <w:tab/>
      </w:r>
      <w:r w:rsidRPr="00802175">
        <w:rPr>
          <w:sz w:val="22"/>
          <w:lang w:val="fi-FI"/>
        </w:rPr>
        <w:tab/>
      </w:r>
      <w:r w:rsidRPr="00802175">
        <w:rPr>
          <w:sz w:val="22"/>
          <w:lang w:val="fi-FI"/>
        </w:rPr>
        <w:tab/>
      </w:r>
      <w:r w:rsidRPr="00802175">
        <w:rPr>
          <w:sz w:val="22"/>
          <w:lang w:val="fi-FI"/>
        </w:rPr>
        <w:tab/>
      </w:r>
      <w:r w:rsidRPr="00802175">
        <w:rPr>
          <w:sz w:val="22"/>
          <w:lang w:val="fi-FI"/>
        </w:rPr>
        <w:tab/>
      </w:r>
      <w:r w:rsidRPr="00802175">
        <w:rPr>
          <w:sz w:val="22"/>
          <w:lang w:val="fi-FI"/>
        </w:rPr>
        <w:sym w:font="Symbol (AS)" w:char="F0B7"/>
      </w:r>
      <w:r w:rsidRPr="00802175">
        <w:rPr>
          <w:sz w:val="22"/>
          <w:lang w:val="fi-FI"/>
        </w:rPr>
        <w:tab/>
        <w:t>sydämen tykytys</w:t>
      </w:r>
    </w:p>
    <w:p w14:paraId="32E245F9" w14:textId="77777777" w:rsidR="008B2805" w:rsidRPr="00802175" w:rsidRDefault="008B2805">
      <w:pPr>
        <w:numPr>
          <w:ilvl w:val="0"/>
          <w:numId w:val="1"/>
        </w:numPr>
        <w:ind w:left="0" w:right="11" w:firstLine="0"/>
        <w:rPr>
          <w:sz w:val="22"/>
          <w:lang w:val="fi-FI"/>
        </w:rPr>
      </w:pPr>
      <w:r w:rsidRPr="00802175">
        <w:rPr>
          <w:sz w:val="22"/>
          <w:lang w:val="fi-FI"/>
        </w:rPr>
        <w:t>hermostuneisuus tai vapina</w:t>
      </w:r>
      <w:r w:rsidRPr="00802175">
        <w:rPr>
          <w:sz w:val="22"/>
          <w:lang w:val="fi-FI"/>
        </w:rPr>
        <w:tab/>
      </w:r>
      <w:r w:rsidRPr="00802175">
        <w:rPr>
          <w:sz w:val="22"/>
          <w:lang w:val="fi-FI"/>
        </w:rPr>
        <w:tab/>
      </w:r>
      <w:r w:rsidRPr="00802175">
        <w:rPr>
          <w:sz w:val="22"/>
          <w:lang w:val="fi-FI"/>
        </w:rPr>
        <w:sym w:font="Symbol (AS)" w:char="F0B7"/>
      </w:r>
      <w:r w:rsidRPr="00802175">
        <w:rPr>
          <w:sz w:val="22"/>
          <w:lang w:val="fi-FI"/>
        </w:rPr>
        <w:tab/>
        <w:t>pahoinvointi</w:t>
      </w:r>
    </w:p>
    <w:p w14:paraId="2DA34018" w14:textId="77777777" w:rsidR="008B2805" w:rsidRPr="00802175" w:rsidRDefault="008B2805">
      <w:pPr>
        <w:numPr>
          <w:ilvl w:val="0"/>
          <w:numId w:val="1"/>
        </w:numPr>
        <w:ind w:left="0" w:right="11" w:firstLine="0"/>
        <w:rPr>
          <w:sz w:val="22"/>
          <w:lang w:val="fi-FI"/>
        </w:rPr>
      </w:pPr>
      <w:r w:rsidRPr="00802175">
        <w:rPr>
          <w:sz w:val="22"/>
          <w:lang w:val="fi-FI"/>
        </w:rPr>
        <w:t>päänsärky</w:t>
      </w:r>
      <w:r w:rsidRPr="00802175">
        <w:rPr>
          <w:sz w:val="22"/>
          <w:lang w:val="fi-FI"/>
        </w:rPr>
        <w:tab/>
      </w:r>
      <w:r w:rsidRPr="00802175">
        <w:rPr>
          <w:sz w:val="22"/>
          <w:lang w:val="fi-FI"/>
        </w:rPr>
        <w:tab/>
      </w:r>
      <w:r w:rsidRPr="00802175">
        <w:rPr>
          <w:sz w:val="22"/>
          <w:lang w:val="fi-FI"/>
        </w:rPr>
        <w:tab/>
      </w:r>
      <w:r w:rsidRPr="00802175">
        <w:rPr>
          <w:sz w:val="22"/>
          <w:lang w:val="fi-FI"/>
        </w:rPr>
        <w:tab/>
      </w:r>
      <w:r w:rsidRPr="00802175">
        <w:rPr>
          <w:sz w:val="22"/>
          <w:lang w:val="fi-FI"/>
        </w:rPr>
        <w:sym w:font="Symbol (AS)" w:char="F0B7"/>
      </w:r>
      <w:r w:rsidRPr="00802175">
        <w:rPr>
          <w:sz w:val="22"/>
          <w:lang w:val="fi-FI"/>
        </w:rPr>
        <w:tab/>
        <w:t>kylmänhiki</w:t>
      </w:r>
    </w:p>
    <w:p w14:paraId="6ADE9C01" w14:textId="77777777" w:rsidR="008B2805" w:rsidRPr="00802175" w:rsidRDefault="008B2805">
      <w:pPr>
        <w:ind w:right="11"/>
        <w:rPr>
          <w:sz w:val="22"/>
          <w:lang w:val="fi-FI"/>
        </w:rPr>
      </w:pPr>
    </w:p>
    <w:p w14:paraId="7913B08C" w14:textId="77777777" w:rsidR="008B2805" w:rsidRPr="00802175" w:rsidRDefault="008B2805">
      <w:pPr>
        <w:numPr>
          <w:ilvl w:val="12"/>
          <w:numId w:val="0"/>
        </w:numPr>
        <w:ind w:right="11"/>
        <w:rPr>
          <w:sz w:val="22"/>
          <w:lang w:val="fi-FI"/>
        </w:rPr>
      </w:pPr>
      <w:r w:rsidRPr="00802175">
        <w:rPr>
          <w:sz w:val="22"/>
          <w:lang w:val="fi-FI"/>
        </w:rPr>
        <w:t>Vaikka olet mielestäsi varma siitä, että tunnistat itsessäsi nämä varoittavat oireet, vältä tilanteita, esim. autolla-ajoa, jotka asettavat itsesi tai muita ihmisiä alttiiksi hypoglykemian aiheuttamille vaaroille.</w:t>
      </w:r>
    </w:p>
    <w:p w14:paraId="0368D124" w14:textId="77777777" w:rsidR="008B2805" w:rsidRPr="00802175" w:rsidRDefault="008B2805">
      <w:pPr>
        <w:numPr>
          <w:ilvl w:val="12"/>
          <w:numId w:val="0"/>
        </w:numPr>
        <w:ind w:right="11"/>
        <w:rPr>
          <w:sz w:val="22"/>
          <w:lang w:val="fi-FI"/>
        </w:rPr>
      </w:pPr>
    </w:p>
    <w:p w14:paraId="672C034E" w14:textId="77777777" w:rsidR="008B2805" w:rsidRPr="00802175" w:rsidRDefault="008B2805">
      <w:pPr>
        <w:numPr>
          <w:ilvl w:val="12"/>
          <w:numId w:val="0"/>
        </w:numPr>
        <w:ind w:right="11"/>
        <w:rPr>
          <w:b/>
          <w:sz w:val="22"/>
          <w:lang w:val="fi-FI"/>
        </w:rPr>
      </w:pPr>
      <w:r w:rsidRPr="00802175">
        <w:rPr>
          <w:b/>
          <w:sz w:val="22"/>
          <w:lang w:val="fi-FI"/>
        </w:rPr>
        <w:t>B.</w:t>
      </w:r>
      <w:r w:rsidRPr="00802175">
        <w:rPr>
          <w:b/>
          <w:sz w:val="22"/>
          <w:lang w:val="fi-FI"/>
        </w:rPr>
        <w:tab/>
        <w:t>Hyperglykemia ja diabeettinen ketoasidoosi</w:t>
      </w:r>
    </w:p>
    <w:p w14:paraId="1E87AE24" w14:textId="77777777" w:rsidR="008B2805" w:rsidRPr="00802175" w:rsidRDefault="008B2805">
      <w:pPr>
        <w:numPr>
          <w:ilvl w:val="12"/>
          <w:numId w:val="0"/>
        </w:numPr>
        <w:ind w:right="11"/>
        <w:rPr>
          <w:sz w:val="22"/>
          <w:lang w:val="fi-FI"/>
        </w:rPr>
      </w:pPr>
      <w:r w:rsidRPr="00802175">
        <w:rPr>
          <w:sz w:val="22"/>
          <w:lang w:val="fi-FI"/>
        </w:rPr>
        <w:t>Hyperglykemiasta on kyse, kun veressä on liikaa sokeria insuliinin puutteesta johtuen. Hyperglykemia voi seurata seuraavista syistä:</w:t>
      </w:r>
    </w:p>
    <w:p w14:paraId="563056A5" w14:textId="77777777" w:rsidR="008B2805" w:rsidRPr="00802175" w:rsidRDefault="008B2805" w:rsidP="002D66D3">
      <w:pPr>
        <w:numPr>
          <w:ilvl w:val="0"/>
          <w:numId w:val="3"/>
        </w:numPr>
        <w:ind w:left="567" w:right="11" w:hanging="567"/>
        <w:rPr>
          <w:sz w:val="22"/>
          <w:lang w:val="fi-FI"/>
        </w:rPr>
      </w:pPr>
      <w:r w:rsidRPr="00802175">
        <w:rPr>
          <w:sz w:val="22"/>
          <w:lang w:val="fi-FI"/>
        </w:rPr>
        <w:t>Humalog tai muu insuliini on jäänyt ottamatta</w:t>
      </w:r>
    </w:p>
    <w:p w14:paraId="1778E14B" w14:textId="77777777" w:rsidR="008B2805" w:rsidRPr="00802175" w:rsidRDefault="008B2805" w:rsidP="002D66D3">
      <w:pPr>
        <w:numPr>
          <w:ilvl w:val="0"/>
          <w:numId w:val="3"/>
        </w:numPr>
        <w:ind w:left="567" w:right="11" w:hanging="567"/>
        <w:rPr>
          <w:sz w:val="22"/>
          <w:lang w:val="fi-FI"/>
        </w:rPr>
      </w:pPr>
      <w:r w:rsidRPr="00802175">
        <w:rPr>
          <w:sz w:val="22"/>
          <w:lang w:val="fi-FI"/>
        </w:rPr>
        <w:t>olet ottanut vähemmän insuliinia kuin mitä lääkäri on määrännyt</w:t>
      </w:r>
    </w:p>
    <w:p w14:paraId="1367BC90" w14:textId="77777777" w:rsidR="008B2805" w:rsidRPr="00802175" w:rsidRDefault="008B2805" w:rsidP="002D66D3">
      <w:pPr>
        <w:numPr>
          <w:ilvl w:val="0"/>
          <w:numId w:val="3"/>
        </w:numPr>
        <w:ind w:left="567" w:right="11" w:hanging="567"/>
        <w:rPr>
          <w:sz w:val="22"/>
          <w:lang w:val="fi-FI"/>
        </w:rPr>
      </w:pPr>
      <w:r w:rsidRPr="00802175">
        <w:rPr>
          <w:sz w:val="22"/>
          <w:lang w:val="fi-FI"/>
        </w:rPr>
        <w:t>olet syönyt huomattavasti enemmän kuin mitä ruokavalion puitteissa olisit saanut tai</w:t>
      </w:r>
    </w:p>
    <w:p w14:paraId="0DB98A47" w14:textId="77777777" w:rsidR="008B2805" w:rsidRPr="00802175" w:rsidRDefault="0067042A" w:rsidP="002D66D3">
      <w:pPr>
        <w:numPr>
          <w:ilvl w:val="0"/>
          <w:numId w:val="3"/>
        </w:numPr>
        <w:ind w:left="567" w:right="11" w:hanging="567"/>
        <w:rPr>
          <w:sz w:val="22"/>
          <w:lang w:val="fi-FI"/>
        </w:rPr>
      </w:pPr>
      <w:r>
        <w:rPr>
          <w:sz w:val="22"/>
          <w:lang w:val="fi-FI"/>
        </w:rPr>
        <w:t>sairastat</w:t>
      </w:r>
      <w:r w:rsidR="008B2805" w:rsidRPr="00802175">
        <w:rPr>
          <w:sz w:val="22"/>
          <w:lang w:val="fi-FI"/>
        </w:rPr>
        <w:t xml:space="preserve"> kuumetautia, tulehdussairautta tai henkistä stressiä.</w:t>
      </w:r>
    </w:p>
    <w:p w14:paraId="21FA6E7B" w14:textId="77777777" w:rsidR="008B2805" w:rsidRPr="00802175" w:rsidRDefault="008B2805">
      <w:pPr>
        <w:ind w:right="11"/>
        <w:rPr>
          <w:sz w:val="22"/>
          <w:lang w:val="fi-FI"/>
        </w:rPr>
      </w:pPr>
    </w:p>
    <w:p w14:paraId="1F6D305D" w14:textId="77777777" w:rsidR="008B2805" w:rsidRPr="00802175" w:rsidRDefault="008B2805" w:rsidP="00692108">
      <w:pPr>
        <w:keepNext/>
        <w:numPr>
          <w:ilvl w:val="12"/>
          <w:numId w:val="0"/>
        </w:numPr>
        <w:ind w:right="11"/>
        <w:rPr>
          <w:sz w:val="22"/>
          <w:lang w:val="fi-FI"/>
        </w:rPr>
      </w:pPr>
      <w:r w:rsidRPr="00802175">
        <w:rPr>
          <w:sz w:val="22"/>
          <w:lang w:val="fi-FI"/>
        </w:rPr>
        <w:t>Hyperglykemia voi johtaa diabeettiseen ketoasidoosiin. Oireet ilmenevät hitaasti useiden tuntien tai päivien kuluessa. Tällaisia oireita ovat:</w:t>
      </w:r>
    </w:p>
    <w:p w14:paraId="3AE524CB" w14:textId="77777777" w:rsidR="008B2805" w:rsidRPr="00802175" w:rsidRDefault="008B2805" w:rsidP="00692108">
      <w:pPr>
        <w:keepNext/>
        <w:numPr>
          <w:ilvl w:val="0"/>
          <w:numId w:val="1"/>
        </w:numPr>
        <w:ind w:left="0" w:right="11" w:firstLine="0"/>
        <w:rPr>
          <w:sz w:val="22"/>
          <w:lang w:val="fi-FI"/>
        </w:rPr>
      </w:pPr>
      <w:r w:rsidRPr="00802175">
        <w:rPr>
          <w:sz w:val="22"/>
          <w:lang w:val="fi-FI"/>
        </w:rPr>
        <w:t>uneliaisuus</w:t>
      </w:r>
      <w:r w:rsidRPr="00802175">
        <w:rPr>
          <w:sz w:val="22"/>
          <w:lang w:val="fi-FI"/>
        </w:rPr>
        <w:tab/>
      </w:r>
      <w:r w:rsidRPr="00802175">
        <w:rPr>
          <w:sz w:val="22"/>
          <w:lang w:val="fi-FI"/>
        </w:rPr>
        <w:tab/>
      </w:r>
      <w:r w:rsidRPr="00802175">
        <w:rPr>
          <w:sz w:val="22"/>
          <w:lang w:val="fi-FI"/>
        </w:rPr>
        <w:tab/>
        <w:t>•</w:t>
      </w:r>
      <w:r w:rsidRPr="00802175">
        <w:rPr>
          <w:sz w:val="22"/>
          <w:lang w:val="fi-FI"/>
        </w:rPr>
        <w:tab/>
        <w:t>ruokahaluttomuus</w:t>
      </w:r>
    </w:p>
    <w:p w14:paraId="03C164C1" w14:textId="77777777" w:rsidR="008B2805" w:rsidRPr="00802175" w:rsidRDefault="008B2805" w:rsidP="00692108">
      <w:pPr>
        <w:keepNext/>
        <w:numPr>
          <w:ilvl w:val="0"/>
          <w:numId w:val="1"/>
        </w:numPr>
        <w:ind w:left="0" w:right="11" w:firstLine="0"/>
        <w:rPr>
          <w:sz w:val="22"/>
          <w:lang w:val="fi-FI"/>
        </w:rPr>
      </w:pPr>
      <w:r w:rsidRPr="00802175">
        <w:rPr>
          <w:sz w:val="22"/>
          <w:lang w:val="fi-FI"/>
        </w:rPr>
        <w:t>kasvojen punoitus</w:t>
      </w:r>
      <w:r w:rsidRPr="00802175">
        <w:rPr>
          <w:sz w:val="22"/>
          <w:lang w:val="fi-FI"/>
        </w:rPr>
        <w:tab/>
      </w:r>
      <w:r w:rsidRPr="00802175">
        <w:rPr>
          <w:sz w:val="22"/>
          <w:lang w:val="fi-FI"/>
        </w:rPr>
        <w:tab/>
        <w:t>•</w:t>
      </w:r>
      <w:r w:rsidRPr="00802175">
        <w:rPr>
          <w:sz w:val="22"/>
          <w:lang w:val="fi-FI"/>
        </w:rPr>
        <w:tab/>
        <w:t>hengityksessä hedelmäinen haju</w:t>
      </w:r>
    </w:p>
    <w:p w14:paraId="2D42EDE5" w14:textId="77777777" w:rsidR="008B2805" w:rsidRPr="00802175" w:rsidRDefault="008B2805">
      <w:pPr>
        <w:numPr>
          <w:ilvl w:val="0"/>
          <w:numId w:val="1"/>
        </w:numPr>
        <w:ind w:left="0" w:right="11" w:firstLine="0"/>
        <w:rPr>
          <w:sz w:val="22"/>
          <w:lang w:val="fi-FI"/>
        </w:rPr>
      </w:pPr>
      <w:r w:rsidRPr="00802175">
        <w:rPr>
          <w:sz w:val="22"/>
          <w:lang w:val="fi-FI"/>
        </w:rPr>
        <w:t>jano</w:t>
      </w:r>
      <w:r w:rsidRPr="00802175">
        <w:rPr>
          <w:sz w:val="22"/>
          <w:lang w:val="fi-FI"/>
        </w:rPr>
        <w:tab/>
      </w:r>
      <w:r w:rsidRPr="00802175">
        <w:rPr>
          <w:sz w:val="22"/>
          <w:lang w:val="fi-FI"/>
        </w:rPr>
        <w:tab/>
      </w:r>
      <w:r w:rsidRPr="00802175">
        <w:rPr>
          <w:sz w:val="22"/>
          <w:lang w:val="fi-FI"/>
        </w:rPr>
        <w:tab/>
      </w:r>
      <w:r w:rsidRPr="00802175">
        <w:rPr>
          <w:sz w:val="22"/>
          <w:lang w:val="fi-FI"/>
        </w:rPr>
        <w:tab/>
        <w:t>•</w:t>
      </w:r>
      <w:r w:rsidRPr="00802175">
        <w:rPr>
          <w:sz w:val="22"/>
          <w:lang w:val="fi-FI"/>
        </w:rPr>
        <w:tab/>
        <w:t>pahoinvointi tai oksentelu</w:t>
      </w:r>
    </w:p>
    <w:p w14:paraId="7BAD435A" w14:textId="77777777" w:rsidR="008B2805" w:rsidRPr="00802175" w:rsidRDefault="008B2805">
      <w:pPr>
        <w:ind w:right="11"/>
        <w:rPr>
          <w:sz w:val="22"/>
          <w:lang w:val="fi-FI"/>
        </w:rPr>
      </w:pPr>
    </w:p>
    <w:p w14:paraId="40FDD9BE" w14:textId="77777777" w:rsidR="008B2805" w:rsidRPr="00802175" w:rsidRDefault="008B2805">
      <w:pPr>
        <w:numPr>
          <w:ilvl w:val="12"/>
          <w:numId w:val="0"/>
        </w:numPr>
        <w:ind w:right="11"/>
        <w:rPr>
          <w:i/>
          <w:sz w:val="22"/>
          <w:lang w:val="fi-FI"/>
        </w:rPr>
      </w:pPr>
      <w:r w:rsidRPr="00802175">
        <w:rPr>
          <w:sz w:val="22"/>
          <w:lang w:val="fi-FI"/>
        </w:rPr>
        <w:t xml:space="preserve">Raskas hengitys ja nopea sydämen syke ovat jo vakavia oireita. </w:t>
      </w:r>
      <w:r w:rsidRPr="00802175">
        <w:rPr>
          <w:b/>
          <w:sz w:val="22"/>
          <w:lang w:val="fi-FI"/>
        </w:rPr>
        <w:t>Hakeudu välittömästi lääkärin hoitoon.</w:t>
      </w:r>
    </w:p>
    <w:p w14:paraId="65972636" w14:textId="77777777" w:rsidR="008B2805" w:rsidRPr="00802175" w:rsidRDefault="008B2805">
      <w:pPr>
        <w:numPr>
          <w:ilvl w:val="12"/>
          <w:numId w:val="0"/>
        </w:numPr>
        <w:ind w:right="11"/>
        <w:rPr>
          <w:sz w:val="22"/>
          <w:lang w:val="fi-FI"/>
        </w:rPr>
      </w:pPr>
    </w:p>
    <w:p w14:paraId="72A1DDCD" w14:textId="77777777" w:rsidR="008B2805" w:rsidRPr="00802175" w:rsidRDefault="008B2805">
      <w:pPr>
        <w:numPr>
          <w:ilvl w:val="12"/>
          <w:numId w:val="0"/>
        </w:numPr>
        <w:ind w:right="11"/>
        <w:rPr>
          <w:b/>
          <w:sz w:val="22"/>
          <w:lang w:val="fi-FI"/>
        </w:rPr>
      </w:pPr>
      <w:r w:rsidRPr="00802175">
        <w:rPr>
          <w:b/>
          <w:sz w:val="22"/>
          <w:lang w:val="fi-FI"/>
        </w:rPr>
        <w:t>C.</w:t>
      </w:r>
      <w:r w:rsidRPr="00802175">
        <w:rPr>
          <w:b/>
          <w:sz w:val="22"/>
          <w:lang w:val="fi-FI"/>
        </w:rPr>
        <w:tab/>
        <w:t>Sairastelu</w:t>
      </w:r>
    </w:p>
    <w:p w14:paraId="46C6E8CC" w14:textId="77777777" w:rsidR="008B2805" w:rsidRPr="00802175" w:rsidRDefault="008B2805">
      <w:pPr>
        <w:numPr>
          <w:ilvl w:val="12"/>
          <w:numId w:val="0"/>
        </w:numPr>
        <w:ind w:right="11"/>
        <w:rPr>
          <w:sz w:val="22"/>
          <w:lang w:val="fi-FI"/>
        </w:rPr>
      </w:pPr>
      <w:r w:rsidRPr="00802175">
        <w:rPr>
          <w:sz w:val="22"/>
          <w:lang w:val="fi-FI"/>
        </w:rPr>
        <w:t xml:space="preserve">Insuliiniannosta voidaan joutua muuttamaan, jos olet sairas ja erityisesti, jos Sinulla on pahoinvointia tai oksentelua. </w:t>
      </w:r>
      <w:r w:rsidRPr="00802175">
        <w:rPr>
          <w:b/>
          <w:sz w:val="22"/>
          <w:lang w:val="fi-FI"/>
        </w:rPr>
        <w:t>Vaikka et syö tai et voi syödä normaalisti, tarvitset silti insuliinia.</w:t>
      </w:r>
      <w:r w:rsidRPr="00802175">
        <w:rPr>
          <w:sz w:val="22"/>
          <w:lang w:val="fi-FI"/>
        </w:rPr>
        <w:t xml:space="preserve"> Muista tarkistaa veren tai virtsan sokeripitoisuus, noudata saamiasi ohjeita sairauden varalta ja kerro lääkärillesi asiasta.</w:t>
      </w:r>
    </w:p>
    <w:p w14:paraId="57DDC688" w14:textId="77777777" w:rsidR="008B2805" w:rsidRPr="00802175" w:rsidRDefault="008B2805">
      <w:pPr>
        <w:ind w:right="-2"/>
        <w:rPr>
          <w:sz w:val="22"/>
          <w:szCs w:val="22"/>
          <w:lang w:val="fi-FI"/>
        </w:rPr>
      </w:pPr>
    </w:p>
    <w:p w14:paraId="721622E0" w14:textId="77777777" w:rsidR="008B2805" w:rsidRPr="00802175" w:rsidRDefault="008B2805">
      <w:pPr>
        <w:ind w:right="-2"/>
        <w:rPr>
          <w:sz w:val="22"/>
          <w:szCs w:val="22"/>
          <w:lang w:val="fi-FI"/>
        </w:rPr>
      </w:pPr>
    </w:p>
    <w:p w14:paraId="5644D28D" w14:textId="77777777" w:rsidR="008B2805" w:rsidRPr="00802175" w:rsidRDefault="008B2805">
      <w:pPr>
        <w:ind w:left="567" w:right="-2" w:hanging="567"/>
        <w:rPr>
          <w:sz w:val="22"/>
          <w:szCs w:val="22"/>
          <w:lang w:val="fi-FI"/>
        </w:rPr>
      </w:pPr>
      <w:r w:rsidRPr="00802175">
        <w:rPr>
          <w:b/>
          <w:sz w:val="22"/>
          <w:szCs w:val="22"/>
          <w:lang w:val="fi-FI"/>
        </w:rPr>
        <w:t>5.</w:t>
      </w:r>
      <w:r w:rsidRPr="00802175">
        <w:rPr>
          <w:b/>
          <w:sz w:val="22"/>
          <w:szCs w:val="22"/>
          <w:lang w:val="fi-FI"/>
        </w:rPr>
        <w:tab/>
      </w:r>
      <w:r w:rsidR="00605CEF" w:rsidRPr="00802175">
        <w:rPr>
          <w:b/>
          <w:sz w:val="22"/>
          <w:szCs w:val="22"/>
          <w:lang w:val="fi-FI"/>
        </w:rPr>
        <w:t>Humalog -injektionesteen säilyttäminen</w:t>
      </w:r>
    </w:p>
    <w:p w14:paraId="294E49B5" w14:textId="77777777" w:rsidR="008B2805" w:rsidRPr="00802175" w:rsidRDefault="008B2805">
      <w:pPr>
        <w:rPr>
          <w:color w:val="008000"/>
          <w:sz w:val="22"/>
          <w:szCs w:val="22"/>
          <w:lang w:val="fi-FI"/>
        </w:rPr>
      </w:pPr>
    </w:p>
    <w:p w14:paraId="3B6E8077" w14:textId="09F88EC9" w:rsidR="008B2805" w:rsidRPr="00802175" w:rsidRDefault="008B2805">
      <w:pPr>
        <w:numPr>
          <w:ilvl w:val="12"/>
          <w:numId w:val="0"/>
        </w:numPr>
        <w:ind w:right="11"/>
        <w:rPr>
          <w:sz w:val="22"/>
          <w:lang w:val="fi-FI"/>
        </w:rPr>
      </w:pPr>
      <w:r w:rsidRPr="00802175">
        <w:rPr>
          <w:sz w:val="22"/>
          <w:lang w:val="fi-FI"/>
        </w:rPr>
        <w:t xml:space="preserve">Säilytä avaamaton Humalog jääkaapissa (2 ºC–8 ºC). </w:t>
      </w:r>
      <w:r w:rsidR="003632BC" w:rsidRPr="00802175">
        <w:rPr>
          <w:sz w:val="22"/>
          <w:lang w:val="fi-FI"/>
        </w:rPr>
        <w:t>E</w:t>
      </w:r>
      <w:r w:rsidRPr="00802175">
        <w:rPr>
          <w:sz w:val="22"/>
          <w:lang w:val="fi-FI"/>
        </w:rPr>
        <w:t>i saa jäätyä. Säilytä käytössä oleva insuliini</w:t>
      </w:r>
      <w:r w:rsidR="003632BC" w:rsidRPr="00802175">
        <w:rPr>
          <w:sz w:val="22"/>
          <w:lang w:val="fi-FI"/>
        </w:rPr>
        <w:t>-injektiopullo</w:t>
      </w:r>
      <w:r w:rsidRPr="00802175">
        <w:rPr>
          <w:sz w:val="22"/>
          <w:lang w:val="fi-FI"/>
        </w:rPr>
        <w:t xml:space="preserve"> </w:t>
      </w:r>
      <w:r w:rsidR="003479A1" w:rsidRPr="00802175">
        <w:rPr>
          <w:sz w:val="22"/>
          <w:lang w:val="fi-FI"/>
        </w:rPr>
        <w:t xml:space="preserve">jääkaapissa (2 ºC–8 ºC) tai </w:t>
      </w:r>
      <w:r w:rsidRPr="00802175">
        <w:rPr>
          <w:sz w:val="22"/>
          <w:lang w:val="fi-FI"/>
        </w:rPr>
        <w:t xml:space="preserve">huoneenlämmössä </w:t>
      </w:r>
      <w:r w:rsidR="00563113">
        <w:rPr>
          <w:sz w:val="22"/>
          <w:lang w:val="fi-FI"/>
        </w:rPr>
        <w:t>(</w:t>
      </w:r>
      <w:r w:rsidRPr="00802175">
        <w:rPr>
          <w:sz w:val="22"/>
          <w:lang w:val="fi-FI"/>
        </w:rPr>
        <w:t>alle 30 ºC</w:t>
      </w:r>
      <w:r w:rsidR="003479A1" w:rsidRPr="00802175">
        <w:rPr>
          <w:sz w:val="22"/>
          <w:lang w:val="fi-FI"/>
        </w:rPr>
        <w:t>:ssa</w:t>
      </w:r>
      <w:r w:rsidR="00563113">
        <w:rPr>
          <w:sz w:val="22"/>
          <w:lang w:val="fi-FI"/>
        </w:rPr>
        <w:t>)</w:t>
      </w:r>
      <w:r w:rsidR="003479A1" w:rsidRPr="00802175">
        <w:rPr>
          <w:sz w:val="22"/>
          <w:lang w:val="fi-FI"/>
        </w:rPr>
        <w:t>.</w:t>
      </w:r>
      <w:r w:rsidRPr="00802175">
        <w:rPr>
          <w:sz w:val="22"/>
          <w:lang w:val="fi-FI"/>
        </w:rPr>
        <w:t xml:space="preserve"> </w:t>
      </w:r>
      <w:r w:rsidR="003479A1" w:rsidRPr="00802175">
        <w:rPr>
          <w:sz w:val="22"/>
          <w:lang w:val="fi-FI"/>
        </w:rPr>
        <w:t>Heitä pois jäljellä oleva insuliinivalmiste</w:t>
      </w:r>
      <w:r w:rsidR="00857419" w:rsidRPr="00802175">
        <w:rPr>
          <w:sz w:val="22"/>
          <w:lang w:val="fi-FI"/>
        </w:rPr>
        <w:t xml:space="preserve"> </w:t>
      </w:r>
      <w:r w:rsidRPr="00802175">
        <w:rPr>
          <w:sz w:val="22"/>
          <w:lang w:val="fi-FI"/>
        </w:rPr>
        <w:t>28 vuorokau</w:t>
      </w:r>
      <w:r w:rsidR="003479A1" w:rsidRPr="00802175">
        <w:rPr>
          <w:sz w:val="22"/>
          <w:lang w:val="fi-FI"/>
        </w:rPr>
        <w:t>den kuluttua</w:t>
      </w:r>
      <w:r w:rsidRPr="00802175">
        <w:rPr>
          <w:sz w:val="22"/>
          <w:lang w:val="fi-FI"/>
        </w:rPr>
        <w:t xml:space="preserve">. Älä pidä </w:t>
      </w:r>
      <w:r w:rsidR="003632BC" w:rsidRPr="00802175">
        <w:rPr>
          <w:sz w:val="22"/>
          <w:lang w:val="fi-FI"/>
        </w:rPr>
        <w:t>insuliinia</w:t>
      </w:r>
      <w:r w:rsidRPr="00802175">
        <w:rPr>
          <w:sz w:val="22"/>
          <w:lang w:val="fi-FI"/>
        </w:rPr>
        <w:t xml:space="preserve"> lämpölähteen vieressä äläkä auringossa. </w:t>
      </w:r>
    </w:p>
    <w:p w14:paraId="19433BA9" w14:textId="77777777" w:rsidR="008B2805" w:rsidRPr="00802175" w:rsidRDefault="008B2805">
      <w:pPr>
        <w:rPr>
          <w:sz w:val="22"/>
          <w:szCs w:val="22"/>
          <w:lang w:val="fi-FI"/>
        </w:rPr>
      </w:pPr>
    </w:p>
    <w:p w14:paraId="4354817C" w14:textId="77777777" w:rsidR="008B2805" w:rsidRPr="00802175" w:rsidRDefault="008B2805">
      <w:pPr>
        <w:rPr>
          <w:sz w:val="22"/>
          <w:szCs w:val="22"/>
          <w:lang w:val="fi-FI"/>
        </w:rPr>
      </w:pPr>
      <w:r w:rsidRPr="00802175">
        <w:rPr>
          <w:sz w:val="22"/>
          <w:szCs w:val="22"/>
          <w:lang w:val="fi-FI"/>
        </w:rPr>
        <w:t>Ei lasten ulottuville eikä näkyville.</w:t>
      </w:r>
    </w:p>
    <w:p w14:paraId="1BF849A4" w14:textId="77777777" w:rsidR="008B2805" w:rsidRPr="00802175" w:rsidRDefault="008B2805">
      <w:pPr>
        <w:rPr>
          <w:sz w:val="22"/>
          <w:szCs w:val="22"/>
          <w:lang w:val="fi-FI"/>
        </w:rPr>
      </w:pPr>
    </w:p>
    <w:p w14:paraId="1F2DD905" w14:textId="77777777" w:rsidR="008B2805" w:rsidRPr="00802175" w:rsidRDefault="008B2805">
      <w:pPr>
        <w:numPr>
          <w:ilvl w:val="12"/>
          <w:numId w:val="0"/>
        </w:numPr>
        <w:ind w:right="11"/>
        <w:rPr>
          <w:sz w:val="22"/>
          <w:lang w:val="fi-FI"/>
        </w:rPr>
      </w:pPr>
      <w:r w:rsidRPr="00802175">
        <w:rPr>
          <w:sz w:val="22"/>
          <w:lang w:val="fi-FI"/>
        </w:rPr>
        <w:t xml:space="preserve">Älä käytä </w:t>
      </w:r>
      <w:r w:rsidR="002E64DF">
        <w:rPr>
          <w:sz w:val="22"/>
          <w:lang w:val="fi-FI"/>
        </w:rPr>
        <w:t>tätä lääkettä</w:t>
      </w:r>
      <w:r w:rsidRPr="00802175">
        <w:rPr>
          <w:sz w:val="22"/>
          <w:lang w:val="fi-FI"/>
        </w:rPr>
        <w:t xml:space="preserve"> pakkaukse</w:t>
      </w:r>
      <w:r w:rsidR="00372AAD">
        <w:rPr>
          <w:sz w:val="22"/>
          <w:lang w:val="fi-FI"/>
        </w:rPr>
        <w:t>ssa</w:t>
      </w:r>
      <w:r w:rsidRPr="00802175">
        <w:rPr>
          <w:sz w:val="22"/>
          <w:lang w:val="fi-FI"/>
        </w:rPr>
        <w:t xml:space="preserve"> m</w:t>
      </w:r>
      <w:r w:rsidR="003C72D4">
        <w:rPr>
          <w:sz w:val="22"/>
          <w:lang w:val="fi-FI"/>
        </w:rPr>
        <w:t>ainitun</w:t>
      </w:r>
      <w:r w:rsidRPr="00802175">
        <w:rPr>
          <w:sz w:val="22"/>
          <w:lang w:val="fi-FI"/>
        </w:rPr>
        <w:t xml:space="preserve"> viimeisen käyttöpäivämäärän jälkeen. </w:t>
      </w:r>
      <w:r w:rsidRPr="00802175">
        <w:rPr>
          <w:sz w:val="22"/>
          <w:szCs w:val="22"/>
          <w:lang w:val="fi-FI"/>
        </w:rPr>
        <w:t>Viimeinen käyttöpäivämäärä tarkoittaa kuukauden viimeistä päivää.</w:t>
      </w:r>
    </w:p>
    <w:p w14:paraId="3CEB5063" w14:textId="77777777" w:rsidR="008B2805" w:rsidRPr="00802175" w:rsidRDefault="008B2805">
      <w:pPr>
        <w:rPr>
          <w:sz w:val="22"/>
          <w:szCs w:val="22"/>
          <w:lang w:val="fi-FI"/>
        </w:rPr>
      </w:pPr>
    </w:p>
    <w:p w14:paraId="2A77A8F4" w14:textId="77777777" w:rsidR="008B2805" w:rsidRPr="00802175" w:rsidRDefault="008B2805">
      <w:pPr>
        <w:ind w:right="11"/>
        <w:rPr>
          <w:sz w:val="22"/>
          <w:lang w:val="fi-FI"/>
        </w:rPr>
      </w:pPr>
      <w:r w:rsidRPr="00802175">
        <w:rPr>
          <w:sz w:val="22"/>
          <w:lang w:val="fi-FI"/>
        </w:rPr>
        <w:t>Älä käytä</w:t>
      </w:r>
      <w:r w:rsidR="002E64DF">
        <w:rPr>
          <w:sz w:val="22"/>
          <w:lang w:val="fi-FI"/>
        </w:rPr>
        <w:t xml:space="preserve"> tätä lääkettä</w:t>
      </w:r>
      <w:r w:rsidRPr="00802175">
        <w:rPr>
          <w:sz w:val="22"/>
          <w:lang w:val="fi-FI"/>
        </w:rPr>
        <w:t xml:space="preserve">, jos </w:t>
      </w:r>
      <w:r w:rsidR="002E64DF">
        <w:rPr>
          <w:sz w:val="22"/>
          <w:lang w:val="fi-FI"/>
        </w:rPr>
        <w:t xml:space="preserve">huomaat sen olevan </w:t>
      </w:r>
      <w:r w:rsidRPr="00802175">
        <w:rPr>
          <w:sz w:val="22"/>
          <w:lang w:val="fi-FI"/>
        </w:rPr>
        <w:t xml:space="preserve">värillistä tai liuoksessa näkyy liukenemattomia ainesosia. Valmistetta saa käyttää </w:t>
      </w:r>
      <w:r w:rsidRPr="00802175">
        <w:rPr>
          <w:b/>
          <w:sz w:val="22"/>
          <w:lang w:val="fi-FI"/>
        </w:rPr>
        <w:t>vain</w:t>
      </w:r>
      <w:r w:rsidRPr="00802175">
        <w:rPr>
          <w:sz w:val="22"/>
          <w:lang w:val="fi-FI"/>
        </w:rPr>
        <w:t>, jos liuos on kirkasta ja väritöntä</w:t>
      </w:r>
      <w:r w:rsidR="005F159D" w:rsidRPr="00802175">
        <w:rPr>
          <w:sz w:val="22"/>
          <w:lang w:val="fi-FI"/>
        </w:rPr>
        <w:t>,</w:t>
      </w:r>
      <w:r w:rsidRPr="00802175">
        <w:rPr>
          <w:sz w:val="22"/>
          <w:lang w:val="fi-FI"/>
        </w:rPr>
        <w:t xml:space="preserve"> eikä siinä saa näkyä mitään. Tarkista tämä ennen jokaista pistosta.</w:t>
      </w:r>
    </w:p>
    <w:p w14:paraId="4B995AF4" w14:textId="77777777" w:rsidR="008B2805" w:rsidRPr="00802175" w:rsidRDefault="008B2805">
      <w:pPr>
        <w:ind w:right="-2"/>
        <w:rPr>
          <w:sz w:val="22"/>
          <w:szCs w:val="22"/>
          <w:lang w:val="fi-FI"/>
        </w:rPr>
      </w:pPr>
    </w:p>
    <w:p w14:paraId="554312F6" w14:textId="77777777" w:rsidR="008B2805" w:rsidRPr="00802175" w:rsidRDefault="008B2805">
      <w:pPr>
        <w:ind w:right="-2"/>
        <w:rPr>
          <w:sz w:val="22"/>
          <w:szCs w:val="22"/>
          <w:lang w:val="fi-FI"/>
        </w:rPr>
      </w:pPr>
      <w:r w:rsidRPr="00802175">
        <w:rPr>
          <w:sz w:val="22"/>
          <w:szCs w:val="22"/>
          <w:lang w:val="fi-FI"/>
        </w:rPr>
        <w:t>Lääkkeitä ei tule heittää viemäriin eikä hävittää talousjätteiden mukana. Käyttämättömien lääkkeiden hävittämisestä kysy apteekista. Näin menetellen suojelet luontoa.</w:t>
      </w:r>
    </w:p>
    <w:p w14:paraId="093B5CC9" w14:textId="77777777" w:rsidR="008B2805" w:rsidRPr="00802175" w:rsidRDefault="008B2805">
      <w:pPr>
        <w:ind w:right="-2"/>
        <w:rPr>
          <w:sz w:val="22"/>
          <w:szCs w:val="22"/>
          <w:lang w:val="fi-FI"/>
        </w:rPr>
      </w:pPr>
    </w:p>
    <w:p w14:paraId="45633055" w14:textId="77777777" w:rsidR="008B2805" w:rsidRPr="00802175" w:rsidRDefault="008B2805">
      <w:pPr>
        <w:ind w:right="-2"/>
        <w:rPr>
          <w:sz w:val="22"/>
          <w:szCs w:val="22"/>
          <w:lang w:val="fi-FI"/>
        </w:rPr>
      </w:pPr>
    </w:p>
    <w:p w14:paraId="09421841" w14:textId="77777777" w:rsidR="008B2805" w:rsidRPr="00802175" w:rsidRDefault="008B2805">
      <w:pPr>
        <w:ind w:left="567" w:right="-2" w:hanging="567"/>
        <w:rPr>
          <w:sz w:val="22"/>
          <w:szCs w:val="22"/>
          <w:lang w:val="fi-FI"/>
        </w:rPr>
      </w:pPr>
      <w:r w:rsidRPr="00802175">
        <w:rPr>
          <w:b/>
          <w:sz w:val="22"/>
          <w:szCs w:val="22"/>
          <w:lang w:val="fi-FI"/>
        </w:rPr>
        <w:t>6.</w:t>
      </w:r>
      <w:r w:rsidRPr="00802175">
        <w:rPr>
          <w:b/>
          <w:sz w:val="22"/>
          <w:szCs w:val="22"/>
          <w:lang w:val="fi-FI"/>
        </w:rPr>
        <w:tab/>
      </w:r>
      <w:r w:rsidR="00605CEF" w:rsidRPr="00802175">
        <w:rPr>
          <w:b/>
          <w:sz w:val="22"/>
          <w:szCs w:val="22"/>
          <w:lang w:val="fi-FI"/>
        </w:rPr>
        <w:t>Pakkauksen sisältö ja muuta tietoa</w:t>
      </w:r>
    </w:p>
    <w:p w14:paraId="47A93441" w14:textId="77777777" w:rsidR="008B2805" w:rsidRPr="00802175" w:rsidRDefault="008B2805">
      <w:pPr>
        <w:suppressAutoHyphens/>
        <w:rPr>
          <w:sz w:val="22"/>
          <w:szCs w:val="22"/>
          <w:lang w:val="fi-FI"/>
        </w:rPr>
      </w:pPr>
    </w:p>
    <w:p w14:paraId="414675C2" w14:textId="77777777" w:rsidR="008B2805" w:rsidRPr="00802175" w:rsidRDefault="008B2805">
      <w:pPr>
        <w:suppressAutoHyphens/>
        <w:rPr>
          <w:b/>
          <w:bCs/>
          <w:sz w:val="22"/>
          <w:szCs w:val="22"/>
          <w:lang w:val="fi-FI"/>
        </w:rPr>
      </w:pPr>
      <w:r w:rsidRPr="00802175">
        <w:rPr>
          <w:b/>
          <w:bCs/>
          <w:sz w:val="22"/>
          <w:szCs w:val="22"/>
          <w:lang w:val="fi-FI"/>
        </w:rPr>
        <w:t xml:space="preserve">Mitä Humalog </w:t>
      </w:r>
      <w:r w:rsidR="00CD3024" w:rsidRPr="00802175">
        <w:rPr>
          <w:b/>
          <w:sz w:val="22"/>
          <w:lang w:val="fi-FI"/>
        </w:rPr>
        <w:t>100 yksikköä/ml injektioneste, liuos injektiopullossa</w:t>
      </w:r>
      <w:r w:rsidR="00CD3024" w:rsidRPr="00802175">
        <w:rPr>
          <w:b/>
          <w:bCs/>
          <w:sz w:val="22"/>
          <w:szCs w:val="22"/>
          <w:lang w:val="fi-FI"/>
        </w:rPr>
        <w:t xml:space="preserve"> </w:t>
      </w:r>
      <w:r w:rsidRPr="00802175">
        <w:rPr>
          <w:b/>
          <w:bCs/>
          <w:sz w:val="22"/>
          <w:szCs w:val="22"/>
          <w:lang w:val="fi-FI"/>
        </w:rPr>
        <w:t>sisältää</w:t>
      </w:r>
    </w:p>
    <w:p w14:paraId="47206CA4" w14:textId="77777777" w:rsidR="008B2805" w:rsidRPr="00802175" w:rsidRDefault="008B2805" w:rsidP="001A7453">
      <w:pPr>
        <w:numPr>
          <w:ilvl w:val="0"/>
          <w:numId w:val="14"/>
        </w:numPr>
        <w:suppressAutoHyphens/>
        <w:ind w:left="567" w:hanging="567"/>
        <w:rPr>
          <w:sz w:val="22"/>
          <w:lang w:val="fi-FI"/>
        </w:rPr>
      </w:pPr>
      <w:r w:rsidRPr="00802175">
        <w:rPr>
          <w:sz w:val="22"/>
          <w:lang w:val="fi-FI"/>
        </w:rPr>
        <w:t>Vaikuttava aine on lisproinsuliini, joka valmistetaan yhdistelmä-DNA-tekniikalla. Kyseessä on teollisesti valmistettu ihmisinsuliinin muunnos ja siksi lisproinsuliini poikkeaa kaikista muista insuliineista olivatpa ne sitten ihmis- tai eläinperäisiä. Lisproinsuliini muistuttaa läheisesti ihmisinsuliinia, joka on ihmisen haiman tuottama luonnollinen hormoni.</w:t>
      </w:r>
    </w:p>
    <w:p w14:paraId="41F4AF43" w14:textId="77777777" w:rsidR="008B2805" w:rsidRPr="00802175" w:rsidRDefault="008B2805" w:rsidP="001A7453">
      <w:pPr>
        <w:numPr>
          <w:ilvl w:val="0"/>
          <w:numId w:val="14"/>
        </w:numPr>
        <w:suppressAutoHyphens/>
        <w:ind w:left="567" w:hanging="567"/>
        <w:rPr>
          <w:sz w:val="22"/>
          <w:lang w:val="fi-FI"/>
        </w:rPr>
      </w:pPr>
      <w:r w:rsidRPr="00802175">
        <w:rPr>
          <w:sz w:val="22"/>
          <w:szCs w:val="22"/>
          <w:lang w:val="fi-FI"/>
        </w:rPr>
        <w:t xml:space="preserve">Muut aineet ovat </w:t>
      </w:r>
      <w:r w:rsidRPr="00802175">
        <w:rPr>
          <w:sz w:val="22"/>
          <w:lang w:val="fi-FI"/>
        </w:rPr>
        <w:t>metakresoli, glyseroli, dinatriumfosfaatti (jossa on 7 kidevettä), sinkkioksidi ja injektionesteisiin käytettävä vesi. Happamuuden säätöön käytetään tarvittaessa kloorivetyhappoa tai natriumhydroksidia.</w:t>
      </w:r>
    </w:p>
    <w:p w14:paraId="62F47574" w14:textId="77777777" w:rsidR="008B2805" w:rsidRPr="00802175" w:rsidRDefault="008B2805">
      <w:pPr>
        <w:pStyle w:val="EndnoteText"/>
        <w:tabs>
          <w:tab w:val="clear" w:pos="567"/>
        </w:tabs>
        <w:suppressAutoHyphens/>
        <w:rPr>
          <w:szCs w:val="22"/>
          <w:lang w:val="fi-FI"/>
        </w:rPr>
      </w:pPr>
    </w:p>
    <w:p w14:paraId="574AD45B" w14:textId="77777777" w:rsidR="008B2805" w:rsidRPr="00802175" w:rsidRDefault="008B2805">
      <w:pPr>
        <w:suppressAutoHyphens/>
        <w:rPr>
          <w:b/>
          <w:bCs/>
          <w:sz w:val="22"/>
          <w:szCs w:val="22"/>
          <w:lang w:val="fi-FI"/>
        </w:rPr>
      </w:pPr>
      <w:r w:rsidRPr="00802175">
        <w:rPr>
          <w:b/>
          <w:bCs/>
          <w:sz w:val="22"/>
          <w:szCs w:val="22"/>
          <w:lang w:val="fi-FI"/>
        </w:rPr>
        <w:t>Humalog-lääkevalmisteen kuvaus ja pakkauskoot</w:t>
      </w:r>
    </w:p>
    <w:p w14:paraId="6CC19281" w14:textId="77777777" w:rsidR="008B2805" w:rsidRPr="00802175" w:rsidRDefault="008B2805">
      <w:pPr>
        <w:rPr>
          <w:b/>
          <w:sz w:val="22"/>
          <w:lang w:val="fi-FI"/>
        </w:rPr>
      </w:pPr>
      <w:r w:rsidRPr="00802175">
        <w:rPr>
          <w:sz w:val="22"/>
          <w:lang w:val="fi-FI"/>
        </w:rPr>
        <w:t xml:space="preserve">Humalog 100 </w:t>
      </w:r>
      <w:r w:rsidR="00D05B0F" w:rsidRPr="00802175">
        <w:rPr>
          <w:sz w:val="22"/>
          <w:lang w:val="fi-FI"/>
        </w:rPr>
        <w:t>yksikköä</w:t>
      </w:r>
      <w:r w:rsidRPr="00802175">
        <w:rPr>
          <w:sz w:val="22"/>
          <w:lang w:val="fi-FI"/>
        </w:rPr>
        <w:t xml:space="preserve">/ml injektioneste, liuos </w:t>
      </w:r>
      <w:r w:rsidR="00DF42AB" w:rsidRPr="00802175">
        <w:rPr>
          <w:sz w:val="22"/>
          <w:lang w:val="fi-FI"/>
        </w:rPr>
        <w:t xml:space="preserve">on </w:t>
      </w:r>
      <w:r w:rsidRPr="00802175">
        <w:rPr>
          <w:sz w:val="22"/>
          <w:lang w:val="fi-FI"/>
        </w:rPr>
        <w:t>steriili, kirkas ja väritön vesiliuos, joka sisältää lisproinsuliinia 100</w:t>
      </w:r>
      <w:r w:rsidR="0000521D" w:rsidRPr="00802175">
        <w:rPr>
          <w:sz w:val="22"/>
          <w:lang w:val="fi-FI"/>
        </w:rPr>
        <w:t> </w:t>
      </w:r>
      <w:r w:rsidRPr="00802175">
        <w:rPr>
          <w:sz w:val="22"/>
          <w:lang w:val="fi-FI"/>
        </w:rPr>
        <w:t xml:space="preserve">yksikköä millilitraa kohti (100 </w:t>
      </w:r>
      <w:r w:rsidR="00D05B0F" w:rsidRPr="00802175">
        <w:rPr>
          <w:sz w:val="22"/>
          <w:lang w:val="fi-FI"/>
        </w:rPr>
        <w:t>yksikköä</w:t>
      </w:r>
      <w:r w:rsidRPr="00802175">
        <w:rPr>
          <w:sz w:val="22"/>
          <w:lang w:val="fi-FI"/>
        </w:rPr>
        <w:t>/ml). Yksi injektiopullo (10 ml) sisältää 1000 yksikköä insuliinia</w:t>
      </w:r>
      <w:r w:rsidRPr="00802175">
        <w:rPr>
          <w:b/>
          <w:sz w:val="22"/>
          <w:lang w:val="fi-FI"/>
        </w:rPr>
        <w:t xml:space="preserve">. </w:t>
      </w:r>
    </w:p>
    <w:p w14:paraId="591E4AD5" w14:textId="1F8A67AC" w:rsidR="008B2805" w:rsidRPr="00802175" w:rsidRDefault="008B2805">
      <w:pPr>
        <w:rPr>
          <w:sz w:val="22"/>
          <w:lang w:val="fi-FI"/>
        </w:rPr>
      </w:pPr>
      <w:r w:rsidRPr="00802175">
        <w:rPr>
          <w:sz w:val="22"/>
          <w:lang w:val="fi-FI"/>
        </w:rPr>
        <w:t xml:space="preserve">Humalog 100 </w:t>
      </w:r>
      <w:r w:rsidR="00D05B0F" w:rsidRPr="00802175">
        <w:rPr>
          <w:sz w:val="22"/>
          <w:lang w:val="fi-FI"/>
        </w:rPr>
        <w:t>yksikköä</w:t>
      </w:r>
      <w:r w:rsidRPr="00802175">
        <w:rPr>
          <w:sz w:val="22"/>
          <w:lang w:val="fi-FI"/>
        </w:rPr>
        <w:t>/ml injektionesteen injektiopullojen pakkauskoot ovat 1 injektiopullo, 2 injektiopulloa ja 5 injektiopulloa. Kaikkia pakkauskokoja ei välttämättä ole myynnissä.</w:t>
      </w:r>
    </w:p>
    <w:p w14:paraId="7A29C3D6" w14:textId="77777777" w:rsidR="008B2805" w:rsidRPr="00802175" w:rsidRDefault="008B2805">
      <w:pPr>
        <w:suppressAutoHyphens/>
        <w:rPr>
          <w:b/>
          <w:bCs/>
          <w:sz w:val="22"/>
          <w:szCs w:val="22"/>
          <w:lang w:val="fi-FI"/>
        </w:rPr>
      </w:pPr>
    </w:p>
    <w:p w14:paraId="2F4AEF9D" w14:textId="77777777" w:rsidR="008B2805" w:rsidRPr="00802175" w:rsidRDefault="008B2805">
      <w:pPr>
        <w:suppressAutoHyphens/>
        <w:rPr>
          <w:b/>
          <w:bCs/>
          <w:sz w:val="22"/>
          <w:szCs w:val="22"/>
          <w:lang w:val="fi-FI"/>
        </w:rPr>
      </w:pPr>
      <w:r w:rsidRPr="00802175">
        <w:rPr>
          <w:b/>
          <w:bCs/>
          <w:sz w:val="22"/>
          <w:szCs w:val="22"/>
          <w:lang w:val="fi-FI"/>
        </w:rPr>
        <w:t>Myyntiluvan haltija ja valmistaja</w:t>
      </w:r>
    </w:p>
    <w:p w14:paraId="68D73213" w14:textId="77777777" w:rsidR="008B2805" w:rsidRPr="00802175" w:rsidRDefault="008B2805">
      <w:pPr>
        <w:numPr>
          <w:ilvl w:val="12"/>
          <w:numId w:val="0"/>
        </w:numPr>
        <w:ind w:right="11"/>
        <w:rPr>
          <w:sz w:val="22"/>
          <w:lang w:val="fi-FI"/>
        </w:rPr>
      </w:pPr>
      <w:r w:rsidRPr="00802175">
        <w:rPr>
          <w:sz w:val="22"/>
          <w:lang w:val="fi-FI"/>
        </w:rPr>
        <w:t xml:space="preserve">Humalog 100 </w:t>
      </w:r>
      <w:r w:rsidR="00D05B0F" w:rsidRPr="00802175">
        <w:rPr>
          <w:sz w:val="22"/>
          <w:lang w:val="fi-FI"/>
        </w:rPr>
        <w:t>yksikköä</w:t>
      </w:r>
      <w:r w:rsidRPr="00802175">
        <w:rPr>
          <w:sz w:val="22"/>
          <w:lang w:val="fi-FI"/>
        </w:rPr>
        <w:t>/ml injektionesteen injektiopullossa valmistaa:</w:t>
      </w:r>
    </w:p>
    <w:p w14:paraId="22A8ED27" w14:textId="77777777" w:rsidR="008B2805" w:rsidRPr="00802175" w:rsidRDefault="008B2805" w:rsidP="002D66D3">
      <w:pPr>
        <w:ind w:right="11"/>
        <w:rPr>
          <w:sz w:val="22"/>
          <w:lang w:val="fi-FI"/>
        </w:rPr>
      </w:pPr>
    </w:p>
    <w:p w14:paraId="459EBA5F" w14:textId="77777777" w:rsidR="002B4438" w:rsidRPr="00071D48" w:rsidRDefault="002B4438" w:rsidP="002B4438">
      <w:pPr>
        <w:numPr>
          <w:ilvl w:val="0"/>
          <w:numId w:val="1"/>
        </w:numPr>
        <w:ind w:left="567" w:right="11" w:hanging="567"/>
        <w:rPr>
          <w:sz w:val="22"/>
          <w:szCs w:val="22"/>
          <w:lang w:val="sv-SE"/>
        </w:rPr>
      </w:pPr>
      <w:r w:rsidRPr="00071D48">
        <w:rPr>
          <w:sz w:val="22"/>
          <w:szCs w:val="22"/>
          <w:lang w:val="sv-SE"/>
        </w:rPr>
        <w:lastRenderedPageBreak/>
        <w:t>Lilly S.A., Avda. de la Industria 30, 28108 Alcobendas, Madrid, Espanja.</w:t>
      </w:r>
    </w:p>
    <w:p w14:paraId="7560BA1B" w14:textId="77777777" w:rsidR="008B2805" w:rsidRPr="00071D48" w:rsidRDefault="008B2805">
      <w:pPr>
        <w:numPr>
          <w:ilvl w:val="12"/>
          <w:numId w:val="0"/>
        </w:numPr>
        <w:ind w:right="11"/>
        <w:rPr>
          <w:sz w:val="22"/>
          <w:lang w:val="sv-SE"/>
        </w:rPr>
      </w:pPr>
    </w:p>
    <w:p w14:paraId="1AD097B8" w14:textId="772029BF" w:rsidR="008B2805" w:rsidRPr="00802175" w:rsidRDefault="008B2805">
      <w:pPr>
        <w:numPr>
          <w:ilvl w:val="12"/>
          <w:numId w:val="0"/>
        </w:numPr>
        <w:ind w:right="11"/>
        <w:rPr>
          <w:sz w:val="22"/>
          <w:lang w:val="fi-FI"/>
        </w:rPr>
      </w:pPr>
      <w:r w:rsidRPr="00802175">
        <w:rPr>
          <w:sz w:val="22"/>
          <w:lang w:val="fi-FI"/>
        </w:rPr>
        <w:t xml:space="preserve">Myyntiluvan haltija: Eli Lilly Nederland B.V., </w:t>
      </w:r>
      <w:r w:rsidR="001008BC" w:rsidRPr="00071D48">
        <w:rPr>
          <w:sz w:val="22"/>
          <w:lang w:val="fi-FI"/>
        </w:rPr>
        <w:t>Orteliuslaan 1000, 3528 BD</w:t>
      </w:r>
      <w:r w:rsidR="00D32AC2" w:rsidRPr="00802175">
        <w:rPr>
          <w:sz w:val="22"/>
          <w:lang w:val="fi-FI"/>
        </w:rPr>
        <w:t xml:space="preserve"> Utrecht</w:t>
      </w:r>
      <w:r w:rsidRPr="00802175">
        <w:rPr>
          <w:sz w:val="22"/>
          <w:lang w:val="fi-FI"/>
        </w:rPr>
        <w:t>, Alankomaat.</w:t>
      </w:r>
    </w:p>
    <w:p w14:paraId="4F5935B3" w14:textId="77777777" w:rsidR="008B2805" w:rsidRPr="00802175" w:rsidRDefault="008B2805">
      <w:pPr>
        <w:pStyle w:val="Header"/>
        <w:tabs>
          <w:tab w:val="clear" w:pos="4153"/>
          <w:tab w:val="clear" w:pos="8306"/>
        </w:tabs>
        <w:suppressAutoHyphens/>
        <w:rPr>
          <w:sz w:val="22"/>
          <w:szCs w:val="22"/>
          <w:lang w:val="fi-FI"/>
        </w:rPr>
      </w:pPr>
    </w:p>
    <w:p w14:paraId="2C6DF549" w14:textId="77777777" w:rsidR="008B2805" w:rsidRPr="00802175" w:rsidRDefault="008B2805">
      <w:pPr>
        <w:suppressAutoHyphens/>
        <w:rPr>
          <w:sz w:val="22"/>
          <w:szCs w:val="22"/>
          <w:lang w:val="fi-FI"/>
        </w:rPr>
      </w:pPr>
      <w:r w:rsidRPr="00802175">
        <w:rPr>
          <w:sz w:val="22"/>
          <w:szCs w:val="22"/>
          <w:lang w:val="fi-FI"/>
        </w:rPr>
        <w:t>Lisätietoja tästä lääkevalmisteesta antaa myyntiluvan haltijan paikallinen edustaja.</w:t>
      </w:r>
    </w:p>
    <w:p w14:paraId="1167C285" w14:textId="77777777" w:rsidR="008B2805" w:rsidRPr="00802175" w:rsidRDefault="008B2805">
      <w:pPr>
        <w:numPr>
          <w:ilvl w:val="12"/>
          <w:numId w:val="0"/>
        </w:numPr>
        <w:ind w:right="-2"/>
        <w:rPr>
          <w:sz w:val="22"/>
          <w:lang w:val="fi-FI"/>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CD1E61" w:rsidRPr="001B1902" w14:paraId="0534C03F" w14:textId="77777777" w:rsidTr="002D66D3">
        <w:tc>
          <w:tcPr>
            <w:tcW w:w="4684" w:type="dxa"/>
          </w:tcPr>
          <w:p w14:paraId="549E295A" w14:textId="77777777" w:rsidR="00CD1E61" w:rsidRPr="00274BFC" w:rsidRDefault="00CD1E61" w:rsidP="00CD1E61">
            <w:pPr>
              <w:autoSpaceDE w:val="0"/>
              <w:autoSpaceDN w:val="0"/>
              <w:adjustRightInd w:val="0"/>
              <w:rPr>
                <w:b/>
                <w:bCs/>
                <w:color w:val="000000"/>
                <w:sz w:val="22"/>
                <w:szCs w:val="22"/>
                <w:lang w:val="en-US"/>
              </w:rPr>
            </w:pPr>
            <w:r w:rsidRPr="00274BFC">
              <w:rPr>
                <w:b/>
                <w:bCs/>
                <w:color w:val="000000"/>
                <w:sz w:val="22"/>
                <w:szCs w:val="22"/>
                <w:lang w:val="en-US"/>
              </w:rPr>
              <w:t>Belgique/België/Belgien</w:t>
            </w:r>
          </w:p>
          <w:p w14:paraId="52A55502" w14:textId="77777777" w:rsidR="00CD1E61" w:rsidRPr="00274BFC" w:rsidRDefault="00CD1E61" w:rsidP="00CD1E61">
            <w:pPr>
              <w:autoSpaceDE w:val="0"/>
              <w:autoSpaceDN w:val="0"/>
              <w:adjustRightInd w:val="0"/>
              <w:rPr>
                <w:color w:val="000000"/>
                <w:sz w:val="22"/>
                <w:szCs w:val="22"/>
                <w:lang w:val="en-US"/>
              </w:rPr>
            </w:pPr>
            <w:r w:rsidRPr="00274BFC">
              <w:rPr>
                <w:color w:val="000000"/>
                <w:sz w:val="22"/>
                <w:szCs w:val="22"/>
                <w:lang w:val="en-US"/>
              </w:rPr>
              <w:t>Eli Lilly Benelux S.A./N.V.</w:t>
            </w:r>
          </w:p>
          <w:p w14:paraId="2BBB1C79" w14:textId="77777777" w:rsidR="00CD1E61" w:rsidRPr="00802175" w:rsidRDefault="00CD1E61" w:rsidP="00CD1E61">
            <w:pPr>
              <w:autoSpaceDE w:val="0"/>
              <w:autoSpaceDN w:val="0"/>
              <w:adjustRightInd w:val="0"/>
              <w:rPr>
                <w:color w:val="000000"/>
                <w:sz w:val="22"/>
                <w:szCs w:val="22"/>
                <w:lang w:val="fi-FI"/>
              </w:rPr>
            </w:pPr>
            <w:r w:rsidRPr="00802175">
              <w:rPr>
                <w:color w:val="000000"/>
                <w:sz w:val="22"/>
                <w:szCs w:val="22"/>
                <w:lang w:val="fi-FI"/>
              </w:rPr>
              <w:t>Tél/Tel: + 32-(0)2 548 84 84</w:t>
            </w:r>
          </w:p>
          <w:p w14:paraId="44401344" w14:textId="77777777" w:rsidR="00CD1E61" w:rsidRPr="00802175" w:rsidRDefault="00CD1E61" w:rsidP="00CD1E61">
            <w:pPr>
              <w:autoSpaceDE w:val="0"/>
              <w:autoSpaceDN w:val="0"/>
              <w:adjustRightInd w:val="0"/>
              <w:rPr>
                <w:color w:val="000000"/>
                <w:sz w:val="22"/>
                <w:szCs w:val="22"/>
                <w:lang w:val="fi-FI"/>
              </w:rPr>
            </w:pPr>
          </w:p>
        </w:tc>
        <w:tc>
          <w:tcPr>
            <w:tcW w:w="4678" w:type="dxa"/>
          </w:tcPr>
          <w:p w14:paraId="692FF237" w14:textId="77777777" w:rsidR="00CD1E61" w:rsidRPr="00235668" w:rsidRDefault="00CD1E61" w:rsidP="00CD1E61">
            <w:pPr>
              <w:autoSpaceDE w:val="0"/>
              <w:autoSpaceDN w:val="0"/>
              <w:adjustRightInd w:val="0"/>
              <w:rPr>
                <w:b/>
                <w:bCs/>
                <w:color w:val="000000"/>
                <w:sz w:val="22"/>
                <w:szCs w:val="22"/>
                <w:lang w:val="fi-FI"/>
              </w:rPr>
            </w:pPr>
            <w:r w:rsidRPr="00235668">
              <w:rPr>
                <w:b/>
                <w:bCs/>
                <w:color w:val="000000"/>
                <w:sz w:val="22"/>
                <w:szCs w:val="22"/>
                <w:lang w:val="fi-FI"/>
              </w:rPr>
              <w:t>Lietuva</w:t>
            </w:r>
          </w:p>
          <w:p w14:paraId="6F6C1200" w14:textId="77777777" w:rsidR="00CD1E61" w:rsidRPr="00235668" w:rsidRDefault="00CD1E61" w:rsidP="00CD1E61">
            <w:pPr>
              <w:autoSpaceDE w:val="0"/>
              <w:autoSpaceDN w:val="0"/>
              <w:adjustRightInd w:val="0"/>
              <w:rPr>
                <w:color w:val="000000"/>
                <w:sz w:val="22"/>
                <w:szCs w:val="22"/>
                <w:lang w:val="fi-FI"/>
              </w:rPr>
            </w:pPr>
            <w:r w:rsidRPr="00235668">
              <w:rPr>
                <w:color w:val="000000"/>
                <w:sz w:val="22"/>
                <w:szCs w:val="22"/>
                <w:lang w:val="fi-FI"/>
              </w:rPr>
              <w:t xml:space="preserve">Eli Lilly </w:t>
            </w:r>
            <w:r w:rsidR="00F359BC" w:rsidRPr="00235668">
              <w:rPr>
                <w:color w:val="000000"/>
                <w:sz w:val="22"/>
                <w:szCs w:val="22"/>
                <w:lang w:val="fi-FI"/>
              </w:rPr>
              <w:t>Lietuva</w:t>
            </w:r>
          </w:p>
          <w:p w14:paraId="1FFB8B07" w14:textId="77777777" w:rsidR="00CD1E61" w:rsidRPr="00865978" w:rsidRDefault="00CD1E61" w:rsidP="00CD1E61">
            <w:pPr>
              <w:autoSpaceDE w:val="0"/>
              <w:autoSpaceDN w:val="0"/>
              <w:adjustRightInd w:val="0"/>
              <w:rPr>
                <w:color w:val="000000"/>
                <w:sz w:val="22"/>
                <w:szCs w:val="22"/>
                <w:lang w:val="fi-FI"/>
              </w:rPr>
            </w:pPr>
            <w:r w:rsidRPr="00865978">
              <w:rPr>
                <w:color w:val="000000"/>
                <w:sz w:val="22"/>
                <w:szCs w:val="22"/>
                <w:lang w:val="fi-FI"/>
              </w:rPr>
              <w:t>Tel. +370 (5) 2649600</w:t>
            </w:r>
          </w:p>
          <w:p w14:paraId="10115D4B" w14:textId="77777777" w:rsidR="00CD1E61" w:rsidRPr="00865978" w:rsidRDefault="00CD1E61" w:rsidP="00CD1E61">
            <w:pPr>
              <w:autoSpaceDE w:val="0"/>
              <w:autoSpaceDN w:val="0"/>
              <w:adjustRightInd w:val="0"/>
              <w:rPr>
                <w:color w:val="000000"/>
                <w:sz w:val="22"/>
                <w:szCs w:val="22"/>
                <w:lang w:val="fi-FI"/>
              </w:rPr>
            </w:pPr>
          </w:p>
        </w:tc>
      </w:tr>
      <w:tr w:rsidR="00CD1E61" w:rsidRPr="00802175" w14:paraId="6CB30168" w14:textId="77777777" w:rsidTr="002D66D3">
        <w:tc>
          <w:tcPr>
            <w:tcW w:w="4684" w:type="dxa"/>
          </w:tcPr>
          <w:p w14:paraId="53BFD4A0" w14:textId="77777777" w:rsidR="00CD1E61" w:rsidRPr="00802175" w:rsidRDefault="00CD1E61" w:rsidP="00FD7F55">
            <w:pPr>
              <w:keepNext/>
              <w:autoSpaceDE w:val="0"/>
              <w:autoSpaceDN w:val="0"/>
              <w:adjustRightInd w:val="0"/>
              <w:rPr>
                <w:b/>
                <w:sz w:val="22"/>
                <w:szCs w:val="22"/>
                <w:lang w:val="fi-FI"/>
              </w:rPr>
            </w:pPr>
            <w:r w:rsidRPr="00802175">
              <w:rPr>
                <w:b/>
                <w:sz w:val="22"/>
                <w:szCs w:val="22"/>
                <w:lang w:val="fi-FI"/>
              </w:rPr>
              <w:t>България</w:t>
            </w:r>
          </w:p>
          <w:p w14:paraId="014CF09F" w14:textId="77777777" w:rsidR="00CD1E61" w:rsidRPr="00802175" w:rsidRDefault="00CD1E61" w:rsidP="00CD1E61">
            <w:pPr>
              <w:autoSpaceDE w:val="0"/>
              <w:autoSpaceDN w:val="0"/>
              <w:adjustRightInd w:val="0"/>
              <w:rPr>
                <w:sz w:val="22"/>
                <w:szCs w:val="22"/>
                <w:lang w:val="fi-FI"/>
              </w:rPr>
            </w:pPr>
            <w:r w:rsidRPr="00802175">
              <w:rPr>
                <w:sz w:val="22"/>
                <w:szCs w:val="22"/>
                <w:lang w:val="fi-FI"/>
              </w:rPr>
              <w:t>ТП "Ели Лили Недерланд" Б.В. - България</w:t>
            </w:r>
          </w:p>
          <w:p w14:paraId="7FB7A5DA" w14:textId="77777777" w:rsidR="00CD1E61" w:rsidRPr="00802175" w:rsidRDefault="00CD1E61" w:rsidP="00CD1E61">
            <w:pPr>
              <w:autoSpaceDE w:val="0"/>
              <w:autoSpaceDN w:val="0"/>
              <w:adjustRightInd w:val="0"/>
              <w:rPr>
                <w:sz w:val="22"/>
                <w:szCs w:val="22"/>
                <w:lang w:val="fi-FI"/>
              </w:rPr>
            </w:pPr>
            <w:r w:rsidRPr="00802175">
              <w:rPr>
                <w:sz w:val="22"/>
                <w:szCs w:val="22"/>
                <w:lang w:val="fi-FI"/>
              </w:rPr>
              <w:t>тел. + 359 2 491 41 40</w:t>
            </w:r>
          </w:p>
          <w:p w14:paraId="43628ED6" w14:textId="77777777" w:rsidR="00CD1E61" w:rsidRPr="00802175" w:rsidRDefault="00CD1E61" w:rsidP="00CD1E61">
            <w:pPr>
              <w:autoSpaceDE w:val="0"/>
              <w:autoSpaceDN w:val="0"/>
              <w:adjustRightInd w:val="0"/>
              <w:rPr>
                <w:b/>
                <w:bCs/>
                <w:color w:val="000000"/>
                <w:sz w:val="22"/>
                <w:szCs w:val="22"/>
                <w:lang w:val="fi-FI"/>
              </w:rPr>
            </w:pPr>
          </w:p>
        </w:tc>
        <w:tc>
          <w:tcPr>
            <w:tcW w:w="4678" w:type="dxa"/>
          </w:tcPr>
          <w:p w14:paraId="370E89AD" w14:textId="77777777" w:rsidR="00CD1E61" w:rsidRPr="00802175" w:rsidRDefault="00CD1E61" w:rsidP="00CD1E61">
            <w:pPr>
              <w:autoSpaceDE w:val="0"/>
              <w:autoSpaceDN w:val="0"/>
              <w:adjustRightInd w:val="0"/>
              <w:rPr>
                <w:b/>
                <w:bCs/>
                <w:color w:val="000000"/>
                <w:sz w:val="22"/>
                <w:szCs w:val="22"/>
                <w:lang w:val="fi-FI"/>
              </w:rPr>
            </w:pPr>
            <w:r w:rsidRPr="00802175">
              <w:rPr>
                <w:b/>
                <w:bCs/>
                <w:color w:val="000000"/>
                <w:sz w:val="22"/>
                <w:szCs w:val="22"/>
                <w:lang w:val="fi-FI"/>
              </w:rPr>
              <w:t>Luxembourg/Luxemburg</w:t>
            </w:r>
          </w:p>
          <w:p w14:paraId="43C474D5" w14:textId="77777777" w:rsidR="00CD1E61" w:rsidRPr="00802175" w:rsidRDefault="00CD1E61" w:rsidP="00CD1E61">
            <w:pPr>
              <w:autoSpaceDE w:val="0"/>
              <w:autoSpaceDN w:val="0"/>
              <w:adjustRightInd w:val="0"/>
              <w:rPr>
                <w:color w:val="000000"/>
                <w:sz w:val="22"/>
                <w:szCs w:val="22"/>
                <w:lang w:val="fi-FI"/>
              </w:rPr>
            </w:pPr>
            <w:r w:rsidRPr="00802175">
              <w:rPr>
                <w:color w:val="000000"/>
                <w:sz w:val="22"/>
                <w:szCs w:val="22"/>
                <w:lang w:val="fi-FI"/>
              </w:rPr>
              <w:t>Eli Lilly Benelux S.A./N.V.</w:t>
            </w:r>
          </w:p>
          <w:p w14:paraId="62C2F80D" w14:textId="77777777" w:rsidR="00CD1E61" w:rsidRPr="00802175" w:rsidRDefault="00CD1E61" w:rsidP="00CD1E61">
            <w:pPr>
              <w:autoSpaceDE w:val="0"/>
              <w:autoSpaceDN w:val="0"/>
              <w:adjustRightInd w:val="0"/>
              <w:rPr>
                <w:b/>
                <w:bCs/>
                <w:color w:val="000000"/>
                <w:sz w:val="22"/>
                <w:szCs w:val="22"/>
                <w:lang w:val="fi-FI"/>
              </w:rPr>
            </w:pPr>
            <w:r w:rsidRPr="00802175">
              <w:rPr>
                <w:color w:val="000000"/>
                <w:sz w:val="22"/>
                <w:szCs w:val="22"/>
                <w:lang w:val="fi-FI"/>
              </w:rPr>
              <w:t>Tél/Tel: + 32-(0)2 548 84 84</w:t>
            </w:r>
          </w:p>
        </w:tc>
      </w:tr>
      <w:tr w:rsidR="00CD1E61" w:rsidRPr="00274BFC" w14:paraId="4D820A0B" w14:textId="77777777" w:rsidTr="002D66D3">
        <w:tc>
          <w:tcPr>
            <w:tcW w:w="4684" w:type="dxa"/>
          </w:tcPr>
          <w:p w14:paraId="2A49E832" w14:textId="77777777" w:rsidR="00CD1E61" w:rsidRPr="00071D48" w:rsidRDefault="00CD1E61" w:rsidP="00CD1E61">
            <w:pPr>
              <w:autoSpaceDE w:val="0"/>
              <w:autoSpaceDN w:val="0"/>
              <w:adjustRightInd w:val="0"/>
              <w:rPr>
                <w:b/>
                <w:bCs/>
                <w:color w:val="000000"/>
                <w:sz w:val="22"/>
                <w:szCs w:val="22"/>
                <w:lang w:val="sv-SE"/>
              </w:rPr>
            </w:pPr>
            <w:r w:rsidRPr="00071D48">
              <w:rPr>
                <w:b/>
                <w:bCs/>
                <w:color w:val="000000"/>
                <w:sz w:val="22"/>
                <w:szCs w:val="22"/>
                <w:lang w:val="sv-SE"/>
              </w:rPr>
              <w:t>Česká republika</w:t>
            </w:r>
          </w:p>
          <w:p w14:paraId="705D91EA" w14:textId="77777777" w:rsidR="00CD1E61" w:rsidRPr="00071D48" w:rsidRDefault="00CD1E61" w:rsidP="00CD1E61">
            <w:pPr>
              <w:autoSpaceDE w:val="0"/>
              <w:autoSpaceDN w:val="0"/>
              <w:adjustRightInd w:val="0"/>
              <w:rPr>
                <w:color w:val="000000"/>
                <w:sz w:val="22"/>
                <w:szCs w:val="22"/>
                <w:lang w:val="sv-SE"/>
              </w:rPr>
            </w:pPr>
            <w:r w:rsidRPr="00071D48">
              <w:rPr>
                <w:color w:val="000000"/>
                <w:sz w:val="22"/>
                <w:szCs w:val="22"/>
                <w:lang w:val="sv-SE"/>
              </w:rPr>
              <w:t>ELI LILLY ČR, s.r.o.</w:t>
            </w:r>
          </w:p>
          <w:p w14:paraId="50B3B059" w14:textId="77777777" w:rsidR="00CD1E61" w:rsidRPr="00802175" w:rsidRDefault="00CD1E61" w:rsidP="00CD1E61">
            <w:pPr>
              <w:autoSpaceDE w:val="0"/>
              <w:autoSpaceDN w:val="0"/>
              <w:adjustRightInd w:val="0"/>
              <w:rPr>
                <w:color w:val="000000"/>
                <w:sz w:val="22"/>
                <w:szCs w:val="22"/>
                <w:lang w:val="fi-FI"/>
              </w:rPr>
            </w:pPr>
            <w:r w:rsidRPr="00802175">
              <w:rPr>
                <w:color w:val="000000"/>
                <w:sz w:val="22"/>
                <w:szCs w:val="22"/>
                <w:lang w:val="fi-FI"/>
              </w:rPr>
              <w:t>Tel: + 420 234 664 111</w:t>
            </w:r>
          </w:p>
          <w:p w14:paraId="1881275E" w14:textId="77777777" w:rsidR="00CD1E61" w:rsidRPr="00802175" w:rsidRDefault="00CD1E61" w:rsidP="00CD1E61">
            <w:pPr>
              <w:autoSpaceDE w:val="0"/>
              <w:autoSpaceDN w:val="0"/>
              <w:adjustRightInd w:val="0"/>
              <w:rPr>
                <w:color w:val="000000"/>
                <w:sz w:val="22"/>
                <w:szCs w:val="22"/>
                <w:lang w:val="fi-FI"/>
              </w:rPr>
            </w:pPr>
          </w:p>
        </w:tc>
        <w:tc>
          <w:tcPr>
            <w:tcW w:w="4678" w:type="dxa"/>
          </w:tcPr>
          <w:p w14:paraId="2DCFFD3E" w14:textId="77777777" w:rsidR="00CD1E61" w:rsidRPr="00274BFC" w:rsidRDefault="00CD1E61" w:rsidP="00CD1E61">
            <w:pPr>
              <w:autoSpaceDE w:val="0"/>
              <w:autoSpaceDN w:val="0"/>
              <w:adjustRightInd w:val="0"/>
              <w:rPr>
                <w:b/>
                <w:bCs/>
                <w:color w:val="000000"/>
                <w:sz w:val="22"/>
                <w:szCs w:val="22"/>
                <w:lang w:val="en-US"/>
              </w:rPr>
            </w:pPr>
            <w:r w:rsidRPr="00274BFC">
              <w:rPr>
                <w:b/>
                <w:bCs/>
                <w:color w:val="000000"/>
                <w:sz w:val="22"/>
                <w:szCs w:val="22"/>
                <w:lang w:val="en-US"/>
              </w:rPr>
              <w:t>Magyarország</w:t>
            </w:r>
          </w:p>
          <w:p w14:paraId="1F3300ED" w14:textId="77777777" w:rsidR="00CD1E61" w:rsidRPr="00274BFC" w:rsidRDefault="00CD1E61" w:rsidP="00CD1E61">
            <w:pPr>
              <w:autoSpaceDE w:val="0"/>
              <w:autoSpaceDN w:val="0"/>
              <w:adjustRightInd w:val="0"/>
              <w:rPr>
                <w:color w:val="000000"/>
                <w:sz w:val="22"/>
                <w:szCs w:val="22"/>
                <w:lang w:val="en-US"/>
              </w:rPr>
            </w:pPr>
            <w:r w:rsidRPr="00274BFC">
              <w:rPr>
                <w:color w:val="000000"/>
                <w:sz w:val="22"/>
                <w:szCs w:val="22"/>
                <w:lang w:val="en-US"/>
              </w:rPr>
              <w:t>Lilly Hungária Kft.</w:t>
            </w:r>
          </w:p>
          <w:p w14:paraId="02B74FEE" w14:textId="77777777" w:rsidR="00CD1E61" w:rsidRPr="00274BFC" w:rsidRDefault="00CD1E61" w:rsidP="00CD1E61">
            <w:pPr>
              <w:autoSpaceDE w:val="0"/>
              <w:autoSpaceDN w:val="0"/>
              <w:adjustRightInd w:val="0"/>
              <w:rPr>
                <w:color w:val="000000"/>
                <w:sz w:val="22"/>
                <w:szCs w:val="22"/>
                <w:lang w:val="en-US"/>
              </w:rPr>
            </w:pPr>
            <w:r w:rsidRPr="00274BFC">
              <w:rPr>
                <w:color w:val="000000"/>
                <w:sz w:val="22"/>
                <w:szCs w:val="22"/>
                <w:lang w:val="en-US"/>
              </w:rPr>
              <w:t>Tel: + 36 1 328 5100</w:t>
            </w:r>
          </w:p>
        </w:tc>
      </w:tr>
      <w:tr w:rsidR="00CD1E61" w:rsidRPr="00802175" w14:paraId="564A4398" w14:textId="77777777" w:rsidTr="002D66D3">
        <w:tc>
          <w:tcPr>
            <w:tcW w:w="4684" w:type="dxa"/>
          </w:tcPr>
          <w:p w14:paraId="10C824C3" w14:textId="77777777" w:rsidR="00CD1E61" w:rsidRPr="00274BFC" w:rsidRDefault="00CD1E61" w:rsidP="00CD1E61">
            <w:pPr>
              <w:autoSpaceDE w:val="0"/>
              <w:autoSpaceDN w:val="0"/>
              <w:adjustRightInd w:val="0"/>
              <w:rPr>
                <w:b/>
                <w:bCs/>
                <w:color w:val="000000"/>
                <w:sz w:val="22"/>
                <w:szCs w:val="22"/>
                <w:lang w:val="en-US"/>
              </w:rPr>
            </w:pPr>
            <w:r w:rsidRPr="00274BFC">
              <w:rPr>
                <w:b/>
                <w:bCs/>
                <w:color w:val="000000"/>
                <w:sz w:val="22"/>
                <w:szCs w:val="22"/>
                <w:lang w:val="en-US"/>
              </w:rPr>
              <w:t>Danmark</w:t>
            </w:r>
          </w:p>
          <w:p w14:paraId="6937125F" w14:textId="77777777" w:rsidR="00CD1E61" w:rsidRPr="00274BFC" w:rsidRDefault="00CD1E61" w:rsidP="00CD1E61">
            <w:pPr>
              <w:autoSpaceDE w:val="0"/>
              <w:autoSpaceDN w:val="0"/>
              <w:adjustRightInd w:val="0"/>
              <w:rPr>
                <w:color w:val="000000"/>
                <w:sz w:val="22"/>
                <w:szCs w:val="22"/>
                <w:lang w:val="en-US"/>
              </w:rPr>
            </w:pPr>
            <w:r w:rsidRPr="00274BFC">
              <w:rPr>
                <w:color w:val="000000"/>
                <w:sz w:val="22"/>
                <w:szCs w:val="22"/>
                <w:lang w:val="en-US"/>
              </w:rPr>
              <w:t xml:space="preserve">Eli Lilly Danmark A/S </w:t>
            </w:r>
          </w:p>
          <w:p w14:paraId="00C8B5EF" w14:textId="60155450" w:rsidR="00CD1E61" w:rsidRPr="00802175" w:rsidRDefault="00CD1E61" w:rsidP="00CD1E61">
            <w:pPr>
              <w:autoSpaceDE w:val="0"/>
              <w:autoSpaceDN w:val="0"/>
              <w:adjustRightInd w:val="0"/>
              <w:rPr>
                <w:color w:val="000000"/>
                <w:sz w:val="22"/>
                <w:szCs w:val="22"/>
                <w:lang w:val="fi-FI"/>
              </w:rPr>
            </w:pPr>
            <w:r w:rsidRPr="00802175">
              <w:rPr>
                <w:color w:val="000000"/>
                <w:sz w:val="22"/>
                <w:szCs w:val="22"/>
                <w:lang w:val="fi-FI"/>
              </w:rPr>
              <w:t>Tlf</w:t>
            </w:r>
            <w:r w:rsidR="001008BC">
              <w:rPr>
                <w:color w:val="000000"/>
                <w:sz w:val="22"/>
                <w:szCs w:val="22"/>
                <w:lang w:val="fi-FI"/>
              </w:rPr>
              <w:t>.</w:t>
            </w:r>
            <w:r w:rsidRPr="00802175">
              <w:rPr>
                <w:color w:val="000000"/>
                <w:sz w:val="22"/>
                <w:szCs w:val="22"/>
                <w:lang w:val="fi-FI"/>
              </w:rPr>
              <w:t>: +45 45 26 6000</w:t>
            </w:r>
          </w:p>
          <w:p w14:paraId="2EF8491F" w14:textId="77777777" w:rsidR="00CD1E61" w:rsidRPr="00802175" w:rsidRDefault="00CD1E61" w:rsidP="00CD1E61">
            <w:pPr>
              <w:autoSpaceDE w:val="0"/>
              <w:autoSpaceDN w:val="0"/>
              <w:adjustRightInd w:val="0"/>
              <w:rPr>
                <w:color w:val="000000"/>
                <w:sz w:val="22"/>
                <w:szCs w:val="22"/>
                <w:lang w:val="fi-FI"/>
              </w:rPr>
            </w:pPr>
          </w:p>
        </w:tc>
        <w:tc>
          <w:tcPr>
            <w:tcW w:w="4678" w:type="dxa"/>
          </w:tcPr>
          <w:p w14:paraId="061A060E" w14:textId="77777777" w:rsidR="00CD1E61" w:rsidRPr="00071D48" w:rsidRDefault="00CD1E61" w:rsidP="00CD1E61">
            <w:pPr>
              <w:autoSpaceDE w:val="0"/>
              <w:autoSpaceDN w:val="0"/>
              <w:adjustRightInd w:val="0"/>
              <w:rPr>
                <w:b/>
                <w:bCs/>
                <w:color w:val="000000"/>
                <w:sz w:val="22"/>
                <w:szCs w:val="22"/>
                <w:lang w:val="sv-SE"/>
              </w:rPr>
            </w:pPr>
            <w:r w:rsidRPr="00071D48">
              <w:rPr>
                <w:b/>
                <w:bCs/>
                <w:color w:val="000000"/>
                <w:sz w:val="22"/>
                <w:szCs w:val="22"/>
                <w:lang w:val="sv-SE"/>
              </w:rPr>
              <w:t>Malta</w:t>
            </w:r>
          </w:p>
          <w:p w14:paraId="2F66F342" w14:textId="77777777" w:rsidR="00CD1E61" w:rsidRPr="00071D48" w:rsidRDefault="00CD1E61" w:rsidP="00CD1E61">
            <w:pPr>
              <w:autoSpaceDE w:val="0"/>
              <w:autoSpaceDN w:val="0"/>
              <w:adjustRightInd w:val="0"/>
              <w:rPr>
                <w:color w:val="000000"/>
                <w:sz w:val="22"/>
                <w:szCs w:val="22"/>
                <w:lang w:val="sv-SE"/>
              </w:rPr>
            </w:pPr>
            <w:r w:rsidRPr="00071D48">
              <w:rPr>
                <w:color w:val="000000"/>
                <w:sz w:val="22"/>
                <w:szCs w:val="22"/>
                <w:lang w:val="sv-SE"/>
              </w:rPr>
              <w:t>Charles de Giorgio Ltd.</w:t>
            </w:r>
          </w:p>
          <w:p w14:paraId="1B8EF499" w14:textId="77777777" w:rsidR="00CD1E61" w:rsidRPr="00802175" w:rsidRDefault="00CD1E61" w:rsidP="00CD1E61">
            <w:pPr>
              <w:autoSpaceDE w:val="0"/>
              <w:autoSpaceDN w:val="0"/>
              <w:adjustRightInd w:val="0"/>
              <w:rPr>
                <w:color w:val="000000"/>
                <w:sz w:val="22"/>
                <w:szCs w:val="22"/>
                <w:lang w:val="fi-FI"/>
              </w:rPr>
            </w:pPr>
            <w:r w:rsidRPr="00802175">
              <w:rPr>
                <w:color w:val="000000"/>
                <w:sz w:val="22"/>
                <w:szCs w:val="22"/>
                <w:lang w:val="fi-FI"/>
              </w:rPr>
              <w:t>Tel: + 356 25600 500</w:t>
            </w:r>
          </w:p>
        </w:tc>
      </w:tr>
      <w:tr w:rsidR="00CD1E61" w:rsidRPr="00802175" w14:paraId="237F3FC4" w14:textId="77777777" w:rsidTr="002D66D3">
        <w:tc>
          <w:tcPr>
            <w:tcW w:w="4684" w:type="dxa"/>
          </w:tcPr>
          <w:p w14:paraId="7A1014A4" w14:textId="77777777" w:rsidR="00CD1E61" w:rsidRPr="00274BFC" w:rsidRDefault="00CD1E61" w:rsidP="00CD1E61">
            <w:pPr>
              <w:autoSpaceDE w:val="0"/>
              <w:autoSpaceDN w:val="0"/>
              <w:adjustRightInd w:val="0"/>
              <w:rPr>
                <w:b/>
                <w:bCs/>
                <w:color w:val="000000"/>
                <w:sz w:val="22"/>
                <w:szCs w:val="22"/>
                <w:lang w:val="en-US"/>
              </w:rPr>
            </w:pPr>
            <w:r w:rsidRPr="00274BFC">
              <w:rPr>
                <w:b/>
                <w:bCs/>
                <w:color w:val="000000"/>
                <w:sz w:val="22"/>
                <w:szCs w:val="22"/>
                <w:lang w:val="en-US"/>
              </w:rPr>
              <w:t>Deutschland</w:t>
            </w:r>
          </w:p>
          <w:p w14:paraId="55F4C7D2" w14:textId="77777777" w:rsidR="00CD1E61" w:rsidRPr="00274BFC" w:rsidRDefault="00CD1E61" w:rsidP="00CD1E61">
            <w:pPr>
              <w:autoSpaceDE w:val="0"/>
              <w:autoSpaceDN w:val="0"/>
              <w:adjustRightInd w:val="0"/>
              <w:rPr>
                <w:color w:val="000000"/>
                <w:sz w:val="22"/>
                <w:szCs w:val="22"/>
                <w:lang w:val="en-US"/>
              </w:rPr>
            </w:pPr>
            <w:r w:rsidRPr="00274BFC">
              <w:rPr>
                <w:color w:val="000000"/>
                <w:sz w:val="22"/>
                <w:szCs w:val="22"/>
                <w:lang w:val="en-US"/>
              </w:rPr>
              <w:t>Lilly Deutschland GmbH</w:t>
            </w:r>
          </w:p>
          <w:p w14:paraId="2AA2A107" w14:textId="77777777" w:rsidR="00CD1E61" w:rsidRPr="00274BFC" w:rsidRDefault="00CD1E61" w:rsidP="00CD1E61">
            <w:pPr>
              <w:autoSpaceDE w:val="0"/>
              <w:autoSpaceDN w:val="0"/>
              <w:adjustRightInd w:val="0"/>
              <w:rPr>
                <w:color w:val="000000"/>
                <w:sz w:val="22"/>
                <w:szCs w:val="22"/>
                <w:lang w:val="en-US"/>
              </w:rPr>
            </w:pPr>
            <w:r w:rsidRPr="00274BFC">
              <w:rPr>
                <w:color w:val="000000"/>
                <w:sz w:val="22"/>
                <w:szCs w:val="22"/>
                <w:lang w:val="en-US"/>
              </w:rPr>
              <w:t>Tel. + 49-(0) 6172 273 2222</w:t>
            </w:r>
          </w:p>
          <w:p w14:paraId="3C0845F0" w14:textId="77777777" w:rsidR="00CD1E61" w:rsidRPr="00274BFC" w:rsidRDefault="00CD1E61" w:rsidP="00CD1E61">
            <w:pPr>
              <w:autoSpaceDE w:val="0"/>
              <w:autoSpaceDN w:val="0"/>
              <w:adjustRightInd w:val="0"/>
              <w:rPr>
                <w:color w:val="000000"/>
                <w:sz w:val="22"/>
                <w:szCs w:val="22"/>
                <w:lang w:val="en-US"/>
              </w:rPr>
            </w:pPr>
          </w:p>
        </w:tc>
        <w:tc>
          <w:tcPr>
            <w:tcW w:w="4678" w:type="dxa"/>
          </w:tcPr>
          <w:p w14:paraId="246FCB1A" w14:textId="77777777" w:rsidR="00CD1E61" w:rsidRPr="00071D48" w:rsidRDefault="00CD1E61" w:rsidP="00CD1E61">
            <w:pPr>
              <w:autoSpaceDE w:val="0"/>
              <w:autoSpaceDN w:val="0"/>
              <w:adjustRightInd w:val="0"/>
              <w:rPr>
                <w:b/>
                <w:bCs/>
                <w:color w:val="000000"/>
                <w:sz w:val="22"/>
                <w:szCs w:val="22"/>
                <w:lang w:val="sv-SE"/>
              </w:rPr>
            </w:pPr>
            <w:r w:rsidRPr="00071D48">
              <w:rPr>
                <w:b/>
                <w:bCs/>
                <w:color w:val="000000"/>
                <w:sz w:val="22"/>
                <w:szCs w:val="22"/>
                <w:lang w:val="sv-SE"/>
              </w:rPr>
              <w:t>Nederland</w:t>
            </w:r>
          </w:p>
          <w:p w14:paraId="6FCF5FC9" w14:textId="77777777" w:rsidR="00CD1E61" w:rsidRPr="00071D48" w:rsidRDefault="00CD1E61" w:rsidP="00CD1E61">
            <w:pPr>
              <w:autoSpaceDE w:val="0"/>
              <w:autoSpaceDN w:val="0"/>
              <w:adjustRightInd w:val="0"/>
              <w:rPr>
                <w:color w:val="000000"/>
                <w:sz w:val="22"/>
                <w:szCs w:val="22"/>
                <w:lang w:val="sv-SE"/>
              </w:rPr>
            </w:pPr>
            <w:r w:rsidRPr="00071D48">
              <w:rPr>
                <w:color w:val="000000"/>
                <w:sz w:val="22"/>
                <w:szCs w:val="22"/>
                <w:lang w:val="sv-SE"/>
              </w:rPr>
              <w:t xml:space="preserve">Eli Lilly Nederland B.V. </w:t>
            </w:r>
          </w:p>
          <w:p w14:paraId="019A9CD5" w14:textId="77777777" w:rsidR="00CD1E61" w:rsidRPr="00802175" w:rsidRDefault="00CD1E61" w:rsidP="00CD1E61">
            <w:pPr>
              <w:autoSpaceDE w:val="0"/>
              <w:autoSpaceDN w:val="0"/>
              <w:adjustRightInd w:val="0"/>
              <w:rPr>
                <w:color w:val="000000"/>
                <w:sz w:val="22"/>
                <w:szCs w:val="22"/>
                <w:lang w:val="fi-FI"/>
              </w:rPr>
            </w:pPr>
            <w:r w:rsidRPr="00802175">
              <w:rPr>
                <w:color w:val="000000"/>
                <w:sz w:val="22"/>
                <w:szCs w:val="22"/>
                <w:lang w:val="fi-FI"/>
              </w:rPr>
              <w:t>Tel: + 31-(0) 30 60 25 800</w:t>
            </w:r>
          </w:p>
        </w:tc>
      </w:tr>
      <w:tr w:rsidR="00CD1E61" w:rsidRPr="00802175" w14:paraId="6B60F304" w14:textId="77777777" w:rsidTr="002D66D3">
        <w:tc>
          <w:tcPr>
            <w:tcW w:w="4684" w:type="dxa"/>
          </w:tcPr>
          <w:p w14:paraId="63BE185F" w14:textId="77777777" w:rsidR="00CD1E61" w:rsidRPr="00802175" w:rsidRDefault="00CD1E61" w:rsidP="00CD1E61">
            <w:pPr>
              <w:keepNext/>
              <w:autoSpaceDE w:val="0"/>
              <w:autoSpaceDN w:val="0"/>
              <w:adjustRightInd w:val="0"/>
              <w:rPr>
                <w:b/>
                <w:bCs/>
                <w:color w:val="000000"/>
                <w:sz w:val="22"/>
                <w:szCs w:val="22"/>
                <w:lang w:val="fi-FI"/>
              </w:rPr>
            </w:pPr>
            <w:r w:rsidRPr="00802175">
              <w:rPr>
                <w:b/>
                <w:bCs/>
                <w:color w:val="000000"/>
                <w:sz w:val="22"/>
                <w:szCs w:val="22"/>
                <w:lang w:val="fi-FI"/>
              </w:rPr>
              <w:t>Eesti</w:t>
            </w:r>
          </w:p>
          <w:p w14:paraId="0EB9D582" w14:textId="77777777" w:rsidR="00CD1E61" w:rsidRPr="00802175" w:rsidRDefault="00F359BC" w:rsidP="00CD1E61">
            <w:pPr>
              <w:keepNext/>
              <w:autoSpaceDE w:val="0"/>
              <w:autoSpaceDN w:val="0"/>
              <w:adjustRightInd w:val="0"/>
              <w:rPr>
                <w:color w:val="000000"/>
                <w:sz w:val="22"/>
                <w:szCs w:val="22"/>
                <w:lang w:val="fi-FI"/>
              </w:rPr>
            </w:pPr>
            <w:r>
              <w:rPr>
                <w:color w:val="000000"/>
                <w:sz w:val="22"/>
                <w:szCs w:val="22"/>
                <w:lang w:val="fi-FI"/>
              </w:rPr>
              <w:t>Eli Lilly Nederland B.V.</w:t>
            </w:r>
          </w:p>
          <w:p w14:paraId="0A40A80F" w14:textId="77777777" w:rsidR="00CD1E61" w:rsidRPr="00802175" w:rsidRDefault="00CD1E61" w:rsidP="00CD1E61">
            <w:pPr>
              <w:autoSpaceDE w:val="0"/>
              <w:autoSpaceDN w:val="0"/>
              <w:adjustRightInd w:val="0"/>
              <w:rPr>
                <w:color w:val="000000"/>
                <w:sz w:val="22"/>
                <w:szCs w:val="22"/>
                <w:lang w:val="fi-FI"/>
              </w:rPr>
            </w:pPr>
            <w:r w:rsidRPr="00802175">
              <w:rPr>
                <w:color w:val="000000"/>
                <w:sz w:val="22"/>
                <w:szCs w:val="22"/>
                <w:lang w:val="fi-FI"/>
              </w:rPr>
              <w:t xml:space="preserve">Tel: </w:t>
            </w:r>
            <w:r w:rsidRPr="00802175">
              <w:rPr>
                <w:b/>
                <w:bCs/>
                <w:color w:val="000000"/>
                <w:sz w:val="22"/>
                <w:szCs w:val="22"/>
                <w:lang w:val="fi-FI"/>
              </w:rPr>
              <w:t>+</w:t>
            </w:r>
            <w:r w:rsidRPr="00802175">
              <w:rPr>
                <w:color w:val="000000"/>
                <w:sz w:val="22"/>
                <w:szCs w:val="22"/>
                <w:lang w:val="fi-FI"/>
              </w:rPr>
              <w:t>372 6817 280</w:t>
            </w:r>
          </w:p>
          <w:p w14:paraId="6D7BF407" w14:textId="77777777" w:rsidR="00CD1E61" w:rsidRPr="00802175" w:rsidRDefault="00CD1E61" w:rsidP="00CD1E61">
            <w:pPr>
              <w:autoSpaceDE w:val="0"/>
              <w:autoSpaceDN w:val="0"/>
              <w:adjustRightInd w:val="0"/>
              <w:rPr>
                <w:color w:val="000000"/>
                <w:sz w:val="22"/>
                <w:szCs w:val="22"/>
                <w:lang w:val="fi-FI"/>
              </w:rPr>
            </w:pPr>
          </w:p>
        </w:tc>
        <w:tc>
          <w:tcPr>
            <w:tcW w:w="4678" w:type="dxa"/>
          </w:tcPr>
          <w:p w14:paraId="474DB3AB" w14:textId="77777777" w:rsidR="00CD1E61" w:rsidRPr="00071D48" w:rsidRDefault="00CD1E61" w:rsidP="00CD1E61">
            <w:pPr>
              <w:autoSpaceDE w:val="0"/>
              <w:autoSpaceDN w:val="0"/>
              <w:adjustRightInd w:val="0"/>
              <w:rPr>
                <w:b/>
                <w:bCs/>
                <w:color w:val="000000"/>
                <w:sz w:val="22"/>
                <w:szCs w:val="22"/>
                <w:lang w:val="sv-SE"/>
              </w:rPr>
            </w:pPr>
            <w:r w:rsidRPr="00071D48">
              <w:rPr>
                <w:b/>
                <w:bCs/>
                <w:color w:val="000000"/>
                <w:sz w:val="22"/>
                <w:szCs w:val="22"/>
                <w:lang w:val="sv-SE"/>
              </w:rPr>
              <w:t>Norge</w:t>
            </w:r>
          </w:p>
          <w:p w14:paraId="0AF27C2B" w14:textId="77777777" w:rsidR="00CD1E61" w:rsidRPr="00071D48" w:rsidRDefault="00CD1E61" w:rsidP="00CD1E61">
            <w:pPr>
              <w:autoSpaceDE w:val="0"/>
              <w:autoSpaceDN w:val="0"/>
              <w:adjustRightInd w:val="0"/>
              <w:rPr>
                <w:color w:val="000000"/>
                <w:sz w:val="22"/>
                <w:szCs w:val="22"/>
                <w:lang w:val="sv-SE"/>
              </w:rPr>
            </w:pPr>
            <w:r w:rsidRPr="00071D48">
              <w:rPr>
                <w:color w:val="000000"/>
                <w:sz w:val="22"/>
                <w:szCs w:val="22"/>
                <w:lang w:val="sv-SE"/>
              </w:rPr>
              <w:t xml:space="preserve">Eli Lilly Norge A.S. </w:t>
            </w:r>
          </w:p>
          <w:p w14:paraId="13923752" w14:textId="77777777" w:rsidR="00CD1E61" w:rsidRPr="00802175" w:rsidRDefault="00CD1E61" w:rsidP="00CD1E61">
            <w:pPr>
              <w:autoSpaceDE w:val="0"/>
              <w:autoSpaceDN w:val="0"/>
              <w:adjustRightInd w:val="0"/>
              <w:rPr>
                <w:color w:val="000000"/>
                <w:sz w:val="22"/>
                <w:szCs w:val="22"/>
                <w:lang w:val="fi-FI"/>
              </w:rPr>
            </w:pPr>
            <w:r w:rsidRPr="00802175">
              <w:rPr>
                <w:color w:val="000000"/>
                <w:sz w:val="22"/>
                <w:szCs w:val="22"/>
                <w:lang w:val="fi-FI"/>
              </w:rPr>
              <w:t>Tlf: + 47 22 88 18 00</w:t>
            </w:r>
          </w:p>
        </w:tc>
      </w:tr>
      <w:tr w:rsidR="00CD1E61" w:rsidRPr="00274BFC" w14:paraId="232E947C" w14:textId="77777777" w:rsidTr="002D66D3">
        <w:tc>
          <w:tcPr>
            <w:tcW w:w="4684" w:type="dxa"/>
          </w:tcPr>
          <w:p w14:paraId="0157E36F" w14:textId="77777777" w:rsidR="00CD1E61" w:rsidRPr="00071D48" w:rsidRDefault="00CD1E61" w:rsidP="00CD1E61">
            <w:pPr>
              <w:autoSpaceDE w:val="0"/>
              <w:autoSpaceDN w:val="0"/>
              <w:adjustRightInd w:val="0"/>
              <w:rPr>
                <w:b/>
                <w:bCs/>
                <w:color w:val="000000"/>
                <w:sz w:val="22"/>
                <w:szCs w:val="22"/>
              </w:rPr>
            </w:pPr>
            <w:r w:rsidRPr="00802175">
              <w:rPr>
                <w:b/>
                <w:bCs/>
                <w:color w:val="000000"/>
                <w:sz w:val="22"/>
                <w:szCs w:val="22"/>
                <w:lang w:val="fi-FI"/>
              </w:rPr>
              <w:t>Ελλάδα</w:t>
            </w:r>
          </w:p>
          <w:p w14:paraId="23BCB9EC" w14:textId="77777777" w:rsidR="00CD1E61" w:rsidRPr="00071D48" w:rsidRDefault="00CD1E61" w:rsidP="00CD1E61">
            <w:pPr>
              <w:autoSpaceDE w:val="0"/>
              <w:autoSpaceDN w:val="0"/>
              <w:adjustRightInd w:val="0"/>
              <w:rPr>
                <w:color w:val="000000"/>
                <w:sz w:val="22"/>
                <w:szCs w:val="22"/>
              </w:rPr>
            </w:pPr>
            <w:r w:rsidRPr="00802175">
              <w:rPr>
                <w:color w:val="000000"/>
                <w:sz w:val="22"/>
                <w:szCs w:val="22"/>
                <w:lang w:val="fi-FI"/>
              </w:rPr>
              <w:t>ΦΑΡΜΑΣΕΡΒ</w:t>
            </w:r>
            <w:r w:rsidRPr="00071D48">
              <w:rPr>
                <w:color w:val="000000"/>
                <w:sz w:val="22"/>
                <w:szCs w:val="22"/>
              </w:rPr>
              <w:t>-</w:t>
            </w:r>
            <w:r w:rsidRPr="00802175">
              <w:rPr>
                <w:color w:val="000000"/>
                <w:sz w:val="22"/>
                <w:szCs w:val="22"/>
                <w:lang w:val="fi-FI"/>
              </w:rPr>
              <w:t>ΛΙΛΛΥ</w:t>
            </w:r>
            <w:r w:rsidRPr="00071D48">
              <w:rPr>
                <w:color w:val="000000"/>
                <w:sz w:val="22"/>
                <w:szCs w:val="22"/>
              </w:rPr>
              <w:t xml:space="preserve"> </w:t>
            </w:r>
            <w:r w:rsidRPr="00802175">
              <w:rPr>
                <w:color w:val="000000"/>
                <w:sz w:val="22"/>
                <w:szCs w:val="22"/>
                <w:lang w:val="fi-FI"/>
              </w:rPr>
              <w:t>Α</w:t>
            </w:r>
            <w:r w:rsidRPr="00071D48">
              <w:rPr>
                <w:color w:val="000000"/>
                <w:sz w:val="22"/>
                <w:szCs w:val="22"/>
              </w:rPr>
              <w:t>.</w:t>
            </w:r>
            <w:r w:rsidRPr="00802175">
              <w:rPr>
                <w:color w:val="000000"/>
                <w:sz w:val="22"/>
                <w:szCs w:val="22"/>
                <w:lang w:val="fi-FI"/>
              </w:rPr>
              <w:t>Ε</w:t>
            </w:r>
            <w:r w:rsidRPr="00071D48">
              <w:rPr>
                <w:color w:val="000000"/>
                <w:sz w:val="22"/>
                <w:szCs w:val="22"/>
              </w:rPr>
              <w:t>.</w:t>
            </w:r>
            <w:r w:rsidRPr="00802175">
              <w:rPr>
                <w:color w:val="000000"/>
                <w:sz w:val="22"/>
                <w:szCs w:val="22"/>
                <w:lang w:val="fi-FI"/>
              </w:rPr>
              <w:t>Β</w:t>
            </w:r>
            <w:r w:rsidRPr="00071D48">
              <w:rPr>
                <w:color w:val="000000"/>
                <w:sz w:val="22"/>
                <w:szCs w:val="22"/>
              </w:rPr>
              <w:t>.</w:t>
            </w:r>
            <w:r w:rsidRPr="00802175">
              <w:rPr>
                <w:color w:val="000000"/>
                <w:sz w:val="22"/>
                <w:szCs w:val="22"/>
                <w:lang w:val="fi-FI"/>
              </w:rPr>
              <w:t>Ε</w:t>
            </w:r>
            <w:r w:rsidRPr="00071D48">
              <w:rPr>
                <w:color w:val="000000"/>
                <w:sz w:val="22"/>
                <w:szCs w:val="22"/>
              </w:rPr>
              <w:t xml:space="preserve">. </w:t>
            </w:r>
          </w:p>
          <w:p w14:paraId="1A3546BD" w14:textId="77777777" w:rsidR="00CD1E61" w:rsidRPr="00802175" w:rsidRDefault="00CD1E61" w:rsidP="00CD1E61">
            <w:pPr>
              <w:autoSpaceDE w:val="0"/>
              <w:autoSpaceDN w:val="0"/>
              <w:adjustRightInd w:val="0"/>
              <w:rPr>
                <w:color w:val="000000"/>
                <w:sz w:val="22"/>
                <w:szCs w:val="22"/>
                <w:lang w:val="fi-FI"/>
              </w:rPr>
            </w:pPr>
            <w:r w:rsidRPr="00802175">
              <w:rPr>
                <w:color w:val="000000"/>
                <w:sz w:val="22"/>
                <w:szCs w:val="22"/>
                <w:lang w:val="fi-FI"/>
              </w:rPr>
              <w:t>Τηλ: +30 210 629 4600</w:t>
            </w:r>
          </w:p>
          <w:p w14:paraId="08E781E4" w14:textId="77777777" w:rsidR="00CD1E61" w:rsidRPr="00802175" w:rsidRDefault="00CD1E61" w:rsidP="00CD1E61">
            <w:pPr>
              <w:autoSpaceDE w:val="0"/>
              <w:autoSpaceDN w:val="0"/>
              <w:adjustRightInd w:val="0"/>
              <w:rPr>
                <w:color w:val="000000"/>
                <w:sz w:val="22"/>
                <w:szCs w:val="22"/>
                <w:lang w:val="fi-FI"/>
              </w:rPr>
            </w:pPr>
          </w:p>
        </w:tc>
        <w:tc>
          <w:tcPr>
            <w:tcW w:w="4678" w:type="dxa"/>
          </w:tcPr>
          <w:p w14:paraId="346EACA8" w14:textId="77777777" w:rsidR="00CD1E61" w:rsidRPr="00071D48" w:rsidRDefault="00CD1E61" w:rsidP="00CD1E61">
            <w:pPr>
              <w:autoSpaceDE w:val="0"/>
              <w:autoSpaceDN w:val="0"/>
              <w:adjustRightInd w:val="0"/>
              <w:rPr>
                <w:b/>
                <w:bCs/>
                <w:color w:val="000000"/>
                <w:sz w:val="22"/>
                <w:szCs w:val="22"/>
                <w:lang w:val="sv-SE"/>
              </w:rPr>
            </w:pPr>
            <w:r w:rsidRPr="00071D48">
              <w:rPr>
                <w:b/>
                <w:bCs/>
                <w:color w:val="000000"/>
                <w:sz w:val="22"/>
                <w:szCs w:val="22"/>
                <w:lang w:val="sv-SE"/>
              </w:rPr>
              <w:t>Österreich</w:t>
            </w:r>
          </w:p>
          <w:p w14:paraId="14E27A4B" w14:textId="77777777" w:rsidR="00CD1E61" w:rsidRPr="00071D48" w:rsidRDefault="00CD1E61" w:rsidP="00CD1E61">
            <w:pPr>
              <w:autoSpaceDE w:val="0"/>
              <w:autoSpaceDN w:val="0"/>
              <w:adjustRightInd w:val="0"/>
              <w:rPr>
                <w:color w:val="000000"/>
                <w:sz w:val="22"/>
                <w:szCs w:val="22"/>
                <w:lang w:val="sv-SE"/>
              </w:rPr>
            </w:pPr>
            <w:r w:rsidRPr="00071D48">
              <w:rPr>
                <w:color w:val="000000"/>
                <w:sz w:val="22"/>
                <w:szCs w:val="22"/>
                <w:lang w:val="sv-SE"/>
              </w:rPr>
              <w:t xml:space="preserve">Eli Lilly Ges. m.b.H. </w:t>
            </w:r>
          </w:p>
          <w:p w14:paraId="4F7A557E" w14:textId="77777777" w:rsidR="00CD1E61" w:rsidRPr="00274BFC" w:rsidRDefault="00CD1E61" w:rsidP="00CD1E61">
            <w:pPr>
              <w:autoSpaceDE w:val="0"/>
              <w:autoSpaceDN w:val="0"/>
              <w:adjustRightInd w:val="0"/>
              <w:rPr>
                <w:color w:val="000000"/>
                <w:sz w:val="22"/>
                <w:szCs w:val="22"/>
                <w:lang w:val="en-US"/>
              </w:rPr>
            </w:pPr>
            <w:r w:rsidRPr="00274BFC">
              <w:rPr>
                <w:color w:val="000000"/>
                <w:sz w:val="22"/>
                <w:szCs w:val="22"/>
                <w:lang w:val="en-US"/>
              </w:rPr>
              <w:t>Tel: + 43-(0) 1 711 780</w:t>
            </w:r>
          </w:p>
        </w:tc>
      </w:tr>
      <w:tr w:rsidR="00CD1E61" w:rsidRPr="00802175" w14:paraId="6D897CD6" w14:textId="77777777" w:rsidTr="002D66D3">
        <w:tc>
          <w:tcPr>
            <w:tcW w:w="4684" w:type="dxa"/>
          </w:tcPr>
          <w:p w14:paraId="4D0322C7" w14:textId="77777777" w:rsidR="00CD1E61" w:rsidRPr="00274BFC" w:rsidRDefault="00CD1E61" w:rsidP="00CD1E61">
            <w:pPr>
              <w:autoSpaceDE w:val="0"/>
              <w:autoSpaceDN w:val="0"/>
              <w:adjustRightInd w:val="0"/>
              <w:rPr>
                <w:b/>
                <w:bCs/>
                <w:color w:val="000000"/>
                <w:sz w:val="22"/>
                <w:szCs w:val="22"/>
                <w:lang w:val="en-US"/>
              </w:rPr>
            </w:pPr>
            <w:r w:rsidRPr="00274BFC">
              <w:rPr>
                <w:b/>
                <w:bCs/>
                <w:color w:val="000000"/>
                <w:sz w:val="22"/>
                <w:szCs w:val="22"/>
                <w:lang w:val="en-US"/>
              </w:rPr>
              <w:t>España</w:t>
            </w:r>
          </w:p>
          <w:p w14:paraId="0C59FBF2" w14:textId="77777777" w:rsidR="00CD1E61" w:rsidRPr="00274BFC" w:rsidRDefault="00CD1E61" w:rsidP="00CD1E61">
            <w:pPr>
              <w:autoSpaceDE w:val="0"/>
              <w:autoSpaceDN w:val="0"/>
              <w:adjustRightInd w:val="0"/>
              <w:rPr>
                <w:color w:val="000000"/>
                <w:sz w:val="22"/>
                <w:szCs w:val="22"/>
                <w:lang w:val="en-US"/>
              </w:rPr>
            </w:pPr>
            <w:r w:rsidRPr="00274BFC">
              <w:rPr>
                <w:color w:val="000000"/>
                <w:sz w:val="22"/>
                <w:szCs w:val="22"/>
                <w:lang w:val="en-US"/>
              </w:rPr>
              <w:t>Lilly S.A.</w:t>
            </w:r>
          </w:p>
          <w:p w14:paraId="7323299C" w14:textId="77777777" w:rsidR="00CD1E61" w:rsidRPr="00274BFC" w:rsidRDefault="00CD1E61" w:rsidP="00CD1E61">
            <w:pPr>
              <w:autoSpaceDE w:val="0"/>
              <w:autoSpaceDN w:val="0"/>
              <w:adjustRightInd w:val="0"/>
              <w:rPr>
                <w:color w:val="000000"/>
                <w:sz w:val="22"/>
                <w:szCs w:val="22"/>
                <w:lang w:val="en-US"/>
              </w:rPr>
            </w:pPr>
            <w:r w:rsidRPr="00274BFC">
              <w:rPr>
                <w:color w:val="000000"/>
                <w:sz w:val="22"/>
                <w:szCs w:val="22"/>
                <w:lang w:val="en-US"/>
              </w:rPr>
              <w:t>Tel: + 34-91 663 50 00</w:t>
            </w:r>
          </w:p>
          <w:p w14:paraId="27003671" w14:textId="77777777" w:rsidR="00CD1E61" w:rsidRPr="00274BFC" w:rsidRDefault="00CD1E61" w:rsidP="00CD1E61">
            <w:pPr>
              <w:autoSpaceDE w:val="0"/>
              <w:autoSpaceDN w:val="0"/>
              <w:adjustRightInd w:val="0"/>
              <w:rPr>
                <w:color w:val="000000"/>
                <w:sz w:val="22"/>
                <w:szCs w:val="22"/>
                <w:lang w:val="en-US"/>
              </w:rPr>
            </w:pPr>
          </w:p>
        </w:tc>
        <w:tc>
          <w:tcPr>
            <w:tcW w:w="4678" w:type="dxa"/>
          </w:tcPr>
          <w:p w14:paraId="4E354EC3" w14:textId="77777777" w:rsidR="00CD1E61" w:rsidRPr="00071D48" w:rsidRDefault="00CD1E61" w:rsidP="00CD1E61">
            <w:pPr>
              <w:keepNext/>
              <w:autoSpaceDE w:val="0"/>
              <w:autoSpaceDN w:val="0"/>
              <w:adjustRightInd w:val="0"/>
              <w:rPr>
                <w:b/>
                <w:bCs/>
                <w:color w:val="000000"/>
                <w:sz w:val="22"/>
                <w:szCs w:val="22"/>
                <w:lang w:val="sv-SE"/>
              </w:rPr>
            </w:pPr>
            <w:r w:rsidRPr="00071D48">
              <w:rPr>
                <w:b/>
                <w:bCs/>
                <w:color w:val="000000"/>
                <w:sz w:val="22"/>
                <w:szCs w:val="22"/>
                <w:lang w:val="sv-SE"/>
              </w:rPr>
              <w:t>Polska</w:t>
            </w:r>
          </w:p>
          <w:p w14:paraId="6E1B7424" w14:textId="77777777" w:rsidR="00CD1E61" w:rsidRPr="00071D48" w:rsidRDefault="00CD1E61" w:rsidP="00CD1E61">
            <w:pPr>
              <w:autoSpaceDE w:val="0"/>
              <w:autoSpaceDN w:val="0"/>
              <w:adjustRightInd w:val="0"/>
              <w:rPr>
                <w:color w:val="000000"/>
                <w:sz w:val="22"/>
                <w:szCs w:val="22"/>
                <w:lang w:val="sv-SE"/>
              </w:rPr>
            </w:pPr>
            <w:r w:rsidRPr="00071D48">
              <w:rPr>
                <w:color w:val="000000"/>
                <w:sz w:val="22"/>
                <w:szCs w:val="22"/>
                <w:lang w:val="sv-SE"/>
              </w:rPr>
              <w:t>Eli Lilly Polska Sp. z o.o.</w:t>
            </w:r>
          </w:p>
          <w:p w14:paraId="2E437919" w14:textId="77777777" w:rsidR="00CD1E61" w:rsidRPr="00802175" w:rsidRDefault="00CD1E61" w:rsidP="00D05B0F">
            <w:pPr>
              <w:autoSpaceDE w:val="0"/>
              <w:autoSpaceDN w:val="0"/>
              <w:adjustRightInd w:val="0"/>
              <w:rPr>
                <w:color w:val="000000"/>
                <w:sz w:val="22"/>
                <w:szCs w:val="22"/>
                <w:lang w:val="fi-FI"/>
              </w:rPr>
            </w:pPr>
            <w:r w:rsidRPr="00802175">
              <w:rPr>
                <w:color w:val="000000"/>
                <w:sz w:val="22"/>
                <w:szCs w:val="22"/>
                <w:lang w:val="fi-FI"/>
              </w:rPr>
              <w:t>Tel: +48 22 440 33 00</w:t>
            </w:r>
          </w:p>
        </w:tc>
      </w:tr>
      <w:tr w:rsidR="00CD1E61" w:rsidRPr="00802175" w14:paraId="0FC4FC41" w14:textId="77777777" w:rsidTr="002D66D3">
        <w:tc>
          <w:tcPr>
            <w:tcW w:w="4684" w:type="dxa"/>
          </w:tcPr>
          <w:p w14:paraId="4E8705E4" w14:textId="77777777" w:rsidR="00CD1E61" w:rsidRPr="00274BFC" w:rsidRDefault="00CD1E61" w:rsidP="00CD1E61">
            <w:pPr>
              <w:autoSpaceDE w:val="0"/>
              <w:autoSpaceDN w:val="0"/>
              <w:adjustRightInd w:val="0"/>
              <w:rPr>
                <w:b/>
                <w:bCs/>
                <w:color w:val="000000"/>
                <w:sz w:val="22"/>
                <w:szCs w:val="22"/>
                <w:lang w:val="en-US"/>
              </w:rPr>
            </w:pPr>
            <w:r w:rsidRPr="00274BFC">
              <w:rPr>
                <w:b/>
                <w:bCs/>
                <w:color w:val="000000"/>
                <w:sz w:val="22"/>
                <w:szCs w:val="22"/>
                <w:lang w:val="en-US"/>
              </w:rPr>
              <w:t>France</w:t>
            </w:r>
          </w:p>
          <w:p w14:paraId="2CF9E840" w14:textId="5CF2250A" w:rsidR="00CD1E61" w:rsidRPr="00274BFC" w:rsidRDefault="00CD1E61" w:rsidP="00CD1E61">
            <w:pPr>
              <w:autoSpaceDE w:val="0"/>
              <w:autoSpaceDN w:val="0"/>
              <w:adjustRightInd w:val="0"/>
              <w:rPr>
                <w:color w:val="000000"/>
                <w:sz w:val="22"/>
                <w:szCs w:val="22"/>
                <w:lang w:val="en-US"/>
              </w:rPr>
            </w:pPr>
            <w:r w:rsidRPr="00274BFC">
              <w:rPr>
                <w:color w:val="000000"/>
                <w:sz w:val="22"/>
                <w:szCs w:val="22"/>
                <w:lang w:val="en-US"/>
              </w:rPr>
              <w:t xml:space="preserve">Lilly France </w:t>
            </w:r>
          </w:p>
          <w:p w14:paraId="0A4FB2B9" w14:textId="77777777" w:rsidR="00CD1E61" w:rsidRPr="00802175" w:rsidRDefault="00CD1E61" w:rsidP="00CD1E61">
            <w:pPr>
              <w:autoSpaceDE w:val="0"/>
              <w:autoSpaceDN w:val="0"/>
              <w:adjustRightInd w:val="0"/>
              <w:rPr>
                <w:color w:val="000000"/>
                <w:sz w:val="22"/>
                <w:szCs w:val="22"/>
                <w:lang w:val="fi-FI"/>
              </w:rPr>
            </w:pPr>
            <w:r w:rsidRPr="00802175">
              <w:rPr>
                <w:color w:val="000000"/>
                <w:sz w:val="22"/>
                <w:szCs w:val="22"/>
                <w:lang w:val="fi-FI"/>
              </w:rPr>
              <w:t>Tél: +33-(0) 1 55 49 34 34</w:t>
            </w:r>
          </w:p>
          <w:p w14:paraId="2E882405" w14:textId="77777777" w:rsidR="00CD1E61" w:rsidRPr="00802175" w:rsidRDefault="00CD1E61" w:rsidP="00CD1E61">
            <w:pPr>
              <w:autoSpaceDE w:val="0"/>
              <w:autoSpaceDN w:val="0"/>
              <w:adjustRightInd w:val="0"/>
              <w:rPr>
                <w:sz w:val="22"/>
                <w:szCs w:val="22"/>
                <w:lang w:val="fi-FI"/>
              </w:rPr>
            </w:pPr>
          </w:p>
        </w:tc>
        <w:tc>
          <w:tcPr>
            <w:tcW w:w="4678" w:type="dxa"/>
          </w:tcPr>
          <w:p w14:paraId="37DAB23A" w14:textId="77777777" w:rsidR="00CD1E61" w:rsidRPr="00274BFC" w:rsidRDefault="00CD1E61" w:rsidP="00CD1E61">
            <w:pPr>
              <w:autoSpaceDE w:val="0"/>
              <w:autoSpaceDN w:val="0"/>
              <w:adjustRightInd w:val="0"/>
              <w:rPr>
                <w:b/>
                <w:bCs/>
                <w:color w:val="000000"/>
                <w:sz w:val="22"/>
                <w:szCs w:val="22"/>
                <w:lang w:val="en-US"/>
              </w:rPr>
            </w:pPr>
            <w:r w:rsidRPr="00274BFC">
              <w:rPr>
                <w:b/>
                <w:bCs/>
                <w:color w:val="000000"/>
                <w:sz w:val="22"/>
                <w:szCs w:val="22"/>
                <w:lang w:val="en-US"/>
              </w:rPr>
              <w:t>Portugal</w:t>
            </w:r>
          </w:p>
          <w:p w14:paraId="5BF42FD0" w14:textId="77777777" w:rsidR="00CD1E61" w:rsidRPr="00274BFC" w:rsidRDefault="00CD1E61" w:rsidP="00CD1E61">
            <w:pPr>
              <w:autoSpaceDE w:val="0"/>
              <w:autoSpaceDN w:val="0"/>
              <w:adjustRightInd w:val="0"/>
              <w:rPr>
                <w:color w:val="000000"/>
                <w:sz w:val="22"/>
                <w:szCs w:val="22"/>
                <w:lang w:val="en-US"/>
              </w:rPr>
            </w:pPr>
            <w:r w:rsidRPr="00274BFC">
              <w:rPr>
                <w:color w:val="000000"/>
                <w:sz w:val="22"/>
                <w:szCs w:val="22"/>
                <w:lang w:val="en-US"/>
              </w:rPr>
              <w:t>Lilly Portugal - Produtos Farmacêuticos, Lda</w:t>
            </w:r>
          </w:p>
          <w:p w14:paraId="41DB291C" w14:textId="77777777" w:rsidR="00CD1E61" w:rsidRPr="00802175" w:rsidRDefault="00CD1E61" w:rsidP="00CD1E61">
            <w:pPr>
              <w:autoSpaceDE w:val="0"/>
              <w:autoSpaceDN w:val="0"/>
              <w:adjustRightInd w:val="0"/>
              <w:rPr>
                <w:color w:val="000000"/>
                <w:sz w:val="22"/>
                <w:szCs w:val="22"/>
                <w:lang w:val="fi-FI"/>
              </w:rPr>
            </w:pPr>
            <w:r w:rsidRPr="00802175">
              <w:rPr>
                <w:color w:val="000000"/>
                <w:sz w:val="22"/>
                <w:szCs w:val="22"/>
                <w:lang w:val="fi-FI"/>
              </w:rPr>
              <w:t>Tel: + 351-21-4126600</w:t>
            </w:r>
          </w:p>
        </w:tc>
      </w:tr>
      <w:tr w:rsidR="00CD1E61" w:rsidRPr="00802175" w14:paraId="71BA8522" w14:textId="77777777" w:rsidTr="002D66D3">
        <w:tc>
          <w:tcPr>
            <w:tcW w:w="4684" w:type="dxa"/>
          </w:tcPr>
          <w:p w14:paraId="130DFE5E" w14:textId="77777777" w:rsidR="00CD1E61" w:rsidRPr="00802175" w:rsidRDefault="00605CEF" w:rsidP="00CD1E61">
            <w:pPr>
              <w:tabs>
                <w:tab w:val="center" w:pos="4153"/>
                <w:tab w:val="right" w:pos="8306"/>
              </w:tabs>
              <w:rPr>
                <w:b/>
                <w:bCs/>
                <w:sz w:val="22"/>
                <w:szCs w:val="22"/>
                <w:lang w:val="fi-FI"/>
              </w:rPr>
            </w:pPr>
            <w:r w:rsidRPr="00802175">
              <w:rPr>
                <w:b/>
                <w:bCs/>
                <w:sz w:val="22"/>
                <w:szCs w:val="22"/>
                <w:lang w:val="fi-FI"/>
              </w:rPr>
              <w:t>Hrvatska</w:t>
            </w:r>
          </w:p>
          <w:p w14:paraId="1AE40AD5" w14:textId="77777777" w:rsidR="00CD1E61" w:rsidRPr="00802175" w:rsidRDefault="00605CEF" w:rsidP="00CD1E61">
            <w:pPr>
              <w:tabs>
                <w:tab w:val="center" w:pos="4153"/>
                <w:tab w:val="right" w:pos="8306"/>
              </w:tabs>
              <w:autoSpaceDE w:val="0"/>
              <w:autoSpaceDN w:val="0"/>
              <w:rPr>
                <w:sz w:val="22"/>
                <w:szCs w:val="22"/>
                <w:lang w:val="fi-FI"/>
              </w:rPr>
            </w:pPr>
            <w:r w:rsidRPr="00802175">
              <w:rPr>
                <w:sz w:val="22"/>
                <w:szCs w:val="22"/>
                <w:lang w:val="fi-FI"/>
              </w:rPr>
              <w:t>Eli Lilly Hrvatska d.o.o.</w:t>
            </w:r>
          </w:p>
          <w:p w14:paraId="39804713" w14:textId="77777777" w:rsidR="00CA2D2B" w:rsidRPr="00802175" w:rsidRDefault="00DC4CA0">
            <w:pPr>
              <w:autoSpaceDE w:val="0"/>
              <w:autoSpaceDN w:val="0"/>
              <w:rPr>
                <w:sz w:val="22"/>
                <w:szCs w:val="22"/>
                <w:lang w:val="fi-FI"/>
              </w:rPr>
            </w:pPr>
            <w:r w:rsidRPr="00802175">
              <w:rPr>
                <w:sz w:val="22"/>
                <w:szCs w:val="22"/>
                <w:lang w:val="fi-FI"/>
              </w:rPr>
              <w:t>Tel: +385 1 2350 999</w:t>
            </w:r>
          </w:p>
          <w:p w14:paraId="09337880" w14:textId="77777777" w:rsidR="00CA2D2B" w:rsidRPr="00802175" w:rsidRDefault="00CA2D2B">
            <w:pPr>
              <w:autoSpaceDE w:val="0"/>
              <w:autoSpaceDN w:val="0"/>
              <w:rPr>
                <w:sz w:val="22"/>
                <w:szCs w:val="22"/>
                <w:lang w:val="fi-FI"/>
              </w:rPr>
            </w:pPr>
          </w:p>
        </w:tc>
        <w:tc>
          <w:tcPr>
            <w:tcW w:w="4678" w:type="dxa"/>
          </w:tcPr>
          <w:p w14:paraId="16A27CC0" w14:textId="77777777" w:rsidR="00CD1E61" w:rsidRPr="00802175" w:rsidRDefault="00DC4CA0" w:rsidP="00CD1E61">
            <w:pPr>
              <w:tabs>
                <w:tab w:val="left" w:pos="-720"/>
                <w:tab w:val="left" w:pos="4536"/>
              </w:tabs>
              <w:suppressAutoHyphens/>
              <w:rPr>
                <w:b/>
                <w:sz w:val="22"/>
                <w:szCs w:val="22"/>
                <w:lang w:val="fi-FI"/>
              </w:rPr>
            </w:pPr>
            <w:r w:rsidRPr="00802175">
              <w:rPr>
                <w:b/>
                <w:sz w:val="22"/>
                <w:szCs w:val="22"/>
                <w:lang w:val="fi-FI"/>
              </w:rPr>
              <w:t>România</w:t>
            </w:r>
          </w:p>
          <w:p w14:paraId="729898B4" w14:textId="77777777" w:rsidR="00CD1E61" w:rsidRPr="00802175" w:rsidRDefault="00DC4CA0" w:rsidP="00CD1E61">
            <w:pPr>
              <w:tabs>
                <w:tab w:val="left" w:pos="-720"/>
                <w:tab w:val="left" w:pos="4536"/>
              </w:tabs>
              <w:suppressAutoHyphens/>
              <w:rPr>
                <w:sz w:val="22"/>
                <w:szCs w:val="22"/>
                <w:lang w:val="fi-FI"/>
              </w:rPr>
            </w:pPr>
            <w:r w:rsidRPr="00802175">
              <w:rPr>
                <w:sz w:val="22"/>
                <w:szCs w:val="22"/>
                <w:lang w:val="fi-FI"/>
              </w:rPr>
              <w:t>Eli Lilly România S.R.L.</w:t>
            </w:r>
          </w:p>
          <w:p w14:paraId="6327321E" w14:textId="77777777" w:rsidR="00CD1E61" w:rsidRPr="00802175" w:rsidRDefault="00DC4CA0" w:rsidP="00CD1E61">
            <w:pPr>
              <w:autoSpaceDE w:val="0"/>
              <w:autoSpaceDN w:val="0"/>
              <w:adjustRightInd w:val="0"/>
              <w:rPr>
                <w:sz w:val="22"/>
                <w:szCs w:val="22"/>
                <w:lang w:val="fi-FI"/>
              </w:rPr>
            </w:pPr>
            <w:r w:rsidRPr="00802175">
              <w:rPr>
                <w:sz w:val="22"/>
                <w:szCs w:val="22"/>
                <w:lang w:val="fi-FI"/>
              </w:rPr>
              <w:t>Tel: + 40 21 4023000</w:t>
            </w:r>
          </w:p>
        </w:tc>
      </w:tr>
      <w:tr w:rsidR="00CD1E61" w:rsidRPr="00802175" w14:paraId="46484C05" w14:textId="77777777" w:rsidTr="002D66D3">
        <w:tc>
          <w:tcPr>
            <w:tcW w:w="4684" w:type="dxa"/>
          </w:tcPr>
          <w:p w14:paraId="1B925A32" w14:textId="77777777" w:rsidR="00CD1E61" w:rsidRPr="00274BFC" w:rsidRDefault="00CD1E61" w:rsidP="00CD1E61">
            <w:pPr>
              <w:autoSpaceDE w:val="0"/>
              <w:autoSpaceDN w:val="0"/>
              <w:adjustRightInd w:val="0"/>
              <w:rPr>
                <w:b/>
                <w:bCs/>
                <w:sz w:val="22"/>
                <w:szCs w:val="22"/>
                <w:lang w:val="en-US"/>
              </w:rPr>
            </w:pPr>
            <w:r w:rsidRPr="00274BFC">
              <w:rPr>
                <w:b/>
                <w:bCs/>
                <w:sz w:val="22"/>
                <w:szCs w:val="22"/>
                <w:lang w:val="en-US"/>
              </w:rPr>
              <w:t>Ireland</w:t>
            </w:r>
          </w:p>
          <w:p w14:paraId="589AF8EB" w14:textId="77777777" w:rsidR="00CD1E61" w:rsidRPr="00274BFC" w:rsidRDefault="00CD1E61" w:rsidP="00CD1E61">
            <w:pPr>
              <w:autoSpaceDE w:val="0"/>
              <w:autoSpaceDN w:val="0"/>
              <w:adjustRightInd w:val="0"/>
              <w:rPr>
                <w:sz w:val="22"/>
                <w:szCs w:val="22"/>
                <w:lang w:val="en-US"/>
              </w:rPr>
            </w:pPr>
            <w:r w:rsidRPr="00274BFC">
              <w:rPr>
                <w:sz w:val="22"/>
                <w:szCs w:val="22"/>
                <w:lang w:val="en-US"/>
              </w:rPr>
              <w:t>Eli Lilly and Company (Ireland) Limited</w:t>
            </w:r>
          </w:p>
          <w:p w14:paraId="4C4C3785" w14:textId="77777777" w:rsidR="00CD1E61" w:rsidRPr="00802175" w:rsidRDefault="00CD1E61" w:rsidP="00CD1E61">
            <w:pPr>
              <w:autoSpaceDE w:val="0"/>
              <w:autoSpaceDN w:val="0"/>
              <w:adjustRightInd w:val="0"/>
              <w:rPr>
                <w:sz w:val="22"/>
                <w:szCs w:val="22"/>
                <w:lang w:val="fi-FI"/>
              </w:rPr>
            </w:pPr>
            <w:r w:rsidRPr="00802175">
              <w:rPr>
                <w:sz w:val="22"/>
                <w:szCs w:val="22"/>
                <w:lang w:val="fi-FI"/>
              </w:rPr>
              <w:t>Tel: + 353-(0) 1 661 4377</w:t>
            </w:r>
          </w:p>
          <w:p w14:paraId="22FAD597" w14:textId="77777777" w:rsidR="00CD1E61" w:rsidRPr="00802175" w:rsidRDefault="00CD1E61" w:rsidP="00CD1E61">
            <w:pPr>
              <w:tabs>
                <w:tab w:val="left" w:pos="1375"/>
              </w:tabs>
              <w:autoSpaceDE w:val="0"/>
              <w:autoSpaceDN w:val="0"/>
              <w:adjustRightInd w:val="0"/>
              <w:rPr>
                <w:color w:val="000000"/>
                <w:sz w:val="22"/>
                <w:szCs w:val="22"/>
                <w:lang w:val="fi-FI"/>
              </w:rPr>
            </w:pPr>
          </w:p>
        </w:tc>
        <w:tc>
          <w:tcPr>
            <w:tcW w:w="4678" w:type="dxa"/>
          </w:tcPr>
          <w:p w14:paraId="0BE0C764" w14:textId="77777777" w:rsidR="00CD1E61" w:rsidRPr="00802175" w:rsidRDefault="00CD1E61" w:rsidP="00CD1E61">
            <w:pPr>
              <w:autoSpaceDE w:val="0"/>
              <w:autoSpaceDN w:val="0"/>
              <w:adjustRightInd w:val="0"/>
              <w:rPr>
                <w:b/>
                <w:bCs/>
                <w:sz w:val="22"/>
                <w:szCs w:val="22"/>
                <w:lang w:val="fi-FI"/>
              </w:rPr>
            </w:pPr>
            <w:r w:rsidRPr="00802175">
              <w:rPr>
                <w:b/>
                <w:bCs/>
                <w:sz w:val="22"/>
                <w:szCs w:val="22"/>
                <w:lang w:val="fi-FI"/>
              </w:rPr>
              <w:t>Slovenija</w:t>
            </w:r>
          </w:p>
          <w:p w14:paraId="494E1062" w14:textId="77777777" w:rsidR="00CD1E61" w:rsidRPr="00802175" w:rsidRDefault="00CD1E61" w:rsidP="00CD1E61">
            <w:pPr>
              <w:autoSpaceDE w:val="0"/>
              <w:autoSpaceDN w:val="0"/>
              <w:adjustRightInd w:val="0"/>
              <w:rPr>
                <w:sz w:val="22"/>
                <w:szCs w:val="22"/>
                <w:lang w:val="fi-FI"/>
              </w:rPr>
            </w:pPr>
            <w:r w:rsidRPr="00802175">
              <w:rPr>
                <w:sz w:val="22"/>
                <w:szCs w:val="22"/>
                <w:lang w:val="fi-FI"/>
              </w:rPr>
              <w:t>Eli Lilly farmacevtska družba, d.o.o.</w:t>
            </w:r>
          </w:p>
          <w:p w14:paraId="52D75D43" w14:textId="77777777" w:rsidR="00CD1E61" w:rsidRPr="00802175" w:rsidRDefault="00CD1E61" w:rsidP="00CD1E61">
            <w:pPr>
              <w:autoSpaceDE w:val="0"/>
              <w:autoSpaceDN w:val="0"/>
              <w:adjustRightInd w:val="0"/>
              <w:rPr>
                <w:sz w:val="22"/>
                <w:szCs w:val="22"/>
                <w:lang w:val="fi-FI"/>
              </w:rPr>
            </w:pPr>
            <w:r w:rsidRPr="00802175">
              <w:rPr>
                <w:sz w:val="22"/>
                <w:szCs w:val="22"/>
                <w:lang w:val="fi-FI"/>
              </w:rPr>
              <w:t>Tel: +386 (0) 1 580 00 10</w:t>
            </w:r>
          </w:p>
          <w:p w14:paraId="2B21AF21" w14:textId="77777777" w:rsidR="00CD1E61" w:rsidRPr="00802175" w:rsidRDefault="00CD1E61" w:rsidP="00CD1E61">
            <w:pPr>
              <w:autoSpaceDE w:val="0"/>
              <w:autoSpaceDN w:val="0"/>
              <w:adjustRightInd w:val="0"/>
              <w:rPr>
                <w:color w:val="000000"/>
                <w:sz w:val="22"/>
                <w:szCs w:val="22"/>
                <w:lang w:val="fi-FI"/>
              </w:rPr>
            </w:pPr>
          </w:p>
        </w:tc>
      </w:tr>
      <w:tr w:rsidR="00CD1E61" w:rsidRPr="00802175" w14:paraId="355D06DD" w14:textId="77777777" w:rsidTr="002D66D3">
        <w:tc>
          <w:tcPr>
            <w:tcW w:w="4684" w:type="dxa"/>
          </w:tcPr>
          <w:p w14:paraId="5E993D26" w14:textId="77777777" w:rsidR="00CD1E61" w:rsidRPr="00802175" w:rsidRDefault="00CD1E61" w:rsidP="00CD1E61">
            <w:pPr>
              <w:autoSpaceDE w:val="0"/>
              <w:autoSpaceDN w:val="0"/>
              <w:adjustRightInd w:val="0"/>
              <w:rPr>
                <w:b/>
                <w:bCs/>
                <w:color w:val="000000"/>
                <w:sz w:val="22"/>
                <w:szCs w:val="22"/>
                <w:lang w:val="fi-FI"/>
              </w:rPr>
            </w:pPr>
            <w:r w:rsidRPr="00802175">
              <w:rPr>
                <w:b/>
                <w:bCs/>
                <w:color w:val="000000"/>
                <w:sz w:val="22"/>
                <w:szCs w:val="22"/>
                <w:lang w:val="fi-FI"/>
              </w:rPr>
              <w:t>Ísland</w:t>
            </w:r>
          </w:p>
          <w:p w14:paraId="37CBB2C5" w14:textId="77777777" w:rsidR="00CD1E61" w:rsidRPr="00802175" w:rsidRDefault="00CD1E61" w:rsidP="00CD1E61">
            <w:pPr>
              <w:autoSpaceDE w:val="0"/>
              <w:autoSpaceDN w:val="0"/>
              <w:adjustRightInd w:val="0"/>
              <w:rPr>
                <w:color w:val="000000"/>
                <w:sz w:val="22"/>
                <w:szCs w:val="22"/>
                <w:lang w:val="fi-FI"/>
              </w:rPr>
            </w:pPr>
            <w:r w:rsidRPr="00802175">
              <w:rPr>
                <w:color w:val="000000"/>
                <w:sz w:val="22"/>
                <w:szCs w:val="22"/>
                <w:lang w:val="fi-FI"/>
              </w:rPr>
              <w:t xml:space="preserve">Icepharma hf. </w:t>
            </w:r>
          </w:p>
          <w:p w14:paraId="1C9612D9" w14:textId="77777777" w:rsidR="00CD1E61" w:rsidRPr="00802175" w:rsidRDefault="00CD1E61" w:rsidP="00CD1E61">
            <w:pPr>
              <w:autoSpaceDE w:val="0"/>
              <w:autoSpaceDN w:val="0"/>
              <w:adjustRightInd w:val="0"/>
              <w:rPr>
                <w:color w:val="000000"/>
                <w:sz w:val="22"/>
                <w:szCs w:val="22"/>
                <w:lang w:val="fi-FI"/>
              </w:rPr>
            </w:pPr>
            <w:r w:rsidRPr="00802175">
              <w:rPr>
                <w:color w:val="000000"/>
                <w:sz w:val="22"/>
                <w:szCs w:val="22"/>
                <w:lang w:val="fi-FI"/>
              </w:rPr>
              <w:t>Sími + 354 540 8000</w:t>
            </w:r>
          </w:p>
          <w:p w14:paraId="445DDC28" w14:textId="77777777" w:rsidR="00CD1E61" w:rsidRPr="00802175" w:rsidRDefault="00CD1E61" w:rsidP="00CD1E61">
            <w:pPr>
              <w:autoSpaceDE w:val="0"/>
              <w:autoSpaceDN w:val="0"/>
              <w:adjustRightInd w:val="0"/>
              <w:rPr>
                <w:color w:val="000000"/>
                <w:sz w:val="22"/>
                <w:szCs w:val="22"/>
                <w:lang w:val="fi-FI"/>
              </w:rPr>
            </w:pPr>
          </w:p>
        </w:tc>
        <w:tc>
          <w:tcPr>
            <w:tcW w:w="4678" w:type="dxa"/>
          </w:tcPr>
          <w:p w14:paraId="5FD3D5C1" w14:textId="77777777" w:rsidR="00CD1E61" w:rsidRPr="00071D48" w:rsidRDefault="00CD1E61" w:rsidP="00CD1E61">
            <w:pPr>
              <w:autoSpaceDE w:val="0"/>
              <w:autoSpaceDN w:val="0"/>
              <w:adjustRightInd w:val="0"/>
              <w:rPr>
                <w:b/>
                <w:bCs/>
                <w:color w:val="000000"/>
                <w:sz w:val="22"/>
                <w:szCs w:val="22"/>
                <w:lang w:val="sv-SE"/>
              </w:rPr>
            </w:pPr>
            <w:r w:rsidRPr="00071D48">
              <w:rPr>
                <w:b/>
                <w:bCs/>
                <w:color w:val="000000"/>
                <w:sz w:val="22"/>
                <w:szCs w:val="22"/>
                <w:lang w:val="sv-SE"/>
              </w:rPr>
              <w:t>Slovenská republika</w:t>
            </w:r>
          </w:p>
          <w:p w14:paraId="5CBC242E" w14:textId="77777777" w:rsidR="00CD1E61" w:rsidRPr="00071D48" w:rsidRDefault="00F359BC" w:rsidP="00CD1E61">
            <w:pPr>
              <w:autoSpaceDE w:val="0"/>
              <w:autoSpaceDN w:val="0"/>
              <w:adjustRightInd w:val="0"/>
              <w:rPr>
                <w:color w:val="000000"/>
                <w:sz w:val="22"/>
                <w:szCs w:val="22"/>
                <w:lang w:val="sv-SE"/>
              </w:rPr>
            </w:pPr>
            <w:r w:rsidRPr="00071D48">
              <w:rPr>
                <w:color w:val="000000"/>
                <w:sz w:val="22"/>
                <w:szCs w:val="22"/>
                <w:lang w:val="sv-SE"/>
              </w:rPr>
              <w:t>Eli Lilly Slovakia s.r.o.</w:t>
            </w:r>
          </w:p>
          <w:p w14:paraId="38C4D519" w14:textId="77777777" w:rsidR="00CD1E61" w:rsidRPr="00802175" w:rsidRDefault="00CD1E61" w:rsidP="00CD1E61">
            <w:pPr>
              <w:autoSpaceDE w:val="0"/>
              <w:autoSpaceDN w:val="0"/>
              <w:adjustRightInd w:val="0"/>
              <w:rPr>
                <w:color w:val="000000"/>
                <w:sz w:val="22"/>
                <w:szCs w:val="22"/>
                <w:lang w:val="fi-FI"/>
              </w:rPr>
            </w:pPr>
            <w:r w:rsidRPr="00802175">
              <w:rPr>
                <w:color w:val="000000"/>
                <w:sz w:val="22"/>
                <w:szCs w:val="22"/>
                <w:lang w:val="fi-FI"/>
              </w:rPr>
              <w:t>Tel: + 421 220 663 111</w:t>
            </w:r>
          </w:p>
          <w:p w14:paraId="722FF87F" w14:textId="77777777" w:rsidR="00CD1E61" w:rsidRPr="00802175" w:rsidRDefault="00CD1E61" w:rsidP="00CD1E61">
            <w:pPr>
              <w:autoSpaceDE w:val="0"/>
              <w:autoSpaceDN w:val="0"/>
              <w:adjustRightInd w:val="0"/>
              <w:rPr>
                <w:color w:val="000000"/>
                <w:sz w:val="22"/>
                <w:szCs w:val="22"/>
                <w:lang w:val="fi-FI"/>
              </w:rPr>
            </w:pPr>
          </w:p>
        </w:tc>
      </w:tr>
      <w:tr w:rsidR="00CD1E61" w:rsidRPr="00802175" w14:paraId="043BFB30" w14:textId="77777777" w:rsidTr="002D66D3">
        <w:tc>
          <w:tcPr>
            <w:tcW w:w="4684" w:type="dxa"/>
          </w:tcPr>
          <w:p w14:paraId="4CDD2753" w14:textId="77777777" w:rsidR="00CD1E61" w:rsidRPr="00802175" w:rsidRDefault="00CD1E61" w:rsidP="00CD1E61">
            <w:pPr>
              <w:autoSpaceDE w:val="0"/>
              <w:autoSpaceDN w:val="0"/>
              <w:adjustRightInd w:val="0"/>
              <w:rPr>
                <w:b/>
                <w:bCs/>
                <w:color w:val="000000"/>
                <w:sz w:val="22"/>
                <w:szCs w:val="22"/>
                <w:lang w:val="fi-FI"/>
              </w:rPr>
            </w:pPr>
            <w:r w:rsidRPr="00802175">
              <w:rPr>
                <w:b/>
                <w:bCs/>
                <w:color w:val="000000"/>
                <w:sz w:val="22"/>
                <w:szCs w:val="22"/>
                <w:lang w:val="fi-FI"/>
              </w:rPr>
              <w:t>Italia</w:t>
            </w:r>
          </w:p>
          <w:p w14:paraId="5B3A693A" w14:textId="77777777" w:rsidR="00CD1E61" w:rsidRPr="00802175" w:rsidRDefault="00CD1E61" w:rsidP="00CD1E61">
            <w:pPr>
              <w:autoSpaceDE w:val="0"/>
              <w:autoSpaceDN w:val="0"/>
              <w:adjustRightInd w:val="0"/>
              <w:rPr>
                <w:color w:val="000000"/>
                <w:sz w:val="22"/>
                <w:szCs w:val="22"/>
                <w:lang w:val="fi-FI"/>
              </w:rPr>
            </w:pPr>
            <w:r w:rsidRPr="00802175">
              <w:rPr>
                <w:color w:val="000000"/>
                <w:sz w:val="22"/>
                <w:szCs w:val="22"/>
                <w:lang w:val="fi-FI"/>
              </w:rPr>
              <w:t>Eli Lilly Italia S.p.A.</w:t>
            </w:r>
          </w:p>
          <w:p w14:paraId="6AE3BA3F" w14:textId="77777777" w:rsidR="00CD1E61" w:rsidRPr="00802175" w:rsidRDefault="00CD1E61" w:rsidP="00CD1E61">
            <w:pPr>
              <w:autoSpaceDE w:val="0"/>
              <w:autoSpaceDN w:val="0"/>
              <w:adjustRightInd w:val="0"/>
              <w:rPr>
                <w:color w:val="000000"/>
                <w:sz w:val="22"/>
                <w:szCs w:val="22"/>
                <w:lang w:val="fi-FI"/>
              </w:rPr>
            </w:pPr>
            <w:r w:rsidRPr="00802175">
              <w:rPr>
                <w:color w:val="000000"/>
                <w:sz w:val="22"/>
                <w:szCs w:val="22"/>
                <w:lang w:val="fi-FI"/>
              </w:rPr>
              <w:t>Tel: + 39- 055 42571</w:t>
            </w:r>
          </w:p>
          <w:p w14:paraId="3D6CFD78" w14:textId="77777777" w:rsidR="00CD1E61" w:rsidRPr="00802175" w:rsidRDefault="00CD1E61" w:rsidP="00CD1E61">
            <w:pPr>
              <w:autoSpaceDE w:val="0"/>
              <w:autoSpaceDN w:val="0"/>
              <w:adjustRightInd w:val="0"/>
              <w:rPr>
                <w:color w:val="000000"/>
                <w:sz w:val="22"/>
                <w:szCs w:val="22"/>
                <w:lang w:val="fi-FI"/>
              </w:rPr>
            </w:pPr>
          </w:p>
        </w:tc>
        <w:tc>
          <w:tcPr>
            <w:tcW w:w="4678" w:type="dxa"/>
          </w:tcPr>
          <w:p w14:paraId="1944C4BB" w14:textId="77777777" w:rsidR="00CD1E61" w:rsidRPr="00071D48" w:rsidRDefault="00CD1E61" w:rsidP="00CD1E61">
            <w:pPr>
              <w:autoSpaceDE w:val="0"/>
              <w:autoSpaceDN w:val="0"/>
              <w:adjustRightInd w:val="0"/>
              <w:rPr>
                <w:b/>
                <w:bCs/>
                <w:color w:val="000000"/>
                <w:sz w:val="22"/>
                <w:szCs w:val="22"/>
                <w:lang w:val="sv-SE"/>
              </w:rPr>
            </w:pPr>
            <w:r w:rsidRPr="00071D48">
              <w:rPr>
                <w:b/>
                <w:bCs/>
                <w:color w:val="000000"/>
                <w:sz w:val="22"/>
                <w:szCs w:val="22"/>
                <w:lang w:val="sv-SE"/>
              </w:rPr>
              <w:lastRenderedPageBreak/>
              <w:t>Suomi/Finland</w:t>
            </w:r>
          </w:p>
          <w:p w14:paraId="7E3BEF21" w14:textId="77777777" w:rsidR="00CD1E61" w:rsidRPr="00071D48" w:rsidRDefault="00CD1E61" w:rsidP="00CD1E61">
            <w:pPr>
              <w:autoSpaceDE w:val="0"/>
              <w:autoSpaceDN w:val="0"/>
              <w:adjustRightInd w:val="0"/>
              <w:rPr>
                <w:color w:val="000000"/>
                <w:sz w:val="22"/>
                <w:szCs w:val="22"/>
                <w:lang w:val="sv-SE"/>
              </w:rPr>
            </w:pPr>
            <w:r w:rsidRPr="00071D48">
              <w:rPr>
                <w:color w:val="000000"/>
                <w:sz w:val="22"/>
                <w:szCs w:val="22"/>
                <w:lang w:val="sv-SE"/>
              </w:rPr>
              <w:t xml:space="preserve">Oy Eli Lilly Finland Ab </w:t>
            </w:r>
          </w:p>
          <w:p w14:paraId="5C51C3D7" w14:textId="77777777" w:rsidR="00CD1E61" w:rsidRPr="00802175" w:rsidRDefault="00CD1E61" w:rsidP="00CD1E61">
            <w:pPr>
              <w:autoSpaceDE w:val="0"/>
              <w:autoSpaceDN w:val="0"/>
              <w:adjustRightInd w:val="0"/>
              <w:rPr>
                <w:color w:val="000000"/>
                <w:sz w:val="22"/>
                <w:szCs w:val="22"/>
                <w:lang w:val="fi-FI"/>
              </w:rPr>
            </w:pPr>
            <w:r w:rsidRPr="00802175">
              <w:rPr>
                <w:color w:val="000000"/>
                <w:sz w:val="22"/>
                <w:szCs w:val="22"/>
                <w:lang w:val="fi-FI"/>
              </w:rPr>
              <w:t>Puh/Tel: + 358-(0) 9 85 45 250</w:t>
            </w:r>
          </w:p>
          <w:p w14:paraId="47D2FCE0" w14:textId="77777777" w:rsidR="00CD1E61" w:rsidRPr="00802175" w:rsidRDefault="00CD1E61" w:rsidP="00CD1E61">
            <w:pPr>
              <w:autoSpaceDE w:val="0"/>
              <w:autoSpaceDN w:val="0"/>
              <w:adjustRightInd w:val="0"/>
              <w:rPr>
                <w:color w:val="000000"/>
                <w:sz w:val="22"/>
                <w:szCs w:val="22"/>
                <w:lang w:val="fi-FI"/>
              </w:rPr>
            </w:pPr>
          </w:p>
        </w:tc>
      </w:tr>
      <w:tr w:rsidR="00CD1E61" w:rsidRPr="00894C39" w14:paraId="56B2394C" w14:textId="77777777" w:rsidTr="002D66D3">
        <w:tc>
          <w:tcPr>
            <w:tcW w:w="4684" w:type="dxa"/>
          </w:tcPr>
          <w:p w14:paraId="0C2023CD" w14:textId="77777777" w:rsidR="00CD1E61" w:rsidRPr="00802175" w:rsidRDefault="00CD1E61" w:rsidP="00CD1E61">
            <w:pPr>
              <w:autoSpaceDE w:val="0"/>
              <w:autoSpaceDN w:val="0"/>
              <w:adjustRightInd w:val="0"/>
              <w:rPr>
                <w:b/>
                <w:bCs/>
                <w:color w:val="000000"/>
                <w:sz w:val="22"/>
                <w:szCs w:val="22"/>
                <w:lang w:val="fi-FI"/>
              </w:rPr>
            </w:pPr>
            <w:r w:rsidRPr="00802175">
              <w:rPr>
                <w:b/>
                <w:bCs/>
                <w:color w:val="000000"/>
                <w:sz w:val="22"/>
                <w:szCs w:val="22"/>
                <w:lang w:val="fi-FI"/>
              </w:rPr>
              <w:lastRenderedPageBreak/>
              <w:t>Κύπρος</w:t>
            </w:r>
          </w:p>
          <w:p w14:paraId="480A2E43" w14:textId="77777777" w:rsidR="00CD1E61" w:rsidRPr="00802175" w:rsidRDefault="00CD1E61" w:rsidP="00CD1E61">
            <w:pPr>
              <w:autoSpaceDE w:val="0"/>
              <w:autoSpaceDN w:val="0"/>
              <w:adjustRightInd w:val="0"/>
              <w:rPr>
                <w:color w:val="000000"/>
                <w:sz w:val="22"/>
                <w:szCs w:val="22"/>
                <w:lang w:val="fi-FI"/>
              </w:rPr>
            </w:pPr>
            <w:r w:rsidRPr="00802175">
              <w:rPr>
                <w:color w:val="000000"/>
                <w:sz w:val="22"/>
                <w:szCs w:val="22"/>
                <w:lang w:val="fi-FI"/>
              </w:rPr>
              <w:t xml:space="preserve">Phadisco Ltd </w:t>
            </w:r>
          </w:p>
          <w:p w14:paraId="499DA26C" w14:textId="77777777" w:rsidR="00CD1E61" w:rsidRPr="00802175" w:rsidRDefault="00CD1E61" w:rsidP="00CD1E61">
            <w:pPr>
              <w:autoSpaceDE w:val="0"/>
              <w:autoSpaceDN w:val="0"/>
              <w:adjustRightInd w:val="0"/>
              <w:rPr>
                <w:color w:val="000000"/>
                <w:sz w:val="22"/>
                <w:szCs w:val="22"/>
                <w:lang w:val="fi-FI"/>
              </w:rPr>
            </w:pPr>
            <w:r w:rsidRPr="00802175">
              <w:rPr>
                <w:color w:val="000000"/>
                <w:sz w:val="22"/>
                <w:szCs w:val="22"/>
                <w:lang w:val="fi-FI"/>
              </w:rPr>
              <w:t>Τηλ: +357 22 715000</w:t>
            </w:r>
          </w:p>
          <w:p w14:paraId="3F6CDA28" w14:textId="77777777" w:rsidR="00CD1E61" w:rsidRPr="00802175" w:rsidRDefault="00CD1E61" w:rsidP="00CD1E61">
            <w:pPr>
              <w:autoSpaceDE w:val="0"/>
              <w:autoSpaceDN w:val="0"/>
              <w:adjustRightInd w:val="0"/>
              <w:rPr>
                <w:color w:val="000000"/>
                <w:sz w:val="22"/>
                <w:szCs w:val="22"/>
                <w:lang w:val="fi-FI"/>
              </w:rPr>
            </w:pPr>
          </w:p>
        </w:tc>
        <w:tc>
          <w:tcPr>
            <w:tcW w:w="4678" w:type="dxa"/>
          </w:tcPr>
          <w:p w14:paraId="4DFA10F7" w14:textId="77777777" w:rsidR="00CD1E61" w:rsidRPr="00071D48" w:rsidRDefault="00CD1E61" w:rsidP="00CD1E61">
            <w:pPr>
              <w:autoSpaceDE w:val="0"/>
              <w:autoSpaceDN w:val="0"/>
              <w:adjustRightInd w:val="0"/>
              <w:rPr>
                <w:b/>
                <w:bCs/>
                <w:color w:val="000000"/>
                <w:sz w:val="22"/>
                <w:szCs w:val="22"/>
                <w:lang w:val="sv-SE"/>
              </w:rPr>
            </w:pPr>
            <w:r w:rsidRPr="00071D48">
              <w:rPr>
                <w:b/>
                <w:bCs/>
                <w:color w:val="000000"/>
                <w:sz w:val="22"/>
                <w:szCs w:val="22"/>
                <w:lang w:val="sv-SE"/>
              </w:rPr>
              <w:t>Sverige</w:t>
            </w:r>
          </w:p>
          <w:p w14:paraId="0D69A4CE" w14:textId="77777777" w:rsidR="00CD1E61" w:rsidRPr="00071D48" w:rsidRDefault="00CD1E61" w:rsidP="00CD1E61">
            <w:pPr>
              <w:autoSpaceDE w:val="0"/>
              <w:autoSpaceDN w:val="0"/>
              <w:adjustRightInd w:val="0"/>
              <w:rPr>
                <w:color w:val="000000"/>
                <w:sz w:val="22"/>
                <w:szCs w:val="22"/>
                <w:lang w:val="sv-SE"/>
              </w:rPr>
            </w:pPr>
            <w:r w:rsidRPr="00071D48">
              <w:rPr>
                <w:color w:val="000000"/>
                <w:sz w:val="22"/>
                <w:szCs w:val="22"/>
                <w:lang w:val="sv-SE"/>
              </w:rPr>
              <w:t>Eli Lilly Sweden AB</w:t>
            </w:r>
          </w:p>
          <w:p w14:paraId="28E43AD8" w14:textId="77777777" w:rsidR="00CD1E61" w:rsidRPr="00071D48" w:rsidRDefault="00CD1E61" w:rsidP="00CD1E61">
            <w:pPr>
              <w:autoSpaceDE w:val="0"/>
              <w:autoSpaceDN w:val="0"/>
              <w:adjustRightInd w:val="0"/>
              <w:rPr>
                <w:color w:val="000000"/>
                <w:sz w:val="22"/>
                <w:szCs w:val="22"/>
                <w:lang w:val="sv-SE"/>
              </w:rPr>
            </w:pPr>
            <w:r w:rsidRPr="00071D48">
              <w:rPr>
                <w:color w:val="000000"/>
                <w:sz w:val="22"/>
                <w:szCs w:val="22"/>
                <w:lang w:val="sv-SE"/>
              </w:rPr>
              <w:t>Tel: + 46-(0) 8 7378800</w:t>
            </w:r>
          </w:p>
        </w:tc>
      </w:tr>
      <w:tr w:rsidR="00CD1E61" w:rsidRPr="00802175" w14:paraId="2EFB23D2" w14:textId="77777777" w:rsidTr="002D66D3">
        <w:tc>
          <w:tcPr>
            <w:tcW w:w="4684" w:type="dxa"/>
          </w:tcPr>
          <w:p w14:paraId="0E4D07BB" w14:textId="77777777" w:rsidR="00CD1E61" w:rsidRPr="00071D48" w:rsidRDefault="00CD1E61" w:rsidP="00CD1E61">
            <w:pPr>
              <w:autoSpaceDE w:val="0"/>
              <w:autoSpaceDN w:val="0"/>
              <w:adjustRightInd w:val="0"/>
              <w:rPr>
                <w:b/>
                <w:bCs/>
                <w:color w:val="000000"/>
                <w:sz w:val="22"/>
                <w:szCs w:val="22"/>
                <w:lang w:val="sv-SE"/>
              </w:rPr>
            </w:pPr>
            <w:r w:rsidRPr="00071D48">
              <w:rPr>
                <w:b/>
                <w:bCs/>
                <w:color w:val="000000"/>
                <w:sz w:val="22"/>
                <w:szCs w:val="22"/>
                <w:lang w:val="sv-SE"/>
              </w:rPr>
              <w:t>Latvija</w:t>
            </w:r>
          </w:p>
          <w:p w14:paraId="3C2E52B9" w14:textId="77777777" w:rsidR="00CD1E61" w:rsidRPr="00071D48" w:rsidRDefault="00F359BC" w:rsidP="00CD1E61">
            <w:pPr>
              <w:autoSpaceDE w:val="0"/>
              <w:autoSpaceDN w:val="0"/>
              <w:adjustRightInd w:val="0"/>
              <w:rPr>
                <w:color w:val="000000"/>
                <w:sz w:val="22"/>
                <w:szCs w:val="22"/>
                <w:lang w:val="sv-SE"/>
              </w:rPr>
            </w:pPr>
            <w:r w:rsidRPr="00071D48">
              <w:rPr>
                <w:color w:val="000000"/>
                <w:sz w:val="22"/>
                <w:szCs w:val="22"/>
                <w:lang w:val="sv-SE"/>
              </w:rPr>
              <w:t xml:space="preserve">Eli Lilly (Suisse) S.A Pārstāvniecība Latvijā </w:t>
            </w:r>
          </w:p>
          <w:p w14:paraId="5828491D" w14:textId="77777777" w:rsidR="00CD1E61" w:rsidRPr="00802175" w:rsidRDefault="00CD1E61" w:rsidP="00CD1E61">
            <w:pPr>
              <w:autoSpaceDE w:val="0"/>
              <w:autoSpaceDN w:val="0"/>
              <w:adjustRightInd w:val="0"/>
              <w:rPr>
                <w:color w:val="000000"/>
                <w:sz w:val="22"/>
                <w:szCs w:val="22"/>
                <w:lang w:val="fi-FI"/>
              </w:rPr>
            </w:pPr>
            <w:r w:rsidRPr="00802175">
              <w:rPr>
                <w:color w:val="000000"/>
                <w:sz w:val="22"/>
                <w:szCs w:val="22"/>
                <w:lang w:val="fi-FI"/>
              </w:rPr>
              <w:t xml:space="preserve">Tel: </w:t>
            </w:r>
            <w:r w:rsidRPr="00802175">
              <w:rPr>
                <w:b/>
                <w:bCs/>
                <w:color w:val="000000"/>
                <w:sz w:val="22"/>
                <w:szCs w:val="22"/>
                <w:lang w:val="fi-FI"/>
              </w:rPr>
              <w:t>+</w:t>
            </w:r>
            <w:r w:rsidRPr="00802175">
              <w:rPr>
                <w:color w:val="000000"/>
                <w:sz w:val="22"/>
                <w:szCs w:val="22"/>
                <w:lang w:val="fi-FI"/>
              </w:rPr>
              <w:t>371 67364000</w:t>
            </w:r>
          </w:p>
          <w:p w14:paraId="1C89C96F" w14:textId="77777777" w:rsidR="00CD1E61" w:rsidRPr="00802175" w:rsidRDefault="00CD1E61" w:rsidP="00CD1E61">
            <w:pPr>
              <w:autoSpaceDE w:val="0"/>
              <w:autoSpaceDN w:val="0"/>
              <w:adjustRightInd w:val="0"/>
              <w:rPr>
                <w:color w:val="000000"/>
                <w:sz w:val="22"/>
                <w:szCs w:val="22"/>
                <w:lang w:val="fi-FI"/>
              </w:rPr>
            </w:pPr>
          </w:p>
        </w:tc>
        <w:tc>
          <w:tcPr>
            <w:tcW w:w="4678" w:type="dxa"/>
          </w:tcPr>
          <w:p w14:paraId="3B18517E" w14:textId="7AB72AA7" w:rsidR="00CD1E61" w:rsidRPr="00802175" w:rsidRDefault="00CD1E61" w:rsidP="00CD1E61">
            <w:pPr>
              <w:autoSpaceDE w:val="0"/>
              <w:autoSpaceDN w:val="0"/>
              <w:adjustRightInd w:val="0"/>
              <w:rPr>
                <w:color w:val="000000"/>
                <w:sz w:val="22"/>
                <w:szCs w:val="22"/>
                <w:lang w:val="fi-FI"/>
              </w:rPr>
            </w:pPr>
          </w:p>
        </w:tc>
      </w:tr>
    </w:tbl>
    <w:p w14:paraId="7399E8FB" w14:textId="77777777" w:rsidR="00CD1E61" w:rsidRPr="00F55E86" w:rsidRDefault="00CD1E61" w:rsidP="00A055C4">
      <w:pPr>
        <w:keepNext/>
        <w:suppressAutoHyphens/>
        <w:rPr>
          <w:b/>
          <w:sz w:val="22"/>
          <w:szCs w:val="22"/>
          <w:lang w:val="fi-FI"/>
        </w:rPr>
      </w:pPr>
      <w:r w:rsidRPr="00F55E86">
        <w:rPr>
          <w:b/>
          <w:bCs/>
          <w:sz w:val="22"/>
          <w:szCs w:val="22"/>
          <w:lang w:val="fi-FI"/>
        </w:rPr>
        <w:t xml:space="preserve">Tämä pakkausseloste on </w:t>
      </w:r>
      <w:r w:rsidR="005F725D" w:rsidRPr="00F55E86">
        <w:rPr>
          <w:b/>
          <w:bCs/>
          <w:sz w:val="22"/>
          <w:szCs w:val="22"/>
          <w:lang w:val="fi-FI"/>
        </w:rPr>
        <w:t>tarkistettu</w:t>
      </w:r>
      <w:r w:rsidR="00350689" w:rsidRPr="00F55E86">
        <w:rPr>
          <w:b/>
          <w:bCs/>
          <w:sz w:val="22"/>
          <w:szCs w:val="22"/>
          <w:lang w:val="fi-FI"/>
        </w:rPr>
        <w:t xml:space="preserve"> </w:t>
      </w:r>
      <w:r w:rsidRPr="00F55E86">
        <w:rPr>
          <w:b/>
          <w:bCs/>
          <w:sz w:val="22"/>
          <w:szCs w:val="22"/>
          <w:lang w:val="fi-FI"/>
        </w:rPr>
        <w:t>viimeksi {pvm}</w:t>
      </w:r>
    </w:p>
    <w:p w14:paraId="728BE023" w14:textId="77777777" w:rsidR="00CD1E61" w:rsidRPr="00F55E86" w:rsidRDefault="00CD1E61" w:rsidP="00CD1E61">
      <w:pPr>
        <w:rPr>
          <w:sz w:val="22"/>
          <w:szCs w:val="22"/>
          <w:lang w:val="fi-FI"/>
        </w:rPr>
      </w:pPr>
    </w:p>
    <w:p w14:paraId="7B22A1C3" w14:textId="0C875BB3" w:rsidR="00CD1E61" w:rsidRPr="00F55E86" w:rsidRDefault="00CD1E61" w:rsidP="00CD1E61">
      <w:pPr>
        <w:rPr>
          <w:sz w:val="22"/>
          <w:szCs w:val="22"/>
          <w:lang w:val="fi-FI"/>
        </w:rPr>
      </w:pPr>
      <w:r w:rsidRPr="00F55E86">
        <w:rPr>
          <w:sz w:val="22"/>
          <w:szCs w:val="22"/>
          <w:lang w:val="fi-FI"/>
        </w:rPr>
        <w:t xml:space="preserve">Lisätietoa tästä lääkevalmisteesta on saatavilla Euroopan lääkeviraston kotisivuilta </w:t>
      </w:r>
      <w:r w:rsidR="008D79B4">
        <w:fldChar w:fldCharType="begin"/>
      </w:r>
      <w:r w:rsidR="008D79B4" w:rsidRPr="00AB4BBC">
        <w:rPr>
          <w:lang w:val="fi-FI"/>
          <w:rPrChange w:id="992" w:author="Author">
            <w:rPr/>
          </w:rPrChange>
        </w:rPr>
        <w:instrText xml:space="preserve"> HYPERLINK "https://www.ema.europa.eu/"</w:instrText>
      </w:r>
      <w:r w:rsidR="008D79B4">
        <w:fldChar w:fldCharType="separate"/>
      </w:r>
      <w:r w:rsidR="008D79B4" w:rsidRPr="008D79B4">
        <w:rPr>
          <w:rStyle w:val="Hyperlink"/>
          <w:sz w:val="22"/>
          <w:szCs w:val="22"/>
          <w:lang w:val="fi-FI"/>
        </w:rPr>
        <w:t>https://www.ema.europa.eu/</w:t>
      </w:r>
      <w:r w:rsidR="008D79B4">
        <w:fldChar w:fldCharType="end"/>
      </w: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8B2805" w:rsidRPr="00894C39" w14:paraId="35501FBB" w14:textId="77777777" w:rsidTr="002D66D3">
        <w:tc>
          <w:tcPr>
            <w:tcW w:w="4684" w:type="dxa"/>
          </w:tcPr>
          <w:p w14:paraId="7AA4AA33" w14:textId="77777777" w:rsidR="008B2805" w:rsidRPr="00F55E86" w:rsidRDefault="008B2805">
            <w:pPr>
              <w:autoSpaceDE w:val="0"/>
              <w:autoSpaceDN w:val="0"/>
              <w:adjustRightInd w:val="0"/>
              <w:rPr>
                <w:color w:val="000000"/>
                <w:sz w:val="22"/>
                <w:szCs w:val="22"/>
                <w:lang w:val="fi-FI"/>
              </w:rPr>
            </w:pPr>
          </w:p>
        </w:tc>
        <w:tc>
          <w:tcPr>
            <w:tcW w:w="4678" w:type="dxa"/>
          </w:tcPr>
          <w:p w14:paraId="1A226A2E" w14:textId="77777777" w:rsidR="008B2805" w:rsidRPr="00F55E86" w:rsidRDefault="008B2805">
            <w:pPr>
              <w:autoSpaceDE w:val="0"/>
              <w:autoSpaceDN w:val="0"/>
              <w:adjustRightInd w:val="0"/>
              <w:rPr>
                <w:color w:val="000000"/>
                <w:sz w:val="22"/>
                <w:szCs w:val="22"/>
                <w:lang w:val="fi-FI"/>
              </w:rPr>
            </w:pPr>
          </w:p>
        </w:tc>
      </w:tr>
    </w:tbl>
    <w:p w14:paraId="5DDE2B8A" w14:textId="1BB8033C" w:rsidR="008B2805" w:rsidRPr="00F55E86" w:rsidRDefault="008B2805">
      <w:pPr>
        <w:jc w:val="center"/>
        <w:rPr>
          <w:b/>
          <w:sz w:val="22"/>
          <w:lang w:val="fi-FI"/>
        </w:rPr>
      </w:pPr>
      <w:r w:rsidRPr="00F55E86">
        <w:rPr>
          <w:sz w:val="22"/>
          <w:lang w:val="fi-FI"/>
        </w:rPr>
        <w:br w:type="page"/>
      </w:r>
      <w:r w:rsidR="00EF0498" w:rsidRPr="00EF0498">
        <w:rPr>
          <w:b/>
          <w:bCs/>
          <w:sz w:val="22"/>
          <w:szCs w:val="22"/>
          <w:lang w:val="fi-FI" w:eastAsia="fi-FI"/>
        </w:rPr>
        <w:lastRenderedPageBreak/>
        <w:t xml:space="preserve"> Pakkausseloste: Tietoa käyttäjälle</w:t>
      </w:r>
    </w:p>
    <w:p w14:paraId="2F392879" w14:textId="77777777" w:rsidR="008B2805" w:rsidRPr="00F55E86" w:rsidRDefault="008B2805">
      <w:pPr>
        <w:jc w:val="center"/>
        <w:rPr>
          <w:b/>
          <w:sz w:val="22"/>
          <w:lang w:val="fi-FI"/>
        </w:rPr>
      </w:pPr>
    </w:p>
    <w:p w14:paraId="3ED26D8B" w14:textId="77777777" w:rsidR="008B2805" w:rsidRPr="00F55E86" w:rsidRDefault="008B2805">
      <w:pPr>
        <w:numPr>
          <w:ilvl w:val="12"/>
          <w:numId w:val="0"/>
        </w:numPr>
        <w:ind w:right="11"/>
        <w:jc w:val="center"/>
        <w:rPr>
          <w:b/>
          <w:sz w:val="22"/>
          <w:lang w:val="fi-FI"/>
        </w:rPr>
      </w:pPr>
      <w:r w:rsidRPr="00F55E86">
        <w:rPr>
          <w:b/>
          <w:sz w:val="22"/>
          <w:lang w:val="fi-FI"/>
        </w:rPr>
        <w:t xml:space="preserve">Humalog 100 </w:t>
      </w:r>
      <w:r w:rsidR="00D05B0F" w:rsidRPr="00F55E86">
        <w:rPr>
          <w:b/>
          <w:sz w:val="22"/>
          <w:lang w:val="fi-FI"/>
        </w:rPr>
        <w:t>yksikköä</w:t>
      </w:r>
      <w:r w:rsidRPr="00F55E86">
        <w:rPr>
          <w:b/>
          <w:sz w:val="22"/>
          <w:lang w:val="fi-FI"/>
        </w:rPr>
        <w:t>/ml injektioneste, liuos</w:t>
      </w:r>
      <w:r w:rsidR="00764166">
        <w:rPr>
          <w:b/>
          <w:sz w:val="22"/>
          <w:lang w:val="fi-FI"/>
        </w:rPr>
        <w:t>,</w:t>
      </w:r>
      <w:r w:rsidRPr="00F55E86">
        <w:rPr>
          <w:b/>
          <w:sz w:val="22"/>
          <w:lang w:val="fi-FI"/>
        </w:rPr>
        <w:t xml:space="preserve"> </w:t>
      </w:r>
      <w:r w:rsidR="00E14054">
        <w:rPr>
          <w:b/>
          <w:sz w:val="22"/>
          <w:lang w:val="fi-FI"/>
        </w:rPr>
        <w:t>sylinteriampulli</w:t>
      </w:r>
      <w:r w:rsidRPr="00F55E86">
        <w:rPr>
          <w:b/>
          <w:sz w:val="22"/>
          <w:lang w:val="fi-FI"/>
        </w:rPr>
        <w:t xml:space="preserve"> (3 ml)</w:t>
      </w:r>
    </w:p>
    <w:p w14:paraId="29C14131" w14:textId="77777777" w:rsidR="008B2805" w:rsidRPr="00F55E86" w:rsidRDefault="008B2805">
      <w:pPr>
        <w:numPr>
          <w:ilvl w:val="12"/>
          <w:numId w:val="0"/>
        </w:numPr>
        <w:ind w:right="11"/>
        <w:jc w:val="center"/>
        <w:rPr>
          <w:b/>
          <w:sz w:val="22"/>
          <w:lang w:val="fi-FI"/>
        </w:rPr>
      </w:pPr>
      <w:r w:rsidRPr="00F55E86">
        <w:rPr>
          <w:b/>
          <w:sz w:val="22"/>
          <w:lang w:val="fi-FI"/>
        </w:rPr>
        <w:t>lisproinsuliini</w:t>
      </w:r>
    </w:p>
    <w:p w14:paraId="75EECA84" w14:textId="77777777" w:rsidR="008B2805" w:rsidRPr="00F55E86" w:rsidRDefault="008B2805">
      <w:pPr>
        <w:pStyle w:val="Header"/>
        <w:tabs>
          <w:tab w:val="clear" w:pos="4153"/>
          <w:tab w:val="clear" w:pos="8306"/>
        </w:tabs>
        <w:rPr>
          <w:sz w:val="22"/>
          <w:szCs w:val="22"/>
          <w:lang w:val="fi-FI"/>
        </w:rPr>
      </w:pPr>
    </w:p>
    <w:p w14:paraId="64DC225C" w14:textId="77777777" w:rsidR="008B2805" w:rsidRPr="00F55E86" w:rsidRDefault="008B2805">
      <w:pPr>
        <w:ind w:right="-2"/>
        <w:rPr>
          <w:sz w:val="22"/>
          <w:szCs w:val="22"/>
          <w:lang w:val="fi-FI"/>
        </w:rPr>
      </w:pPr>
      <w:r w:rsidRPr="00F55E86">
        <w:rPr>
          <w:b/>
          <w:sz w:val="22"/>
          <w:szCs w:val="22"/>
          <w:lang w:val="fi-FI"/>
        </w:rPr>
        <w:t xml:space="preserve">Lue tämä </w:t>
      </w:r>
      <w:r w:rsidR="00974122" w:rsidRPr="00F55E86">
        <w:rPr>
          <w:b/>
          <w:sz w:val="22"/>
          <w:szCs w:val="22"/>
          <w:lang w:val="fi-FI"/>
        </w:rPr>
        <w:t>pakkausseloste</w:t>
      </w:r>
      <w:r w:rsidRPr="00F55E86">
        <w:rPr>
          <w:b/>
          <w:sz w:val="22"/>
          <w:szCs w:val="22"/>
          <w:lang w:val="fi-FI"/>
        </w:rPr>
        <w:t xml:space="preserve"> huolellisesti, ennen kuin aloitat lääkkeen käyttämisen</w:t>
      </w:r>
      <w:r w:rsidR="005F725D" w:rsidRPr="00F55E86">
        <w:rPr>
          <w:b/>
          <w:sz w:val="22"/>
          <w:szCs w:val="22"/>
          <w:lang w:val="fi-FI"/>
        </w:rPr>
        <w:t>, sillä se sisältää sinulle tärkeitä tietoja</w:t>
      </w:r>
      <w:r w:rsidRPr="00F55E86">
        <w:rPr>
          <w:b/>
          <w:sz w:val="22"/>
          <w:szCs w:val="22"/>
          <w:lang w:val="fi-FI"/>
        </w:rPr>
        <w:t>.</w:t>
      </w:r>
    </w:p>
    <w:p w14:paraId="6C1F1FBA" w14:textId="77777777" w:rsidR="008B2805" w:rsidRPr="00F55E86" w:rsidRDefault="008B2805" w:rsidP="001A7453">
      <w:pPr>
        <w:numPr>
          <w:ilvl w:val="0"/>
          <w:numId w:val="14"/>
        </w:numPr>
        <w:ind w:left="567" w:right="-2" w:hanging="567"/>
        <w:rPr>
          <w:sz w:val="22"/>
          <w:szCs w:val="22"/>
          <w:lang w:val="fi-FI"/>
        </w:rPr>
      </w:pPr>
      <w:r w:rsidRPr="00F55E86">
        <w:rPr>
          <w:sz w:val="22"/>
          <w:szCs w:val="22"/>
          <w:lang w:val="fi-FI"/>
        </w:rPr>
        <w:t xml:space="preserve">Säilytä tämä </w:t>
      </w:r>
      <w:r w:rsidR="00974122" w:rsidRPr="00F55E86">
        <w:rPr>
          <w:sz w:val="22"/>
          <w:szCs w:val="22"/>
          <w:lang w:val="fi-FI"/>
        </w:rPr>
        <w:t>pakkausseloste</w:t>
      </w:r>
      <w:r w:rsidRPr="00F55E86">
        <w:rPr>
          <w:sz w:val="22"/>
          <w:szCs w:val="22"/>
          <w:lang w:val="fi-FI"/>
        </w:rPr>
        <w:t>. Voit tarvita sitä myöhemmin.</w:t>
      </w:r>
    </w:p>
    <w:p w14:paraId="01110987" w14:textId="77777777" w:rsidR="008B2805" w:rsidRPr="00F55E86" w:rsidRDefault="008B2805" w:rsidP="001A7453">
      <w:pPr>
        <w:numPr>
          <w:ilvl w:val="0"/>
          <w:numId w:val="14"/>
        </w:numPr>
        <w:ind w:left="567" w:right="-2" w:hanging="567"/>
        <w:rPr>
          <w:sz w:val="22"/>
          <w:szCs w:val="22"/>
          <w:lang w:val="fi-FI"/>
        </w:rPr>
      </w:pPr>
      <w:r w:rsidRPr="00F55E86">
        <w:rPr>
          <w:sz w:val="22"/>
          <w:szCs w:val="22"/>
          <w:lang w:val="fi-FI"/>
        </w:rPr>
        <w:t xml:space="preserve">Jos </w:t>
      </w:r>
      <w:r w:rsidR="005F725D" w:rsidRPr="00F55E86">
        <w:rPr>
          <w:sz w:val="22"/>
          <w:szCs w:val="22"/>
          <w:lang w:val="fi-FI"/>
        </w:rPr>
        <w:t>s</w:t>
      </w:r>
      <w:r w:rsidRPr="00F55E86">
        <w:rPr>
          <w:sz w:val="22"/>
          <w:szCs w:val="22"/>
          <w:lang w:val="fi-FI"/>
        </w:rPr>
        <w:t>inulla on</w:t>
      </w:r>
      <w:r w:rsidR="00EF0754" w:rsidRPr="00F55E86">
        <w:rPr>
          <w:sz w:val="22"/>
          <w:szCs w:val="22"/>
          <w:lang w:val="fi-FI"/>
        </w:rPr>
        <w:t xml:space="preserve"> </w:t>
      </w:r>
      <w:r w:rsidR="0073672A" w:rsidRPr="00F55E86">
        <w:rPr>
          <w:sz w:val="22"/>
          <w:szCs w:val="22"/>
          <w:lang w:val="fi-FI"/>
        </w:rPr>
        <w:t>kysyttävää</w:t>
      </w:r>
      <w:r w:rsidRPr="00F55E86">
        <w:rPr>
          <w:sz w:val="22"/>
          <w:szCs w:val="22"/>
          <w:lang w:val="fi-FI"/>
        </w:rPr>
        <w:t>, käänny lääkäri</w:t>
      </w:r>
      <w:r w:rsidR="005F725D" w:rsidRPr="00F55E86">
        <w:rPr>
          <w:sz w:val="22"/>
          <w:szCs w:val="22"/>
          <w:lang w:val="fi-FI"/>
        </w:rPr>
        <w:t>n</w:t>
      </w:r>
      <w:r w:rsidRPr="00F55E86">
        <w:rPr>
          <w:sz w:val="22"/>
          <w:szCs w:val="22"/>
          <w:lang w:val="fi-FI"/>
        </w:rPr>
        <w:t xml:space="preserve"> tai apteek</w:t>
      </w:r>
      <w:r w:rsidR="005F725D" w:rsidRPr="00F55E86">
        <w:rPr>
          <w:sz w:val="22"/>
          <w:szCs w:val="22"/>
          <w:lang w:val="fi-FI"/>
        </w:rPr>
        <w:t>kihenkilökunnan</w:t>
      </w:r>
      <w:r w:rsidRPr="00F55E86">
        <w:rPr>
          <w:sz w:val="22"/>
          <w:szCs w:val="22"/>
          <w:lang w:val="fi-FI"/>
        </w:rPr>
        <w:t xml:space="preserve"> puoleen.</w:t>
      </w:r>
    </w:p>
    <w:p w14:paraId="05A72357" w14:textId="77777777" w:rsidR="008B2805" w:rsidRPr="00F55E86" w:rsidRDefault="008B2805" w:rsidP="001A7453">
      <w:pPr>
        <w:numPr>
          <w:ilvl w:val="0"/>
          <w:numId w:val="14"/>
        </w:numPr>
        <w:ind w:left="567" w:right="-2" w:hanging="567"/>
        <w:rPr>
          <w:b/>
          <w:sz w:val="22"/>
          <w:szCs w:val="22"/>
          <w:lang w:val="fi-FI"/>
        </w:rPr>
      </w:pPr>
      <w:r w:rsidRPr="00F55E86">
        <w:rPr>
          <w:sz w:val="22"/>
          <w:szCs w:val="22"/>
          <w:lang w:val="fi-FI"/>
        </w:rPr>
        <w:t xml:space="preserve">Tämä lääke on määrätty vain </w:t>
      </w:r>
      <w:r w:rsidR="005F725D" w:rsidRPr="00F55E86">
        <w:rPr>
          <w:sz w:val="22"/>
          <w:szCs w:val="22"/>
          <w:lang w:val="fi-FI"/>
        </w:rPr>
        <w:t>s</w:t>
      </w:r>
      <w:r w:rsidRPr="00F55E86">
        <w:rPr>
          <w:sz w:val="22"/>
          <w:szCs w:val="22"/>
          <w:lang w:val="fi-FI"/>
        </w:rPr>
        <w:t>inulle eikä sitä tule antaa muiden käyttöön. Se voi aiheuttaa haittaa muille, vaikka hei</w:t>
      </w:r>
      <w:r w:rsidR="005F725D" w:rsidRPr="00F55E86">
        <w:rPr>
          <w:sz w:val="22"/>
          <w:szCs w:val="22"/>
          <w:lang w:val="fi-FI"/>
        </w:rPr>
        <w:t>llä</w:t>
      </w:r>
      <w:r w:rsidRPr="00F55E86">
        <w:rPr>
          <w:sz w:val="22"/>
          <w:szCs w:val="22"/>
          <w:lang w:val="fi-FI"/>
        </w:rPr>
        <w:t xml:space="preserve"> </w:t>
      </w:r>
      <w:r w:rsidR="005F725D" w:rsidRPr="00F55E86">
        <w:rPr>
          <w:sz w:val="22"/>
          <w:szCs w:val="22"/>
          <w:lang w:val="fi-FI"/>
        </w:rPr>
        <w:t xml:space="preserve">olisikin samanlaiset </w:t>
      </w:r>
      <w:r w:rsidRPr="00F55E86">
        <w:rPr>
          <w:sz w:val="22"/>
          <w:szCs w:val="22"/>
          <w:lang w:val="fi-FI"/>
        </w:rPr>
        <w:t>oiree</w:t>
      </w:r>
      <w:r w:rsidR="005F725D" w:rsidRPr="00F55E86">
        <w:rPr>
          <w:sz w:val="22"/>
          <w:szCs w:val="22"/>
          <w:lang w:val="fi-FI"/>
        </w:rPr>
        <w:t>t</w:t>
      </w:r>
      <w:r w:rsidRPr="00F55E86">
        <w:rPr>
          <w:sz w:val="22"/>
          <w:szCs w:val="22"/>
          <w:lang w:val="fi-FI"/>
        </w:rPr>
        <w:t xml:space="preserve"> kuin </w:t>
      </w:r>
      <w:r w:rsidR="005F725D" w:rsidRPr="00F55E86">
        <w:rPr>
          <w:sz w:val="22"/>
          <w:szCs w:val="22"/>
          <w:lang w:val="fi-FI"/>
        </w:rPr>
        <w:t>s</w:t>
      </w:r>
      <w:r w:rsidRPr="00F55E86">
        <w:rPr>
          <w:sz w:val="22"/>
          <w:szCs w:val="22"/>
          <w:lang w:val="fi-FI"/>
        </w:rPr>
        <w:t>inu</w:t>
      </w:r>
      <w:r w:rsidR="005F725D" w:rsidRPr="00F55E86">
        <w:rPr>
          <w:sz w:val="22"/>
          <w:szCs w:val="22"/>
          <w:lang w:val="fi-FI"/>
        </w:rPr>
        <w:t>lla</w:t>
      </w:r>
      <w:r w:rsidRPr="00F55E86">
        <w:rPr>
          <w:sz w:val="22"/>
          <w:szCs w:val="22"/>
          <w:lang w:val="fi-FI"/>
        </w:rPr>
        <w:t>.</w:t>
      </w:r>
    </w:p>
    <w:p w14:paraId="780362EC" w14:textId="77777777" w:rsidR="008B2805" w:rsidRPr="00F55E86" w:rsidRDefault="008B2805" w:rsidP="001A7453">
      <w:pPr>
        <w:numPr>
          <w:ilvl w:val="0"/>
          <w:numId w:val="14"/>
        </w:numPr>
        <w:ind w:left="567" w:right="-2" w:hanging="567"/>
        <w:rPr>
          <w:b/>
          <w:sz w:val="22"/>
          <w:szCs w:val="22"/>
          <w:lang w:val="fi-FI"/>
        </w:rPr>
      </w:pPr>
      <w:r w:rsidRPr="00F55E86">
        <w:rPr>
          <w:sz w:val="22"/>
          <w:szCs w:val="22"/>
          <w:lang w:val="fi-FI"/>
        </w:rPr>
        <w:t xml:space="preserve">Jos havaitset haittavaikutuksia, </w:t>
      </w:r>
      <w:r w:rsidR="005F725D" w:rsidRPr="00F55E86">
        <w:rPr>
          <w:sz w:val="22"/>
          <w:szCs w:val="22"/>
          <w:lang w:val="fi-FI"/>
        </w:rPr>
        <w:t xml:space="preserve">käänny lääkärin tai apteekkihenkilökunnan puoleen. Tämä koskee myös sellaisia mahdollisia haittavaikutuksia, joita ei ole mainittu tässä pakkausselosteessa. Ks. kohta 4. </w:t>
      </w:r>
    </w:p>
    <w:p w14:paraId="34F6E46A" w14:textId="77777777" w:rsidR="008B2805" w:rsidRPr="00F55E86" w:rsidRDefault="008B2805">
      <w:pPr>
        <w:numPr>
          <w:ilvl w:val="12"/>
          <w:numId w:val="0"/>
        </w:numPr>
        <w:ind w:right="-2"/>
        <w:rPr>
          <w:sz w:val="22"/>
          <w:szCs w:val="22"/>
          <w:lang w:val="fi-FI"/>
        </w:rPr>
      </w:pPr>
    </w:p>
    <w:p w14:paraId="7EA587A7" w14:textId="77777777" w:rsidR="008B2805" w:rsidRPr="00F55E86" w:rsidRDefault="008B2805">
      <w:pPr>
        <w:numPr>
          <w:ilvl w:val="12"/>
          <w:numId w:val="0"/>
        </w:numPr>
        <w:ind w:right="-2"/>
        <w:rPr>
          <w:sz w:val="22"/>
          <w:szCs w:val="22"/>
          <w:lang w:val="fi-FI"/>
        </w:rPr>
      </w:pPr>
      <w:r w:rsidRPr="00F55E86">
        <w:rPr>
          <w:b/>
          <w:sz w:val="22"/>
          <w:szCs w:val="22"/>
          <w:u w:val="single"/>
          <w:lang w:val="fi-FI"/>
        </w:rPr>
        <w:t xml:space="preserve">Tässä </w:t>
      </w:r>
      <w:r w:rsidR="00974122" w:rsidRPr="00F55E86">
        <w:rPr>
          <w:b/>
          <w:sz w:val="22"/>
          <w:szCs w:val="22"/>
          <w:u w:val="single"/>
          <w:lang w:val="fi-FI"/>
        </w:rPr>
        <w:t>pakkausseloste</w:t>
      </w:r>
      <w:r w:rsidRPr="00F55E86">
        <w:rPr>
          <w:b/>
          <w:sz w:val="22"/>
          <w:szCs w:val="22"/>
          <w:u w:val="single"/>
          <w:lang w:val="fi-FI"/>
        </w:rPr>
        <w:t>essa</w:t>
      </w:r>
      <w:r w:rsidR="005F725D" w:rsidRPr="00F55E86">
        <w:rPr>
          <w:b/>
          <w:sz w:val="22"/>
          <w:szCs w:val="22"/>
          <w:u w:val="single"/>
          <w:lang w:val="fi-FI"/>
        </w:rPr>
        <w:t xml:space="preserve"> kerrotaan</w:t>
      </w:r>
      <w:r w:rsidRPr="00F55E86">
        <w:rPr>
          <w:sz w:val="22"/>
          <w:szCs w:val="22"/>
          <w:lang w:val="fi-FI"/>
        </w:rPr>
        <w:t xml:space="preserve">: </w:t>
      </w:r>
    </w:p>
    <w:p w14:paraId="2F520702" w14:textId="77777777" w:rsidR="008B2805" w:rsidRPr="00F55E86" w:rsidRDefault="008B2805">
      <w:pPr>
        <w:ind w:left="567" w:right="-2" w:hanging="567"/>
        <w:rPr>
          <w:sz w:val="22"/>
          <w:szCs w:val="22"/>
          <w:lang w:val="fi-FI"/>
        </w:rPr>
      </w:pPr>
      <w:r w:rsidRPr="00F55E86">
        <w:rPr>
          <w:sz w:val="22"/>
          <w:szCs w:val="22"/>
          <w:lang w:val="fi-FI"/>
        </w:rPr>
        <w:t>1.</w:t>
      </w:r>
      <w:r w:rsidRPr="00F55E86">
        <w:rPr>
          <w:sz w:val="22"/>
          <w:szCs w:val="22"/>
          <w:lang w:val="fi-FI"/>
        </w:rPr>
        <w:tab/>
        <w:t>Mitä Humalog on ja mihin sitä käytetään</w:t>
      </w:r>
    </w:p>
    <w:p w14:paraId="78E39C95" w14:textId="77777777" w:rsidR="008B2805" w:rsidRPr="00F55E86" w:rsidRDefault="008B2805">
      <w:pPr>
        <w:ind w:left="567" w:right="-2" w:hanging="567"/>
        <w:rPr>
          <w:sz w:val="22"/>
          <w:szCs w:val="22"/>
          <w:lang w:val="fi-FI"/>
        </w:rPr>
      </w:pPr>
      <w:r w:rsidRPr="00F55E86">
        <w:rPr>
          <w:sz w:val="22"/>
          <w:szCs w:val="22"/>
          <w:lang w:val="fi-FI"/>
        </w:rPr>
        <w:t>2.</w:t>
      </w:r>
      <w:r w:rsidRPr="00F55E86">
        <w:rPr>
          <w:sz w:val="22"/>
          <w:szCs w:val="22"/>
          <w:lang w:val="fi-FI"/>
        </w:rPr>
        <w:tab/>
      </w:r>
      <w:r w:rsidR="005F725D" w:rsidRPr="00F55E86">
        <w:rPr>
          <w:sz w:val="22"/>
          <w:szCs w:val="22"/>
          <w:lang w:val="fi-FI"/>
        </w:rPr>
        <w:t>Mitä sinun on tiedettävä, e</w:t>
      </w:r>
      <w:r w:rsidRPr="00F55E86">
        <w:rPr>
          <w:sz w:val="22"/>
          <w:szCs w:val="22"/>
          <w:lang w:val="fi-FI"/>
        </w:rPr>
        <w:t>nnen kuin käytät Humalog - injektionestettä</w:t>
      </w:r>
    </w:p>
    <w:p w14:paraId="4EFAFD8F" w14:textId="77777777" w:rsidR="008B2805" w:rsidRPr="00F55E86" w:rsidRDefault="008B2805">
      <w:pPr>
        <w:ind w:left="567" w:right="-2" w:hanging="567"/>
        <w:rPr>
          <w:sz w:val="22"/>
          <w:szCs w:val="22"/>
          <w:lang w:val="fi-FI"/>
        </w:rPr>
      </w:pPr>
      <w:r w:rsidRPr="00F55E86">
        <w:rPr>
          <w:sz w:val="22"/>
          <w:szCs w:val="22"/>
          <w:lang w:val="fi-FI"/>
        </w:rPr>
        <w:t>3.</w:t>
      </w:r>
      <w:r w:rsidRPr="00F55E86">
        <w:rPr>
          <w:sz w:val="22"/>
          <w:szCs w:val="22"/>
          <w:lang w:val="fi-FI"/>
        </w:rPr>
        <w:tab/>
        <w:t>Miten Humalog - injektionestettä käytetään</w:t>
      </w:r>
    </w:p>
    <w:p w14:paraId="0DDE337D" w14:textId="77777777" w:rsidR="008B2805" w:rsidRPr="00F55E86" w:rsidRDefault="008B2805">
      <w:pPr>
        <w:ind w:left="567" w:right="-2" w:hanging="567"/>
        <w:rPr>
          <w:sz w:val="22"/>
          <w:szCs w:val="22"/>
          <w:lang w:val="fi-FI"/>
        </w:rPr>
      </w:pPr>
      <w:r w:rsidRPr="00F55E86">
        <w:rPr>
          <w:sz w:val="22"/>
          <w:szCs w:val="22"/>
          <w:lang w:val="fi-FI"/>
        </w:rPr>
        <w:t>4.</w:t>
      </w:r>
      <w:r w:rsidRPr="00F55E86">
        <w:rPr>
          <w:sz w:val="22"/>
          <w:szCs w:val="22"/>
          <w:lang w:val="fi-FI"/>
        </w:rPr>
        <w:tab/>
        <w:t>Mahdolliset haittavaikutukset</w:t>
      </w:r>
    </w:p>
    <w:p w14:paraId="206A0267" w14:textId="77777777" w:rsidR="008B2805" w:rsidRPr="00F55E86" w:rsidRDefault="008B2805">
      <w:pPr>
        <w:ind w:left="567" w:right="-2" w:hanging="567"/>
        <w:rPr>
          <w:sz w:val="22"/>
          <w:szCs w:val="22"/>
          <w:lang w:val="fi-FI"/>
        </w:rPr>
      </w:pPr>
      <w:r w:rsidRPr="00F55E86">
        <w:rPr>
          <w:sz w:val="22"/>
          <w:szCs w:val="22"/>
          <w:lang w:val="fi-FI"/>
        </w:rPr>
        <w:t>5.</w:t>
      </w:r>
      <w:r w:rsidRPr="00F55E86">
        <w:rPr>
          <w:sz w:val="22"/>
          <w:szCs w:val="22"/>
          <w:lang w:val="fi-FI"/>
        </w:rPr>
        <w:tab/>
        <w:t>Humalog - injektionesteen säilyttäminen</w:t>
      </w:r>
    </w:p>
    <w:p w14:paraId="1DEAE18B" w14:textId="77777777" w:rsidR="008B2805" w:rsidRPr="00F55E86" w:rsidRDefault="008B2805">
      <w:pPr>
        <w:ind w:left="567" w:right="-2" w:hanging="567"/>
        <w:rPr>
          <w:sz w:val="22"/>
          <w:szCs w:val="22"/>
          <w:lang w:val="fi-FI"/>
        </w:rPr>
      </w:pPr>
      <w:r w:rsidRPr="00F55E86">
        <w:rPr>
          <w:sz w:val="22"/>
          <w:szCs w:val="22"/>
          <w:lang w:val="fi-FI"/>
        </w:rPr>
        <w:t>6.</w:t>
      </w:r>
      <w:r w:rsidRPr="00F55E86">
        <w:rPr>
          <w:sz w:val="22"/>
          <w:szCs w:val="22"/>
          <w:lang w:val="fi-FI"/>
        </w:rPr>
        <w:tab/>
      </w:r>
      <w:r w:rsidR="00CC6F1F" w:rsidRPr="00F55E86">
        <w:rPr>
          <w:sz w:val="22"/>
          <w:szCs w:val="22"/>
          <w:lang w:val="fi-FI"/>
        </w:rPr>
        <w:t>Pakkauksen sisältö ja m</w:t>
      </w:r>
      <w:r w:rsidRPr="00F55E86">
        <w:rPr>
          <w:sz w:val="22"/>
          <w:szCs w:val="22"/>
          <w:lang w:val="fi-FI"/>
        </w:rPr>
        <w:t>uuta tietoa</w:t>
      </w:r>
    </w:p>
    <w:p w14:paraId="56DB46D8" w14:textId="77777777" w:rsidR="008B2805" w:rsidRPr="00F55E86" w:rsidRDefault="008B2805">
      <w:pPr>
        <w:numPr>
          <w:ilvl w:val="12"/>
          <w:numId w:val="0"/>
        </w:numPr>
        <w:ind w:left="567" w:right="-2" w:hanging="567"/>
        <w:rPr>
          <w:sz w:val="22"/>
          <w:szCs w:val="22"/>
          <w:lang w:val="fi-FI"/>
        </w:rPr>
      </w:pPr>
    </w:p>
    <w:p w14:paraId="3539B2E6" w14:textId="77777777" w:rsidR="008B2805" w:rsidRPr="00F55E86" w:rsidRDefault="008B2805">
      <w:pPr>
        <w:ind w:right="-2"/>
        <w:rPr>
          <w:sz w:val="22"/>
          <w:szCs w:val="22"/>
          <w:lang w:val="fi-FI"/>
        </w:rPr>
      </w:pPr>
    </w:p>
    <w:p w14:paraId="0190E0A6" w14:textId="77777777" w:rsidR="008B2805" w:rsidRPr="00F55E86" w:rsidRDefault="008B2805">
      <w:pPr>
        <w:ind w:left="567" w:right="-2" w:hanging="567"/>
        <w:rPr>
          <w:b/>
          <w:sz w:val="22"/>
          <w:szCs w:val="22"/>
          <w:lang w:val="fi-FI"/>
        </w:rPr>
      </w:pPr>
      <w:r w:rsidRPr="00F55E86">
        <w:rPr>
          <w:b/>
          <w:sz w:val="22"/>
          <w:szCs w:val="22"/>
          <w:lang w:val="fi-FI"/>
        </w:rPr>
        <w:t>1.</w:t>
      </w:r>
      <w:r w:rsidRPr="00F55E86">
        <w:rPr>
          <w:b/>
          <w:sz w:val="22"/>
          <w:szCs w:val="22"/>
          <w:lang w:val="fi-FI"/>
        </w:rPr>
        <w:tab/>
      </w:r>
      <w:r w:rsidR="00605CEF" w:rsidRPr="00F55E86">
        <w:rPr>
          <w:b/>
          <w:sz w:val="22"/>
          <w:szCs w:val="22"/>
          <w:lang w:val="fi-FI"/>
        </w:rPr>
        <w:t>Mitä Humalog on ja mihin sitä käytetään</w:t>
      </w:r>
    </w:p>
    <w:p w14:paraId="2E06F189" w14:textId="77777777" w:rsidR="008B2805" w:rsidRPr="00F55E86" w:rsidRDefault="008B2805">
      <w:pPr>
        <w:numPr>
          <w:ilvl w:val="12"/>
          <w:numId w:val="0"/>
        </w:numPr>
        <w:rPr>
          <w:b/>
          <w:sz w:val="22"/>
          <w:lang w:val="fi-FI"/>
        </w:rPr>
      </w:pPr>
    </w:p>
    <w:p w14:paraId="5B6CD535" w14:textId="77777777" w:rsidR="008B2805" w:rsidRPr="00F55E86" w:rsidRDefault="00BD4C10" w:rsidP="00BD4C10">
      <w:pPr>
        <w:autoSpaceDE w:val="0"/>
        <w:autoSpaceDN w:val="0"/>
        <w:adjustRightInd w:val="0"/>
        <w:rPr>
          <w:sz w:val="22"/>
          <w:szCs w:val="22"/>
          <w:lang w:val="fi-FI"/>
        </w:rPr>
      </w:pPr>
      <w:r w:rsidRPr="00F55E86">
        <w:rPr>
          <w:sz w:val="22"/>
          <w:szCs w:val="22"/>
          <w:lang w:val="fi-FI"/>
        </w:rPr>
        <w:t xml:space="preserve">Humalogia </w:t>
      </w:r>
      <w:r w:rsidR="008B2805" w:rsidRPr="00F55E86">
        <w:rPr>
          <w:sz w:val="22"/>
          <w:szCs w:val="22"/>
          <w:lang w:val="fi-FI"/>
        </w:rPr>
        <w:t>käytetään diabeteksen hoi</w:t>
      </w:r>
      <w:r w:rsidRPr="00F55E86">
        <w:rPr>
          <w:sz w:val="22"/>
          <w:szCs w:val="22"/>
          <w:lang w:val="fi-FI"/>
        </w:rPr>
        <w:t>toon</w:t>
      </w:r>
      <w:r w:rsidR="008B2805" w:rsidRPr="00F55E86">
        <w:rPr>
          <w:sz w:val="22"/>
          <w:szCs w:val="22"/>
          <w:lang w:val="fi-FI"/>
        </w:rPr>
        <w:t>. Humalog vaikuttaa nopeammin kuin tavallinen</w:t>
      </w:r>
      <w:r w:rsidR="008628F2" w:rsidRPr="00F55E86">
        <w:rPr>
          <w:sz w:val="22"/>
          <w:szCs w:val="22"/>
          <w:lang w:val="fi-FI"/>
        </w:rPr>
        <w:t xml:space="preserve"> </w:t>
      </w:r>
      <w:r w:rsidR="008B2805" w:rsidRPr="00F55E86">
        <w:rPr>
          <w:sz w:val="22"/>
          <w:szCs w:val="22"/>
          <w:lang w:val="fi-FI"/>
        </w:rPr>
        <w:t>ihmisinsuliini, koska insuliinimolekyyliä on muunnettu hieman.</w:t>
      </w:r>
    </w:p>
    <w:p w14:paraId="793C3FAF" w14:textId="77777777" w:rsidR="008B2805" w:rsidRPr="00F55E86" w:rsidRDefault="008B2805">
      <w:pPr>
        <w:autoSpaceDE w:val="0"/>
        <w:autoSpaceDN w:val="0"/>
        <w:adjustRightInd w:val="0"/>
        <w:rPr>
          <w:sz w:val="22"/>
          <w:szCs w:val="22"/>
          <w:lang w:val="fi-FI"/>
        </w:rPr>
      </w:pPr>
    </w:p>
    <w:p w14:paraId="1764149D" w14:textId="77777777" w:rsidR="008B2805" w:rsidRPr="00F55E86" w:rsidRDefault="008B2805">
      <w:pPr>
        <w:numPr>
          <w:ilvl w:val="12"/>
          <w:numId w:val="0"/>
        </w:numPr>
        <w:ind w:right="11"/>
        <w:rPr>
          <w:sz w:val="22"/>
          <w:lang w:val="fi-FI"/>
        </w:rPr>
      </w:pPr>
      <w:r w:rsidRPr="00F55E86">
        <w:rPr>
          <w:sz w:val="22"/>
          <w:lang w:val="fi-FI"/>
        </w:rPr>
        <w:t>Diabetes on sairaus, jossa haima ei enää tuota riittävästi insuliinia veren</w:t>
      </w:r>
      <w:r w:rsidR="005F159D" w:rsidRPr="00F55E86">
        <w:rPr>
          <w:sz w:val="22"/>
          <w:lang w:val="fi-FI"/>
        </w:rPr>
        <w:t xml:space="preserve"> </w:t>
      </w:r>
      <w:r w:rsidRPr="00F55E86">
        <w:rPr>
          <w:sz w:val="22"/>
          <w:lang w:val="fi-FI"/>
        </w:rPr>
        <w:t>sokeri- eli glukoosipitoisuuden pitämiseksi sopivana. Humalog korvaa puuttuvan insuliinin ja sitä käytetään pitkäaikaishoitona verensokerin tasapainottamiseen. Lisproinsuliinin vaikutus alkaa hyvin nopeasti. Sen vaikutus on lyhytaikaisempi (2-5 t) kuin muiden lyhytvaikutteisten insuliinien. Yleensä Humalog otetaan 15 minuutin kuluessa ennen tai jälkeen ateriaa.</w:t>
      </w:r>
    </w:p>
    <w:p w14:paraId="75777E35" w14:textId="77777777" w:rsidR="008B2805" w:rsidRPr="00F55E86" w:rsidRDefault="008B2805">
      <w:pPr>
        <w:numPr>
          <w:ilvl w:val="12"/>
          <w:numId w:val="0"/>
        </w:numPr>
        <w:rPr>
          <w:sz w:val="22"/>
          <w:lang w:val="fi-FI"/>
        </w:rPr>
      </w:pPr>
    </w:p>
    <w:p w14:paraId="0431B9C8" w14:textId="77777777" w:rsidR="008B2805" w:rsidRPr="00F55E86" w:rsidRDefault="008B2805">
      <w:pPr>
        <w:numPr>
          <w:ilvl w:val="12"/>
          <w:numId w:val="0"/>
        </w:numPr>
        <w:rPr>
          <w:sz w:val="22"/>
          <w:lang w:val="fi-FI"/>
        </w:rPr>
      </w:pPr>
      <w:r w:rsidRPr="00F55E86">
        <w:rPr>
          <w:sz w:val="22"/>
          <w:lang w:val="fi-FI"/>
        </w:rPr>
        <w:t>Lääkärisi saattaa määrätä Humalog-valmistetta käytettäväksi yhdessä jonkin pitkävaikutteisemman insuliinin kanssa. Muiden insuliinien käyttö ilmenee pakkausselosteesta, joka on kussakin pakkauksessa. Insuliinia ei saa vaihtaa toiseen insuliiniin ilman lääkärin määräystä. Insuliinia vaihdettaessa on oltava erityisen tarkkaavainen.</w:t>
      </w:r>
    </w:p>
    <w:p w14:paraId="02B0F152" w14:textId="77777777" w:rsidR="008B2805" w:rsidRPr="00F55E86" w:rsidRDefault="008B2805">
      <w:pPr>
        <w:numPr>
          <w:ilvl w:val="12"/>
          <w:numId w:val="0"/>
        </w:numPr>
        <w:rPr>
          <w:sz w:val="22"/>
          <w:lang w:val="fi-FI"/>
        </w:rPr>
      </w:pPr>
    </w:p>
    <w:p w14:paraId="59268B16" w14:textId="77777777" w:rsidR="008B2805" w:rsidRPr="00F55E86" w:rsidRDefault="008B2805">
      <w:pPr>
        <w:numPr>
          <w:ilvl w:val="12"/>
          <w:numId w:val="0"/>
        </w:numPr>
        <w:rPr>
          <w:sz w:val="22"/>
          <w:lang w:val="fi-FI"/>
        </w:rPr>
      </w:pPr>
      <w:r w:rsidRPr="00F55E86">
        <w:rPr>
          <w:sz w:val="22"/>
          <w:lang w:val="fi-FI"/>
        </w:rPr>
        <w:t xml:space="preserve">Humalog sopii käytettäväksi aikuisille ja lapsille. </w:t>
      </w:r>
    </w:p>
    <w:p w14:paraId="36B2C2F5" w14:textId="77777777" w:rsidR="008B2805" w:rsidRPr="00F55E86" w:rsidRDefault="008B2805">
      <w:pPr>
        <w:numPr>
          <w:ilvl w:val="12"/>
          <w:numId w:val="0"/>
        </w:numPr>
        <w:rPr>
          <w:sz w:val="22"/>
          <w:lang w:val="fi-FI"/>
        </w:rPr>
      </w:pPr>
    </w:p>
    <w:p w14:paraId="02EDF412" w14:textId="77777777" w:rsidR="008B2805" w:rsidRPr="00F55E86" w:rsidRDefault="008B2805">
      <w:pPr>
        <w:numPr>
          <w:ilvl w:val="12"/>
          <w:numId w:val="0"/>
        </w:numPr>
        <w:rPr>
          <w:sz w:val="22"/>
          <w:lang w:val="fi-FI"/>
        </w:rPr>
      </w:pPr>
    </w:p>
    <w:p w14:paraId="7DB8F974" w14:textId="77777777" w:rsidR="008B2805" w:rsidRPr="00F55E86" w:rsidRDefault="008B2805">
      <w:pPr>
        <w:ind w:left="567" w:right="-2" w:hanging="567"/>
        <w:rPr>
          <w:sz w:val="22"/>
          <w:szCs w:val="22"/>
          <w:lang w:val="fi-FI"/>
        </w:rPr>
      </w:pPr>
      <w:r w:rsidRPr="00F55E86">
        <w:rPr>
          <w:b/>
          <w:sz w:val="22"/>
          <w:szCs w:val="22"/>
          <w:lang w:val="fi-FI"/>
        </w:rPr>
        <w:t>2.</w:t>
      </w:r>
      <w:r w:rsidRPr="00F55E86">
        <w:rPr>
          <w:b/>
          <w:sz w:val="22"/>
          <w:szCs w:val="22"/>
          <w:lang w:val="fi-FI"/>
        </w:rPr>
        <w:tab/>
      </w:r>
      <w:r w:rsidR="00605CEF" w:rsidRPr="00F55E86">
        <w:rPr>
          <w:b/>
          <w:sz w:val="22"/>
          <w:szCs w:val="22"/>
          <w:lang w:val="fi-FI"/>
        </w:rPr>
        <w:t>Mitä sinun on tiedettävä, ennen kuin käytät Humalog - injektionestettä</w:t>
      </w:r>
    </w:p>
    <w:p w14:paraId="3C46C9B5" w14:textId="77777777" w:rsidR="008B2805" w:rsidRPr="00F55E86" w:rsidRDefault="008B2805">
      <w:pPr>
        <w:ind w:right="-2"/>
        <w:rPr>
          <w:sz w:val="22"/>
          <w:szCs w:val="22"/>
          <w:lang w:val="fi-FI"/>
        </w:rPr>
      </w:pPr>
    </w:p>
    <w:p w14:paraId="02B50B2F" w14:textId="77777777" w:rsidR="008B2805" w:rsidRPr="00F55E86" w:rsidRDefault="008B2805">
      <w:pPr>
        <w:ind w:right="-2"/>
        <w:rPr>
          <w:b/>
          <w:sz w:val="22"/>
          <w:szCs w:val="22"/>
          <w:lang w:val="fi-FI"/>
        </w:rPr>
      </w:pPr>
      <w:r w:rsidRPr="00F55E86">
        <w:rPr>
          <w:b/>
          <w:sz w:val="22"/>
          <w:szCs w:val="22"/>
          <w:lang w:val="fi-FI"/>
        </w:rPr>
        <w:t>Ä</w:t>
      </w:r>
      <w:r w:rsidR="00E97ED6" w:rsidRPr="00F55E86">
        <w:rPr>
          <w:b/>
          <w:sz w:val="22"/>
          <w:szCs w:val="22"/>
          <w:lang w:val="fi-FI"/>
        </w:rPr>
        <w:t>LÄ</w:t>
      </w:r>
      <w:r w:rsidRPr="00F55E86">
        <w:rPr>
          <w:b/>
          <w:sz w:val="22"/>
          <w:szCs w:val="22"/>
          <w:lang w:val="fi-FI"/>
        </w:rPr>
        <w:t xml:space="preserve"> käytä Humalogia</w:t>
      </w:r>
    </w:p>
    <w:p w14:paraId="767AC929" w14:textId="77777777" w:rsidR="008B2805" w:rsidRPr="00F55E86" w:rsidRDefault="00605CEF" w:rsidP="002D66D3">
      <w:pPr>
        <w:numPr>
          <w:ilvl w:val="0"/>
          <w:numId w:val="3"/>
        </w:numPr>
        <w:ind w:left="567" w:right="11" w:hanging="567"/>
        <w:rPr>
          <w:sz w:val="22"/>
          <w:szCs w:val="22"/>
          <w:lang w:val="fi-FI"/>
        </w:rPr>
      </w:pPr>
      <w:r w:rsidRPr="00F55E86">
        <w:rPr>
          <w:sz w:val="22"/>
          <w:lang w:val="fi-FI"/>
        </w:rPr>
        <w:t xml:space="preserve">Jos Sinulla on </w:t>
      </w:r>
      <w:r w:rsidR="008B2805" w:rsidRPr="00F55E86">
        <w:rPr>
          <w:b/>
          <w:sz w:val="22"/>
          <w:lang w:val="fi-FI"/>
        </w:rPr>
        <w:t xml:space="preserve">sokkituntemuksia </w:t>
      </w:r>
      <w:r w:rsidRPr="00F55E86">
        <w:rPr>
          <w:sz w:val="22"/>
          <w:lang w:val="fi-FI"/>
        </w:rPr>
        <w:t>(hypoglykemia eli matala verensokeri), tässä käyttöohjeessa on jäljempänä ohje lievien sokkituntemusten varalta</w:t>
      </w:r>
      <w:r w:rsidR="00E97ED6" w:rsidRPr="00F55E86">
        <w:rPr>
          <w:sz w:val="22"/>
          <w:lang w:val="fi-FI"/>
        </w:rPr>
        <w:t xml:space="preserve"> (</w:t>
      </w:r>
      <w:r w:rsidRPr="00F55E86">
        <w:rPr>
          <w:sz w:val="22"/>
          <w:lang w:val="fi-FI"/>
        </w:rPr>
        <w:t>ks. kohta 3: Jos otat Humalogia enemmän kuin Sinun pitäisi).</w:t>
      </w:r>
    </w:p>
    <w:p w14:paraId="5F8427DA" w14:textId="77777777" w:rsidR="008B2805" w:rsidRPr="00F55E86" w:rsidRDefault="008B2805" w:rsidP="002D66D3">
      <w:pPr>
        <w:numPr>
          <w:ilvl w:val="0"/>
          <w:numId w:val="3"/>
        </w:numPr>
        <w:ind w:left="567" w:right="11" w:hanging="567"/>
        <w:rPr>
          <w:sz w:val="22"/>
          <w:szCs w:val="22"/>
          <w:lang w:val="fi-FI"/>
        </w:rPr>
      </w:pPr>
      <w:r w:rsidRPr="00F55E86">
        <w:rPr>
          <w:sz w:val="22"/>
          <w:szCs w:val="22"/>
          <w:lang w:val="fi-FI"/>
        </w:rPr>
        <w:t xml:space="preserve">Jos olet </w:t>
      </w:r>
      <w:r w:rsidR="00605CEF" w:rsidRPr="00F55E86">
        <w:rPr>
          <w:b/>
          <w:sz w:val="22"/>
          <w:szCs w:val="22"/>
          <w:lang w:val="fi-FI"/>
        </w:rPr>
        <w:t>allerginen</w:t>
      </w:r>
      <w:r w:rsidRPr="00F55E86">
        <w:rPr>
          <w:sz w:val="22"/>
          <w:szCs w:val="22"/>
          <w:lang w:val="fi-FI"/>
        </w:rPr>
        <w:t xml:space="preserve"> lisproinsuliinille </w:t>
      </w:r>
      <w:r w:rsidR="00FA6915" w:rsidRPr="00F55E86">
        <w:rPr>
          <w:sz w:val="22"/>
          <w:szCs w:val="22"/>
          <w:lang w:val="fi-FI"/>
        </w:rPr>
        <w:t>tai tämän lääkkeen jollekin muulle aineelle (lueteltu kohdassa 6).</w:t>
      </w:r>
    </w:p>
    <w:p w14:paraId="6BF9ADA2" w14:textId="77777777" w:rsidR="008B2805" w:rsidRPr="00F55E86" w:rsidRDefault="008B2805">
      <w:pPr>
        <w:numPr>
          <w:ilvl w:val="12"/>
          <w:numId w:val="0"/>
        </w:numPr>
        <w:ind w:right="-2"/>
        <w:rPr>
          <w:sz w:val="22"/>
          <w:szCs w:val="22"/>
          <w:lang w:val="fi-FI"/>
        </w:rPr>
      </w:pPr>
    </w:p>
    <w:p w14:paraId="64871F14" w14:textId="77777777" w:rsidR="00A77114" w:rsidRPr="00A77114" w:rsidRDefault="00E97ED6" w:rsidP="002F4931">
      <w:pPr>
        <w:keepNext/>
        <w:ind w:right="11"/>
        <w:rPr>
          <w:sz w:val="22"/>
          <w:szCs w:val="22"/>
          <w:lang w:val="fi-FI"/>
        </w:rPr>
      </w:pPr>
      <w:r w:rsidRPr="00F55E86">
        <w:rPr>
          <w:b/>
          <w:sz w:val="22"/>
          <w:szCs w:val="22"/>
          <w:lang w:val="fi-FI"/>
        </w:rPr>
        <w:t xml:space="preserve"> Varoitukset ja varotoimet</w:t>
      </w:r>
    </w:p>
    <w:p w14:paraId="2EC02C97" w14:textId="77777777" w:rsidR="00A77114" w:rsidRPr="00E97D5F" w:rsidRDefault="00A77114" w:rsidP="00E97D5F">
      <w:pPr>
        <w:keepNext/>
        <w:numPr>
          <w:ilvl w:val="0"/>
          <w:numId w:val="3"/>
        </w:numPr>
        <w:ind w:right="11"/>
        <w:rPr>
          <w:sz w:val="22"/>
          <w:szCs w:val="22"/>
          <w:lang w:val="fi-FI"/>
        </w:rPr>
      </w:pPr>
      <w:r w:rsidRPr="00A77114">
        <w:rPr>
          <w:sz w:val="22"/>
          <w:szCs w:val="22"/>
          <w:lang w:val="fi-FI"/>
        </w:rPr>
        <w:tab/>
        <w:t>Tarkista aina apteekista saamas</w:t>
      </w:r>
      <w:r w:rsidR="00E97D5F">
        <w:rPr>
          <w:sz w:val="22"/>
          <w:szCs w:val="22"/>
          <w:lang w:val="fi-FI"/>
        </w:rPr>
        <w:t>tas</w:t>
      </w:r>
      <w:r w:rsidRPr="00A77114">
        <w:rPr>
          <w:sz w:val="22"/>
          <w:szCs w:val="22"/>
          <w:lang w:val="fi-FI"/>
        </w:rPr>
        <w:t>i lääkepakkau</w:t>
      </w:r>
      <w:r w:rsidR="00E97D5F">
        <w:rPr>
          <w:sz w:val="22"/>
          <w:szCs w:val="22"/>
          <w:lang w:val="fi-FI"/>
        </w:rPr>
        <w:t>ksesta ja sylinteriampullin etiketistä</w:t>
      </w:r>
      <w:r w:rsidRPr="00A77114">
        <w:rPr>
          <w:sz w:val="22"/>
          <w:szCs w:val="22"/>
          <w:lang w:val="fi-FI"/>
        </w:rPr>
        <w:t>, että olet saanut juuri</w:t>
      </w:r>
      <w:r w:rsidR="00E97D5F">
        <w:rPr>
          <w:sz w:val="22"/>
          <w:szCs w:val="22"/>
          <w:lang w:val="fi-FI"/>
        </w:rPr>
        <w:t xml:space="preserve"> </w:t>
      </w:r>
      <w:r w:rsidRPr="00A77114">
        <w:rPr>
          <w:sz w:val="22"/>
          <w:szCs w:val="22"/>
          <w:lang w:val="fi-FI"/>
        </w:rPr>
        <w:t xml:space="preserve">sitä Humalog-insuliinia, </w:t>
      </w:r>
      <w:r w:rsidRPr="00E97D5F">
        <w:rPr>
          <w:sz w:val="22"/>
          <w:szCs w:val="22"/>
          <w:lang w:val="fi-FI"/>
        </w:rPr>
        <w:t>jota lääkärisi on Sinulle määrännyt.</w:t>
      </w:r>
    </w:p>
    <w:p w14:paraId="1D7B6D08" w14:textId="77777777" w:rsidR="008B2805" w:rsidRPr="00F55E86" w:rsidRDefault="008B2805" w:rsidP="002D66D3">
      <w:pPr>
        <w:keepNext/>
        <w:numPr>
          <w:ilvl w:val="0"/>
          <w:numId w:val="3"/>
        </w:numPr>
        <w:ind w:left="567" w:right="11" w:hanging="567"/>
        <w:rPr>
          <w:sz w:val="22"/>
          <w:szCs w:val="22"/>
          <w:lang w:val="fi-FI"/>
        </w:rPr>
      </w:pPr>
      <w:r w:rsidRPr="00F55E86">
        <w:rPr>
          <w:sz w:val="22"/>
          <w:szCs w:val="22"/>
          <w:lang w:val="fi-FI"/>
        </w:rPr>
        <w:t xml:space="preserve">Jos </w:t>
      </w:r>
      <w:r w:rsidRPr="00F55E86">
        <w:rPr>
          <w:sz w:val="22"/>
          <w:lang w:val="fi-FI"/>
        </w:rPr>
        <w:t xml:space="preserve">verensokerisi on ollut hallinnassa nykyisellä hoidolla, voi olla, ettet tunne matalan verensokerin aiheuttamia oireita. Matalan verensokerin aiheuttamia oireita on lueteltu </w:t>
      </w:r>
      <w:r w:rsidRPr="00F55E86">
        <w:rPr>
          <w:sz w:val="22"/>
          <w:lang w:val="fi-FI"/>
        </w:rPr>
        <w:lastRenderedPageBreak/>
        <w:t>tuonnempana tässä pakkausselosteessa. Aterioiden ja liikunnan ajankohta sekä liikunnan rasittavuus on hyvä suunnitella etukäteen. Verensokerin tasoa pitää seurata mittaamalla se riittävän usein.</w:t>
      </w:r>
    </w:p>
    <w:p w14:paraId="23128D05" w14:textId="77777777" w:rsidR="008B2805" w:rsidRPr="00F55E86" w:rsidRDefault="008B2805" w:rsidP="002D66D3">
      <w:pPr>
        <w:numPr>
          <w:ilvl w:val="0"/>
          <w:numId w:val="3"/>
        </w:numPr>
        <w:ind w:left="567" w:right="11" w:hanging="567"/>
        <w:rPr>
          <w:sz w:val="22"/>
          <w:szCs w:val="22"/>
          <w:lang w:val="fi-FI"/>
        </w:rPr>
      </w:pPr>
      <w:r w:rsidRPr="00F55E86">
        <w:rPr>
          <w:sz w:val="22"/>
          <w:szCs w:val="22"/>
          <w:lang w:val="fi-FI"/>
        </w:rPr>
        <w:t xml:space="preserve">Joillakin </w:t>
      </w:r>
      <w:r w:rsidRPr="00F55E86">
        <w:rPr>
          <w:sz w:val="22"/>
          <w:lang w:val="fi-FI"/>
        </w:rPr>
        <w:t>potilailla matalan verensokerin oireet eivät ole tuntuneet niin selvinä tai ne ovat olleet erilaiset, kun he ovat siirtyneet eläininsuliinista ihmisinsuliiniin. Jos Sinulla on usein matalan verensokerin aiheuttamia sokkituntemuksia tai jos et tunnista niitä selkeästi, keskustele tästä lääkärisi kanssa.</w:t>
      </w:r>
    </w:p>
    <w:p w14:paraId="19B8CCBD" w14:textId="77777777" w:rsidR="008B2805" w:rsidRPr="00F55E86" w:rsidRDefault="008B2805" w:rsidP="002D66D3">
      <w:pPr>
        <w:numPr>
          <w:ilvl w:val="0"/>
          <w:numId w:val="3"/>
        </w:numPr>
        <w:ind w:left="567" w:right="11" w:hanging="567"/>
        <w:rPr>
          <w:sz w:val="22"/>
          <w:szCs w:val="22"/>
          <w:lang w:val="fi-FI"/>
        </w:rPr>
      </w:pPr>
      <w:r w:rsidRPr="00F55E86">
        <w:rPr>
          <w:sz w:val="22"/>
          <w:szCs w:val="22"/>
          <w:lang w:val="fi-FI"/>
        </w:rPr>
        <w:t xml:space="preserve">Jos vastaus on KYLLÄ </w:t>
      </w:r>
      <w:r w:rsidRPr="00F55E86">
        <w:rPr>
          <w:sz w:val="22"/>
          <w:lang w:val="fi-FI"/>
        </w:rPr>
        <w:t>yhteenkin seuraavista kysymyksistä, kerro siitä lääkärillesi, apteekkihenkilökunnalle tai diabeteshoitajalle.</w:t>
      </w:r>
    </w:p>
    <w:p w14:paraId="619332EB" w14:textId="77777777" w:rsidR="008B2805" w:rsidRPr="00F55E86" w:rsidRDefault="008B2805">
      <w:pPr>
        <w:ind w:left="567" w:right="11"/>
        <w:rPr>
          <w:sz w:val="22"/>
          <w:lang w:val="fi-FI"/>
        </w:rPr>
      </w:pPr>
      <w:r w:rsidRPr="00F55E86">
        <w:rPr>
          <w:sz w:val="22"/>
          <w:lang w:val="fi-FI"/>
        </w:rPr>
        <w:t>-</w:t>
      </w:r>
      <w:r w:rsidRPr="00F55E86">
        <w:rPr>
          <w:sz w:val="22"/>
          <w:lang w:val="fi-FI"/>
        </w:rPr>
        <w:tab/>
        <w:t>Oletko sairastunut äskettäin?</w:t>
      </w:r>
    </w:p>
    <w:p w14:paraId="67154D6A" w14:textId="77777777" w:rsidR="008B2805" w:rsidRPr="00F55E86" w:rsidRDefault="008B2805">
      <w:pPr>
        <w:ind w:left="567" w:right="11"/>
        <w:rPr>
          <w:sz w:val="22"/>
          <w:lang w:val="fi-FI"/>
        </w:rPr>
      </w:pPr>
      <w:r w:rsidRPr="00F55E86">
        <w:rPr>
          <w:sz w:val="22"/>
          <w:szCs w:val="22"/>
          <w:lang w:val="fi-FI"/>
        </w:rPr>
        <w:t>-</w:t>
      </w:r>
      <w:r w:rsidRPr="00F55E86">
        <w:rPr>
          <w:sz w:val="22"/>
          <w:szCs w:val="22"/>
          <w:lang w:val="fi-FI"/>
        </w:rPr>
        <w:tab/>
      </w:r>
      <w:r w:rsidRPr="00F55E86">
        <w:rPr>
          <w:sz w:val="22"/>
          <w:lang w:val="fi-FI"/>
        </w:rPr>
        <w:t>Onko Sinulla jokin munuais- tai maksasairaus?</w:t>
      </w:r>
    </w:p>
    <w:p w14:paraId="3747D8DD" w14:textId="77777777" w:rsidR="008B2805" w:rsidRPr="00F55E86" w:rsidRDefault="008B2805">
      <w:pPr>
        <w:ind w:left="567" w:right="11"/>
        <w:rPr>
          <w:sz w:val="22"/>
          <w:szCs w:val="22"/>
          <w:lang w:val="fi-FI"/>
        </w:rPr>
      </w:pPr>
      <w:r w:rsidRPr="00F55E86">
        <w:rPr>
          <w:sz w:val="22"/>
          <w:szCs w:val="22"/>
          <w:lang w:val="fi-FI"/>
        </w:rPr>
        <w:t>-</w:t>
      </w:r>
      <w:r w:rsidRPr="00F55E86">
        <w:rPr>
          <w:sz w:val="22"/>
          <w:szCs w:val="22"/>
          <w:lang w:val="fi-FI"/>
        </w:rPr>
        <w:tab/>
      </w:r>
      <w:r w:rsidRPr="00F55E86">
        <w:rPr>
          <w:sz w:val="22"/>
          <w:lang w:val="fi-FI"/>
        </w:rPr>
        <w:t>Harrastatko poikkeuksellisen runsaasti liikuntaa?</w:t>
      </w:r>
    </w:p>
    <w:p w14:paraId="5A576BB4" w14:textId="77777777" w:rsidR="008B2805" w:rsidRPr="00F55E86" w:rsidRDefault="008B2805" w:rsidP="002D66D3">
      <w:pPr>
        <w:numPr>
          <w:ilvl w:val="0"/>
          <w:numId w:val="3"/>
        </w:numPr>
        <w:ind w:left="567" w:right="11" w:hanging="567"/>
        <w:rPr>
          <w:sz w:val="22"/>
          <w:lang w:val="fi-FI"/>
        </w:rPr>
      </w:pPr>
      <w:r w:rsidRPr="00F55E86">
        <w:rPr>
          <w:sz w:val="22"/>
          <w:lang w:val="fi-FI"/>
        </w:rPr>
        <w:t>Alkoholin nauttiminen voi vaikuttaa insuliinin tarpeeseen.</w:t>
      </w:r>
    </w:p>
    <w:p w14:paraId="66CBB4ED" w14:textId="77777777" w:rsidR="008B2805" w:rsidRPr="00F55E86" w:rsidRDefault="008B2805" w:rsidP="002D66D3">
      <w:pPr>
        <w:numPr>
          <w:ilvl w:val="0"/>
          <w:numId w:val="3"/>
        </w:numPr>
        <w:ind w:left="567" w:right="11" w:hanging="567"/>
        <w:rPr>
          <w:sz w:val="22"/>
          <w:lang w:val="fi-FI"/>
        </w:rPr>
      </w:pPr>
      <w:r w:rsidRPr="00F55E86">
        <w:rPr>
          <w:sz w:val="22"/>
          <w:lang w:val="fi-FI"/>
        </w:rPr>
        <w:t xml:space="preserve">Sinun on myös syytä kertoa lääkärillesi, apteekkihenkilökunnalle tai diabeteshoitajalle, jos olet suunnittelemassa ulkomaanmatkaa. </w:t>
      </w:r>
      <w:r w:rsidR="003C52EE" w:rsidRPr="00F55E86">
        <w:rPr>
          <w:sz w:val="22"/>
          <w:lang w:val="fi-FI"/>
        </w:rPr>
        <w:t>Maiden</w:t>
      </w:r>
      <w:r w:rsidRPr="00F55E86">
        <w:rPr>
          <w:sz w:val="22"/>
          <w:lang w:val="fi-FI"/>
        </w:rPr>
        <w:t xml:space="preserve"> välinen aikaero saattaa nimittäin aiheuttaa muutoksia aterioiden ja insuliinin ajoitukseen.</w:t>
      </w:r>
    </w:p>
    <w:p w14:paraId="2FE8CE73" w14:textId="77777777" w:rsidR="00E97D5F" w:rsidRPr="0037670B" w:rsidRDefault="00504BB6" w:rsidP="002D66D3">
      <w:pPr>
        <w:numPr>
          <w:ilvl w:val="0"/>
          <w:numId w:val="3"/>
        </w:numPr>
        <w:ind w:left="567" w:right="11" w:hanging="567"/>
        <w:rPr>
          <w:sz w:val="22"/>
          <w:lang w:val="fi-FI"/>
        </w:rPr>
      </w:pPr>
      <w:r w:rsidRPr="00F55E86">
        <w:rPr>
          <w:sz w:val="22"/>
          <w:lang w:val="fi-FI"/>
        </w:rPr>
        <w:t>Joillekin tyypin 2 diabetesta pitkään sairastaneille potilaille, joilla oli sydänsairaus tai aiempi aivohalvaus, kehittyi sydämen vajaatoiminta, kun heitä hoidettiin pioglitatsonilla ja insuliinilla. Kerro lääkärillesi mahdollisimman pian, jos huomaat sydämen vajaatoiminnan oireita, kuten hengen ahdistusta, nopeaa painon nousua tai paikallista turvotusta (edeema).</w:t>
      </w:r>
    </w:p>
    <w:p w14:paraId="1144F044" w14:textId="77777777" w:rsidR="008B2805" w:rsidRPr="00F55E86" w:rsidRDefault="008B2805">
      <w:pPr>
        <w:ind w:right="11"/>
        <w:rPr>
          <w:sz w:val="22"/>
          <w:lang w:val="fi-FI"/>
        </w:rPr>
      </w:pPr>
    </w:p>
    <w:p w14:paraId="567650C3" w14:textId="3DFBB65A" w:rsidR="00F5378E" w:rsidRPr="00071D48" w:rsidRDefault="00496074" w:rsidP="00F5378E">
      <w:pPr>
        <w:autoSpaceDE w:val="0"/>
        <w:autoSpaceDN w:val="0"/>
        <w:adjustRightInd w:val="0"/>
        <w:rPr>
          <w:b/>
          <w:bCs/>
          <w:sz w:val="22"/>
          <w:szCs w:val="22"/>
          <w:lang w:val="fi-FI"/>
        </w:rPr>
      </w:pPr>
      <w:r w:rsidRPr="00071D48">
        <w:rPr>
          <w:b/>
          <w:bCs/>
          <w:sz w:val="22"/>
          <w:szCs w:val="22"/>
          <w:lang w:val="fi-FI"/>
        </w:rPr>
        <w:t>Ihomuutokset pistoskohdassa</w:t>
      </w:r>
      <w:r w:rsidR="00F5378E" w:rsidRPr="00071D48">
        <w:rPr>
          <w:b/>
          <w:bCs/>
          <w:sz w:val="22"/>
          <w:szCs w:val="22"/>
          <w:lang w:val="fi-FI"/>
        </w:rPr>
        <w:t xml:space="preserve"> </w:t>
      </w:r>
    </w:p>
    <w:p w14:paraId="1405247B" w14:textId="77777777" w:rsidR="00F5378E" w:rsidRPr="00071D48" w:rsidRDefault="00F5378E" w:rsidP="00F5378E">
      <w:pPr>
        <w:autoSpaceDE w:val="0"/>
        <w:autoSpaceDN w:val="0"/>
        <w:adjustRightInd w:val="0"/>
        <w:rPr>
          <w:sz w:val="22"/>
          <w:szCs w:val="22"/>
          <w:lang w:val="fi-FI"/>
        </w:rPr>
      </w:pPr>
      <w:r w:rsidRPr="00071D48">
        <w:rPr>
          <w:sz w:val="22"/>
          <w:szCs w:val="22"/>
          <w:lang w:val="fi-FI"/>
        </w:rPr>
        <w:t>Pistoskohtia on vaihdeltava ihomuutosten, kuten ihonalaisten kyhmyjen, ehkäisemiseksi. Insuliini ei välttämättä tehoa hyvin, jos pistät sitä kyhmyiselle alueelle (ks. kohta Miten Humalog</w:t>
      </w:r>
      <w:r w:rsidRPr="00802175">
        <w:rPr>
          <w:sz w:val="22"/>
          <w:szCs w:val="22"/>
          <w:lang w:val="fi-FI"/>
        </w:rPr>
        <w:t xml:space="preserve"> - injektionestettä </w:t>
      </w:r>
      <w:r w:rsidRPr="00071D48">
        <w:rPr>
          <w:sz w:val="22"/>
          <w:szCs w:val="22"/>
          <w:lang w:val="fi-FI"/>
        </w:rPr>
        <w:t>käytetään). Jos tällä hetkellä pistät insuliinia kyhmyiselle alueelle, keskustele lääkärin kanssa, ennen kuin alat pistää sitä muualle. Lääkäri voi kehottaa sinua seuraamaan verensokeriarvoja nykyistä tiiviimmin ja muuttamaan insuliinin tai muiden diabeteslääkkeidesi annosta.</w:t>
      </w:r>
    </w:p>
    <w:p w14:paraId="24553BC8" w14:textId="77777777" w:rsidR="00F5378E" w:rsidRPr="00F55E86" w:rsidRDefault="00F5378E">
      <w:pPr>
        <w:ind w:right="11"/>
        <w:rPr>
          <w:sz w:val="22"/>
          <w:lang w:val="fi-FI"/>
        </w:rPr>
      </w:pPr>
    </w:p>
    <w:p w14:paraId="1CC2160E" w14:textId="77777777" w:rsidR="008B2805" w:rsidRPr="00F55E86" w:rsidRDefault="008B2805">
      <w:pPr>
        <w:rPr>
          <w:b/>
          <w:bCs/>
          <w:sz w:val="22"/>
          <w:szCs w:val="22"/>
          <w:lang w:val="fi-FI"/>
        </w:rPr>
      </w:pPr>
      <w:r w:rsidRPr="00F55E86">
        <w:rPr>
          <w:b/>
          <w:bCs/>
          <w:sz w:val="22"/>
          <w:szCs w:val="22"/>
          <w:lang w:val="fi-FI"/>
        </w:rPr>
        <w:t>Mu</w:t>
      </w:r>
      <w:r w:rsidR="00E97ED6" w:rsidRPr="00F55E86">
        <w:rPr>
          <w:b/>
          <w:bCs/>
          <w:sz w:val="22"/>
          <w:szCs w:val="22"/>
          <w:lang w:val="fi-FI"/>
        </w:rPr>
        <w:t>ut</w:t>
      </w:r>
      <w:r w:rsidRPr="00F55E86">
        <w:rPr>
          <w:b/>
          <w:bCs/>
          <w:sz w:val="22"/>
          <w:szCs w:val="22"/>
          <w:lang w:val="fi-FI"/>
        </w:rPr>
        <w:t xml:space="preserve"> lääkevalmiste</w:t>
      </w:r>
      <w:r w:rsidR="00E97ED6" w:rsidRPr="00F55E86">
        <w:rPr>
          <w:b/>
          <w:bCs/>
          <w:sz w:val="22"/>
          <w:szCs w:val="22"/>
          <w:lang w:val="fi-FI"/>
        </w:rPr>
        <w:t xml:space="preserve">et ja Humalog </w:t>
      </w:r>
      <w:r w:rsidRPr="00F55E86">
        <w:rPr>
          <w:b/>
          <w:bCs/>
          <w:sz w:val="22"/>
          <w:szCs w:val="22"/>
          <w:lang w:val="fi-FI"/>
        </w:rPr>
        <w:t xml:space="preserve"> </w:t>
      </w:r>
    </w:p>
    <w:p w14:paraId="5CD4D726" w14:textId="77777777" w:rsidR="00E97ED6" w:rsidRPr="00F55E86" w:rsidRDefault="008B2805">
      <w:pPr>
        <w:ind w:right="11"/>
        <w:rPr>
          <w:sz w:val="22"/>
          <w:lang w:val="fi-FI"/>
        </w:rPr>
      </w:pPr>
      <w:r w:rsidRPr="00F55E86">
        <w:rPr>
          <w:sz w:val="22"/>
          <w:lang w:val="fi-FI"/>
        </w:rPr>
        <w:t xml:space="preserve">Insuliinilääkitystä voidaan joutua muuttamaan, jos käytät </w:t>
      </w:r>
    </w:p>
    <w:p w14:paraId="6C4EB241" w14:textId="77777777" w:rsidR="00605CEF" w:rsidRPr="00F55E86" w:rsidRDefault="00605CEF" w:rsidP="001A7453">
      <w:pPr>
        <w:pStyle w:val="ListParagraph"/>
        <w:numPr>
          <w:ilvl w:val="0"/>
          <w:numId w:val="38"/>
        </w:numPr>
        <w:ind w:right="11"/>
        <w:rPr>
          <w:sz w:val="22"/>
          <w:lang w:val="fi-FI"/>
        </w:rPr>
      </w:pPr>
      <w:r w:rsidRPr="00F55E86">
        <w:rPr>
          <w:sz w:val="22"/>
          <w:lang w:val="fi-FI"/>
        </w:rPr>
        <w:t xml:space="preserve">ehkäisypillereitä, </w:t>
      </w:r>
    </w:p>
    <w:p w14:paraId="22196592" w14:textId="77777777" w:rsidR="00605CEF" w:rsidRPr="00F55E86" w:rsidRDefault="00605CEF" w:rsidP="001A7453">
      <w:pPr>
        <w:pStyle w:val="ListParagraph"/>
        <w:numPr>
          <w:ilvl w:val="0"/>
          <w:numId w:val="38"/>
        </w:numPr>
        <w:ind w:right="11"/>
        <w:rPr>
          <w:sz w:val="22"/>
          <w:lang w:val="fi-FI"/>
        </w:rPr>
      </w:pPr>
      <w:r w:rsidRPr="00F55E86">
        <w:rPr>
          <w:sz w:val="22"/>
          <w:lang w:val="fi-FI"/>
        </w:rPr>
        <w:t xml:space="preserve">kortisonia, </w:t>
      </w:r>
    </w:p>
    <w:p w14:paraId="435A528D" w14:textId="77777777" w:rsidR="00605CEF" w:rsidRPr="00F55E86" w:rsidRDefault="00605CEF" w:rsidP="001A7453">
      <w:pPr>
        <w:pStyle w:val="ListParagraph"/>
        <w:numPr>
          <w:ilvl w:val="0"/>
          <w:numId w:val="38"/>
        </w:numPr>
        <w:ind w:right="11"/>
        <w:rPr>
          <w:sz w:val="22"/>
          <w:lang w:val="fi-FI"/>
        </w:rPr>
      </w:pPr>
      <w:r w:rsidRPr="00F55E86">
        <w:rPr>
          <w:sz w:val="22"/>
          <w:lang w:val="fi-FI"/>
        </w:rPr>
        <w:t xml:space="preserve">tyroksiinia, </w:t>
      </w:r>
    </w:p>
    <w:p w14:paraId="7B1DD41E" w14:textId="77777777" w:rsidR="00605CEF" w:rsidRPr="00F55E86" w:rsidRDefault="00605CEF" w:rsidP="001A7453">
      <w:pPr>
        <w:pStyle w:val="ListParagraph"/>
        <w:numPr>
          <w:ilvl w:val="0"/>
          <w:numId w:val="38"/>
        </w:numPr>
        <w:ind w:right="11"/>
        <w:rPr>
          <w:sz w:val="22"/>
          <w:lang w:val="fi-FI"/>
        </w:rPr>
      </w:pPr>
      <w:r w:rsidRPr="00F55E86">
        <w:rPr>
          <w:sz w:val="22"/>
          <w:lang w:val="fi-FI"/>
        </w:rPr>
        <w:t xml:space="preserve">suun kautta otettavia diabeteslääkkeitä, </w:t>
      </w:r>
    </w:p>
    <w:p w14:paraId="425F8E7D" w14:textId="77777777" w:rsidR="00605CEF" w:rsidRPr="00F55E86" w:rsidRDefault="00605CEF" w:rsidP="001A7453">
      <w:pPr>
        <w:pStyle w:val="ListParagraph"/>
        <w:numPr>
          <w:ilvl w:val="0"/>
          <w:numId w:val="38"/>
        </w:numPr>
        <w:ind w:right="11"/>
        <w:rPr>
          <w:sz w:val="22"/>
          <w:lang w:val="fi-FI"/>
        </w:rPr>
      </w:pPr>
      <w:r w:rsidRPr="00F55E86">
        <w:rPr>
          <w:sz w:val="22"/>
          <w:lang w:val="fi-FI"/>
        </w:rPr>
        <w:t xml:space="preserve">asetyylisalisyylihappoa, </w:t>
      </w:r>
    </w:p>
    <w:p w14:paraId="66EA3A88" w14:textId="77777777" w:rsidR="00605CEF" w:rsidRPr="00F55E86" w:rsidRDefault="00605CEF" w:rsidP="001A7453">
      <w:pPr>
        <w:pStyle w:val="ListParagraph"/>
        <w:numPr>
          <w:ilvl w:val="0"/>
          <w:numId w:val="38"/>
        </w:numPr>
        <w:ind w:right="11"/>
        <w:rPr>
          <w:sz w:val="22"/>
          <w:lang w:val="fi-FI"/>
        </w:rPr>
      </w:pPr>
      <w:r w:rsidRPr="00F55E86">
        <w:rPr>
          <w:sz w:val="22"/>
          <w:lang w:val="fi-FI"/>
        </w:rPr>
        <w:t xml:space="preserve">sulfavalmisteita, </w:t>
      </w:r>
    </w:p>
    <w:p w14:paraId="42D46D8A" w14:textId="77777777" w:rsidR="00605CEF" w:rsidRPr="00F55E86" w:rsidRDefault="00605CEF" w:rsidP="001A7453">
      <w:pPr>
        <w:pStyle w:val="ListParagraph"/>
        <w:numPr>
          <w:ilvl w:val="0"/>
          <w:numId w:val="38"/>
        </w:numPr>
        <w:ind w:right="11"/>
        <w:rPr>
          <w:sz w:val="22"/>
          <w:lang w:val="fi-FI"/>
        </w:rPr>
      </w:pPr>
      <w:r w:rsidRPr="00F55E86">
        <w:rPr>
          <w:sz w:val="22"/>
          <w:lang w:val="fi-FI"/>
        </w:rPr>
        <w:t xml:space="preserve">oktreotidia, </w:t>
      </w:r>
    </w:p>
    <w:p w14:paraId="6A7B23D1" w14:textId="77777777" w:rsidR="00605CEF" w:rsidRPr="00F55E86" w:rsidRDefault="00605CEF" w:rsidP="001A7453">
      <w:pPr>
        <w:pStyle w:val="ListParagraph"/>
        <w:numPr>
          <w:ilvl w:val="0"/>
          <w:numId w:val="38"/>
        </w:numPr>
        <w:ind w:right="11"/>
        <w:rPr>
          <w:sz w:val="22"/>
          <w:lang w:val="fi-FI"/>
        </w:rPr>
      </w:pPr>
      <w:r w:rsidRPr="00F55E86">
        <w:rPr>
          <w:sz w:val="22"/>
          <w:lang w:val="fi-FI"/>
        </w:rPr>
        <w:t>“beeta</w:t>
      </w:r>
      <w:r w:rsidRPr="00F55E86">
        <w:rPr>
          <w:sz w:val="22"/>
          <w:vertAlign w:val="subscript"/>
          <w:lang w:val="fi-FI"/>
        </w:rPr>
        <w:t>2</w:t>
      </w:r>
      <w:r w:rsidRPr="00F55E86">
        <w:rPr>
          <w:sz w:val="22"/>
          <w:lang w:val="fi-FI"/>
        </w:rPr>
        <w:t xml:space="preserve">-stimulantteja” (esim. ritodriinia, salbutamolia tai terbutaliinia), </w:t>
      </w:r>
    </w:p>
    <w:p w14:paraId="1119FD38" w14:textId="77777777" w:rsidR="00605CEF" w:rsidRPr="00F55E86" w:rsidRDefault="00605CEF" w:rsidP="001A7453">
      <w:pPr>
        <w:pStyle w:val="ListParagraph"/>
        <w:numPr>
          <w:ilvl w:val="0"/>
          <w:numId w:val="38"/>
        </w:numPr>
        <w:ind w:right="11"/>
        <w:rPr>
          <w:sz w:val="22"/>
          <w:lang w:val="fi-FI"/>
        </w:rPr>
      </w:pPr>
      <w:r w:rsidRPr="00F55E86">
        <w:rPr>
          <w:sz w:val="22"/>
          <w:lang w:val="fi-FI"/>
        </w:rPr>
        <w:t xml:space="preserve">beetasalpaajia tai </w:t>
      </w:r>
    </w:p>
    <w:p w14:paraId="2D13FD39" w14:textId="77777777" w:rsidR="00605CEF" w:rsidRPr="00F55E86" w:rsidRDefault="00605CEF" w:rsidP="001A7453">
      <w:pPr>
        <w:pStyle w:val="ListParagraph"/>
        <w:numPr>
          <w:ilvl w:val="0"/>
          <w:numId w:val="38"/>
        </w:numPr>
        <w:ind w:right="11"/>
        <w:rPr>
          <w:sz w:val="22"/>
          <w:lang w:val="fi-FI"/>
        </w:rPr>
      </w:pPr>
      <w:r w:rsidRPr="00F55E86">
        <w:rPr>
          <w:sz w:val="22"/>
          <w:lang w:val="fi-FI"/>
        </w:rPr>
        <w:t xml:space="preserve">joitakin masennuslääkkeitä (MAO:n estäjät tai selektiiviset serotoniinin takaisinoton estäjät), </w:t>
      </w:r>
    </w:p>
    <w:p w14:paraId="72E6502A" w14:textId="77777777" w:rsidR="00605CEF" w:rsidRPr="00F55E86" w:rsidRDefault="00605CEF" w:rsidP="001A7453">
      <w:pPr>
        <w:pStyle w:val="ListParagraph"/>
        <w:numPr>
          <w:ilvl w:val="0"/>
          <w:numId w:val="38"/>
        </w:numPr>
        <w:ind w:right="11"/>
        <w:rPr>
          <w:sz w:val="22"/>
          <w:lang w:val="fi-FI"/>
        </w:rPr>
      </w:pPr>
      <w:r w:rsidRPr="00F55E86">
        <w:rPr>
          <w:sz w:val="22"/>
          <w:lang w:val="fi-FI"/>
        </w:rPr>
        <w:t xml:space="preserve">danatsolia, </w:t>
      </w:r>
    </w:p>
    <w:p w14:paraId="089E6102" w14:textId="77777777" w:rsidR="00605CEF" w:rsidRPr="00F55E86" w:rsidRDefault="00605CEF" w:rsidP="001A7453">
      <w:pPr>
        <w:pStyle w:val="ListParagraph"/>
        <w:numPr>
          <w:ilvl w:val="0"/>
          <w:numId w:val="38"/>
        </w:numPr>
        <w:ind w:right="11"/>
        <w:rPr>
          <w:sz w:val="22"/>
          <w:lang w:val="fi-FI"/>
        </w:rPr>
      </w:pPr>
      <w:r w:rsidRPr="00F55E86">
        <w:rPr>
          <w:sz w:val="22"/>
          <w:lang w:val="fi-FI"/>
        </w:rPr>
        <w:t xml:space="preserve">joitakin angiotensiiniä konvertoivan entsyymin (ACE) estäjiä (esim. kaptopriili, enalapriili) ja </w:t>
      </w:r>
    </w:p>
    <w:p w14:paraId="3EFC460B" w14:textId="77777777" w:rsidR="00605CEF" w:rsidRPr="00F55E86" w:rsidRDefault="00605CEF" w:rsidP="001A7453">
      <w:pPr>
        <w:pStyle w:val="ListParagraph"/>
        <w:numPr>
          <w:ilvl w:val="0"/>
          <w:numId w:val="38"/>
        </w:numPr>
        <w:ind w:right="11"/>
        <w:rPr>
          <w:sz w:val="22"/>
          <w:lang w:val="fi-FI"/>
        </w:rPr>
      </w:pPr>
      <w:r w:rsidRPr="00F55E86">
        <w:rPr>
          <w:sz w:val="22"/>
          <w:lang w:val="fi-FI"/>
        </w:rPr>
        <w:t xml:space="preserve">angiotensiini II </w:t>
      </w:r>
      <w:r w:rsidR="001A49BD" w:rsidRPr="00F55E86">
        <w:rPr>
          <w:sz w:val="22"/>
          <w:lang w:val="fi-FI"/>
        </w:rPr>
        <w:t>–</w:t>
      </w:r>
      <w:r w:rsidRPr="00F55E86">
        <w:rPr>
          <w:sz w:val="22"/>
          <w:lang w:val="fi-FI"/>
        </w:rPr>
        <w:t>reseptorisalpaajia</w:t>
      </w:r>
      <w:r w:rsidR="001A49BD" w:rsidRPr="00F55E86">
        <w:rPr>
          <w:sz w:val="22"/>
          <w:lang w:val="fi-FI"/>
        </w:rPr>
        <w:t>.</w:t>
      </w:r>
      <w:r w:rsidRPr="00F55E86">
        <w:rPr>
          <w:sz w:val="22"/>
          <w:lang w:val="fi-FI"/>
        </w:rPr>
        <w:t xml:space="preserve"> </w:t>
      </w:r>
    </w:p>
    <w:p w14:paraId="6F17F64D" w14:textId="77777777" w:rsidR="008B2805" w:rsidRPr="00F55E86" w:rsidRDefault="008B2805">
      <w:pPr>
        <w:rPr>
          <w:b/>
          <w:bCs/>
          <w:sz w:val="22"/>
          <w:szCs w:val="22"/>
          <w:lang w:val="fi-FI"/>
        </w:rPr>
      </w:pPr>
    </w:p>
    <w:p w14:paraId="0550CDCE" w14:textId="7ED57665" w:rsidR="008B2805" w:rsidRPr="00F55E86" w:rsidRDefault="008B2805">
      <w:pPr>
        <w:rPr>
          <w:sz w:val="22"/>
          <w:szCs w:val="22"/>
          <w:lang w:val="fi-FI"/>
        </w:rPr>
      </w:pPr>
      <w:r w:rsidRPr="00F55E86">
        <w:rPr>
          <w:sz w:val="22"/>
          <w:szCs w:val="22"/>
          <w:lang w:val="fi-FI"/>
        </w:rPr>
        <w:t>Kerro lääkärille, jos parhaillaan käytät</w:t>
      </w:r>
      <w:r w:rsidR="00A77114">
        <w:rPr>
          <w:sz w:val="22"/>
          <w:szCs w:val="22"/>
          <w:lang w:val="fi-FI"/>
        </w:rPr>
        <w:t>,</w:t>
      </w:r>
      <w:r w:rsidRPr="00F55E86">
        <w:rPr>
          <w:sz w:val="22"/>
          <w:szCs w:val="22"/>
          <w:lang w:val="fi-FI"/>
        </w:rPr>
        <w:t xml:space="preserve"> olet äskettäin käyttänyt </w:t>
      </w:r>
      <w:r w:rsidR="00A77114">
        <w:rPr>
          <w:sz w:val="22"/>
          <w:szCs w:val="22"/>
          <w:lang w:val="fi-FI"/>
        </w:rPr>
        <w:t xml:space="preserve">tai saatat käyttää </w:t>
      </w:r>
      <w:r w:rsidRPr="00F55E86">
        <w:rPr>
          <w:sz w:val="22"/>
          <w:szCs w:val="22"/>
          <w:lang w:val="fi-FI"/>
        </w:rPr>
        <w:t>muita lääkkeitä, myös lääkkeitä, joita lääkäri ei ole määrännyt</w:t>
      </w:r>
      <w:r w:rsidR="00E97ED6" w:rsidRPr="00F55E86">
        <w:rPr>
          <w:sz w:val="22"/>
          <w:szCs w:val="22"/>
          <w:lang w:val="fi-FI"/>
        </w:rPr>
        <w:t xml:space="preserve"> (ks.kohta </w:t>
      </w:r>
      <w:r w:rsidR="00A632A5" w:rsidRPr="00F55E86">
        <w:rPr>
          <w:sz w:val="22"/>
          <w:szCs w:val="22"/>
          <w:lang w:val="fi-FI"/>
        </w:rPr>
        <w:t>”</w:t>
      </w:r>
      <w:r w:rsidR="00E97ED6" w:rsidRPr="00F55E86">
        <w:rPr>
          <w:sz w:val="22"/>
          <w:szCs w:val="22"/>
          <w:lang w:val="fi-FI"/>
        </w:rPr>
        <w:t>Varoitukset ja varotoimet</w:t>
      </w:r>
      <w:r w:rsidR="00A632A5" w:rsidRPr="00F55E86">
        <w:rPr>
          <w:sz w:val="22"/>
          <w:szCs w:val="22"/>
          <w:lang w:val="fi-FI"/>
        </w:rPr>
        <w:t>”</w:t>
      </w:r>
      <w:r w:rsidR="00E97ED6" w:rsidRPr="00F55E86">
        <w:rPr>
          <w:sz w:val="22"/>
          <w:szCs w:val="22"/>
          <w:lang w:val="fi-FI"/>
        </w:rPr>
        <w:t>)</w:t>
      </w:r>
      <w:r w:rsidRPr="00F55E86">
        <w:rPr>
          <w:sz w:val="22"/>
          <w:szCs w:val="22"/>
          <w:lang w:val="fi-FI"/>
        </w:rPr>
        <w:t>.</w:t>
      </w:r>
    </w:p>
    <w:p w14:paraId="07F4059F" w14:textId="77777777" w:rsidR="008B2805" w:rsidRPr="00F55E86" w:rsidRDefault="008B2805">
      <w:pPr>
        <w:rPr>
          <w:b/>
          <w:sz w:val="22"/>
          <w:szCs w:val="22"/>
          <w:lang w:val="fi-FI"/>
        </w:rPr>
      </w:pPr>
    </w:p>
    <w:p w14:paraId="37885790" w14:textId="77777777" w:rsidR="00E97ED6" w:rsidRPr="00F55E86" w:rsidRDefault="008B2805">
      <w:pPr>
        <w:rPr>
          <w:b/>
          <w:sz w:val="22"/>
          <w:szCs w:val="22"/>
          <w:lang w:val="fi-FI"/>
        </w:rPr>
      </w:pPr>
      <w:r w:rsidRPr="00F55E86">
        <w:rPr>
          <w:b/>
          <w:sz w:val="22"/>
          <w:szCs w:val="22"/>
          <w:lang w:val="fi-FI"/>
        </w:rPr>
        <w:t>Raskaus ja imetys</w:t>
      </w:r>
    </w:p>
    <w:p w14:paraId="04940F00" w14:textId="77777777" w:rsidR="008B2805" w:rsidRPr="00F55E86" w:rsidRDefault="008B2805">
      <w:pPr>
        <w:ind w:right="11"/>
        <w:rPr>
          <w:sz w:val="22"/>
          <w:lang w:val="fi-FI"/>
        </w:rPr>
      </w:pPr>
      <w:r w:rsidRPr="00F55E86">
        <w:rPr>
          <w:sz w:val="22"/>
          <w:lang w:val="fi-FI"/>
        </w:rPr>
        <w:t>Oletko raskaana, suunnitteletko raskautta tai imetätkö? Insuliinin tarve vähenee yleensä raskauden ensimmäisten kolmen kuukauden aikana ja kasvaa jäljellä olevien kuuden kuukauden aikana. Imetysaikana diabeetikon insuliiniannosta tai ruokavaliota tai molempia voidaan joutua muuttamaan.</w:t>
      </w:r>
    </w:p>
    <w:p w14:paraId="3F1024C1" w14:textId="77777777" w:rsidR="008B2805" w:rsidRPr="00F55E86" w:rsidRDefault="008B2805">
      <w:pPr>
        <w:rPr>
          <w:sz w:val="22"/>
          <w:szCs w:val="22"/>
          <w:lang w:val="fi-FI"/>
        </w:rPr>
      </w:pPr>
      <w:r w:rsidRPr="00F55E86">
        <w:rPr>
          <w:sz w:val="22"/>
          <w:szCs w:val="22"/>
          <w:lang w:val="fi-FI"/>
        </w:rPr>
        <w:t>Kysy lääkäriltäsi neuvoa.</w:t>
      </w:r>
    </w:p>
    <w:p w14:paraId="695ECAF7" w14:textId="77777777" w:rsidR="008B2805" w:rsidRPr="00F55E86" w:rsidRDefault="008B2805">
      <w:pPr>
        <w:rPr>
          <w:sz w:val="22"/>
          <w:szCs w:val="22"/>
          <w:lang w:val="fi-FI"/>
        </w:rPr>
      </w:pPr>
    </w:p>
    <w:p w14:paraId="749D512D" w14:textId="77777777" w:rsidR="008B2805" w:rsidRPr="00F55E86" w:rsidRDefault="008B2805" w:rsidP="00692108">
      <w:pPr>
        <w:keepNext/>
        <w:ind w:right="-2"/>
        <w:rPr>
          <w:b/>
          <w:sz w:val="22"/>
          <w:szCs w:val="22"/>
          <w:lang w:val="fi-FI"/>
        </w:rPr>
      </w:pPr>
      <w:r w:rsidRPr="00F55E86">
        <w:rPr>
          <w:b/>
          <w:sz w:val="22"/>
          <w:szCs w:val="22"/>
          <w:lang w:val="fi-FI"/>
        </w:rPr>
        <w:lastRenderedPageBreak/>
        <w:t>Ajaminen ja koneiden käyttö</w:t>
      </w:r>
    </w:p>
    <w:p w14:paraId="52401752" w14:textId="77777777" w:rsidR="008B2805" w:rsidRPr="00F55E86" w:rsidRDefault="008B2805" w:rsidP="00692108">
      <w:pPr>
        <w:keepNext/>
        <w:numPr>
          <w:ilvl w:val="12"/>
          <w:numId w:val="0"/>
        </w:numPr>
        <w:rPr>
          <w:sz w:val="22"/>
          <w:szCs w:val="22"/>
          <w:lang w:val="fi-FI"/>
        </w:rPr>
      </w:pPr>
      <w:r w:rsidRPr="00F55E86">
        <w:rPr>
          <w:sz w:val="22"/>
          <w:szCs w:val="22"/>
          <w:lang w:val="fi-FI"/>
        </w:rPr>
        <w:t>Keskittymis- ja reaktiokykysi saattavat heiketä hypoglykemian vuoksi. Tästä voi koitua vaara itsellesi ja muille tilanteissa, joissa näitä kykyjä erityisesti tarvitaan (esim. autoa ajettaessa tai koneita käytettäessä). Keskustele lääkärisi kanssa moottoriajoneuvolla ajosta, jos Sinulla on:</w:t>
      </w:r>
    </w:p>
    <w:p w14:paraId="7FCB74E2" w14:textId="77777777" w:rsidR="008B2805" w:rsidRPr="00F55E86" w:rsidRDefault="008B2805" w:rsidP="00692108">
      <w:pPr>
        <w:keepNext/>
        <w:numPr>
          <w:ilvl w:val="0"/>
          <w:numId w:val="1"/>
        </w:numPr>
        <w:tabs>
          <w:tab w:val="left" w:pos="-284"/>
        </w:tabs>
        <w:ind w:left="567" w:right="-45" w:hanging="567"/>
        <w:rPr>
          <w:sz w:val="22"/>
          <w:szCs w:val="22"/>
          <w:lang w:val="fi-FI"/>
        </w:rPr>
      </w:pPr>
      <w:r w:rsidRPr="00F55E86">
        <w:rPr>
          <w:sz w:val="22"/>
          <w:szCs w:val="22"/>
          <w:lang w:val="fi-FI"/>
        </w:rPr>
        <w:t xml:space="preserve">usein hypoglykemiaa </w:t>
      </w:r>
    </w:p>
    <w:p w14:paraId="3B5008F9" w14:textId="77777777" w:rsidR="008B2805" w:rsidRPr="00F55E86" w:rsidRDefault="008B2805">
      <w:pPr>
        <w:numPr>
          <w:ilvl w:val="0"/>
          <w:numId w:val="1"/>
        </w:numPr>
        <w:tabs>
          <w:tab w:val="left" w:pos="-284"/>
        </w:tabs>
        <w:ind w:left="567" w:right="-45" w:hanging="567"/>
        <w:rPr>
          <w:sz w:val="22"/>
          <w:szCs w:val="22"/>
          <w:lang w:val="fi-FI"/>
        </w:rPr>
      </w:pPr>
      <w:r w:rsidRPr="00F55E86">
        <w:rPr>
          <w:sz w:val="22"/>
          <w:szCs w:val="22"/>
          <w:lang w:val="fi-FI"/>
        </w:rPr>
        <w:t>jos hypoglykemiasta varoittavat oireet ovat heikkoja tai niitä ei tule ollenkaan.</w:t>
      </w:r>
    </w:p>
    <w:p w14:paraId="08751080" w14:textId="77777777" w:rsidR="008B2805" w:rsidRPr="00F55E86" w:rsidRDefault="008B2805">
      <w:pPr>
        <w:ind w:right="-2"/>
        <w:rPr>
          <w:sz w:val="22"/>
          <w:szCs w:val="22"/>
          <w:lang w:val="fi-FI"/>
        </w:rPr>
      </w:pPr>
    </w:p>
    <w:p w14:paraId="0E06C263" w14:textId="77777777" w:rsidR="008251F6" w:rsidRPr="00F55E86" w:rsidRDefault="00B257FE" w:rsidP="00781156">
      <w:pPr>
        <w:autoSpaceDE w:val="0"/>
        <w:autoSpaceDN w:val="0"/>
        <w:adjustRightInd w:val="0"/>
        <w:rPr>
          <w:b/>
          <w:sz w:val="22"/>
          <w:szCs w:val="22"/>
          <w:lang w:val="fi-FI"/>
        </w:rPr>
      </w:pPr>
      <w:r w:rsidRPr="00802175">
        <w:rPr>
          <w:b/>
          <w:sz w:val="22"/>
          <w:szCs w:val="22"/>
          <w:lang w:val="fi-FI"/>
        </w:rPr>
        <w:t>Humalog -injektioneste</w:t>
      </w:r>
      <w:r w:rsidR="008251F6">
        <w:rPr>
          <w:b/>
          <w:sz w:val="22"/>
          <w:szCs w:val="22"/>
          <w:lang w:val="fi-FI"/>
        </w:rPr>
        <w:t xml:space="preserve"> sisältää natriumia</w:t>
      </w:r>
    </w:p>
    <w:p w14:paraId="345C192C" w14:textId="77777777" w:rsidR="00781156" w:rsidRPr="00F55E86" w:rsidRDefault="00D43C65" w:rsidP="00781156">
      <w:pPr>
        <w:autoSpaceDE w:val="0"/>
        <w:autoSpaceDN w:val="0"/>
        <w:adjustRightInd w:val="0"/>
        <w:rPr>
          <w:sz w:val="22"/>
          <w:szCs w:val="22"/>
          <w:lang w:val="fi-FI"/>
        </w:rPr>
      </w:pPr>
      <w:r w:rsidRPr="00F55E86">
        <w:rPr>
          <w:sz w:val="22"/>
          <w:szCs w:val="22"/>
          <w:lang w:val="fi-FI"/>
        </w:rPr>
        <w:t xml:space="preserve">Tämä lääkevalmiste sisältää alle 1 mmol natriumia (23 mg) per annos eli se on </w:t>
      </w:r>
      <w:r w:rsidR="0075470E">
        <w:rPr>
          <w:sz w:val="22"/>
          <w:szCs w:val="22"/>
          <w:lang w:val="fi-FI"/>
        </w:rPr>
        <w:t>käytännössä</w:t>
      </w:r>
      <w:r w:rsidRPr="00F55E86">
        <w:rPr>
          <w:sz w:val="22"/>
          <w:szCs w:val="22"/>
          <w:lang w:val="fi-FI"/>
        </w:rPr>
        <w:t xml:space="preserve"> natriumiton.</w:t>
      </w:r>
    </w:p>
    <w:p w14:paraId="4C3E7238" w14:textId="77777777" w:rsidR="008B2805" w:rsidRPr="00F55E86" w:rsidRDefault="008B2805">
      <w:pPr>
        <w:ind w:right="-2"/>
        <w:rPr>
          <w:sz w:val="22"/>
          <w:szCs w:val="22"/>
          <w:lang w:val="fi-FI"/>
        </w:rPr>
      </w:pPr>
    </w:p>
    <w:p w14:paraId="12B0A1E4" w14:textId="77777777" w:rsidR="00781156" w:rsidRPr="00F55E86" w:rsidRDefault="00781156">
      <w:pPr>
        <w:ind w:right="-2"/>
        <w:rPr>
          <w:sz w:val="22"/>
          <w:szCs w:val="22"/>
          <w:lang w:val="fi-FI"/>
        </w:rPr>
      </w:pPr>
    </w:p>
    <w:p w14:paraId="1D3F6F9D" w14:textId="05D006E2" w:rsidR="008B2805" w:rsidRPr="00F55E86" w:rsidRDefault="008B2805">
      <w:pPr>
        <w:ind w:left="567" w:right="-2" w:hanging="567"/>
        <w:rPr>
          <w:sz w:val="22"/>
          <w:szCs w:val="22"/>
          <w:lang w:val="fi-FI"/>
        </w:rPr>
      </w:pPr>
      <w:r w:rsidRPr="00F55E86">
        <w:rPr>
          <w:b/>
          <w:sz w:val="22"/>
          <w:szCs w:val="22"/>
          <w:lang w:val="fi-FI"/>
        </w:rPr>
        <w:t>3.</w:t>
      </w:r>
      <w:r w:rsidRPr="00F55E86">
        <w:rPr>
          <w:b/>
          <w:sz w:val="22"/>
          <w:szCs w:val="22"/>
          <w:lang w:val="fi-FI"/>
        </w:rPr>
        <w:tab/>
      </w:r>
      <w:r w:rsidR="00605CEF" w:rsidRPr="00F55E86">
        <w:rPr>
          <w:b/>
          <w:sz w:val="22"/>
          <w:szCs w:val="22"/>
          <w:lang w:val="fi-FI"/>
        </w:rPr>
        <w:t>Miten Humalog -injektionestettä käytetään</w:t>
      </w:r>
    </w:p>
    <w:p w14:paraId="25A98DF6" w14:textId="77777777" w:rsidR="008B2805" w:rsidRPr="00F55E86" w:rsidRDefault="008B2805">
      <w:pPr>
        <w:ind w:right="-2"/>
        <w:rPr>
          <w:sz w:val="22"/>
          <w:szCs w:val="22"/>
          <w:lang w:val="fi-FI"/>
        </w:rPr>
      </w:pPr>
    </w:p>
    <w:p w14:paraId="74B7EB7C" w14:textId="77777777" w:rsidR="008B2805" w:rsidRPr="00F55E86" w:rsidRDefault="008B2805">
      <w:pPr>
        <w:numPr>
          <w:ilvl w:val="12"/>
          <w:numId w:val="0"/>
        </w:numPr>
        <w:ind w:right="11"/>
        <w:rPr>
          <w:b/>
          <w:sz w:val="22"/>
          <w:lang w:val="fi-FI"/>
        </w:rPr>
      </w:pPr>
      <w:r w:rsidRPr="00F55E86">
        <w:rPr>
          <w:b/>
          <w:sz w:val="22"/>
          <w:lang w:val="fi-FI"/>
        </w:rPr>
        <w:t>3</w:t>
      </w:r>
      <w:r w:rsidR="00781156" w:rsidRPr="00F55E86">
        <w:rPr>
          <w:b/>
          <w:sz w:val="22"/>
          <w:lang w:val="fi-FI"/>
        </w:rPr>
        <w:t> </w:t>
      </w:r>
      <w:r w:rsidRPr="00F55E86">
        <w:rPr>
          <w:b/>
          <w:sz w:val="22"/>
          <w:lang w:val="fi-FI"/>
        </w:rPr>
        <w:t>ml insuliini</w:t>
      </w:r>
      <w:r w:rsidR="00E14054">
        <w:rPr>
          <w:b/>
          <w:sz w:val="22"/>
          <w:lang w:val="fi-FI"/>
        </w:rPr>
        <w:t>sylinteriampulli</w:t>
      </w:r>
      <w:r w:rsidRPr="00F55E86">
        <w:rPr>
          <w:b/>
          <w:sz w:val="22"/>
          <w:lang w:val="fi-FI"/>
        </w:rPr>
        <w:t xml:space="preserve"> sopii vain </w:t>
      </w:r>
      <w:r w:rsidR="00781156" w:rsidRPr="00F55E86">
        <w:rPr>
          <w:b/>
          <w:sz w:val="22"/>
          <w:lang w:val="fi-FI"/>
        </w:rPr>
        <w:t xml:space="preserve">Lillyn </w:t>
      </w:r>
      <w:r w:rsidRPr="00F55E86">
        <w:rPr>
          <w:b/>
          <w:sz w:val="22"/>
          <w:lang w:val="fi-FI"/>
        </w:rPr>
        <w:t>3</w:t>
      </w:r>
      <w:r w:rsidR="00781156" w:rsidRPr="00F55E86">
        <w:rPr>
          <w:b/>
          <w:sz w:val="22"/>
          <w:lang w:val="fi-FI"/>
        </w:rPr>
        <w:t> </w:t>
      </w:r>
      <w:r w:rsidRPr="00F55E86">
        <w:rPr>
          <w:b/>
          <w:sz w:val="22"/>
          <w:lang w:val="fi-FI"/>
        </w:rPr>
        <w:t>ml:n kynään. Se ei sovi 1,5</w:t>
      </w:r>
      <w:r w:rsidR="00781156" w:rsidRPr="00F55E86">
        <w:rPr>
          <w:b/>
          <w:sz w:val="22"/>
          <w:lang w:val="fi-FI"/>
        </w:rPr>
        <w:t> </w:t>
      </w:r>
      <w:r w:rsidRPr="00F55E86">
        <w:rPr>
          <w:b/>
          <w:sz w:val="22"/>
          <w:lang w:val="fi-FI"/>
        </w:rPr>
        <w:t>ml:n kynään.</w:t>
      </w:r>
    </w:p>
    <w:p w14:paraId="4ED1DB13" w14:textId="77777777" w:rsidR="008B2805" w:rsidRPr="00F55E86" w:rsidRDefault="008B2805">
      <w:pPr>
        <w:ind w:right="-2"/>
        <w:rPr>
          <w:sz w:val="22"/>
          <w:szCs w:val="22"/>
          <w:lang w:val="fi-FI"/>
        </w:rPr>
      </w:pPr>
    </w:p>
    <w:p w14:paraId="63CE3873" w14:textId="77777777" w:rsidR="008B2805" w:rsidRPr="00F55E86" w:rsidRDefault="008B2805" w:rsidP="007606BD">
      <w:pPr>
        <w:autoSpaceDE w:val="0"/>
        <w:autoSpaceDN w:val="0"/>
        <w:adjustRightInd w:val="0"/>
        <w:rPr>
          <w:sz w:val="22"/>
          <w:szCs w:val="22"/>
          <w:lang w:val="fi-FI" w:eastAsia="de-DE"/>
        </w:rPr>
      </w:pPr>
      <w:r w:rsidRPr="00F55E86">
        <w:rPr>
          <w:sz w:val="22"/>
          <w:szCs w:val="22"/>
          <w:lang w:val="fi-FI"/>
        </w:rPr>
        <w:t>Käytä Humalogia juuri sen verran kuin lääkärisi on määrännyt. Tarkista lääkäriltäsi, jos olet epävarma.</w:t>
      </w:r>
      <w:r w:rsidR="00553F10" w:rsidRPr="00F55E86">
        <w:rPr>
          <w:sz w:val="22"/>
          <w:szCs w:val="22"/>
          <w:lang w:val="fi-FI" w:eastAsia="de-DE"/>
        </w:rPr>
        <w:t xml:space="preserve"> Jokainen </w:t>
      </w:r>
      <w:r w:rsidR="00D17069" w:rsidRPr="00F55E86">
        <w:rPr>
          <w:sz w:val="22"/>
          <w:szCs w:val="22"/>
          <w:lang w:val="fi-FI" w:eastAsia="de-DE"/>
        </w:rPr>
        <w:t>sylinteriampulli</w:t>
      </w:r>
      <w:r w:rsidR="00553F10" w:rsidRPr="00F55E86">
        <w:rPr>
          <w:sz w:val="22"/>
          <w:szCs w:val="22"/>
          <w:lang w:val="fi-FI" w:eastAsia="de-DE"/>
        </w:rPr>
        <w:t xml:space="preserve"> on tarkoitettu vain sinun käyttöösi mahdollisten sairauksien leviämisen ehkäisemiseksi, vaikka annosteluvälineen neula olisikin vaihdettu.</w:t>
      </w:r>
    </w:p>
    <w:p w14:paraId="795877BA" w14:textId="77777777" w:rsidR="008B2805" w:rsidRPr="00F55E86" w:rsidRDefault="008B2805">
      <w:pPr>
        <w:numPr>
          <w:ilvl w:val="12"/>
          <w:numId w:val="0"/>
        </w:numPr>
        <w:ind w:right="11"/>
        <w:rPr>
          <w:sz w:val="22"/>
          <w:lang w:val="fi-FI"/>
        </w:rPr>
      </w:pPr>
    </w:p>
    <w:p w14:paraId="33EDC1EC" w14:textId="77777777" w:rsidR="00D53913" w:rsidRPr="00071D48" w:rsidRDefault="00A77114" w:rsidP="00071D48">
      <w:pPr>
        <w:ind w:right="11"/>
        <w:rPr>
          <w:sz w:val="22"/>
          <w:lang w:val="fi-FI"/>
        </w:rPr>
      </w:pPr>
      <w:r>
        <w:rPr>
          <w:b/>
          <w:sz w:val="22"/>
          <w:lang w:val="fi-FI"/>
        </w:rPr>
        <w:t>Annos</w:t>
      </w:r>
    </w:p>
    <w:p w14:paraId="51F6269C" w14:textId="295EC664" w:rsidR="008B2805" w:rsidRPr="00F55E86" w:rsidRDefault="008B2805" w:rsidP="002D66D3">
      <w:pPr>
        <w:numPr>
          <w:ilvl w:val="0"/>
          <w:numId w:val="3"/>
        </w:numPr>
        <w:ind w:left="567" w:right="11" w:hanging="567"/>
        <w:rPr>
          <w:sz w:val="22"/>
          <w:lang w:val="fi-FI"/>
        </w:rPr>
      </w:pPr>
      <w:r w:rsidRPr="00F55E86">
        <w:rPr>
          <w:sz w:val="22"/>
          <w:lang w:val="fi-FI"/>
        </w:rPr>
        <w:t xml:space="preserve">Yleensä Humalog otetaan 15 minuutin kuluessa ennen ateriaa tai tarvittaessa myös lyhyen ajan sisällä aterian jälkeen. Lääkärisi on määrännyt Sinulle sopivan yksilöllisen annoksen, ottamisajankohdan ja </w:t>
      </w:r>
      <w:r w:rsidR="00207AF7" w:rsidRPr="00F55E86">
        <w:rPr>
          <w:sz w:val="22"/>
          <w:lang w:val="fi-FI"/>
        </w:rPr>
        <w:t>otto</w:t>
      </w:r>
      <w:r w:rsidRPr="00F55E86">
        <w:rPr>
          <w:sz w:val="22"/>
          <w:lang w:val="fi-FI"/>
        </w:rPr>
        <w:t>tiheyden. Seuraa näitä ohjeita tarkoin ja käy säännöllisesti vastaanotolla.</w:t>
      </w:r>
    </w:p>
    <w:p w14:paraId="6B341B3E" w14:textId="77777777" w:rsidR="008B2805" w:rsidRPr="00F55E86" w:rsidRDefault="008B2805" w:rsidP="002D66D3">
      <w:pPr>
        <w:numPr>
          <w:ilvl w:val="0"/>
          <w:numId w:val="3"/>
        </w:numPr>
        <w:ind w:left="567" w:right="11" w:hanging="567"/>
        <w:rPr>
          <w:sz w:val="22"/>
          <w:lang w:val="fi-FI"/>
        </w:rPr>
      </w:pPr>
      <w:r w:rsidRPr="00F55E86">
        <w:rPr>
          <w:sz w:val="22"/>
          <w:lang w:val="fi-FI"/>
        </w:rPr>
        <w:t>Jos insuliinisi vaihdetaan toiseen insuliiniin (esim. ihmis- tai eläininsuliinista Humalog-insuliiniin), annosta voidaan joutua muuttamaan. Tämä saattaa koskea vain ensimmäistä annoskertaa</w:t>
      </w:r>
      <w:r w:rsidR="0096053B" w:rsidRPr="00F55E86">
        <w:rPr>
          <w:sz w:val="22"/>
          <w:lang w:val="fi-FI"/>
        </w:rPr>
        <w:t>,</w:t>
      </w:r>
      <w:r w:rsidRPr="00F55E86">
        <w:rPr>
          <w:sz w:val="22"/>
          <w:lang w:val="fi-FI"/>
        </w:rPr>
        <w:t xml:space="preserve"> tai annos voi muuttua hiljalleen useiden viikkojen tai kuukausien kuluessa.</w:t>
      </w:r>
    </w:p>
    <w:p w14:paraId="4905FAEE" w14:textId="77777777" w:rsidR="008B2805" w:rsidRPr="00F55E86" w:rsidRDefault="008B2805" w:rsidP="002D66D3">
      <w:pPr>
        <w:numPr>
          <w:ilvl w:val="0"/>
          <w:numId w:val="3"/>
        </w:numPr>
        <w:ind w:left="567" w:right="11" w:hanging="567"/>
        <w:rPr>
          <w:sz w:val="22"/>
          <w:lang w:val="fi-FI"/>
        </w:rPr>
      </w:pPr>
      <w:r w:rsidRPr="00F55E86">
        <w:rPr>
          <w:sz w:val="22"/>
          <w:lang w:val="fi-FI"/>
        </w:rPr>
        <w:t>Humalog pistetään ihon alle. Sitä saa pistää lihakseen vain lääkärin määräyksestä.</w:t>
      </w:r>
    </w:p>
    <w:p w14:paraId="05785B66" w14:textId="77777777" w:rsidR="008B2805" w:rsidRPr="00F55E86" w:rsidRDefault="008B2805">
      <w:pPr>
        <w:numPr>
          <w:ilvl w:val="12"/>
          <w:numId w:val="0"/>
        </w:numPr>
        <w:ind w:right="11"/>
        <w:rPr>
          <w:sz w:val="22"/>
          <w:lang w:val="fi-FI"/>
        </w:rPr>
      </w:pPr>
    </w:p>
    <w:p w14:paraId="755710D9" w14:textId="77777777" w:rsidR="008B2805" w:rsidRPr="00F55E86" w:rsidRDefault="008B2805">
      <w:pPr>
        <w:numPr>
          <w:ilvl w:val="12"/>
          <w:numId w:val="0"/>
        </w:numPr>
        <w:ind w:right="11"/>
        <w:rPr>
          <w:b/>
          <w:sz w:val="22"/>
          <w:lang w:val="fi-FI"/>
        </w:rPr>
      </w:pPr>
      <w:r w:rsidRPr="00F55E86">
        <w:rPr>
          <w:b/>
          <w:sz w:val="22"/>
          <w:lang w:val="fi-FI"/>
        </w:rPr>
        <w:t>Humalogin käyttöönotto</w:t>
      </w:r>
    </w:p>
    <w:p w14:paraId="282E48E6" w14:textId="77777777" w:rsidR="008B2805" w:rsidRPr="00F55E86" w:rsidRDefault="008B2805">
      <w:pPr>
        <w:numPr>
          <w:ilvl w:val="0"/>
          <w:numId w:val="1"/>
        </w:numPr>
        <w:ind w:left="567" w:right="11" w:hanging="567"/>
        <w:rPr>
          <w:sz w:val="22"/>
          <w:lang w:val="fi-FI"/>
        </w:rPr>
      </w:pPr>
      <w:r w:rsidRPr="00F55E86">
        <w:rPr>
          <w:sz w:val="22"/>
          <w:lang w:val="fi-FI"/>
        </w:rPr>
        <w:t xml:space="preserve">Humalog on käyttövalmis injektioneste. Valmistetta saa käyttää </w:t>
      </w:r>
      <w:r w:rsidRPr="00F55E86">
        <w:rPr>
          <w:b/>
          <w:sz w:val="22"/>
          <w:lang w:val="fi-FI"/>
        </w:rPr>
        <w:t>vain</w:t>
      </w:r>
      <w:r w:rsidRPr="00F55E86">
        <w:rPr>
          <w:sz w:val="22"/>
          <w:lang w:val="fi-FI"/>
        </w:rPr>
        <w:t>, jos liuos on kirkasta ja väritöntä</w:t>
      </w:r>
      <w:r w:rsidR="005F159D" w:rsidRPr="00F55E86">
        <w:rPr>
          <w:sz w:val="22"/>
          <w:lang w:val="fi-FI"/>
        </w:rPr>
        <w:t>,</w:t>
      </w:r>
      <w:r w:rsidRPr="00F55E86">
        <w:rPr>
          <w:sz w:val="22"/>
          <w:lang w:val="fi-FI"/>
        </w:rPr>
        <w:t xml:space="preserve"> eikä siinä saa näkyä mitään liukenemattomia ainesosia. Tarkista tämä ennen jokaista pistosta.</w:t>
      </w:r>
    </w:p>
    <w:p w14:paraId="12AF60F8" w14:textId="77777777" w:rsidR="008B2805" w:rsidRPr="00F55E86" w:rsidRDefault="008B2805">
      <w:pPr>
        <w:numPr>
          <w:ilvl w:val="12"/>
          <w:numId w:val="0"/>
        </w:numPr>
        <w:ind w:right="11"/>
        <w:rPr>
          <w:sz w:val="22"/>
          <w:lang w:val="fi-FI"/>
        </w:rPr>
      </w:pPr>
    </w:p>
    <w:p w14:paraId="6D27D385" w14:textId="77777777" w:rsidR="008B2805" w:rsidRPr="00F55E86" w:rsidRDefault="008B2805">
      <w:pPr>
        <w:numPr>
          <w:ilvl w:val="12"/>
          <w:numId w:val="0"/>
        </w:numPr>
        <w:ind w:right="11"/>
        <w:rPr>
          <w:b/>
          <w:sz w:val="22"/>
          <w:lang w:val="fi-FI"/>
        </w:rPr>
      </w:pPr>
      <w:r w:rsidRPr="00F55E86">
        <w:rPr>
          <w:b/>
          <w:sz w:val="22"/>
          <w:lang w:val="fi-FI"/>
        </w:rPr>
        <w:t>Humalog-insuliinikynän käyttöönotto</w:t>
      </w:r>
    </w:p>
    <w:p w14:paraId="2BEA95D2" w14:textId="77777777" w:rsidR="008B2805" w:rsidRPr="00F55E86" w:rsidRDefault="008B2805">
      <w:pPr>
        <w:numPr>
          <w:ilvl w:val="0"/>
          <w:numId w:val="2"/>
        </w:numPr>
        <w:ind w:left="0" w:right="11" w:firstLine="0"/>
        <w:rPr>
          <w:sz w:val="22"/>
          <w:lang w:val="fi-FI"/>
        </w:rPr>
      </w:pPr>
      <w:r w:rsidRPr="00F55E86">
        <w:rPr>
          <w:sz w:val="22"/>
          <w:lang w:val="fi-FI"/>
        </w:rPr>
        <w:t xml:space="preserve">Pese ensin kätesi ja puhdista </w:t>
      </w:r>
      <w:r w:rsidR="00E14054">
        <w:rPr>
          <w:sz w:val="22"/>
          <w:lang w:val="fi-FI"/>
        </w:rPr>
        <w:t>sylinteriampulli</w:t>
      </w:r>
      <w:r w:rsidRPr="00F55E86">
        <w:rPr>
          <w:sz w:val="22"/>
          <w:lang w:val="fi-FI"/>
        </w:rPr>
        <w:t>n kumitulppa.</w:t>
      </w:r>
    </w:p>
    <w:p w14:paraId="6182608B" w14:textId="77777777" w:rsidR="008B2805" w:rsidRPr="00F55E86" w:rsidRDefault="008B2805">
      <w:pPr>
        <w:numPr>
          <w:ilvl w:val="0"/>
          <w:numId w:val="1"/>
        </w:numPr>
        <w:ind w:left="567" w:hanging="567"/>
        <w:rPr>
          <w:b/>
          <w:sz w:val="22"/>
          <w:lang w:val="fi-FI"/>
        </w:rPr>
      </w:pPr>
      <w:r w:rsidRPr="00F55E86">
        <w:rPr>
          <w:b/>
          <w:sz w:val="22"/>
          <w:lang w:val="fi-FI"/>
        </w:rPr>
        <w:t>Humalog-</w:t>
      </w:r>
      <w:r w:rsidR="00E14054">
        <w:rPr>
          <w:b/>
          <w:sz w:val="22"/>
          <w:lang w:val="fi-FI"/>
        </w:rPr>
        <w:t>sylinteriampull</w:t>
      </w:r>
      <w:r w:rsidR="00F976B7">
        <w:rPr>
          <w:b/>
          <w:sz w:val="22"/>
          <w:lang w:val="fi-FI"/>
        </w:rPr>
        <w:t xml:space="preserve">eja </w:t>
      </w:r>
      <w:r w:rsidR="002F56CB" w:rsidRPr="00F55E86">
        <w:rPr>
          <w:b/>
          <w:sz w:val="22"/>
          <w:lang w:val="fi-FI"/>
        </w:rPr>
        <w:t xml:space="preserve">saa käyttää </w:t>
      </w:r>
      <w:r w:rsidRPr="00F55E86">
        <w:rPr>
          <w:b/>
          <w:sz w:val="22"/>
          <w:lang w:val="fi-FI"/>
        </w:rPr>
        <w:t xml:space="preserve">vain </w:t>
      </w:r>
      <w:r w:rsidR="00781156" w:rsidRPr="00F55E86">
        <w:rPr>
          <w:b/>
          <w:sz w:val="22"/>
          <w:lang w:val="fi-FI"/>
        </w:rPr>
        <w:t xml:space="preserve">Lillyn </w:t>
      </w:r>
      <w:r w:rsidRPr="00F55E86">
        <w:rPr>
          <w:b/>
          <w:sz w:val="22"/>
          <w:lang w:val="fi-FI"/>
        </w:rPr>
        <w:t>insuliinikyni</w:t>
      </w:r>
      <w:r w:rsidR="002F56CB" w:rsidRPr="00F55E86">
        <w:rPr>
          <w:b/>
          <w:sz w:val="22"/>
          <w:lang w:val="fi-FI"/>
        </w:rPr>
        <w:t>ssä</w:t>
      </w:r>
      <w:r w:rsidRPr="00F55E86">
        <w:rPr>
          <w:b/>
          <w:sz w:val="22"/>
          <w:lang w:val="fi-FI"/>
        </w:rPr>
        <w:t xml:space="preserve">. Tarkista, että Humalog tai Lillyn </w:t>
      </w:r>
      <w:r w:rsidR="00E14054">
        <w:rPr>
          <w:b/>
          <w:sz w:val="22"/>
          <w:lang w:val="fi-FI"/>
        </w:rPr>
        <w:t>sylinteriampulli</w:t>
      </w:r>
      <w:r w:rsidRPr="00F55E86">
        <w:rPr>
          <w:b/>
          <w:sz w:val="22"/>
          <w:lang w:val="fi-FI"/>
        </w:rPr>
        <w:t>t ovat mainittu kynäsi käyttöohjeessa. 3</w:t>
      </w:r>
      <w:r w:rsidR="00781156" w:rsidRPr="00F55E86">
        <w:rPr>
          <w:b/>
          <w:sz w:val="22"/>
          <w:lang w:val="fi-FI"/>
        </w:rPr>
        <w:t> </w:t>
      </w:r>
      <w:r w:rsidRPr="00F55E86">
        <w:rPr>
          <w:b/>
          <w:sz w:val="22"/>
          <w:lang w:val="fi-FI"/>
        </w:rPr>
        <w:t>ml säiliö sopii vain 3</w:t>
      </w:r>
      <w:r w:rsidR="00781156" w:rsidRPr="00F55E86">
        <w:rPr>
          <w:b/>
          <w:sz w:val="22"/>
          <w:lang w:val="fi-FI"/>
        </w:rPr>
        <w:t> </w:t>
      </w:r>
      <w:r w:rsidRPr="00F55E86">
        <w:rPr>
          <w:b/>
          <w:sz w:val="22"/>
          <w:lang w:val="fi-FI"/>
        </w:rPr>
        <w:t>ml:n kynään.</w:t>
      </w:r>
    </w:p>
    <w:p w14:paraId="61BEAABB" w14:textId="77777777" w:rsidR="008B2805" w:rsidRPr="00F55E86" w:rsidRDefault="008B2805">
      <w:pPr>
        <w:numPr>
          <w:ilvl w:val="0"/>
          <w:numId w:val="1"/>
        </w:numPr>
        <w:ind w:left="567" w:hanging="567"/>
        <w:rPr>
          <w:sz w:val="22"/>
          <w:lang w:val="fi-FI"/>
        </w:rPr>
      </w:pPr>
      <w:r w:rsidRPr="00F55E86">
        <w:rPr>
          <w:sz w:val="22"/>
          <w:lang w:val="fi-FI"/>
        </w:rPr>
        <w:t>Säiliö laitetaan kynään sen valmistajan käyttöohjetta noudattaen.</w:t>
      </w:r>
    </w:p>
    <w:p w14:paraId="6AA8B9E6" w14:textId="77777777" w:rsidR="008B2805" w:rsidRPr="00F55E86" w:rsidRDefault="008B2805">
      <w:pPr>
        <w:numPr>
          <w:ilvl w:val="0"/>
          <w:numId w:val="1"/>
        </w:numPr>
        <w:ind w:left="567" w:hanging="567"/>
        <w:rPr>
          <w:sz w:val="22"/>
          <w:u w:val="single"/>
          <w:lang w:val="fi-FI"/>
        </w:rPr>
      </w:pPr>
      <w:r w:rsidRPr="00F55E86">
        <w:rPr>
          <w:sz w:val="22"/>
          <w:lang w:val="fi-FI"/>
        </w:rPr>
        <w:t>Aseta annosnuppi 1 tai 2</w:t>
      </w:r>
      <w:r w:rsidR="00781156" w:rsidRPr="00F55E86">
        <w:rPr>
          <w:sz w:val="22"/>
          <w:lang w:val="fi-FI"/>
        </w:rPr>
        <w:t> </w:t>
      </w:r>
      <w:r w:rsidRPr="00F55E86">
        <w:rPr>
          <w:sz w:val="22"/>
          <w:lang w:val="fi-FI"/>
        </w:rPr>
        <w:t xml:space="preserve">yksikön kohdalle. Pidä kynää neula yläviistossa ja naputa kynän pintaa, jotta ilmakuplat siirtyvät säiliön suuhun. Pidä kynää edelleen pystyasennossa ja poista ilma painamalla kynän annostelijaa. Tee näin, kunnes neulan kärkeen ilmestyy insuliinipisara. Pienet ilmakuplat </w:t>
      </w:r>
      <w:r w:rsidR="00E14054">
        <w:rPr>
          <w:sz w:val="22"/>
          <w:lang w:val="fi-FI"/>
        </w:rPr>
        <w:t>sylinteriampulli</w:t>
      </w:r>
      <w:r w:rsidRPr="00F55E86">
        <w:rPr>
          <w:sz w:val="22"/>
          <w:lang w:val="fi-FI"/>
        </w:rPr>
        <w:t>ss</w:t>
      </w:r>
      <w:r w:rsidR="00F976B7">
        <w:rPr>
          <w:sz w:val="22"/>
          <w:lang w:val="fi-FI"/>
        </w:rPr>
        <w:t>a</w:t>
      </w:r>
      <w:r w:rsidRPr="00F55E86">
        <w:rPr>
          <w:sz w:val="22"/>
          <w:lang w:val="fi-FI"/>
        </w:rPr>
        <w:t xml:space="preserve"> ovat harmittomia, mutta isot ilmakuplat voivat muuttaa annostarkkuutta.</w:t>
      </w:r>
    </w:p>
    <w:p w14:paraId="65F090F5" w14:textId="77777777" w:rsidR="008B2805" w:rsidRPr="00F55E86" w:rsidRDefault="008B2805">
      <w:pPr>
        <w:numPr>
          <w:ilvl w:val="12"/>
          <w:numId w:val="0"/>
        </w:numPr>
        <w:ind w:right="11"/>
        <w:rPr>
          <w:sz w:val="22"/>
          <w:lang w:val="fi-FI"/>
        </w:rPr>
      </w:pPr>
    </w:p>
    <w:p w14:paraId="58F5F021" w14:textId="77777777" w:rsidR="008B2805" w:rsidRPr="00F55E86" w:rsidRDefault="008B2805">
      <w:pPr>
        <w:numPr>
          <w:ilvl w:val="12"/>
          <w:numId w:val="0"/>
        </w:numPr>
        <w:ind w:right="11"/>
        <w:rPr>
          <w:b/>
          <w:sz w:val="22"/>
          <w:lang w:val="fi-FI"/>
        </w:rPr>
      </w:pPr>
      <w:r w:rsidRPr="00F55E86">
        <w:rPr>
          <w:b/>
          <w:sz w:val="22"/>
          <w:lang w:val="fi-FI"/>
        </w:rPr>
        <w:t>Humalog-insuliinin pistäminen</w:t>
      </w:r>
    </w:p>
    <w:p w14:paraId="6E09F5C1" w14:textId="77777777" w:rsidR="008B2805" w:rsidRPr="00F55E86" w:rsidRDefault="008B2805">
      <w:pPr>
        <w:numPr>
          <w:ilvl w:val="0"/>
          <w:numId w:val="1"/>
        </w:numPr>
        <w:ind w:left="567" w:hanging="567"/>
        <w:rPr>
          <w:sz w:val="22"/>
          <w:lang w:val="fi-FI"/>
        </w:rPr>
      </w:pPr>
      <w:r w:rsidRPr="00F55E86">
        <w:rPr>
          <w:sz w:val="22"/>
          <w:lang w:val="fi-FI"/>
        </w:rPr>
        <w:t>Ennen pistämistä puhdista ohjeiden mukaan se ihon kohta, johon aiot pistää. Pistä ihon alle saamiesi ohjeiden mukaan. Älä pistä suoraan suoneen. Pidä neulaa pistoksen jälkeen ihopoimussa noin 5 sekuntia, jotta saat varmasti koko annoksen. Älä hiero ihoa pistoksen jälkeen. Pidä huoli siitä, että toisiaan seuraavien pistoskohtien väli on vähintään 1 cm ja että vaihdat pistosaluetta saamiesi ohjeiden mukaan. Ei ole merkitystä, pistätkö injektion olkavarteen, reiteen, pakaraan tai vatsan alueelle, sillä Humalogin vaikutus alkaa nopeammin kuin tavallisen lyhytvaikutteisen ihmisinsuliinin.</w:t>
      </w:r>
    </w:p>
    <w:p w14:paraId="0F25F02B" w14:textId="77777777" w:rsidR="008B2805" w:rsidRPr="00F55E86" w:rsidRDefault="008B2805">
      <w:pPr>
        <w:rPr>
          <w:sz w:val="22"/>
          <w:lang w:val="fi-FI"/>
        </w:rPr>
      </w:pPr>
    </w:p>
    <w:p w14:paraId="3D7B4942" w14:textId="77777777" w:rsidR="008B2805" w:rsidRPr="00F55E86" w:rsidRDefault="008B2805">
      <w:pPr>
        <w:numPr>
          <w:ilvl w:val="0"/>
          <w:numId w:val="1"/>
        </w:numPr>
        <w:ind w:left="567" w:hanging="567"/>
        <w:rPr>
          <w:sz w:val="22"/>
          <w:lang w:val="fi-FI"/>
        </w:rPr>
      </w:pPr>
      <w:r w:rsidRPr="00F55E86">
        <w:rPr>
          <w:sz w:val="22"/>
          <w:lang w:val="fi-FI"/>
        </w:rPr>
        <w:lastRenderedPageBreak/>
        <w:t>Et saa pistää Humalogia suoneen. Pistä Humalog, kuten lääkärisi tai hoitajasi on neuvonut Sinua. Ainoastaan lääkäri voi antaa Humalogia suonensisäisesti. Hän tekee sen vain erityisolosuhteissa, kuten esim. leikkauksen yhteydessä tai jos olet sairas ja glukoositasosi on liian korkea.</w:t>
      </w:r>
    </w:p>
    <w:p w14:paraId="3DB64630" w14:textId="77777777" w:rsidR="008B2805" w:rsidRPr="00F55E86" w:rsidRDefault="008B2805">
      <w:pPr>
        <w:numPr>
          <w:ilvl w:val="12"/>
          <w:numId w:val="0"/>
        </w:numPr>
        <w:ind w:right="11"/>
        <w:rPr>
          <w:sz w:val="22"/>
          <w:lang w:val="fi-FI"/>
        </w:rPr>
      </w:pPr>
    </w:p>
    <w:p w14:paraId="14AF77C8" w14:textId="77777777" w:rsidR="008B2805" w:rsidRPr="00F55E86" w:rsidRDefault="008B2805" w:rsidP="00FD7F55">
      <w:pPr>
        <w:keepNext/>
        <w:numPr>
          <w:ilvl w:val="12"/>
          <w:numId w:val="0"/>
        </w:numPr>
        <w:ind w:right="11"/>
        <w:rPr>
          <w:b/>
          <w:sz w:val="22"/>
          <w:lang w:val="fi-FI"/>
        </w:rPr>
      </w:pPr>
      <w:r w:rsidRPr="00F55E86">
        <w:rPr>
          <w:b/>
          <w:sz w:val="22"/>
          <w:lang w:val="fi-FI"/>
        </w:rPr>
        <w:t>Pistoksen jälkeen</w:t>
      </w:r>
    </w:p>
    <w:p w14:paraId="2A92ED0E" w14:textId="77777777" w:rsidR="008B2805" w:rsidRPr="00F55E86" w:rsidRDefault="008B2805">
      <w:pPr>
        <w:numPr>
          <w:ilvl w:val="0"/>
          <w:numId w:val="1"/>
        </w:numPr>
        <w:ind w:left="567" w:hanging="567"/>
        <w:rPr>
          <w:sz w:val="22"/>
          <w:lang w:val="fi-FI"/>
        </w:rPr>
      </w:pPr>
      <w:r w:rsidRPr="00F55E86">
        <w:rPr>
          <w:sz w:val="22"/>
          <w:lang w:val="fi-FI"/>
        </w:rPr>
        <w:t>Ota neula pois kynästä pistoksen jälkeen neulan suojakorkin avulla. Näin insuliini pysyy steriilinä eikä injektionestettä pääse vuotamaan säiliöstä. Se estää myös ilman pääsyn säiliöön ja neulan tukkeutumisen</w:t>
      </w:r>
      <w:r w:rsidRPr="00F55E86">
        <w:rPr>
          <w:i/>
          <w:sz w:val="22"/>
          <w:lang w:val="fi-FI"/>
        </w:rPr>
        <w:t xml:space="preserve">. </w:t>
      </w:r>
      <w:r w:rsidRPr="00F55E86">
        <w:rPr>
          <w:b/>
          <w:sz w:val="22"/>
          <w:lang w:val="fi-FI"/>
        </w:rPr>
        <w:t xml:space="preserve">Älä anna muiden käyttää neulojasi. </w:t>
      </w:r>
      <w:r w:rsidRPr="00F55E86">
        <w:rPr>
          <w:sz w:val="22"/>
          <w:u w:val="single"/>
          <w:lang w:val="fi-FI"/>
        </w:rPr>
        <w:t>Älä anna kenenkään muun käyttää insuliinikynääsi</w:t>
      </w:r>
      <w:r w:rsidRPr="00F55E86">
        <w:rPr>
          <w:sz w:val="22"/>
          <w:lang w:val="fi-FI"/>
        </w:rPr>
        <w:t>. Laita kynän suojus takaisin paikoilleen.</w:t>
      </w:r>
      <w:r w:rsidR="008E7804" w:rsidRPr="00F55E86">
        <w:rPr>
          <w:sz w:val="22"/>
          <w:lang w:val="fi-FI"/>
        </w:rPr>
        <w:t xml:space="preserve"> Jätä säiliö kynään.</w:t>
      </w:r>
    </w:p>
    <w:p w14:paraId="619CEACE" w14:textId="77777777" w:rsidR="008B2805" w:rsidRPr="00F55E86" w:rsidRDefault="008B2805">
      <w:pPr>
        <w:numPr>
          <w:ilvl w:val="12"/>
          <w:numId w:val="0"/>
        </w:numPr>
        <w:ind w:right="11"/>
        <w:rPr>
          <w:b/>
          <w:sz w:val="22"/>
          <w:lang w:val="fi-FI"/>
        </w:rPr>
      </w:pPr>
    </w:p>
    <w:p w14:paraId="5BE8CDEE" w14:textId="77777777" w:rsidR="008B2805" w:rsidRPr="00F55E86" w:rsidRDefault="008B2805">
      <w:pPr>
        <w:numPr>
          <w:ilvl w:val="12"/>
          <w:numId w:val="0"/>
        </w:numPr>
        <w:ind w:right="11"/>
        <w:rPr>
          <w:b/>
          <w:sz w:val="22"/>
          <w:lang w:val="fi-FI"/>
        </w:rPr>
      </w:pPr>
      <w:r w:rsidRPr="00F55E86">
        <w:rPr>
          <w:b/>
          <w:sz w:val="22"/>
          <w:lang w:val="fi-FI"/>
        </w:rPr>
        <w:t>Pistäminen jatkossa</w:t>
      </w:r>
    </w:p>
    <w:p w14:paraId="0D310F49" w14:textId="77777777" w:rsidR="008B2805" w:rsidRPr="00F55E86" w:rsidRDefault="008B2805">
      <w:pPr>
        <w:numPr>
          <w:ilvl w:val="0"/>
          <w:numId w:val="1"/>
        </w:numPr>
        <w:ind w:left="567" w:hanging="567"/>
        <w:rPr>
          <w:sz w:val="22"/>
          <w:lang w:val="fi-FI"/>
        </w:rPr>
      </w:pPr>
      <w:r w:rsidRPr="00F55E86">
        <w:rPr>
          <w:sz w:val="22"/>
          <w:lang w:val="fi-FI"/>
        </w:rPr>
        <w:t>Ennen jokaista pistosta poista ilma ruiskuttamalla 1 tai 2</w:t>
      </w:r>
      <w:r w:rsidR="00781156" w:rsidRPr="00F55E86">
        <w:rPr>
          <w:sz w:val="22"/>
          <w:lang w:val="fi-FI"/>
        </w:rPr>
        <w:t> </w:t>
      </w:r>
      <w:r w:rsidRPr="00F55E86">
        <w:rPr>
          <w:sz w:val="22"/>
          <w:lang w:val="fi-FI"/>
        </w:rPr>
        <w:t>yksikköä ohjeen mukaan, kunnes neulan kärkeen ilmestyy pisara insuliinia. Jäljellä olevan insuliinin määrän näet säiliön kyljestä. Merkkien väli säiliön kyljessä vastaa noin 20</w:t>
      </w:r>
      <w:r w:rsidR="00781156" w:rsidRPr="00F55E86">
        <w:rPr>
          <w:sz w:val="22"/>
          <w:lang w:val="fi-FI"/>
        </w:rPr>
        <w:t> </w:t>
      </w:r>
      <w:r w:rsidRPr="00F55E86">
        <w:rPr>
          <w:sz w:val="22"/>
          <w:lang w:val="fi-FI"/>
        </w:rPr>
        <w:t>yksikköä. Vaihda säiliö, ellei insuliinia ole tarpeeksi annostasi varten.</w:t>
      </w:r>
    </w:p>
    <w:p w14:paraId="2E24259C" w14:textId="77777777" w:rsidR="008B2805" w:rsidRPr="00F55E86" w:rsidRDefault="008B2805">
      <w:pPr>
        <w:numPr>
          <w:ilvl w:val="12"/>
          <w:numId w:val="0"/>
        </w:numPr>
        <w:ind w:right="11"/>
        <w:rPr>
          <w:sz w:val="22"/>
          <w:lang w:val="fi-FI"/>
        </w:rPr>
      </w:pPr>
    </w:p>
    <w:p w14:paraId="3BC38D17" w14:textId="77777777" w:rsidR="008B2805" w:rsidRPr="00F55E86" w:rsidRDefault="008B2805">
      <w:pPr>
        <w:numPr>
          <w:ilvl w:val="12"/>
          <w:numId w:val="0"/>
        </w:numPr>
        <w:ind w:right="11"/>
        <w:rPr>
          <w:b/>
          <w:sz w:val="22"/>
          <w:lang w:val="fi-FI"/>
        </w:rPr>
      </w:pPr>
      <w:r w:rsidRPr="00F55E86">
        <w:rPr>
          <w:b/>
          <w:sz w:val="22"/>
          <w:lang w:val="fi-FI"/>
        </w:rPr>
        <w:t>Humalog-</w:t>
      </w:r>
      <w:r w:rsidR="00E14054">
        <w:rPr>
          <w:b/>
          <w:sz w:val="22"/>
          <w:lang w:val="fi-FI"/>
        </w:rPr>
        <w:t>sylinteriampull</w:t>
      </w:r>
      <w:r w:rsidR="00F976B7">
        <w:rPr>
          <w:b/>
          <w:sz w:val="22"/>
          <w:lang w:val="fi-FI"/>
        </w:rPr>
        <w:t>e</w:t>
      </w:r>
      <w:r w:rsidR="00E14054">
        <w:rPr>
          <w:b/>
          <w:sz w:val="22"/>
          <w:lang w:val="fi-FI"/>
        </w:rPr>
        <w:t>i</w:t>
      </w:r>
      <w:r w:rsidRPr="00F55E86">
        <w:rPr>
          <w:b/>
          <w:sz w:val="22"/>
          <w:lang w:val="fi-FI"/>
        </w:rPr>
        <w:t>hin ei saa sekoittaa muita insuliineja eikä niitä saa täyttää.</w:t>
      </w:r>
    </w:p>
    <w:p w14:paraId="580886C4" w14:textId="77777777" w:rsidR="008B2805" w:rsidRPr="00F55E86" w:rsidRDefault="008B2805">
      <w:pPr>
        <w:numPr>
          <w:ilvl w:val="12"/>
          <w:numId w:val="0"/>
        </w:numPr>
        <w:ind w:right="11"/>
        <w:rPr>
          <w:sz w:val="22"/>
          <w:lang w:val="fi-FI"/>
        </w:rPr>
      </w:pPr>
    </w:p>
    <w:p w14:paraId="5A26FE1E" w14:textId="77777777" w:rsidR="008B2805" w:rsidRPr="00F55E86" w:rsidRDefault="00207AF7">
      <w:pPr>
        <w:numPr>
          <w:ilvl w:val="12"/>
          <w:numId w:val="0"/>
        </w:numPr>
        <w:ind w:right="11"/>
        <w:rPr>
          <w:b/>
          <w:sz w:val="22"/>
          <w:lang w:val="fi-FI"/>
        </w:rPr>
      </w:pPr>
      <w:r w:rsidRPr="00F55E86">
        <w:rPr>
          <w:b/>
          <w:sz w:val="22"/>
          <w:lang w:val="fi-FI"/>
        </w:rPr>
        <w:t>Anto</w:t>
      </w:r>
      <w:r w:rsidR="008B2805" w:rsidRPr="00F55E86">
        <w:rPr>
          <w:b/>
          <w:sz w:val="22"/>
          <w:lang w:val="fi-FI"/>
        </w:rPr>
        <w:t xml:space="preserve"> insuliinipumpulla</w:t>
      </w:r>
    </w:p>
    <w:p w14:paraId="24EFBAD6" w14:textId="77777777" w:rsidR="008B2805" w:rsidRPr="00F55E86" w:rsidRDefault="008B2805" w:rsidP="002D66D3">
      <w:pPr>
        <w:numPr>
          <w:ilvl w:val="0"/>
          <w:numId w:val="3"/>
        </w:numPr>
        <w:ind w:left="567" w:right="11" w:hanging="567"/>
        <w:rPr>
          <w:sz w:val="22"/>
          <w:lang w:val="fi-FI"/>
        </w:rPr>
      </w:pPr>
      <w:r w:rsidRPr="00F55E86">
        <w:rPr>
          <w:sz w:val="22"/>
          <w:lang w:val="fi-FI"/>
        </w:rPr>
        <w:t>Lisproinsuliini voidaan antaa vain tietyillä CE-merkityillä insuliinipumpuilla. Ennen kuin lisproinsuliinia annetaan insuliinipumpulla, sen sopivuudesta tulisi varmistua pumpun valmistajan ohjeisiin perehtymällä tai muulla tavalla. Tutustu tarkoin pumpun käyttöohjeisiin ja noudata niitä.</w:t>
      </w:r>
    </w:p>
    <w:p w14:paraId="1BDF79D6" w14:textId="77777777" w:rsidR="008B2805" w:rsidRPr="00F55E86" w:rsidRDefault="008B2805" w:rsidP="002D66D3">
      <w:pPr>
        <w:numPr>
          <w:ilvl w:val="0"/>
          <w:numId w:val="3"/>
        </w:numPr>
        <w:ind w:left="567" w:right="11" w:hanging="567"/>
        <w:rPr>
          <w:sz w:val="22"/>
          <w:lang w:val="fi-FI"/>
        </w:rPr>
      </w:pPr>
      <w:r w:rsidRPr="00F55E86">
        <w:rPr>
          <w:sz w:val="22"/>
          <w:lang w:val="fi-FI"/>
        </w:rPr>
        <w:t>Käytä pumpussa oikeankokoista säiliötä ja katetria.</w:t>
      </w:r>
    </w:p>
    <w:p w14:paraId="6751D544" w14:textId="77777777" w:rsidR="00C33F59" w:rsidRPr="00F55E86" w:rsidRDefault="00C33F59" w:rsidP="002D66D3">
      <w:pPr>
        <w:numPr>
          <w:ilvl w:val="0"/>
          <w:numId w:val="3"/>
        </w:numPr>
        <w:ind w:left="567" w:right="11" w:hanging="567"/>
        <w:rPr>
          <w:sz w:val="22"/>
          <w:lang w:val="fi-FI"/>
        </w:rPr>
      </w:pPr>
      <w:r w:rsidRPr="00F55E86">
        <w:rPr>
          <w:sz w:val="22"/>
          <w:lang w:val="fi-FI"/>
        </w:rPr>
        <w:t>Infuusiovälineiden (letku ja neula) vaihtaminen täytyy tehdä infuusiovälineiden tuoteinformaatiossa annettujen ohjeiden mukaisesti.</w:t>
      </w:r>
    </w:p>
    <w:p w14:paraId="496F7954" w14:textId="77777777" w:rsidR="008B2805" w:rsidRPr="00F55E86" w:rsidRDefault="008B2805" w:rsidP="002D66D3">
      <w:pPr>
        <w:numPr>
          <w:ilvl w:val="0"/>
          <w:numId w:val="3"/>
        </w:numPr>
        <w:ind w:left="567" w:right="11" w:hanging="567"/>
        <w:rPr>
          <w:sz w:val="22"/>
          <w:lang w:val="fi-FI"/>
        </w:rPr>
      </w:pPr>
      <w:r w:rsidRPr="00F55E86">
        <w:rPr>
          <w:sz w:val="22"/>
          <w:lang w:val="fi-FI"/>
        </w:rPr>
        <w:t xml:space="preserve">Hypoglykemiaoireiden ilmetessä on infuusio keskeytettävä, kunnes oireet ovat ohi. Jos veren glukoositaso laskee toistuvasti tai esiintyy vakavia hypoglykemiaoireita, ota yhteys hoitavaan lääkäriisi tai ensiapuun, jotta voidaan harkita, onko infuusionopeutta vähennettävä tai infuusio lopetettava kokonaan. </w:t>
      </w:r>
    </w:p>
    <w:p w14:paraId="548E6D5F" w14:textId="77777777" w:rsidR="008B2805" w:rsidRPr="00F55E86" w:rsidRDefault="008B2805" w:rsidP="002D66D3">
      <w:pPr>
        <w:numPr>
          <w:ilvl w:val="0"/>
          <w:numId w:val="3"/>
        </w:numPr>
        <w:ind w:left="567" w:right="11" w:hanging="567"/>
        <w:rPr>
          <w:sz w:val="22"/>
          <w:lang w:val="fi-FI"/>
        </w:rPr>
      </w:pPr>
      <w:r w:rsidRPr="00F55E86">
        <w:rPr>
          <w:sz w:val="22"/>
          <w:lang w:val="fi-FI"/>
        </w:rPr>
        <w:t>Pumpun epäkuntoon joutuminen tai infuusiolaitteen tukkeutuminen voivat nopeasti nostaa veren glukoositasoa. Jos on aihetta epäillä, että insuliini-infuusio on keskeytynyt, toimi pumpun ohjekirjan ohjeiden mukaan ja ota tarvittaessa yhteys lääkäriisi tai ensiapuun.</w:t>
      </w:r>
    </w:p>
    <w:p w14:paraId="7706B7E4" w14:textId="77777777" w:rsidR="008B2805" w:rsidRPr="00F55E86" w:rsidRDefault="008B2805" w:rsidP="002D66D3">
      <w:pPr>
        <w:numPr>
          <w:ilvl w:val="0"/>
          <w:numId w:val="3"/>
        </w:numPr>
        <w:ind w:left="567" w:right="11" w:hanging="567"/>
        <w:rPr>
          <w:sz w:val="22"/>
          <w:lang w:val="fi-FI"/>
        </w:rPr>
      </w:pPr>
      <w:r w:rsidRPr="00F55E86">
        <w:rPr>
          <w:sz w:val="22"/>
          <w:lang w:val="fi-FI"/>
        </w:rPr>
        <w:t>Humalog-insuliiniin ei saa sekoittaa muita insuliineja, kun insuliini annetaan insuliinipumpulla.</w:t>
      </w:r>
    </w:p>
    <w:p w14:paraId="57C9929F" w14:textId="77777777" w:rsidR="008B2805" w:rsidRPr="00F55E86" w:rsidRDefault="008B2805">
      <w:pPr>
        <w:numPr>
          <w:ilvl w:val="12"/>
          <w:numId w:val="0"/>
        </w:numPr>
        <w:ind w:right="11"/>
        <w:rPr>
          <w:sz w:val="22"/>
          <w:lang w:val="fi-FI"/>
        </w:rPr>
      </w:pPr>
    </w:p>
    <w:p w14:paraId="6B0AD412" w14:textId="77777777" w:rsidR="008B2805" w:rsidRPr="00F55E86" w:rsidRDefault="008B2805">
      <w:pPr>
        <w:ind w:right="-2"/>
        <w:rPr>
          <w:sz w:val="22"/>
          <w:szCs w:val="22"/>
          <w:lang w:val="fi-FI"/>
        </w:rPr>
      </w:pPr>
      <w:r w:rsidRPr="00F55E86">
        <w:rPr>
          <w:b/>
          <w:sz w:val="22"/>
          <w:szCs w:val="22"/>
          <w:lang w:val="fi-FI"/>
        </w:rPr>
        <w:t>Jos otat Humalogia enemmän kuin Sinun pitäisi</w:t>
      </w:r>
      <w:r w:rsidR="00A77114">
        <w:rPr>
          <w:b/>
          <w:sz w:val="22"/>
          <w:szCs w:val="22"/>
          <w:lang w:val="fi-FI"/>
        </w:rPr>
        <w:t xml:space="preserve"> </w:t>
      </w:r>
    </w:p>
    <w:p w14:paraId="1976AF7A" w14:textId="77777777" w:rsidR="00563113" w:rsidRDefault="008B2805">
      <w:pPr>
        <w:ind w:right="-2"/>
        <w:rPr>
          <w:sz w:val="22"/>
          <w:szCs w:val="22"/>
          <w:lang w:val="fi-FI"/>
        </w:rPr>
      </w:pPr>
      <w:r w:rsidRPr="00F55E86">
        <w:rPr>
          <w:sz w:val="22"/>
          <w:szCs w:val="22"/>
          <w:lang w:val="fi-FI"/>
        </w:rPr>
        <w:t>Jos otat Humalogia enemmän kuin Sinun pitäisi</w:t>
      </w:r>
      <w:r w:rsidR="00563113" w:rsidRPr="00563113">
        <w:rPr>
          <w:bCs/>
          <w:sz w:val="22"/>
          <w:szCs w:val="22"/>
          <w:lang w:val="fi-FI"/>
        </w:rPr>
        <w:t xml:space="preserve"> </w:t>
      </w:r>
      <w:r w:rsidR="00563113" w:rsidRPr="00E363C4">
        <w:rPr>
          <w:bCs/>
          <w:sz w:val="22"/>
          <w:szCs w:val="22"/>
          <w:lang w:val="fi-FI"/>
        </w:rPr>
        <w:t>tai et ole varma, kuinka paljon olet pistänyt</w:t>
      </w:r>
      <w:r w:rsidRPr="00F55E86">
        <w:rPr>
          <w:sz w:val="22"/>
          <w:szCs w:val="22"/>
          <w:lang w:val="fi-FI"/>
        </w:rPr>
        <w:t xml:space="preserve">, verensokerisi voi laskea liian alas. Tarkista verensokerisi. </w:t>
      </w:r>
    </w:p>
    <w:p w14:paraId="79369563" w14:textId="77777777" w:rsidR="00563113" w:rsidRDefault="00563113">
      <w:pPr>
        <w:ind w:right="-2"/>
        <w:rPr>
          <w:sz w:val="22"/>
          <w:szCs w:val="22"/>
          <w:lang w:val="fi-FI"/>
        </w:rPr>
      </w:pPr>
    </w:p>
    <w:p w14:paraId="3E0DEE67" w14:textId="77777777" w:rsidR="008B2805" w:rsidRPr="00F55E86" w:rsidRDefault="008B2805">
      <w:pPr>
        <w:ind w:right="-2"/>
        <w:rPr>
          <w:sz w:val="22"/>
          <w:szCs w:val="22"/>
          <w:lang w:val="fi-FI"/>
        </w:rPr>
      </w:pPr>
      <w:r w:rsidRPr="00F55E86">
        <w:rPr>
          <w:sz w:val="22"/>
          <w:lang w:val="fi-FI"/>
        </w:rPr>
        <w:t>Jos verensokerisi on matala</w:t>
      </w:r>
      <w:r w:rsidR="00E97ED6" w:rsidRPr="00F55E86">
        <w:rPr>
          <w:sz w:val="22"/>
          <w:lang w:val="fi-FI"/>
        </w:rPr>
        <w:t xml:space="preserve"> (</w:t>
      </w:r>
      <w:r w:rsidR="00605CEF" w:rsidRPr="00F55E86">
        <w:rPr>
          <w:b/>
          <w:sz w:val="22"/>
          <w:lang w:val="fi-FI"/>
        </w:rPr>
        <w:t>lievä hypoglykemia</w:t>
      </w:r>
      <w:r w:rsidR="00E97ED6" w:rsidRPr="00F55E86">
        <w:rPr>
          <w:sz w:val="22"/>
          <w:lang w:val="fi-FI"/>
        </w:rPr>
        <w:t>)</w:t>
      </w:r>
      <w:r w:rsidRPr="00F55E86">
        <w:rPr>
          <w:sz w:val="22"/>
          <w:lang w:val="fi-FI"/>
        </w:rPr>
        <w:t>, nauti glukoositabletteja, sokeria tai sokeripitoista juomaa. Syö tämän päälle hedelmä, keksejä tai voileipä, kuten lääkärisi on Sinua neuvonut ja lepää vähän aikaa. Näin korjautuvat yleensä lievät insuliini- eli sokkituntemukset ja insuliinin vähäisen yliannostelun aiheuttamat oireet. Jos olosi huononee ja jos hengitys käy pinnalliseksi ja ihosi kalpenee, ota välittömästi yhteys lääkäriisi. Glukagoniruiskeella voidaan hoitaa vaikeampia sokkitiloja. Glukagoniruiskeen jälkeen nauti glukoosia tai sokeria. Jos glukagonikaan ei auta, tarvitset sairaalahoitoa. Pyydä lisätietoja glukagonin käytöstä lääkäriltäsi.</w:t>
      </w:r>
    </w:p>
    <w:p w14:paraId="377FAD93" w14:textId="77777777" w:rsidR="008B2805" w:rsidRPr="00F55E86" w:rsidRDefault="008B2805">
      <w:pPr>
        <w:ind w:right="-2"/>
        <w:rPr>
          <w:sz w:val="22"/>
          <w:szCs w:val="22"/>
          <w:lang w:val="fi-FI"/>
        </w:rPr>
      </w:pPr>
    </w:p>
    <w:p w14:paraId="3832B72C" w14:textId="79446264" w:rsidR="008B2805" w:rsidRPr="00F55E86" w:rsidRDefault="008B2805">
      <w:pPr>
        <w:ind w:right="-2"/>
        <w:rPr>
          <w:sz w:val="22"/>
          <w:szCs w:val="22"/>
          <w:lang w:val="fi-FI"/>
        </w:rPr>
      </w:pPr>
      <w:r w:rsidRPr="00F55E86">
        <w:rPr>
          <w:b/>
          <w:sz w:val="22"/>
          <w:szCs w:val="22"/>
          <w:lang w:val="fi-FI"/>
        </w:rPr>
        <w:t>Jos unohdat ottaa Humalog-pistoksen</w:t>
      </w:r>
      <w:r w:rsidR="00A77114">
        <w:rPr>
          <w:b/>
          <w:sz w:val="22"/>
          <w:szCs w:val="22"/>
          <w:lang w:val="fi-FI"/>
        </w:rPr>
        <w:t xml:space="preserve"> </w:t>
      </w:r>
      <w:r w:rsidR="00563113" w:rsidRPr="007A78F7">
        <w:rPr>
          <w:bCs/>
          <w:sz w:val="22"/>
          <w:szCs w:val="22"/>
          <w:lang w:val="fi-FI"/>
        </w:rPr>
        <w:t xml:space="preserve">Jos </w:t>
      </w:r>
      <w:r w:rsidR="00563113">
        <w:rPr>
          <w:bCs/>
          <w:sz w:val="22"/>
          <w:szCs w:val="22"/>
          <w:lang w:val="fi-FI"/>
        </w:rPr>
        <w:t xml:space="preserve">pistät </w:t>
      </w:r>
      <w:r w:rsidR="00563113" w:rsidRPr="007A78F7">
        <w:rPr>
          <w:bCs/>
          <w:sz w:val="22"/>
          <w:szCs w:val="22"/>
          <w:lang w:val="fi-FI"/>
        </w:rPr>
        <w:t>Humalog</w:t>
      </w:r>
      <w:r w:rsidR="00563113">
        <w:rPr>
          <w:bCs/>
          <w:sz w:val="22"/>
          <w:szCs w:val="22"/>
          <w:lang w:val="fi-FI"/>
        </w:rPr>
        <w:t xml:space="preserve">ia vähemmän kuin tarvitset </w:t>
      </w:r>
      <w:r w:rsidR="00563113" w:rsidRPr="00370EEA">
        <w:rPr>
          <w:bCs/>
          <w:sz w:val="22"/>
          <w:szCs w:val="22"/>
          <w:lang w:val="fi-FI"/>
        </w:rPr>
        <w:t>tai et ole varma, kuinka paljon olet pistänyt</w:t>
      </w:r>
      <w:r w:rsidR="00563113">
        <w:rPr>
          <w:bCs/>
          <w:sz w:val="22"/>
          <w:szCs w:val="22"/>
          <w:lang w:val="fi-FI"/>
        </w:rPr>
        <w:t xml:space="preserve">, </w:t>
      </w:r>
      <w:r w:rsidR="00563113">
        <w:rPr>
          <w:sz w:val="22"/>
          <w:szCs w:val="22"/>
          <w:lang w:val="fi-FI"/>
        </w:rPr>
        <w:t>k</w:t>
      </w:r>
      <w:r w:rsidRPr="00F55E86">
        <w:rPr>
          <w:sz w:val="22"/>
          <w:szCs w:val="22"/>
          <w:lang w:val="fi-FI"/>
        </w:rPr>
        <w:t>orkeita verensokeriarvoja voi ilmetä</w:t>
      </w:r>
      <w:r w:rsidR="00563113">
        <w:rPr>
          <w:sz w:val="22"/>
          <w:szCs w:val="22"/>
          <w:lang w:val="fi-FI"/>
        </w:rPr>
        <w:t xml:space="preserve">. </w:t>
      </w:r>
      <w:r w:rsidRPr="00F55E86">
        <w:rPr>
          <w:sz w:val="22"/>
          <w:szCs w:val="22"/>
          <w:lang w:val="fi-FI"/>
        </w:rPr>
        <w:t xml:space="preserve"> Tarkista verensokerisi.</w:t>
      </w:r>
    </w:p>
    <w:p w14:paraId="0CA9D380" w14:textId="77777777" w:rsidR="008B2805" w:rsidRPr="00F55E86" w:rsidRDefault="008B2805">
      <w:pPr>
        <w:numPr>
          <w:ilvl w:val="12"/>
          <w:numId w:val="0"/>
        </w:numPr>
        <w:ind w:right="11"/>
        <w:rPr>
          <w:sz w:val="22"/>
          <w:lang w:val="fi-FI"/>
        </w:rPr>
      </w:pPr>
      <w:r w:rsidRPr="00F55E86">
        <w:rPr>
          <w:sz w:val="22"/>
          <w:lang w:val="fi-FI"/>
        </w:rPr>
        <w:t>Jos matalien (hypoglykemia) tai korkeiden (hyperglykemia) verensokeriarvojen aiheuttamia oireita ei hoideta asianmukaisesti, saattaa tilanne olla hyvin vakava ja seurauksena voi olla päänsärky, pahoinvointi, oksentelu, kuivuminen, tajuttomuus, kooma ja jopa kuolema (ks. kohdat A ja B jäljempänä kohdassa 4 Mahdolliset haittavaikutukset).</w:t>
      </w:r>
    </w:p>
    <w:p w14:paraId="6A239809" w14:textId="77777777" w:rsidR="00E97ED6" w:rsidRPr="00F55E86" w:rsidRDefault="00E97ED6">
      <w:pPr>
        <w:numPr>
          <w:ilvl w:val="12"/>
          <w:numId w:val="0"/>
        </w:numPr>
        <w:ind w:right="11"/>
        <w:rPr>
          <w:sz w:val="22"/>
          <w:lang w:val="fi-FI"/>
        </w:rPr>
      </w:pPr>
    </w:p>
    <w:p w14:paraId="728C767F" w14:textId="77777777" w:rsidR="00E97ED6" w:rsidRPr="00F55E86" w:rsidRDefault="00E97ED6" w:rsidP="00071D48">
      <w:pPr>
        <w:keepNext/>
        <w:numPr>
          <w:ilvl w:val="12"/>
          <w:numId w:val="0"/>
        </w:numPr>
        <w:ind w:right="14"/>
        <w:rPr>
          <w:sz w:val="22"/>
          <w:lang w:val="fi-FI"/>
        </w:rPr>
      </w:pPr>
      <w:r w:rsidRPr="00F55E86">
        <w:rPr>
          <w:b/>
          <w:sz w:val="22"/>
          <w:lang w:val="fi-FI"/>
        </w:rPr>
        <w:lastRenderedPageBreak/>
        <w:t>Kolme yksinkertaista ohjetta</w:t>
      </w:r>
      <w:r w:rsidRPr="00F55E86">
        <w:rPr>
          <w:sz w:val="22"/>
          <w:lang w:val="fi-FI"/>
        </w:rPr>
        <w:t xml:space="preserve"> hypoglykemian tai hyperglykemian välttämiseksi:</w:t>
      </w:r>
    </w:p>
    <w:p w14:paraId="11AACF30" w14:textId="77777777" w:rsidR="00993242" w:rsidRPr="00F55E86" w:rsidRDefault="008B2805" w:rsidP="00071D48">
      <w:pPr>
        <w:keepNext/>
        <w:numPr>
          <w:ilvl w:val="0"/>
          <w:numId w:val="3"/>
        </w:numPr>
        <w:ind w:right="14"/>
        <w:rPr>
          <w:sz w:val="22"/>
          <w:lang w:val="fi-FI"/>
        </w:rPr>
      </w:pPr>
      <w:r w:rsidRPr="00F55E86">
        <w:rPr>
          <w:sz w:val="22"/>
          <w:lang w:val="fi-FI"/>
        </w:rPr>
        <w:t>Pidä aina ylimääräinen Humalog-injektiopullo, ruisku ja neula varalla</w:t>
      </w:r>
      <w:r w:rsidR="00993242" w:rsidRPr="00F55E86">
        <w:rPr>
          <w:sz w:val="22"/>
          <w:lang w:val="fi-FI"/>
        </w:rPr>
        <w:t xml:space="preserve"> tai ylimääräinen kynä ja säiliöitä siltä varalta, että kynäsi </w:t>
      </w:r>
      <w:r w:rsidR="0045524A" w:rsidRPr="00F55E86">
        <w:rPr>
          <w:sz w:val="22"/>
          <w:lang w:val="fi-FI"/>
        </w:rPr>
        <w:t xml:space="preserve">tai säiliösi </w:t>
      </w:r>
      <w:r w:rsidR="00993242" w:rsidRPr="00F55E86">
        <w:rPr>
          <w:sz w:val="22"/>
          <w:lang w:val="fi-FI"/>
        </w:rPr>
        <w:t>häviää tai vioittuu.</w:t>
      </w:r>
      <w:r w:rsidR="00993242" w:rsidRPr="00F55E86">
        <w:rPr>
          <w:lang w:val="fi-FI"/>
        </w:rPr>
        <w:t xml:space="preserve"> </w:t>
      </w:r>
    </w:p>
    <w:p w14:paraId="60DB3163" w14:textId="77777777" w:rsidR="008B2805" w:rsidRPr="00F55E86" w:rsidRDefault="008B2805" w:rsidP="002D66D3">
      <w:pPr>
        <w:numPr>
          <w:ilvl w:val="0"/>
          <w:numId w:val="3"/>
        </w:numPr>
        <w:ind w:right="11"/>
        <w:rPr>
          <w:sz w:val="22"/>
          <w:lang w:val="fi-FI"/>
        </w:rPr>
      </w:pPr>
      <w:r w:rsidRPr="00F55E86">
        <w:rPr>
          <w:sz w:val="22"/>
          <w:lang w:val="fi-FI"/>
        </w:rPr>
        <w:t>Käytä tunnistinta, josta ilmenee, että sairastat diabetesta (olet diabeetikko).</w:t>
      </w:r>
    </w:p>
    <w:p w14:paraId="540291B5" w14:textId="77777777" w:rsidR="008B2805" w:rsidRPr="00F55E86" w:rsidRDefault="008B2805" w:rsidP="002D66D3">
      <w:pPr>
        <w:numPr>
          <w:ilvl w:val="0"/>
          <w:numId w:val="3"/>
        </w:numPr>
        <w:ind w:right="11"/>
        <w:rPr>
          <w:sz w:val="22"/>
          <w:lang w:val="fi-FI"/>
        </w:rPr>
      </w:pPr>
      <w:r w:rsidRPr="00F55E86">
        <w:rPr>
          <w:sz w:val="22"/>
          <w:lang w:val="fi-FI"/>
        </w:rPr>
        <w:t>Pidä aina sokeria mukanasi.</w:t>
      </w:r>
    </w:p>
    <w:p w14:paraId="019CB86E" w14:textId="77777777" w:rsidR="008B2805" w:rsidRPr="00F55E86" w:rsidRDefault="008B2805">
      <w:pPr>
        <w:ind w:right="-2"/>
        <w:rPr>
          <w:sz w:val="22"/>
          <w:szCs w:val="22"/>
          <w:lang w:val="fi-FI"/>
        </w:rPr>
      </w:pPr>
    </w:p>
    <w:p w14:paraId="745C081C" w14:textId="77777777" w:rsidR="008B2805" w:rsidRPr="00F55E86" w:rsidRDefault="008B2805" w:rsidP="00FD7F55">
      <w:pPr>
        <w:keepNext/>
        <w:rPr>
          <w:sz w:val="22"/>
          <w:szCs w:val="22"/>
          <w:lang w:val="fi-FI"/>
        </w:rPr>
      </w:pPr>
      <w:r w:rsidRPr="00F55E86">
        <w:rPr>
          <w:b/>
          <w:bCs/>
          <w:sz w:val="22"/>
          <w:szCs w:val="22"/>
          <w:lang w:val="fi-FI"/>
        </w:rPr>
        <w:t>Jos lopetat Humalogin käytön</w:t>
      </w:r>
    </w:p>
    <w:p w14:paraId="09B00433" w14:textId="77777777" w:rsidR="008B2805" w:rsidRPr="00F55E86" w:rsidRDefault="008B2805">
      <w:pPr>
        <w:ind w:right="-2"/>
        <w:rPr>
          <w:sz w:val="22"/>
          <w:szCs w:val="22"/>
          <w:lang w:val="fi-FI"/>
        </w:rPr>
      </w:pPr>
      <w:r w:rsidRPr="00F55E86">
        <w:rPr>
          <w:sz w:val="22"/>
          <w:szCs w:val="22"/>
          <w:lang w:val="fi-FI"/>
        </w:rPr>
        <w:t>Korkeita verensokeriarvoja voi ilmetä, jos pistät Humalogia vähemmän kuin mitä tarvitset. Älä vaihda insuliinia toiseen insuliiniin ilman lääkärisi määräystä.</w:t>
      </w:r>
    </w:p>
    <w:p w14:paraId="409DD871" w14:textId="77777777" w:rsidR="008B2805" w:rsidRPr="00F55E86" w:rsidRDefault="008B2805">
      <w:pPr>
        <w:ind w:right="-2"/>
        <w:rPr>
          <w:sz w:val="22"/>
          <w:szCs w:val="22"/>
          <w:lang w:val="fi-FI"/>
        </w:rPr>
      </w:pPr>
    </w:p>
    <w:p w14:paraId="02853E92" w14:textId="77777777" w:rsidR="008B2805" w:rsidRPr="00F55E86" w:rsidRDefault="008B2805">
      <w:pPr>
        <w:ind w:right="-2"/>
        <w:rPr>
          <w:sz w:val="22"/>
          <w:szCs w:val="22"/>
          <w:lang w:val="fi-FI"/>
        </w:rPr>
      </w:pPr>
      <w:r w:rsidRPr="00F55E86">
        <w:rPr>
          <w:sz w:val="22"/>
          <w:szCs w:val="22"/>
          <w:lang w:val="fi-FI"/>
        </w:rPr>
        <w:t>Jos Sinulla on kysymyksiä tämän lääkkeen käytöstä, käänny lääkärisi tai apteekin puoleen.</w:t>
      </w:r>
    </w:p>
    <w:p w14:paraId="4CBE2082" w14:textId="77777777" w:rsidR="008B2805" w:rsidRPr="00F55E86" w:rsidRDefault="008B2805">
      <w:pPr>
        <w:ind w:right="-2"/>
        <w:rPr>
          <w:sz w:val="22"/>
          <w:szCs w:val="22"/>
          <w:lang w:val="fi-FI"/>
        </w:rPr>
      </w:pPr>
    </w:p>
    <w:p w14:paraId="34F20148" w14:textId="77777777" w:rsidR="008B2805" w:rsidRPr="00F55E86" w:rsidRDefault="008B2805">
      <w:pPr>
        <w:ind w:right="-2"/>
        <w:rPr>
          <w:sz w:val="22"/>
          <w:szCs w:val="22"/>
          <w:lang w:val="fi-FI"/>
        </w:rPr>
      </w:pPr>
    </w:p>
    <w:p w14:paraId="432800C5" w14:textId="77777777" w:rsidR="008B2805" w:rsidRPr="00F55E86" w:rsidRDefault="008B2805">
      <w:pPr>
        <w:ind w:left="567" w:right="-2" w:hanging="567"/>
        <w:rPr>
          <w:sz w:val="22"/>
          <w:szCs w:val="22"/>
          <w:lang w:val="fi-FI"/>
        </w:rPr>
      </w:pPr>
      <w:r w:rsidRPr="00F55E86">
        <w:rPr>
          <w:b/>
          <w:sz w:val="22"/>
          <w:szCs w:val="22"/>
          <w:lang w:val="fi-FI"/>
        </w:rPr>
        <w:t>4.</w:t>
      </w:r>
      <w:r w:rsidRPr="00F55E86">
        <w:rPr>
          <w:b/>
          <w:sz w:val="22"/>
          <w:szCs w:val="22"/>
          <w:lang w:val="fi-FI"/>
        </w:rPr>
        <w:tab/>
      </w:r>
      <w:r w:rsidR="00605CEF" w:rsidRPr="00F55E86">
        <w:rPr>
          <w:b/>
          <w:sz w:val="22"/>
          <w:szCs w:val="22"/>
          <w:lang w:val="fi-FI"/>
        </w:rPr>
        <w:t>Mahdolliset haittavaikutukset</w:t>
      </w:r>
    </w:p>
    <w:p w14:paraId="70B268B2" w14:textId="77777777" w:rsidR="008B2805" w:rsidRPr="00F55E86" w:rsidRDefault="008B2805">
      <w:pPr>
        <w:ind w:right="-29"/>
        <w:rPr>
          <w:sz w:val="22"/>
          <w:szCs w:val="22"/>
          <w:lang w:val="fi-FI"/>
        </w:rPr>
      </w:pPr>
    </w:p>
    <w:p w14:paraId="07675A6C" w14:textId="77777777" w:rsidR="008B2805" w:rsidRPr="00F55E86" w:rsidRDefault="008B2805">
      <w:pPr>
        <w:numPr>
          <w:ilvl w:val="12"/>
          <w:numId w:val="0"/>
        </w:numPr>
        <w:ind w:right="11"/>
        <w:rPr>
          <w:sz w:val="22"/>
          <w:lang w:val="fi-FI"/>
        </w:rPr>
      </w:pPr>
      <w:r w:rsidRPr="00F55E86">
        <w:rPr>
          <w:sz w:val="22"/>
          <w:szCs w:val="22"/>
          <w:lang w:val="fi-FI"/>
        </w:rPr>
        <w:t xml:space="preserve">Kuten kaikki lääkkeet, </w:t>
      </w:r>
      <w:r w:rsidR="0075470E">
        <w:rPr>
          <w:sz w:val="22"/>
          <w:szCs w:val="22"/>
          <w:lang w:val="fi-FI"/>
        </w:rPr>
        <w:t>tämä</w:t>
      </w:r>
      <w:r w:rsidR="007D0240">
        <w:rPr>
          <w:sz w:val="22"/>
          <w:szCs w:val="22"/>
          <w:lang w:val="fi-FI"/>
        </w:rPr>
        <w:t>kin</w:t>
      </w:r>
      <w:r w:rsidR="0075470E">
        <w:rPr>
          <w:sz w:val="22"/>
          <w:szCs w:val="22"/>
          <w:lang w:val="fi-FI"/>
        </w:rPr>
        <w:t xml:space="preserve"> lääke </w:t>
      </w:r>
      <w:r w:rsidRPr="00F55E86">
        <w:rPr>
          <w:sz w:val="22"/>
          <w:szCs w:val="22"/>
          <w:lang w:val="fi-FI"/>
        </w:rPr>
        <w:t>voi aiheuttaa haittavaikutuksia. Kaikki eivät kuitenkaan niitä saa.</w:t>
      </w:r>
    </w:p>
    <w:p w14:paraId="149F7D67" w14:textId="77777777" w:rsidR="0025313C" w:rsidRPr="00F55E86" w:rsidRDefault="0025313C">
      <w:pPr>
        <w:numPr>
          <w:ilvl w:val="12"/>
          <w:numId w:val="0"/>
        </w:numPr>
        <w:ind w:right="11"/>
        <w:rPr>
          <w:sz w:val="22"/>
          <w:lang w:val="fi-FI"/>
        </w:rPr>
      </w:pPr>
    </w:p>
    <w:p w14:paraId="23048820" w14:textId="77777777" w:rsidR="008B2805" w:rsidRPr="00F55E86" w:rsidRDefault="008B2805">
      <w:pPr>
        <w:numPr>
          <w:ilvl w:val="12"/>
          <w:numId w:val="0"/>
        </w:numPr>
        <w:ind w:right="11"/>
        <w:rPr>
          <w:sz w:val="22"/>
          <w:lang w:val="fi-FI"/>
        </w:rPr>
      </w:pPr>
      <w:r w:rsidRPr="00F55E86">
        <w:rPr>
          <w:sz w:val="22"/>
          <w:lang w:val="fi-FI"/>
        </w:rPr>
        <w:t>Yleistynyt insuliiniyliherkkyys on harvinaista (≥ 1/10 000, &lt; 1/1000). Tämän yliherkkyysmuodon oireita ovat:</w:t>
      </w:r>
    </w:p>
    <w:p w14:paraId="7FE6F183" w14:textId="77777777" w:rsidR="008B2805" w:rsidRPr="00F55E86" w:rsidRDefault="008B2805">
      <w:pPr>
        <w:numPr>
          <w:ilvl w:val="0"/>
          <w:numId w:val="1"/>
        </w:numPr>
        <w:ind w:left="0" w:right="11" w:firstLine="0"/>
        <w:rPr>
          <w:sz w:val="22"/>
          <w:lang w:val="fi-FI"/>
        </w:rPr>
      </w:pPr>
      <w:r w:rsidRPr="00F55E86">
        <w:rPr>
          <w:sz w:val="22"/>
          <w:lang w:val="fi-FI"/>
        </w:rPr>
        <w:t>koko vartalon kattava ihottuma</w:t>
      </w:r>
      <w:r w:rsidRPr="00F55E86">
        <w:rPr>
          <w:sz w:val="22"/>
          <w:lang w:val="fi-FI"/>
        </w:rPr>
        <w:tab/>
      </w:r>
      <w:r w:rsidRPr="00F55E86">
        <w:rPr>
          <w:sz w:val="22"/>
          <w:lang w:val="fi-FI"/>
        </w:rPr>
        <w:tab/>
        <w:t>•</w:t>
      </w:r>
      <w:r w:rsidRPr="00F55E86">
        <w:rPr>
          <w:sz w:val="22"/>
          <w:lang w:val="fi-FI"/>
        </w:rPr>
        <w:tab/>
        <w:t>verenpaineen lasku</w:t>
      </w:r>
    </w:p>
    <w:p w14:paraId="59CC3024" w14:textId="77777777" w:rsidR="008B2805" w:rsidRPr="00F55E86" w:rsidRDefault="008B2805">
      <w:pPr>
        <w:numPr>
          <w:ilvl w:val="0"/>
          <w:numId w:val="1"/>
        </w:numPr>
        <w:ind w:left="0" w:right="11" w:firstLine="0"/>
        <w:rPr>
          <w:sz w:val="22"/>
          <w:lang w:val="fi-FI"/>
        </w:rPr>
      </w:pPr>
      <w:r w:rsidRPr="00F55E86">
        <w:rPr>
          <w:sz w:val="22"/>
          <w:lang w:val="fi-FI"/>
        </w:rPr>
        <w:t xml:space="preserve">hengityksen vaikeutuminen </w:t>
      </w:r>
      <w:r w:rsidRPr="00F55E86">
        <w:rPr>
          <w:sz w:val="22"/>
          <w:lang w:val="fi-FI"/>
        </w:rPr>
        <w:tab/>
      </w:r>
      <w:r w:rsidRPr="00F55E86">
        <w:rPr>
          <w:sz w:val="22"/>
          <w:lang w:val="fi-FI"/>
        </w:rPr>
        <w:tab/>
      </w:r>
      <w:r w:rsidRPr="00F55E86">
        <w:rPr>
          <w:sz w:val="22"/>
          <w:lang w:val="fi-FI"/>
        </w:rPr>
        <w:tab/>
        <w:t>•</w:t>
      </w:r>
      <w:r w:rsidRPr="00F55E86">
        <w:rPr>
          <w:sz w:val="22"/>
          <w:lang w:val="fi-FI"/>
        </w:rPr>
        <w:tab/>
        <w:t>sydämen sykkeen nopeutuminen</w:t>
      </w:r>
    </w:p>
    <w:p w14:paraId="095FB12B" w14:textId="77777777" w:rsidR="008B2805" w:rsidRPr="00F55E86" w:rsidRDefault="008B2805">
      <w:pPr>
        <w:numPr>
          <w:ilvl w:val="0"/>
          <w:numId w:val="1"/>
        </w:numPr>
        <w:ind w:left="0" w:right="11" w:firstLine="0"/>
        <w:rPr>
          <w:sz w:val="22"/>
          <w:lang w:val="fi-FI"/>
        </w:rPr>
      </w:pPr>
      <w:r w:rsidRPr="00F55E86">
        <w:rPr>
          <w:sz w:val="22"/>
          <w:lang w:val="fi-FI"/>
        </w:rPr>
        <w:t>hengityksen vinkuminen</w:t>
      </w:r>
      <w:r w:rsidRPr="00F55E86">
        <w:rPr>
          <w:sz w:val="22"/>
          <w:lang w:val="fi-FI"/>
        </w:rPr>
        <w:tab/>
      </w:r>
      <w:r w:rsidRPr="00F55E86">
        <w:rPr>
          <w:sz w:val="22"/>
          <w:lang w:val="fi-FI"/>
        </w:rPr>
        <w:tab/>
      </w:r>
      <w:r w:rsidRPr="00F55E86">
        <w:rPr>
          <w:sz w:val="22"/>
          <w:lang w:val="fi-FI"/>
        </w:rPr>
        <w:tab/>
        <w:t>•</w:t>
      </w:r>
      <w:r w:rsidRPr="00F55E86">
        <w:rPr>
          <w:sz w:val="22"/>
          <w:lang w:val="fi-FI"/>
        </w:rPr>
        <w:tab/>
        <w:t>hikoilu</w:t>
      </w:r>
    </w:p>
    <w:p w14:paraId="371C7B2A" w14:textId="77777777" w:rsidR="008B2805" w:rsidRDefault="008B2805">
      <w:pPr>
        <w:numPr>
          <w:ilvl w:val="12"/>
          <w:numId w:val="0"/>
        </w:numPr>
        <w:ind w:right="11"/>
        <w:rPr>
          <w:sz w:val="22"/>
          <w:lang w:val="fi-FI"/>
        </w:rPr>
      </w:pPr>
      <w:r w:rsidRPr="00F55E86">
        <w:rPr>
          <w:sz w:val="22"/>
          <w:lang w:val="fi-FI"/>
        </w:rPr>
        <w:t>Jos arvelet, että Sinulla on jonkinlainen Humalog-insuliiniallergia, kerro siitä lääkärillesi viipymättä.</w:t>
      </w:r>
    </w:p>
    <w:p w14:paraId="5AADCB1B" w14:textId="77777777" w:rsidR="001C3A73" w:rsidRPr="00F55E86" w:rsidRDefault="001C3A73">
      <w:pPr>
        <w:numPr>
          <w:ilvl w:val="12"/>
          <w:numId w:val="0"/>
        </w:numPr>
        <w:ind w:right="11"/>
        <w:rPr>
          <w:sz w:val="22"/>
          <w:lang w:val="fi-FI"/>
        </w:rPr>
      </w:pPr>
    </w:p>
    <w:p w14:paraId="5855A446" w14:textId="77777777" w:rsidR="001C3A73" w:rsidRPr="00F55E86" w:rsidRDefault="001C3A73" w:rsidP="001C3A73">
      <w:pPr>
        <w:numPr>
          <w:ilvl w:val="12"/>
          <w:numId w:val="0"/>
        </w:numPr>
        <w:ind w:right="11"/>
        <w:rPr>
          <w:sz w:val="22"/>
          <w:lang w:val="fi-FI"/>
        </w:rPr>
      </w:pPr>
      <w:r w:rsidRPr="00F55E86">
        <w:rPr>
          <w:sz w:val="22"/>
          <w:lang w:val="fi-FI"/>
        </w:rPr>
        <w:t>Paikallinen yliherkkyys on yleistä (≥ 1/100, &lt; 1/10). Joillekin voi tulla insuliinin pistoskohtaan punoitusta, turvotusta tai kutinaa. Tämä ihovaiva häviää yleensä viimeistään muutamassa päivässä tai viikossa. Jos pistoskohta oireilee tällä tavoin, kerro siitä lääkärillesi.</w:t>
      </w:r>
    </w:p>
    <w:p w14:paraId="688BE69F" w14:textId="77777777" w:rsidR="001C3A73" w:rsidRPr="00F55E86" w:rsidRDefault="001C3A73">
      <w:pPr>
        <w:ind w:right="-2"/>
        <w:rPr>
          <w:sz w:val="22"/>
          <w:szCs w:val="22"/>
          <w:lang w:val="fi-FI"/>
        </w:rPr>
      </w:pPr>
    </w:p>
    <w:p w14:paraId="459A87EC" w14:textId="2D7FF28B" w:rsidR="008B2805" w:rsidRPr="00F55E86" w:rsidRDefault="008B2805">
      <w:pPr>
        <w:ind w:right="11"/>
        <w:rPr>
          <w:sz w:val="22"/>
          <w:lang w:val="fi-FI"/>
        </w:rPr>
      </w:pPr>
      <w:r w:rsidRPr="00F55E86">
        <w:rPr>
          <w:sz w:val="22"/>
          <w:lang w:val="fi-FI"/>
        </w:rPr>
        <w:t xml:space="preserve">Lipodystrofia on </w:t>
      </w:r>
      <w:r w:rsidRPr="00F55E86">
        <w:rPr>
          <w:sz w:val="22"/>
          <w:szCs w:val="22"/>
          <w:lang w:val="fi-FI"/>
        </w:rPr>
        <w:t>melko harvinaista (</w:t>
      </w:r>
      <w:r w:rsidRPr="00F55E86">
        <w:rPr>
          <w:snapToGrid w:val="0"/>
          <w:sz w:val="22"/>
          <w:lang w:val="fi-FI"/>
        </w:rPr>
        <w:sym w:font="Symbol" w:char="F0B3"/>
      </w:r>
      <w:r w:rsidRPr="00F55E86">
        <w:rPr>
          <w:snapToGrid w:val="0"/>
          <w:sz w:val="22"/>
          <w:lang w:val="fi-FI"/>
        </w:rPr>
        <w:t> </w:t>
      </w:r>
      <w:r w:rsidRPr="00F55E86">
        <w:rPr>
          <w:sz w:val="22"/>
          <w:szCs w:val="22"/>
          <w:lang w:val="fi-FI"/>
        </w:rPr>
        <w:t>1/1000, &lt; 1/100)</w:t>
      </w:r>
      <w:r w:rsidRPr="00F55E86">
        <w:rPr>
          <w:sz w:val="22"/>
          <w:lang w:val="fi-FI"/>
        </w:rPr>
        <w:t xml:space="preserve">. </w:t>
      </w:r>
      <w:r w:rsidR="00AB5A6F" w:rsidRPr="00071D48">
        <w:rPr>
          <w:sz w:val="22"/>
          <w:lang w:val="fi-FI"/>
        </w:rPr>
        <w:t>Jos pistät insuliinia liian usein samaan paikkaan, ihonalainen rasvakudos voi joko kutistua (lipoatrofia) tai paksuuntua (lipohypertrofia). Ihonalaisia kyhmyjä voi aiheuttaa myös amyloidi-nimisen proteiinin kertyminen (ihoamyloidoosi). Insuliini ei välttämättä tehoa hyvin, jos pistät sitä kyhmyiselle alueelle. Vaihda pistoskohtaa jokaisen pistoksen yhteydessä. Se auttaa ehkäisemään näitä ihomuutoksia.</w:t>
      </w:r>
    </w:p>
    <w:p w14:paraId="64CF91D4" w14:textId="77777777" w:rsidR="00B5348A" w:rsidRPr="00F55E86" w:rsidRDefault="00B5348A" w:rsidP="00B5348A">
      <w:pPr>
        <w:ind w:right="11"/>
        <w:rPr>
          <w:color w:val="000000"/>
          <w:sz w:val="22"/>
          <w:szCs w:val="22"/>
          <w:lang w:val="fi-FI"/>
        </w:rPr>
      </w:pPr>
    </w:p>
    <w:p w14:paraId="0A1A4F61" w14:textId="77777777" w:rsidR="00B5348A" w:rsidRPr="00F55E86" w:rsidRDefault="00B5348A" w:rsidP="00B5348A">
      <w:pPr>
        <w:ind w:right="11"/>
        <w:rPr>
          <w:color w:val="000000"/>
          <w:sz w:val="22"/>
          <w:szCs w:val="22"/>
          <w:lang w:val="fi-FI"/>
        </w:rPr>
      </w:pPr>
      <w:r w:rsidRPr="00F55E86">
        <w:rPr>
          <w:color w:val="000000"/>
          <w:sz w:val="22"/>
          <w:szCs w:val="22"/>
          <w:lang w:val="fi-FI"/>
        </w:rPr>
        <w:t xml:space="preserve">Insuliinihoidon yhteydessä on ilmoitettu turvotusta (esim. nesteenkertymistä käsiin, nilkkoihin), etenkin insuliinihoidon alussa tai kun </w:t>
      </w:r>
      <w:r w:rsidR="00FE6E29" w:rsidRPr="00F55E86">
        <w:rPr>
          <w:color w:val="000000"/>
          <w:sz w:val="22"/>
          <w:szCs w:val="22"/>
          <w:lang w:val="fi-FI"/>
        </w:rPr>
        <w:t>hoitoa on muutettu</w:t>
      </w:r>
      <w:r w:rsidRPr="00F55E86">
        <w:rPr>
          <w:color w:val="000000"/>
          <w:sz w:val="22"/>
          <w:szCs w:val="22"/>
          <w:lang w:val="fi-FI"/>
        </w:rPr>
        <w:t xml:space="preserve"> diabetestasapainon korjaamiseksi.</w:t>
      </w:r>
    </w:p>
    <w:p w14:paraId="2E63FC27" w14:textId="77777777" w:rsidR="00CD6B68" w:rsidRPr="00F55E86" w:rsidRDefault="00CD6B68" w:rsidP="00B5348A">
      <w:pPr>
        <w:ind w:right="11"/>
        <w:rPr>
          <w:color w:val="000000"/>
          <w:sz w:val="22"/>
          <w:szCs w:val="22"/>
          <w:lang w:val="fi-FI"/>
        </w:rPr>
      </w:pPr>
    </w:p>
    <w:p w14:paraId="4CCD3BAF" w14:textId="77777777" w:rsidR="00CD6B68" w:rsidRPr="00F55E86" w:rsidRDefault="00CD6B68" w:rsidP="00CD6B68">
      <w:pPr>
        <w:ind w:right="11"/>
        <w:rPr>
          <w:b/>
          <w:color w:val="000000"/>
          <w:sz w:val="22"/>
          <w:szCs w:val="22"/>
          <w:lang w:val="fi-FI"/>
        </w:rPr>
      </w:pPr>
      <w:r w:rsidRPr="00F55E86">
        <w:rPr>
          <w:b/>
          <w:color w:val="000000"/>
          <w:sz w:val="22"/>
          <w:szCs w:val="22"/>
          <w:lang w:val="fi-FI"/>
        </w:rPr>
        <w:t>Haittavaikutuksista ilmoittaminen</w:t>
      </w:r>
    </w:p>
    <w:p w14:paraId="78778868" w14:textId="4F7F9BB3" w:rsidR="00CD6B68" w:rsidRPr="00F55E86" w:rsidRDefault="00CD6B68" w:rsidP="00CD6B68">
      <w:pPr>
        <w:ind w:right="11"/>
        <w:rPr>
          <w:color w:val="000000"/>
          <w:sz w:val="22"/>
          <w:szCs w:val="22"/>
          <w:lang w:val="fi-FI"/>
        </w:rPr>
      </w:pPr>
      <w:r w:rsidRPr="00F55E86">
        <w:rPr>
          <w:color w:val="000000"/>
          <w:sz w:val="22"/>
          <w:szCs w:val="22"/>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r w:rsidR="007D0240" w:rsidRPr="00FA474D">
        <w:rPr>
          <w:color w:val="000000"/>
          <w:sz w:val="22"/>
          <w:highlight w:val="lightGray"/>
          <w:lang w:val="fi-FI"/>
        </w:rPr>
        <w:t>l</w:t>
      </w:r>
      <w:r w:rsidR="006F7464">
        <w:fldChar w:fldCharType="begin"/>
      </w:r>
      <w:r w:rsidR="006F7464" w:rsidRPr="00AB4BBC">
        <w:rPr>
          <w:lang w:val="fi-FI"/>
          <w:rPrChange w:id="993" w:author="Author">
            <w:rPr/>
          </w:rPrChange>
        </w:rPr>
        <w:instrText xml:space="preserve"> HYPERLINK "http://www.ema.europa.eu/docs/en_GB/document_library/Template_or_form/2013/03/WC500139752.doc"</w:instrText>
      </w:r>
      <w:r w:rsidR="006F7464">
        <w:fldChar w:fldCharType="separate"/>
      </w:r>
      <w:r w:rsidR="006F7464" w:rsidRPr="00FA1DD6">
        <w:rPr>
          <w:rStyle w:val="Hyperlink"/>
          <w:sz w:val="22"/>
          <w:szCs w:val="22"/>
          <w:highlight w:val="lightGray"/>
          <w:lang w:val="fi-FI"/>
        </w:rPr>
        <w:t>iitteessä V</w:t>
      </w:r>
      <w:r w:rsidR="006F7464">
        <w:fldChar w:fldCharType="end"/>
      </w:r>
      <w:r w:rsidR="006F7464" w:rsidRPr="00FA474D">
        <w:rPr>
          <w:color w:val="000000"/>
          <w:sz w:val="22"/>
          <w:highlight w:val="lightGray"/>
          <w:lang w:val="fi-FI"/>
        </w:rPr>
        <w:t xml:space="preserve"> luetellun kansallisen ilmoitusjärjestelmän kautta</w:t>
      </w:r>
      <w:r w:rsidR="006F7464" w:rsidRPr="002D66D3">
        <w:rPr>
          <w:color w:val="000000"/>
          <w:sz w:val="22"/>
          <w:highlight w:val="lightGray"/>
          <w:lang w:val="fi-FI"/>
        </w:rPr>
        <w:t>*</w:t>
      </w:r>
      <w:r w:rsidR="006F7464" w:rsidRPr="00F55E86">
        <w:rPr>
          <w:color w:val="000000"/>
          <w:sz w:val="22"/>
          <w:szCs w:val="22"/>
          <w:lang w:val="fi-FI"/>
        </w:rPr>
        <w:t>.</w:t>
      </w:r>
      <w:r w:rsidRPr="00F55E86">
        <w:rPr>
          <w:color w:val="000000"/>
          <w:sz w:val="22"/>
          <w:szCs w:val="22"/>
          <w:lang w:val="fi-FI"/>
        </w:rPr>
        <w:t xml:space="preserve"> Ilmoittamalla haittavaikutuksista voit auttaa saamaan enemmän tietoa tämän lääkevalmisteen turvallisuudesta.</w:t>
      </w:r>
    </w:p>
    <w:p w14:paraId="1CB8E3D6" w14:textId="77777777" w:rsidR="008B2805" w:rsidRPr="00F55E86" w:rsidRDefault="008B2805">
      <w:pPr>
        <w:ind w:right="-2"/>
        <w:rPr>
          <w:sz w:val="22"/>
          <w:szCs w:val="22"/>
          <w:lang w:val="fi-FI"/>
        </w:rPr>
      </w:pPr>
    </w:p>
    <w:p w14:paraId="7C094B80" w14:textId="77777777" w:rsidR="008B2805" w:rsidRPr="00F55E86" w:rsidRDefault="008B2805">
      <w:pPr>
        <w:numPr>
          <w:ilvl w:val="12"/>
          <w:numId w:val="0"/>
        </w:numPr>
        <w:ind w:right="11"/>
        <w:rPr>
          <w:b/>
          <w:sz w:val="22"/>
          <w:lang w:val="fi-FI"/>
        </w:rPr>
      </w:pPr>
      <w:r w:rsidRPr="00F55E86">
        <w:rPr>
          <w:b/>
          <w:sz w:val="22"/>
          <w:lang w:val="fi-FI"/>
        </w:rPr>
        <w:t>Diabeetikkojen tavallisia ongelmia</w:t>
      </w:r>
    </w:p>
    <w:p w14:paraId="0BA267A3" w14:textId="77777777" w:rsidR="008B2805" w:rsidRPr="00F55E86" w:rsidRDefault="008B2805">
      <w:pPr>
        <w:numPr>
          <w:ilvl w:val="12"/>
          <w:numId w:val="0"/>
        </w:numPr>
        <w:ind w:right="11"/>
        <w:rPr>
          <w:sz w:val="22"/>
          <w:lang w:val="fi-FI"/>
        </w:rPr>
      </w:pPr>
    </w:p>
    <w:p w14:paraId="706E8EAF" w14:textId="77777777" w:rsidR="008B2805" w:rsidRPr="00F55E86" w:rsidRDefault="008B2805">
      <w:pPr>
        <w:numPr>
          <w:ilvl w:val="12"/>
          <w:numId w:val="0"/>
        </w:numPr>
        <w:ind w:right="11"/>
        <w:rPr>
          <w:b/>
          <w:i/>
          <w:sz w:val="22"/>
          <w:lang w:val="fi-FI"/>
        </w:rPr>
      </w:pPr>
      <w:r w:rsidRPr="00F55E86">
        <w:rPr>
          <w:b/>
          <w:sz w:val="22"/>
          <w:lang w:val="fi-FI"/>
        </w:rPr>
        <w:t>A.</w:t>
      </w:r>
      <w:r w:rsidRPr="00F55E86">
        <w:rPr>
          <w:b/>
          <w:sz w:val="22"/>
          <w:lang w:val="fi-FI"/>
        </w:rPr>
        <w:tab/>
        <w:t>Hypoglykemia eli matala verensokeri</w:t>
      </w:r>
    </w:p>
    <w:p w14:paraId="5C64D1CC" w14:textId="77777777" w:rsidR="008B2805" w:rsidRPr="00F55E86" w:rsidRDefault="008B2805">
      <w:pPr>
        <w:numPr>
          <w:ilvl w:val="12"/>
          <w:numId w:val="0"/>
        </w:numPr>
        <w:ind w:right="11"/>
        <w:rPr>
          <w:sz w:val="22"/>
          <w:lang w:val="fi-FI"/>
        </w:rPr>
      </w:pPr>
      <w:r w:rsidRPr="00F55E86">
        <w:rPr>
          <w:sz w:val="22"/>
          <w:lang w:val="fi-FI"/>
        </w:rPr>
        <w:t>Insuliinituntemukset (sokkituntemukset, hypoglykemia eli matalan verensokerin aiheuttamat oireet) johtuvat siitä, että veressä ei ole riittävästi sokeria. Tämä voi johtua seuraavista seikoista:</w:t>
      </w:r>
    </w:p>
    <w:p w14:paraId="22D173A0" w14:textId="77777777" w:rsidR="008B2805" w:rsidRPr="00F55E86" w:rsidRDefault="008B2805" w:rsidP="002D66D3">
      <w:pPr>
        <w:numPr>
          <w:ilvl w:val="0"/>
          <w:numId w:val="3"/>
        </w:numPr>
        <w:ind w:left="567" w:right="11" w:hanging="567"/>
        <w:rPr>
          <w:sz w:val="22"/>
          <w:lang w:val="fi-FI"/>
        </w:rPr>
      </w:pPr>
      <w:r w:rsidRPr="00F55E86">
        <w:rPr>
          <w:sz w:val="22"/>
          <w:lang w:val="fi-FI"/>
        </w:rPr>
        <w:t>Humalog tai muu insuliiniannos on liian suuri</w:t>
      </w:r>
    </w:p>
    <w:p w14:paraId="584D85E8" w14:textId="77777777" w:rsidR="008B2805" w:rsidRPr="00F55E86" w:rsidRDefault="008B2805" w:rsidP="002D66D3">
      <w:pPr>
        <w:numPr>
          <w:ilvl w:val="0"/>
          <w:numId w:val="3"/>
        </w:numPr>
        <w:ind w:left="567" w:right="11" w:hanging="567"/>
        <w:rPr>
          <w:sz w:val="22"/>
          <w:lang w:val="fi-FI"/>
        </w:rPr>
      </w:pPr>
      <w:r w:rsidRPr="00F55E86">
        <w:rPr>
          <w:sz w:val="22"/>
          <w:lang w:val="fi-FI"/>
        </w:rPr>
        <w:t>ateria on jäänyt väliin tai myöhästynyt tai ruokavaliosi on muuttunut</w:t>
      </w:r>
    </w:p>
    <w:p w14:paraId="31170BBE" w14:textId="77777777" w:rsidR="008B2805" w:rsidRPr="00F55E86" w:rsidRDefault="008B2805" w:rsidP="002D66D3">
      <w:pPr>
        <w:numPr>
          <w:ilvl w:val="0"/>
          <w:numId w:val="3"/>
        </w:numPr>
        <w:ind w:left="567" w:right="11" w:hanging="567"/>
        <w:rPr>
          <w:sz w:val="22"/>
          <w:lang w:val="fi-FI"/>
        </w:rPr>
      </w:pPr>
      <w:r w:rsidRPr="00F55E86">
        <w:rPr>
          <w:sz w:val="22"/>
          <w:lang w:val="fi-FI"/>
        </w:rPr>
        <w:t>liikunta tai työnteko ennen tai jälkeen ateriaa on liian rasittavaa</w:t>
      </w:r>
    </w:p>
    <w:p w14:paraId="5C2A5888" w14:textId="77777777" w:rsidR="008B2805" w:rsidRPr="00F55E86" w:rsidRDefault="0067042A" w:rsidP="002D66D3">
      <w:pPr>
        <w:numPr>
          <w:ilvl w:val="0"/>
          <w:numId w:val="3"/>
        </w:numPr>
        <w:ind w:left="567" w:right="11" w:hanging="567"/>
        <w:rPr>
          <w:sz w:val="22"/>
          <w:lang w:val="fi-FI"/>
        </w:rPr>
      </w:pPr>
      <w:r>
        <w:rPr>
          <w:sz w:val="22"/>
          <w:lang w:val="fi-FI"/>
        </w:rPr>
        <w:t>sairastat</w:t>
      </w:r>
      <w:r w:rsidR="008B2805" w:rsidRPr="00F55E86">
        <w:rPr>
          <w:sz w:val="22"/>
          <w:lang w:val="fi-FI"/>
        </w:rPr>
        <w:t xml:space="preserve"> tulehdus- tai muuta sairautta (erityisesti ripulia tai oksennustautia)</w:t>
      </w:r>
    </w:p>
    <w:p w14:paraId="5F933172" w14:textId="77777777" w:rsidR="008B2805" w:rsidRPr="00F55E86" w:rsidRDefault="008B2805" w:rsidP="002D66D3">
      <w:pPr>
        <w:numPr>
          <w:ilvl w:val="0"/>
          <w:numId w:val="3"/>
        </w:numPr>
        <w:ind w:left="567" w:right="11" w:hanging="567"/>
        <w:rPr>
          <w:sz w:val="22"/>
          <w:lang w:val="fi-FI"/>
        </w:rPr>
      </w:pPr>
      <w:r w:rsidRPr="00F55E86">
        <w:rPr>
          <w:sz w:val="22"/>
          <w:lang w:val="fi-FI"/>
        </w:rPr>
        <w:t>insuliinin tarpeesi muuttuu tai</w:t>
      </w:r>
    </w:p>
    <w:p w14:paraId="2CDCCCAA" w14:textId="77777777" w:rsidR="008B2805" w:rsidRPr="00F55E86" w:rsidRDefault="008B2805" w:rsidP="002D66D3">
      <w:pPr>
        <w:numPr>
          <w:ilvl w:val="0"/>
          <w:numId w:val="3"/>
        </w:numPr>
        <w:ind w:left="567" w:right="11" w:hanging="567"/>
        <w:rPr>
          <w:sz w:val="22"/>
          <w:lang w:val="fi-FI"/>
        </w:rPr>
      </w:pPr>
      <w:r w:rsidRPr="00F55E86">
        <w:rPr>
          <w:sz w:val="22"/>
          <w:lang w:val="fi-FI"/>
        </w:rPr>
        <w:t>Sinulla on paheneva munuais- tai maksa</w:t>
      </w:r>
      <w:r w:rsidR="0067042A">
        <w:rPr>
          <w:sz w:val="22"/>
          <w:lang w:val="fi-FI"/>
        </w:rPr>
        <w:t>sairaus</w:t>
      </w:r>
      <w:r w:rsidRPr="00F55E86">
        <w:rPr>
          <w:sz w:val="22"/>
          <w:lang w:val="fi-FI"/>
        </w:rPr>
        <w:t>.</w:t>
      </w:r>
    </w:p>
    <w:p w14:paraId="2DA45EF7" w14:textId="77777777" w:rsidR="008B2805" w:rsidRPr="00F55E86" w:rsidRDefault="008B2805">
      <w:pPr>
        <w:numPr>
          <w:ilvl w:val="12"/>
          <w:numId w:val="0"/>
        </w:numPr>
        <w:ind w:right="11" w:firstLine="570"/>
        <w:rPr>
          <w:sz w:val="22"/>
          <w:lang w:val="fi-FI"/>
        </w:rPr>
      </w:pPr>
    </w:p>
    <w:p w14:paraId="15DBEEF8" w14:textId="77777777" w:rsidR="008B2805" w:rsidRPr="00F55E86" w:rsidRDefault="008B2805">
      <w:pPr>
        <w:numPr>
          <w:ilvl w:val="12"/>
          <w:numId w:val="0"/>
        </w:numPr>
        <w:ind w:right="11"/>
        <w:rPr>
          <w:sz w:val="22"/>
          <w:lang w:val="fi-FI"/>
        </w:rPr>
      </w:pPr>
      <w:r w:rsidRPr="00F55E86">
        <w:rPr>
          <w:sz w:val="22"/>
          <w:lang w:val="fi-FI"/>
        </w:rPr>
        <w:t>Alkoholin ja eräiden lääkkeiden käyttö voi vaikuttaa verensokeriarvoihin.</w:t>
      </w:r>
    </w:p>
    <w:p w14:paraId="316B4D47" w14:textId="77777777" w:rsidR="008B2805" w:rsidRPr="00F55E86" w:rsidRDefault="008B2805">
      <w:pPr>
        <w:numPr>
          <w:ilvl w:val="12"/>
          <w:numId w:val="0"/>
        </w:numPr>
        <w:ind w:right="11"/>
        <w:rPr>
          <w:sz w:val="22"/>
          <w:lang w:val="fi-FI"/>
        </w:rPr>
      </w:pPr>
    </w:p>
    <w:p w14:paraId="7C806492" w14:textId="77777777" w:rsidR="008B2805" w:rsidRPr="00F55E86" w:rsidRDefault="008B2805">
      <w:pPr>
        <w:numPr>
          <w:ilvl w:val="12"/>
          <w:numId w:val="0"/>
        </w:numPr>
        <w:ind w:right="11"/>
        <w:rPr>
          <w:sz w:val="22"/>
          <w:lang w:val="fi-FI"/>
        </w:rPr>
      </w:pPr>
      <w:r w:rsidRPr="00F55E86">
        <w:rPr>
          <w:sz w:val="22"/>
          <w:lang w:val="fi-FI"/>
        </w:rPr>
        <w:t>Liian matalan verensokerin oireet ilmenevät yleensä nopeasti ja niitä ovat:</w:t>
      </w:r>
    </w:p>
    <w:p w14:paraId="649F35B0" w14:textId="77777777" w:rsidR="008B2805" w:rsidRPr="00F55E86" w:rsidRDefault="008B2805">
      <w:pPr>
        <w:numPr>
          <w:ilvl w:val="0"/>
          <w:numId w:val="1"/>
        </w:numPr>
        <w:ind w:left="0" w:right="11" w:firstLine="0"/>
        <w:rPr>
          <w:sz w:val="22"/>
          <w:lang w:val="fi-FI"/>
        </w:rPr>
      </w:pPr>
      <w:r w:rsidRPr="00F55E86">
        <w:rPr>
          <w:sz w:val="22"/>
          <w:lang w:val="fi-FI"/>
        </w:rPr>
        <w:t>väsymys</w:t>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sydämen tykytys</w:t>
      </w:r>
    </w:p>
    <w:p w14:paraId="4ADB9C7E" w14:textId="77777777" w:rsidR="008B2805" w:rsidRPr="00F55E86" w:rsidRDefault="008B2805">
      <w:pPr>
        <w:numPr>
          <w:ilvl w:val="0"/>
          <w:numId w:val="1"/>
        </w:numPr>
        <w:ind w:left="0" w:right="11" w:firstLine="0"/>
        <w:rPr>
          <w:sz w:val="22"/>
          <w:lang w:val="fi-FI"/>
        </w:rPr>
      </w:pPr>
      <w:r w:rsidRPr="00F55E86">
        <w:rPr>
          <w:sz w:val="22"/>
          <w:lang w:val="fi-FI"/>
        </w:rPr>
        <w:t>hermostuneisuus tai vapina</w:t>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pahoinvointi</w:t>
      </w:r>
    </w:p>
    <w:p w14:paraId="660F7BC4" w14:textId="77777777" w:rsidR="008B2805" w:rsidRPr="00F55E86" w:rsidRDefault="008B2805">
      <w:pPr>
        <w:numPr>
          <w:ilvl w:val="0"/>
          <w:numId w:val="1"/>
        </w:numPr>
        <w:ind w:left="0" w:right="11" w:firstLine="0"/>
        <w:rPr>
          <w:sz w:val="22"/>
          <w:lang w:val="fi-FI"/>
        </w:rPr>
      </w:pPr>
      <w:r w:rsidRPr="00F55E86">
        <w:rPr>
          <w:sz w:val="22"/>
          <w:lang w:val="fi-FI"/>
        </w:rPr>
        <w:t>päänsärky</w:t>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kylmänhiki</w:t>
      </w:r>
    </w:p>
    <w:p w14:paraId="7B0C00EA" w14:textId="77777777" w:rsidR="008B2805" w:rsidRPr="00F55E86" w:rsidRDefault="008B2805">
      <w:pPr>
        <w:ind w:right="11"/>
        <w:rPr>
          <w:sz w:val="22"/>
          <w:lang w:val="fi-FI"/>
        </w:rPr>
      </w:pPr>
    </w:p>
    <w:p w14:paraId="168C14BC" w14:textId="77777777" w:rsidR="008B2805" w:rsidRPr="00F55E86" w:rsidRDefault="008B2805">
      <w:pPr>
        <w:numPr>
          <w:ilvl w:val="12"/>
          <w:numId w:val="0"/>
        </w:numPr>
        <w:ind w:right="11"/>
        <w:rPr>
          <w:sz w:val="22"/>
          <w:lang w:val="fi-FI"/>
        </w:rPr>
      </w:pPr>
      <w:r w:rsidRPr="00F55E86">
        <w:rPr>
          <w:sz w:val="22"/>
          <w:lang w:val="fi-FI"/>
        </w:rPr>
        <w:t>Vaikka olet mielestäsi varma siitä, että tunnistat itsessäsi nämä varoittavat oireet, vältä tilanteita, esim. autolla-ajoa, jotka asettavat itsesi tai muita ihmisiä alttiiksi hypoglykemian aiheuttamille vaaroille.</w:t>
      </w:r>
    </w:p>
    <w:p w14:paraId="1704305D" w14:textId="77777777" w:rsidR="008B2805" w:rsidRPr="00F55E86" w:rsidRDefault="008B2805">
      <w:pPr>
        <w:numPr>
          <w:ilvl w:val="12"/>
          <w:numId w:val="0"/>
        </w:numPr>
        <w:ind w:right="11"/>
        <w:rPr>
          <w:sz w:val="22"/>
          <w:lang w:val="fi-FI"/>
        </w:rPr>
      </w:pPr>
    </w:p>
    <w:p w14:paraId="16C01EE1" w14:textId="77777777" w:rsidR="008B2805" w:rsidRPr="00F55E86" w:rsidRDefault="008B2805">
      <w:pPr>
        <w:numPr>
          <w:ilvl w:val="12"/>
          <w:numId w:val="0"/>
        </w:numPr>
        <w:ind w:right="11"/>
        <w:rPr>
          <w:b/>
          <w:sz w:val="22"/>
          <w:lang w:val="fi-FI"/>
        </w:rPr>
      </w:pPr>
      <w:r w:rsidRPr="00F55E86">
        <w:rPr>
          <w:b/>
          <w:sz w:val="22"/>
          <w:lang w:val="fi-FI"/>
        </w:rPr>
        <w:t>B.</w:t>
      </w:r>
      <w:r w:rsidRPr="00F55E86">
        <w:rPr>
          <w:b/>
          <w:sz w:val="22"/>
          <w:lang w:val="fi-FI"/>
        </w:rPr>
        <w:tab/>
        <w:t>Hyperglykemia ja diabeettinen ketoasidoosi</w:t>
      </w:r>
    </w:p>
    <w:p w14:paraId="636D4EF7" w14:textId="77777777" w:rsidR="008B2805" w:rsidRPr="00F55E86" w:rsidRDefault="008B2805">
      <w:pPr>
        <w:numPr>
          <w:ilvl w:val="12"/>
          <w:numId w:val="0"/>
        </w:numPr>
        <w:ind w:right="11"/>
        <w:rPr>
          <w:sz w:val="22"/>
          <w:lang w:val="fi-FI"/>
        </w:rPr>
      </w:pPr>
      <w:r w:rsidRPr="00F55E86">
        <w:rPr>
          <w:sz w:val="22"/>
          <w:lang w:val="fi-FI"/>
        </w:rPr>
        <w:t>Hyperglykemiasta on kyse, kun veressä on liikaa sokeria insuliinin puutteesta johtuen. Hyperglykemia voi seurata seuraavista syistä:</w:t>
      </w:r>
    </w:p>
    <w:p w14:paraId="737B4087" w14:textId="77777777" w:rsidR="008B2805" w:rsidRPr="00F55E86" w:rsidRDefault="008B2805" w:rsidP="002D66D3">
      <w:pPr>
        <w:numPr>
          <w:ilvl w:val="0"/>
          <w:numId w:val="3"/>
        </w:numPr>
        <w:ind w:left="567" w:right="11" w:hanging="567"/>
        <w:rPr>
          <w:sz w:val="22"/>
          <w:lang w:val="fi-FI"/>
        </w:rPr>
      </w:pPr>
      <w:r w:rsidRPr="00F55E86">
        <w:rPr>
          <w:sz w:val="22"/>
          <w:lang w:val="fi-FI"/>
        </w:rPr>
        <w:t>Humalog tai muu insuliini on jäänyt ottamatta</w:t>
      </w:r>
    </w:p>
    <w:p w14:paraId="5A678356" w14:textId="77777777" w:rsidR="008B2805" w:rsidRPr="00F55E86" w:rsidRDefault="008B2805" w:rsidP="002D66D3">
      <w:pPr>
        <w:numPr>
          <w:ilvl w:val="0"/>
          <w:numId w:val="3"/>
        </w:numPr>
        <w:ind w:left="567" w:right="11" w:hanging="567"/>
        <w:rPr>
          <w:sz w:val="22"/>
          <w:lang w:val="fi-FI"/>
        </w:rPr>
      </w:pPr>
      <w:r w:rsidRPr="00F55E86">
        <w:rPr>
          <w:sz w:val="22"/>
          <w:lang w:val="fi-FI"/>
        </w:rPr>
        <w:t>olet ottanut vähemmän insuliinia kuin mitä lääkäri on määrännyt</w:t>
      </w:r>
    </w:p>
    <w:p w14:paraId="502663AA" w14:textId="77777777" w:rsidR="008B2805" w:rsidRPr="00F55E86" w:rsidRDefault="008B2805" w:rsidP="002D66D3">
      <w:pPr>
        <w:numPr>
          <w:ilvl w:val="0"/>
          <w:numId w:val="3"/>
        </w:numPr>
        <w:ind w:left="567" w:right="11" w:hanging="567"/>
        <w:rPr>
          <w:sz w:val="22"/>
          <w:lang w:val="fi-FI"/>
        </w:rPr>
      </w:pPr>
      <w:r w:rsidRPr="00F55E86">
        <w:rPr>
          <w:sz w:val="22"/>
          <w:lang w:val="fi-FI"/>
        </w:rPr>
        <w:t>olet syönyt huomattavasti enemmän kuin mitä ruokavalion puitteissa olisit saanut tai</w:t>
      </w:r>
    </w:p>
    <w:p w14:paraId="6BCA6066" w14:textId="77777777" w:rsidR="008B2805" w:rsidRPr="00F55E86" w:rsidRDefault="0067042A" w:rsidP="002D66D3">
      <w:pPr>
        <w:numPr>
          <w:ilvl w:val="0"/>
          <w:numId w:val="3"/>
        </w:numPr>
        <w:ind w:left="567" w:right="11" w:hanging="567"/>
        <w:rPr>
          <w:sz w:val="22"/>
          <w:lang w:val="fi-FI"/>
        </w:rPr>
      </w:pPr>
      <w:r>
        <w:rPr>
          <w:sz w:val="22"/>
          <w:lang w:val="fi-FI"/>
        </w:rPr>
        <w:t>sairastat</w:t>
      </w:r>
      <w:r w:rsidR="008B2805" w:rsidRPr="00F55E86">
        <w:rPr>
          <w:sz w:val="22"/>
          <w:lang w:val="fi-FI"/>
        </w:rPr>
        <w:t xml:space="preserve"> kuumetautia, tulehdussairautta tai henkistä stressiä.</w:t>
      </w:r>
    </w:p>
    <w:p w14:paraId="4DE11B9F" w14:textId="77777777" w:rsidR="008B2805" w:rsidRPr="00F55E86" w:rsidRDefault="008B2805">
      <w:pPr>
        <w:ind w:right="11"/>
        <w:rPr>
          <w:sz w:val="22"/>
          <w:lang w:val="fi-FI"/>
        </w:rPr>
      </w:pPr>
    </w:p>
    <w:p w14:paraId="4FED7243" w14:textId="77777777" w:rsidR="008B2805" w:rsidRPr="00F55E86" w:rsidRDefault="008B2805">
      <w:pPr>
        <w:numPr>
          <w:ilvl w:val="12"/>
          <w:numId w:val="0"/>
        </w:numPr>
        <w:ind w:right="11"/>
        <w:rPr>
          <w:sz w:val="22"/>
          <w:lang w:val="fi-FI"/>
        </w:rPr>
      </w:pPr>
      <w:r w:rsidRPr="00F55E86">
        <w:rPr>
          <w:sz w:val="22"/>
          <w:lang w:val="fi-FI"/>
        </w:rPr>
        <w:t>Hyperglykemia voi johtaa diabeettiseen ketoasidoosiin. Oireet ilmenevät hitaasti useiden tuntien tai päivien kuluessa. Tällaisia oireita ovat:</w:t>
      </w:r>
    </w:p>
    <w:p w14:paraId="63454376" w14:textId="77777777" w:rsidR="008B2805" w:rsidRPr="00F55E86" w:rsidRDefault="008B2805">
      <w:pPr>
        <w:numPr>
          <w:ilvl w:val="0"/>
          <w:numId w:val="1"/>
        </w:numPr>
        <w:ind w:left="0" w:right="11" w:firstLine="0"/>
        <w:rPr>
          <w:sz w:val="22"/>
          <w:lang w:val="fi-FI"/>
        </w:rPr>
      </w:pPr>
      <w:r w:rsidRPr="00F55E86">
        <w:rPr>
          <w:sz w:val="22"/>
          <w:lang w:val="fi-FI"/>
        </w:rPr>
        <w:t>uneliaisuus</w:t>
      </w:r>
      <w:r w:rsidRPr="00F55E86">
        <w:rPr>
          <w:sz w:val="22"/>
          <w:lang w:val="fi-FI"/>
        </w:rPr>
        <w:tab/>
      </w:r>
      <w:r w:rsidRPr="00F55E86">
        <w:rPr>
          <w:sz w:val="22"/>
          <w:lang w:val="fi-FI"/>
        </w:rPr>
        <w:tab/>
      </w:r>
      <w:r w:rsidRPr="00F55E86">
        <w:rPr>
          <w:sz w:val="22"/>
          <w:lang w:val="fi-FI"/>
        </w:rPr>
        <w:tab/>
        <w:t>•</w:t>
      </w:r>
      <w:r w:rsidRPr="00F55E86">
        <w:rPr>
          <w:sz w:val="22"/>
          <w:lang w:val="fi-FI"/>
        </w:rPr>
        <w:tab/>
        <w:t>ruokahaluttomuus</w:t>
      </w:r>
    </w:p>
    <w:p w14:paraId="7339FEE0" w14:textId="77777777" w:rsidR="008B2805" w:rsidRPr="00F55E86" w:rsidRDefault="008B2805">
      <w:pPr>
        <w:numPr>
          <w:ilvl w:val="0"/>
          <w:numId w:val="1"/>
        </w:numPr>
        <w:ind w:left="0" w:right="11" w:firstLine="0"/>
        <w:rPr>
          <w:sz w:val="22"/>
          <w:lang w:val="fi-FI"/>
        </w:rPr>
      </w:pPr>
      <w:r w:rsidRPr="00F55E86">
        <w:rPr>
          <w:sz w:val="22"/>
          <w:lang w:val="fi-FI"/>
        </w:rPr>
        <w:t>kasvojen punoitus</w:t>
      </w:r>
      <w:r w:rsidRPr="00F55E86">
        <w:rPr>
          <w:sz w:val="22"/>
          <w:lang w:val="fi-FI"/>
        </w:rPr>
        <w:tab/>
      </w:r>
      <w:r w:rsidRPr="00F55E86">
        <w:rPr>
          <w:sz w:val="22"/>
          <w:lang w:val="fi-FI"/>
        </w:rPr>
        <w:tab/>
        <w:t>•</w:t>
      </w:r>
      <w:r w:rsidRPr="00F55E86">
        <w:rPr>
          <w:sz w:val="22"/>
          <w:lang w:val="fi-FI"/>
        </w:rPr>
        <w:tab/>
        <w:t>hengityksessä hedelmäinen haju</w:t>
      </w:r>
    </w:p>
    <w:p w14:paraId="12F3BEA1" w14:textId="77777777" w:rsidR="008B2805" w:rsidRPr="00F55E86" w:rsidRDefault="008B2805">
      <w:pPr>
        <w:numPr>
          <w:ilvl w:val="0"/>
          <w:numId w:val="1"/>
        </w:numPr>
        <w:ind w:left="0" w:right="11" w:firstLine="0"/>
        <w:rPr>
          <w:sz w:val="22"/>
          <w:lang w:val="fi-FI"/>
        </w:rPr>
      </w:pPr>
      <w:r w:rsidRPr="00F55E86">
        <w:rPr>
          <w:sz w:val="22"/>
          <w:lang w:val="fi-FI"/>
        </w:rPr>
        <w:t>jano</w:t>
      </w:r>
      <w:r w:rsidRPr="00F55E86">
        <w:rPr>
          <w:sz w:val="22"/>
          <w:lang w:val="fi-FI"/>
        </w:rPr>
        <w:tab/>
      </w:r>
      <w:r w:rsidRPr="00F55E86">
        <w:rPr>
          <w:sz w:val="22"/>
          <w:lang w:val="fi-FI"/>
        </w:rPr>
        <w:tab/>
      </w:r>
      <w:r w:rsidRPr="00F55E86">
        <w:rPr>
          <w:sz w:val="22"/>
          <w:lang w:val="fi-FI"/>
        </w:rPr>
        <w:tab/>
      </w:r>
      <w:r w:rsidRPr="00F55E86">
        <w:rPr>
          <w:sz w:val="22"/>
          <w:lang w:val="fi-FI"/>
        </w:rPr>
        <w:tab/>
        <w:t>•</w:t>
      </w:r>
      <w:r w:rsidRPr="00F55E86">
        <w:rPr>
          <w:sz w:val="22"/>
          <w:lang w:val="fi-FI"/>
        </w:rPr>
        <w:tab/>
        <w:t>pahoinvointi tai oksentelu</w:t>
      </w:r>
    </w:p>
    <w:p w14:paraId="2BE4E5A8" w14:textId="77777777" w:rsidR="008B2805" w:rsidRPr="00F55E86" w:rsidRDefault="008B2805">
      <w:pPr>
        <w:ind w:right="11"/>
        <w:rPr>
          <w:sz w:val="22"/>
          <w:lang w:val="fi-FI"/>
        </w:rPr>
      </w:pPr>
    </w:p>
    <w:p w14:paraId="074B163B" w14:textId="77777777" w:rsidR="008B2805" w:rsidRPr="00F55E86" w:rsidRDefault="008B2805">
      <w:pPr>
        <w:numPr>
          <w:ilvl w:val="12"/>
          <w:numId w:val="0"/>
        </w:numPr>
        <w:ind w:right="11"/>
        <w:rPr>
          <w:i/>
          <w:sz w:val="22"/>
          <w:lang w:val="fi-FI"/>
        </w:rPr>
      </w:pPr>
      <w:r w:rsidRPr="00F55E86">
        <w:rPr>
          <w:sz w:val="22"/>
          <w:lang w:val="fi-FI"/>
        </w:rPr>
        <w:t xml:space="preserve">Raskas hengitys ja nopea sydämen syke ovat jo vakavia oireita. </w:t>
      </w:r>
      <w:r w:rsidRPr="00F55E86">
        <w:rPr>
          <w:b/>
          <w:sz w:val="22"/>
          <w:lang w:val="fi-FI"/>
        </w:rPr>
        <w:t>Hakeudu välittömästi lääkärin hoitoon.</w:t>
      </w:r>
    </w:p>
    <w:p w14:paraId="66A091C0" w14:textId="77777777" w:rsidR="008B2805" w:rsidRPr="00F55E86" w:rsidRDefault="008B2805">
      <w:pPr>
        <w:numPr>
          <w:ilvl w:val="12"/>
          <w:numId w:val="0"/>
        </w:numPr>
        <w:ind w:right="11"/>
        <w:rPr>
          <w:sz w:val="22"/>
          <w:lang w:val="fi-FI"/>
        </w:rPr>
      </w:pPr>
    </w:p>
    <w:p w14:paraId="3904550F" w14:textId="77777777" w:rsidR="008B2805" w:rsidRPr="00F55E86" w:rsidRDefault="008B2805" w:rsidP="00A02626">
      <w:pPr>
        <w:keepNext/>
        <w:numPr>
          <w:ilvl w:val="12"/>
          <w:numId w:val="0"/>
        </w:numPr>
        <w:ind w:right="11"/>
        <w:rPr>
          <w:b/>
          <w:sz w:val="22"/>
          <w:lang w:val="fi-FI"/>
        </w:rPr>
      </w:pPr>
      <w:r w:rsidRPr="00F55E86">
        <w:rPr>
          <w:b/>
          <w:sz w:val="22"/>
          <w:lang w:val="fi-FI"/>
        </w:rPr>
        <w:t>C.</w:t>
      </w:r>
      <w:r w:rsidRPr="00F55E86">
        <w:rPr>
          <w:b/>
          <w:sz w:val="22"/>
          <w:lang w:val="fi-FI"/>
        </w:rPr>
        <w:tab/>
        <w:t>Sairastelu</w:t>
      </w:r>
    </w:p>
    <w:p w14:paraId="763FDFE9" w14:textId="77777777" w:rsidR="008B2805" w:rsidRPr="00F55E86" w:rsidRDefault="008B2805" w:rsidP="00A02626">
      <w:pPr>
        <w:keepNext/>
        <w:numPr>
          <w:ilvl w:val="12"/>
          <w:numId w:val="0"/>
        </w:numPr>
        <w:ind w:right="11"/>
        <w:rPr>
          <w:sz w:val="22"/>
          <w:lang w:val="fi-FI"/>
        </w:rPr>
      </w:pPr>
      <w:r w:rsidRPr="00F55E86">
        <w:rPr>
          <w:sz w:val="22"/>
          <w:lang w:val="fi-FI"/>
        </w:rPr>
        <w:t xml:space="preserve">Insuliiniannosta voidaan joutua muuttamaan, jos olet sairas ja erityisesti, jos Sinulla on pahoinvointia tai oksentelua. </w:t>
      </w:r>
      <w:r w:rsidRPr="00F55E86">
        <w:rPr>
          <w:b/>
          <w:sz w:val="22"/>
          <w:lang w:val="fi-FI"/>
        </w:rPr>
        <w:t>Vaikka et syö tai et voi syödä normaalisti, tarvitset silti insuliinia.</w:t>
      </w:r>
      <w:r w:rsidRPr="00F55E86">
        <w:rPr>
          <w:sz w:val="22"/>
          <w:lang w:val="fi-FI"/>
        </w:rPr>
        <w:t xml:space="preserve"> Muista tarkistaa veren tai virtsan sokeripitoisuus, noudata saamiasi ohjeita sairauden varalta ja kerro lääkärillesi asiasta.</w:t>
      </w:r>
    </w:p>
    <w:p w14:paraId="0B7DE815" w14:textId="77777777" w:rsidR="008B2805" w:rsidRPr="00F55E86" w:rsidRDefault="008B2805">
      <w:pPr>
        <w:ind w:right="-2"/>
        <w:rPr>
          <w:sz w:val="22"/>
          <w:szCs w:val="22"/>
          <w:lang w:val="fi-FI"/>
        </w:rPr>
      </w:pPr>
    </w:p>
    <w:p w14:paraId="783D199C" w14:textId="77777777" w:rsidR="008B2805" w:rsidRPr="00F55E86" w:rsidRDefault="008B2805">
      <w:pPr>
        <w:ind w:right="-2"/>
        <w:rPr>
          <w:sz w:val="22"/>
          <w:szCs w:val="22"/>
          <w:lang w:val="fi-FI"/>
        </w:rPr>
      </w:pPr>
    </w:p>
    <w:p w14:paraId="5B0C6769" w14:textId="77777777" w:rsidR="008B2805" w:rsidRPr="00F55E86" w:rsidRDefault="008B2805">
      <w:pPr>
        <w:ind w:left="567" w:right="-2" w:hanging="567"/>
        <w:rPr>
          <w:sz w:val="22"/>
          <w:szCs w:val="22"/>
          <w:lang w:val="fi-FI"/>
        </w:rPr>
      </w:pPr>
      <w:r w:rsidRPr="00F55E86">
        <w:rPr>
          <w:b/>
          <w:sz w:val="22"/>
          <w:szCs w:val="22"/>
          <w:lang w:val="fi-FI"/>
        </w:rPr>
        <w:t>5.</w:t>
      </w:r>
      <w:r w:rsidRPr="00F55E86">
        <w:rPr>
          <w:b/>
          <w:sz w:val="22"/>
          <w:szCs w:val="22"/>
          <w:lang w:val="fi-FI"/>
        </w:rPr>
        <w:tab/>
      </w:r>
      <w:r w:rsidR="00605CEF" w:rsidRPr="00F55E86">
        <w:rPr>
          <w:b/>
          <w:sz w:val="22"/>
          <w:szCs w:val="22"/>
          <w:lang w:val="fi-FI"/>
        </w:rPr>
        <w:t>Humalog - injektionesteen säilyttäminen</w:t>
      </w:r>
    </w:p>
    <w:p w14:paraId="05E81D29" w14:textId="77777777" w:rsidR="008B2805" w:rsidRPr="00F55E86" w:rsidRDefault="008B2805">
      <w:pPr>
        <w:rPr>
          <w:color w:val="008000"/>
          <w:sz w:val="22"/>
          <w:szCs w:val="22"/>
          <w:lang w:val="fi-FI"/>
        </w:rPr>
      </w:pPr>
    </w:p>
    <w:p w14:paraId="34B36498" w14:textId="77777777" w:rsidR="008C4822" w:rsidRPr="00F55E86" w:rsidRDefault="008B2805">
      <w:pPr>
        <w:numPr>
          <w:ilvl w:val="12"/>
          <w:numId w:val="0"/>
        </w:numPr>
        <w:ind w:right="11"/>
        <w:rPr>
          <w:sz w:val="22"/>
          <w:lang w:val="fi-FI"/>
        </w:rPr>
      </w:pPr>
      <w:r w:rsidRPr="00F55E86">
        <w:rPr>
          <w:sz w:val="22"/>
          <w:lang w:val="fi-FI"/>
        </w:rPr>
        <w:t xml:space="preserve">Säilytä avaamaton Humalog jääkaapissa (2 ºC–8 ºC). </w:t>
      </w:r>
      <w:r w:rsidR="004B043A" w:rsidRPr="00F55E86">
        <w:rPr>
          <w:sz w:val="22"/>
          <w:lang w:val="fi-FI"/>
        </w:rPr>
        <w:t>Ei</w:t>
      </w:r>
      <w:r w:rsidRPr="00F55E86">
        <w:rPr>
          <w:sz w:val="22"/>
          <w:lang w:val="fi-FI"/>
        </w:rPr>
        <w:t xml:space="preserve"> saa jäätyä. </w:t>
      </w:r>
    </w:p>
    <w:p w14:paraId="6126E59F" w14:textId="77777777" w:rsidR="008C4822" w:rsidRPr="00F55E86" w:rsidRDefault="008C4822">
      <w:pPr>
        <w:numPr>
          <w:ilvl w:val="12"/>
          <w:numId w:val="0"/>
        </w:numPr>
        <w:ind w:right="11"/>
        <w:rPr>
          <w:sz w:val="22"/>
          <w:lang w:val="fi-FI"/>
        </w:rPr>
      </w:pPr>
    </w:p>
    <w:p w14:paraId="2C43ECC4" w14:textId="2396B01D" w:rsidR="008B2805" w:rsidRPr="00F55E86" w:rsidRDefault="008B2805">
      <w:pPr>
        <w:numPr>
          <w:ilvl w:val="12"/>
          <w:numId w:val="0"/>
        </w:numPr>
        <w:ind w:right="11"/>
        <w:rPr>
          <w:sz w:val="22"/>
          <w:lang w:val="fi-FI"/>
        </w:rPr>
      </w:pPr>
      <w:r w:rsidRPr="00F55E86">
        <w:rPr>
          <w:sz w:val="22"/>
          <w:lang w:val="fi-FI"/>
        </w:rPr>
        <w:t xml:space="preserve">Säilytä </w:t>
      </w:r>
      <w:r w:rsidR="00FD564C" w:rsidRPr="00F55E86">
        <w:rPr>
          <w:sz w:val="22"/>
          <w:lang w:val="fi-FI"/>
        </w:rPr>
        <w:t>huoneenlämmössä (</w:t>
      </w:r>
      <w:r w:rsidR="00A77114">
        <w:rPr>
          <w:sz w:val="22"/>
          <w:lang w:val="fi-FI"/>
        </w:rPr>
        <w:t xml:space="preserve">alle </w:t>
      </w:r>
      <w:r w:rsidR="00FD564C" w:rsidRPr="00F55E86">
        <w:rPr>
          <w:sz w:val="22"/>
          <w:lang w:val="fi-FI"/>
        </w:rPr>
        <w:t xml:space="preserve">30 ºC) </w:t>
      </w:r>
      <w:r w:rsidRPr="00F55E86">
        <w:rPr>
          <w:sz w:val="22"/>
          <w:lang w:val="fi-FI"/>
        </w:rPr>
        <w:t>käytössä oleva insuliini</w:t>
      </w:r>
      <w:r w:rsidR="00FD564C" w:rsidRPr="00F55E86">
        <w:rPr>
          <w:sz w:val="22"/>
          <w:lang w:val="fi-FI"/>
        </w:rPr>
        <w:t>säiliö ja heitä se pois</w:t>
      </w:r>
      <w:r w:rsidRPr="00F55E86">
        <w:rPr>
          <w:sz w:val="22"/>
          <w:lang w:val="fi-FI"/>
        </w:rPr>
        <w:t xml:space="preserve"> 28 vuorokau</w:t>
      </w:r>
      <w:r w:rsidR="008C4822" w:rsidRPr="00F55E86">
        <w:rPr>
          <w:sz w:val="22"/>
          <w:lang w:val="fi-FI"/>
        </w:rPr>
        <w:t>den kuluttua</w:t>
      </w:r>
      <w:r w:rsidRPr="00F55E86">
        <w:rPr>
          <w:sz w:val="22"/>
          <w:lang w:val="fi-FI"/>
        </w:rPr>
        <w:t xml:space="preserve">. Älä pidä </w:t>
      </w:r>
      <w:r w:rsidR="001164B2" w:rsidRPr="00F55E86">
        <w:rPr>
          <w:sz w:val="22"/>
          <w:lang w:val="fi-FI"/>
        </w:rPr>
        <w:t>insuliinia</w:t>
      </w:r>
      <w:r w:rsidRPr="00F55E86">
        <w:rPr>
          <w:sz w:val="22"/>
          <w:lang w:val="fi-FI"/>
        </w:rPr>
        <w:t xml:space="preserve"> lämpölähteen vieressä äläkä auringossa. </w:t>
      </w:r>
      <w:r w:rsidR="00FD564C" w:rsidRPr="00F55E86">
        <w:rPr>
          <w:sz w:val="22"/>
          <w:lang w:val="fi-FI"/>
        </w:rPr>
        <w:t xml:space="preserve">Älä säilytä käytössä olevaa </w:t>
      </w:r>
      <w:r w:rsidR="001164B2" w:rsidRPr="00F55E86">
        <w:rPr>
          <w:sz w:val="22"/>
          <w:lang w:val="fi-FI"/>
        </w:rPr>
        <w:t>kynää tai säiliöi</w:t>
      </w:r>
      <w:r w:rsidR="00FD564C" w:rsidRPr="00F55E86">
        <w:rPr>
          <w:sz w:val="22"/>
          <w:lang w:val="fi-FI"/>
        </w:rPr>
        <w:t xml:space="preserve">tä jääkaapissa. </w:t>
      </w:r>
      <w:r w:rsidR="001164B2" w:rsidRPr="00F55E86">
        <w:rPr>
          <w:sz w:val="22"/>
          <w:lang w:val="fi-FI"/>
        </w:rPr>
        <w:t xml:space="preserve">Käytössä olevaa </w:t>
      </w:r>
      <w:r w:rsidR="003C52EE" w:rsidRPr="00F55E86">
        <w:rPr>
          <w:sz w:val="22"/>
          <w:lang w:val="fi-FI"/>
        </w:rPr>
        <w:t>insuliinikynää</w:t>
      </w:r>
      <w:r w:rsidR="00FD564C" w:rsidRPr="00F55E86">
        <w:rPr>
          <w:sz w:val="22"/>
          <w:lang w:val="fi-FI"/>
        </w:rPr>
        <w:t xml:space="preserve"> ei pidä säilyttää neula kiinnitettynä.</w:t>
      </w:r>
    </w:p>
    <w:p w14:paraId="44DED32D" w14:textId="77777777" w:rsidR="008B2805" w:rsidRPr="00F55E86" w:rsidRDefault="008B2805">
      <w:pPr>
        <w:rPr>
          <w:color w:val="008000"/>
          <w:sz w:val="22"/>
          <w:szCs w:val="22"/>
          <w:lang w:val="fi-FI"/>
        </w:rPr>
      </w:pPr>
    </w:p>
    <w:p w14:paraId="33583320" w14:textId="77777777" w:rsidR="008B2805" w:rsidRPr="00F55E86" w:rsidRDefault="008B2805">
      <w:pPr>
        <w:rPr>
          <w:sz w:val="22"/>
          <w:szCs w:val="22"/>
          <w:lang w:val="fi-FI"/>
        </w:rPr>
      </w:pPr>
      <w:r w:rsidRPr="00F55E86">
        <w:rPr>
          <w:sz w:val="22"/>
          <w:szCs w:val="22"/>
          <w:lang w:val="fi-FI"/>
        </w:rPr>
        <w:t>Ei lasten ulottuville eikä näkyville.</w:t>
      </w:r>
    </w:p>
    <w:p w14:paraId="59AE1AEE" w14:textId="77777777" w:rsidR="008B2805" w:rsidRPr="00F55E86" w:rsidRDefault="008B2805">
      <w:pPr>
        <w:rPr>
          <w:sz w:val="22"/>
          <w:szCs w:val="22"/>
          <w:lang w:val="fi-FI"/>
        </w:rPr>
      </w:pPr>
    </w:p>
    <w:p w14:paraId="074C012B" w14:textId="77777777" w:rsidR="008B2805" w:rsidRPr="00F55E86" w:rsidRDefault="008B2805">
      <w:pPr>
        <w:numPr>
          <w:ilvl w:val="12"/>
          <w:numId w:val="0"/>
        </w:numPr>
        <w:ind w:right="11"/>
        <w:rPr>
          <w:sz w:val="22"/>
          <w:lang w:val="fi-FI"/>
        </w:rPr>
      </w:pPr>
      <w:r w:rsidRPr="00F55E86">
        <w:rPr>
          <w:sz w:val="22"/>
          <w:lang w:val="fi-FI"/>
        </w:rPr>
        <w:t xml:space="preserve">Älä käytä </w:t>
      </w:r>
      <w:r w:rsidR="0075470E">
        <w:rPr>
          <w:sz w:val="22"/>
          <w:lang w:val="fi-FI"/>
        </w:rPr>
        <w:t xml:space="preserve">tätä lääkettä </w:t>
      </w:r>
      <w:r w:rsidRPr="00F55E86">
        <w:rPr>
          <w:sz w:val="22"/>
          <w:lang w:val="fi-FI"/>
        </w:rPr>
        <w:t>pakkaukse</w:t>
      </w:r>
      <w:r w:rsidR="00D42FC1">
        <w:rPr>
          <w:sz w:val="22"/>
          <w:lang w:val="fi-FI"/>
        </w:rPr>
        <w:t>ssa</w:t>
      </w:r>
      <w:r w:rsidRPr="00F55E86">
        <w:rPr>
          <w:sz w:val="22"/>
          <w:lang w:val="fi-FI"/>
        </w:rPr>
        <w:t xml:space="preserve"> m</w:t>
      </w:r>
      <w:r w:rsidR="003C72D4">
        <w:rPr>
          <w:sz w:val="22"/>
          <w:lang w:val="fi-FI"/>
        </w:rPr>
        <w:t>ainitun</w:t>
      </w:r>
      <w:r w:rsidRPr="00F55E86">
        <w:rPr>
          <w:sz w:val="22"/>
          <w:lang w:val="fi-FI"/>
        </w:rPr>
        <w:t xml:space="preserve"> viimeisen käyttöpäivämäärän jälkeen. </w:t>
      </w:r>
      <w:r w:rsidRPr="00F55E86">
        <w:rPr>
          <w:sz w:val="22"/>
          <w:szCs w:val="22"/>
          <w:lang w:val="fi-FI"/>
        </w:rPr>
        <w:t>Viimeinen käyttöpäivämäärä tarkoittaa kuukauden viimeistä päivää.</w:t>
      </w:r>
    </w:p>
    <w:p w14:paraId="09D586E5" w14:textId="77777777" w:rsidR="008B2805" w:rsidRPr="00F55E86" w:rsidRDefault="008B2805">
      <w:pPr>
        <w:rPr>
          <w:sz w:val="22"/>
          <w:szCs w:val="22"/>
          <w:lang w:val="fi-FI"/>
        </w:rPr>
      </w:pPr>
    </w:p>
    <w:p w14:paraId="5FA4C27A" w14:textId="77777777" w:rsidR="008B2805" w:rsidRPr="00F55E86" w:rsidRDefault="008B2805">
      <w:pPr>
        <w:ind w:right="11"/>
        <w:rPr>
          <w:sz w:val="22"/>
          <w:lang w:val="fi-FI"/>
        </w:rPr>
      </w:pPr>
      <w:r w:rsidRPr="00F55E86">
        <w:rPr>
          <w:sz w:val="22"/>
          <w:lang w:val="fi-FI"/>
        </w:rPr>
        <w:t>Älä käytä</w:t>
      </w:r>
      <w:r w:rsidR="00D42FC1">
        <w:rPr>
          <w:sz w:val="22"/>
          <w:lang w:val="fi-FI"/>
        </w:rPr>
        <w:t xml:space="preserve"> </w:t>
      </w:r>
      <w:r w:rsidR="0075470E">
        <w:rPr>
          <w:sz w:val="22"/>
          <w:lang w:val="fi-FI"/>
        </w:rPr>
        <w:t>tätä lääkettä</w:t>
      </w:r>
      <w:r w:rsidRPr="00F55E86">
        <w:rPr>
          <w:sz w:val="22"/>
          <w:lang w:val="fi-FI"/>
        </w:rPr>
        <w:t xml:space="preserve">, jos </w:t>
      </w:r>
      <w:r w:rsidR="0075470E">
        <w:rPr>
          <w:sz w:val="22"/>
          <w:lang w:val="fi-FI"/>
        </w:rPr>
        <w:t xml:space="preserve">huomaat sen olevan </w:t>
      </w:r>
      <w:r w:rsidRPr="00F55E86">
        <w:rPr>
          <w:sz w:val="22"/>
          <w:lang w:val="fi-FI"/>
        </w:rPr>
        <w:t xml:space="preserve">värillistä tai liuoksessa näkyy liukenemattomia ainesosia. Valmistetta saa käyttää </w:t>
      </w:r>
      <w:r w:rsidRPr="00F55E86">
        <w:rPr>
          <w:b/>
          <w:sz w:val="22"/>
          <w:lang w:val="fi-FI"/>
        </w:rPr>
        <w:t>vain</w:t>
      </w:r>
      <w:r w:rsidRPr="00F55E86">
        <w:rPr>
          <w:sz w:val="22"/>
          <w:lang w:val="fi-FI"/>
        </w:rPr>
        <w:t>, jos liuos on kirkasta ja väritöntä</w:t>
      </w:r>
      <w:r w:rsidR="005F159D" w:rsidRPr="00F55E86">
        <w:rPr>
          <w:sz w:val="22"/>
          <w:lang w:val="fi-FI"/>
        </w:rPr>
        <w:t>,</w:t>
      </w:r>
      <w:r w:rsidRPr="00F55E86">
        <w:rPr>
          <w:sz w:val="22"/>
          <w:lang w:val="fi-FI"/>
        </w:rPr>
        <w:t xml:space="preserve"> eikä siinä saa näkyä mitään. Tarkista tämä ennen jokaista pistosta.</w:t>
      </w:r>
    </w:p>
    <w:p w14:paraId="4EC5A081" w14:textId="77777777" w:rsidR="008B2805" w:rsidRPr="00F55E86" w:rsidRDefault="008B2805">
      <w:pPr>
        <w:ind w:right="-2"/>
        <w:rPr>
          <w:sz w:val="22"/>
          <w:szCs w:val="22"/>
          <w:lang w:val="fi-FI"/>
        </w:rPr>
      </w:pPr>
    </w:p>
    <w:p w14:paraId="0EAB5B12" w14:textId="77777777" w:rsidR="008B2805" w:rsidRPr="00F55E86" w:rsidRDefault="008B2805">
      <w:pPr>
        <w:ind w:right="-2"/>
        <w:rPr>
          <w:sz w:val="22"/>
          <w:szCs w:val="22"/>
          <w:lang w:val="fi-FI"/>
        </w:rPr>
      </w:pPr>
      <w:r w:rsidRPr="00F55E86">
        <w:rPr>
          <w:sz w:val="22"/>
          <w:szCs w:val="22"/>
          <w:lang w:val="fi-FI"/>
        </w:rPr>
        <w:t>Lääkkeitä ei tule heittää viemäriin eikä hävittää talousjätteiden mukana. Käyttämättömien lääkkeiden hävittämisestä kysy apteekista. Näin menetellen suojelet luontoa.</w:t>
      </w:r>
    </w:p>
    <w:p w14:paraId="5ED16BB9" w14:textId="77777777" w:rsidR="008B2805" w:rsidRPr="00F55E86" w:rsidRDefault="008B2805">
      <w:pPr>
        <w:ind w:right="-2"/>
        <w:rPr>
          <w:sz w:val="22"/>
          <w:szCs w:val="22"/>
          <w:lang w:val="fi-FI"/>
        </w:rPr>
      </w:pPr>
    </w:p>
    <w:p w14:paraId="231E7C2A" w14:textId="77777777" w:rsidR="008B2805" w:rsidRPr="00F55E86" w:rsidRDefault="008B2805">
      <w:pPr>
        <w:ind w:right="-2"/>
        <w:rPr>
          <w:sz w:val="22"/>
          <w:szCs w:val="22"/>
          <w:lang w:val="fi-FI"/>
        </w:rPr>
      </w:pPr>
    </w:p>
    <w:p w14:paraId="638E1692" w14:textId="77777777" w:rsidR="008B2805" w:rsidRPr="00F55E86" w:rsidRDefault="008B2805">
      <w:pPr>
        <w:ind w:left="567" w:right="-2" w:hanging="567"/>
        <w:rPr>
          <w:sz w:val="22"/>
          <w:szCs w:val="22"/>
          <w:lang w:val="fi-FI"/>
        </w:rPr>
      </w:pPr>
      <w:r w:rsidRPr="00F55E86">
        <w:rPr>
          <w:b/>
          <w:sz w:val="22"/>
          <w:szCs w:val="22"/>
          <w:lang w:val="fi-FI"/>
        </w:rPr>
        <w:lastRenderedPageBreak/>
        <w:t>6.</w:t>
      </w:r>
      <w:r w:rsidRPr="00F55E86">
        <w:rPr>
          <w:b/>
          <w:sz w:val="22"/>
          <w:szCs w:val="22"/>
          <w:lang w:val="fi-FI"/>
        </w:rPr>
        <w:tab/>
      </w:r>
      <w:r w:rsidR="00605CEF" w:rsidRPr="00F55E86">
        <w:rPr>
          <w:b/>
          <w:sz w:val="22"/>
          <w:szCs w:val="22"/>
          <w:lang w:val="fi-FI"/>
        </w:rPr>
        <w:t>Pakkauksen sisältö ja muuta tietoa</w:t>
      </w:r>
    </w:p>
    <w:p w14:paraId="5D04CB89" w14:textId="77777777" w:rsidR="008B2805" w:rsidRPr="00F55E86" w:rsidRDefault="008B2805">
      <w:pPr>
        <w:suppressAutoHyphens/>
        <w:rPr>
          <w:sz w:val="22"/>
          <w:szCs w:val="22"/>
          <w:lang w:val="fi-FI"/>
        </w:rPr>
      </w:pPr>
    </w:p>
    <w:p w14:paraId="1C012136" w14:textId="77777777" w:rsidR="008B2805" w:rsidRPr="00F55E86" w:rsidRDefault="008B2805">
      <w:pPr>
        <w:suppressAutoHyphens/>
        <w:rPr>
          <w:b/>
          <w:bCs/>
          <w:sz w:val="22"/>
          <w:szCs w:val="22"/>
          <w:lang w:val="fi-FI"/>
        </w:rPr>
      </w:pPr>
      <w:r w:rsidRPr="00F55E86">
        <w:rPr>
          <w:b/>
          <w:bCs/>
          <w:sz w:val="22"/>
          <w:szCs w:val="22"/>
          <w:lang w:val="fi-FI"/>
        </w:rPr>
        <w:t>Mitä Humalog</w:t>
      </w:r>
      <w:r w:rsidR="00CD3024" w:rsidRPr="00F55E86">
        <w:rPr>
          <w:b/>
          <w:sz w:val="22"/>
          <w:lang w:val="fi-FI"/>
        </w:rPr>
        <w:t xml:space="preserve"> 100 yksikköä/ml injektioneste, liuos </w:t>
      </w:r>
      <w:r w:rsidR="00E14054">
        <w:rPr>
          <w:b/>
          <w:sz w:val="22"/>
          <w:lang w:val="fi-FI"/>
        </w:rPr>
        <w:t>sylinteriampulli</w:t>
      </w:r>
      <w:r w:rsidR="00CD3024" w:rsidRPr="00F55E86">
        <w:rPr>
          <w:b/>
          <w:sz w:val="22"/>
          <w:lang w:val="fi-FI"/>
        </w:rPr>
        <w:t>ss</w:t>
      </w:r>
      <w:r w:rsidR="00F976B7">
        <w:rPr>
          <w:b/>
          <w:sz w:val="22"/>
          <w:lang w:val="fi-FI"/>
        </w:rPr>
        <w:t>a</w:t>
      </w:r>
      <w:r w:rsidR="00CD3024" w:rsidRPr="00F55E86">
        <w:rPr>
          <w:b/>
          <w:sz w:val="22"/>
          <w:lang w:val="fi-FI"/>
        </w:rPr>
        <w:t xml:space="preserve"> </w:t>
      </w:r>
      <w:r w:rsidRPr="00F55E86">
        <w:rPr>
          <w:b/>
          <w:bCs/>
          <w:sz w:val="22"/>
          <w:szCs w:val="22"/>
          <w:lang w:val="fi-FI"/>
        </w:rPr>
        <w:t>sisältää</w:t>
      </w:r>
    </w:p>
    <w:p w14:paraId="7263D14E" w14:textId="77777777" w:rsidR="008B2805" w:rsidRPr="00F55E86" w:rsidRDefault="008B2805" w:rsidP="001A7453">
      <w:pPr>
        <w:numPr>
          <w:ilvl w:val="0"/>
          <w:numId w:val="14"/>
        </w:numPr>
        <w:suppressAutoHyphens/>
        <w:ind w:left="567" w:hanging="567"/>
        <w:rPr>
          <w:sz w:val="22"/>
          <w:lang w:val="fi-FI"/>
        </w:rPr>
      </w:pPr>
      <w:r w:rsidRPr="00F55E86">
        <w:rPr>
          <w:sz w:val="22"/>
          <w:lang w:val="fi-FI"/>
        </w:rPr>
        <w:t>Vaikuttava aine on lisproinsuliini, joka valmistetaan yhdistelmä-DNA-tekniikalla. Kyseessä on teollisesti valmistettu ihmisinsuliinin muunnos ja siksi lisproinsuliini poikkeaa kaikista muista insuliineista olivatpa ne sitten ihmis- tai eläinperäisiä. Lisproinsuliini muistuttaa läheisesti ihmisinsuliinia, joka on ihmisen haiman tuottama luonnollinen hormoni.</w:t>
      </w:r>
    </w:p>
    <w:p w14:paraId="7A61A27B" w14:textId="77777777" w:rsidR="008B2805" w:rsidRPr="00F55E86" w:rsidRDefault="008B2805" w:rsidP="001A7453">
      <w:pPr>
        <w:numPr>
          <w:ilvl w:val="0"/>
          <w:numId w:val="14"/>
        </w:numPr>
        <w:suppressAutoHyphens/>
        <w:ind w:left="567" w:hanging="567"/>
        <w:rPr>
          <w:sz w:val="22"/>
          <w:lang w:val="fi-FI"/>
        </w:rPr>
      </w:pPr>
      <w:r w:rsidRPr="00F55E86">
        <w:rPr>
          <w:sz w:val="22"/>
          <w:szCs w:val="22"/>
          <w:lang w:val="fi-FI"/>
        </w:rPr>
        <w:t xml:space="preserve">Muut aineet ovat </w:t>
      </w:r>
      <w:r w:rsidRPr="00F55E86">
        <w:rPr>
          <w:sz w:val="22"/>
          <w:lang w:val="fi-FI"/>
        </w:rPr>
        <w:t>metakresoli, glyseroli, dinatriumfosfaatti (jossa on 7 kidevettä), sinkkioksidi ja injektionesteisiin käytettävä vesi. Happamuuden säätöön käytetään tarvittaessa kloorivetyhappoa tai natriumhydroksidia.</w:t>
      </w:r>
    </w:p>
    <w:p w14:paraId="0EA34059" w14:textId="77777777" w:rsidR="008B2805" w:rsidRPr="00F55E86" w:rsidRDefault="008B2805">
      <w:pPr>
        <w:suppressAutoHyphens/>
        <w:rPr>
          <w:sz w:val="22"/>
          <w:szCs w:val="22"/>
          <w:lang w:val="fi-FI"/>
        </w:rPr>
      </w:pPr>
    </w:p>
    <w:p w14:paraId="27E84CF5" w14:textId="77777777" w:rsidR="008B2805" w:rsidRPr="00F55E86" w:rsidRDefault="008B2805">
      <w:pPr>
        <w:suppressAutoHyphens/>
        <w:rPr>
          <w:b/>
          <w:bCs/>
          <w:sz w:val="22"/>
          <w:szCs w:val="22"/>
          <w:lang w:val="fi-FI"/>
        </w:rPr>
      </w:pPr>
      <w:r w:rsidRPr="00F55E86">
        <w:rPr>
          <w:b/>
          <w:bCs/>
          <w:sz w:val="22"/>
          <w:szCs w:val="22"/>
          <w:lang w:val="fi-FI"/>
        </w:rPr>
        <w:t>Humalog lääkevalmisteen kuvaus ja pakkauskoot</w:t>
      </w:r>
    </w:p>
    <w:p w14:paraId="15DD1671" w14:textId="77777777" w:rsidR="008B2805" w:rsidRPr="00F55E86" w:rsidRDefault="008B2805">
      <w:pPr>
        <w:ind w:right="11"/>
        <w:rPr>
          <w:sz w:val="22"/>
          <w:lang w:val="fi-FI"/>
        </w:rPr>
      </w:pPr>
      <w:r w:rsidRPr="00F55E86">
        <w:rPr>
          <w:sz w:val="22"/>
          <w:lang w:val="fi-FI"/>
        </w:rPr>
        <w:t xml:space="preserve">Humalog 100 </w:t>
      </w:r>
      <w:r w:rsidR="00D05B0F" w:rsidRPr="00F55E86">
        <w:rPr>
          <w:sz w:val="22"/>
          <w:lang w:val="fi-FI"/>
        </w:rPr>
        <w:t>yksikköä</w:t>
      </w:r>
      <w:r w:rsidRPr="00F55E86">
        <w:rPr>
          <w:sz w:val="22"/>
          <w:lang w:val="fi-FI"/>
        </w:rPr>
        <w:t>/ml injektioneste on steriili, kirkas ja väritön vesil</w:t>
      </w:r>
      <w:r w:rsidR="00AE2175" w:rsidRPr="00F55E86">
        <w:rPr>
          <w:sz w:val="22"/>
          <w:lang w:val="fi-FI"/>
        </w:rPr>
        <w:t>i</w:t>
      </w:r>
      <w:r w:rsidRPr="00F55E86">
        <w:rPr>
          <w:sz w:val="22"/>
          <w:lang w:val="fi-FI"/>
        </w:rPr>
        <w:t xml:space="preserve">uos, joka sisältää lisproinsuliinia 100 yksikköä millilitraa kohti (100 </w:t>
      </w:r>
      <w:r w:rsidR="00D05B0F" w:rsidRPr="00F55E86">
        <w:rPr>
          <w:sz w:val="22"/>
          <w:lang w:val="fi-FI"/>
        </w:rPr>
        <w:t>yksikköä</w:t>
      </w:r>
      <w:r w:rsidRPr="00F55E86">
        <w:rPr>
          <w:sz w:val="22"/>
          <w:lang w:val="fi-FI"/>
        </w:rPr>
        <w:t xml:space="preserve">/ml). Yksi </w:t>
      </w:r>
      <w:r w:rsidR="00E14054">
        <w:rPr>
          <w:sz w:val="22"/>
          <w:lang w:val="fi-FI"/>
        </w:rPr>
        <w:t>sylinteriampulli</w:t>
      </w:r>
      <w:r w:rsidRPr="00F55E86">
        <w:rPr>
          <w:sz w:val="22"/>
          <w:lang w:val="fi-FI"/>
        </w:rPr>
        <w:t xml:space="preserve"> (3 ml) sisältää 300 yksikköä insuliinia</w:t>
      </w:r>
      <w:r w:rsidRPr="00F55E86">
        <w:rPr>
          <w:b/>
          <w:sz w:val="22"/>
          <w:lang w:val="fi-FI"/>
        </w:rPr>
        <w:t xml:space="preserve">. </w:t>
      </w:r>
      <w:r w:rsidRPr="00F55E86">
        <w:rPr>
          <w:sz w:val="22"/>
          <w:lang w:val="fi-FI"/>
        </w:rPr>
        <w:t xml:space="preserve">Yhdessä pakkauksessa on 5 tai </w:t>
      </w:r>
      <w:r w:rsidR="007F4F4E" w:rsidRPr="00F55E86">
        <w:rPr>
          <w:sz w:val="22"/>
          <w:lang w:val="fi-FI"/>
        </w:rPr>
        <w:t>10</w:t>
      </w:r>
      <w:r w:rsidRPr="00F55E86">
        <w:rPr>
          <w:sz w:val="22"/>
          <w:lang w:val="fi-FI"/>
        </w:rPr>
        <w:t xml:space="preserve"> </w:t>
      </w:r>
      <w:r w:rsidR="00E14054">
        <w:rPr>
          <w:sz w:val="22"/>
          <w:lang w:val="fi-FI"/>
        </w:rPr>
        <w:t>sylinteriampulli</w:t>
      </w:r>
      <w:r w:rsidR="00F976B7">
        <w:rPr>
          <w:sz w:val="22"/>
          <w:lang w:val="fi-FI"/>
        </w:rPr>
        <w:t>a</w:t>
      </w:r>
      <w:r w:rsidRPr="00F55E86">
        <w:rPr>
          <w:sz w:val="22"/>
          <w:lang w:val="fi-FI"/>
        </w:rPr>
        <w:t>. Kaikkia pakkauskokoja ei välttämättä ole myynnissä.</w:t>
      </w:r>
    </w:p>
    <w:p w14:paraId="5DB2B2CF" w14:textId="77777777" w:rsidR="008B2805" w:rsidRPr="00F55E86" w:rsidRDefault="008B2805">
      <w:pPr>
        <w:rPr>
          <w:sz w:val="22"/>
          <w:lang w:val="fi-FI"/>
        </w:rPr>
      </w:pPr>
    </w:p>
    <w:p w14:paraId="2B828D29" w14:textId="77777777" w:rsidR="008B2805" w:rsidRPr="00F55E86" w:rsidRDefault="008B2805">
      <w:pPr>
        <w:suppressAutoHyphens/>
        <w:rPr>
          <w:b/>
          <w:bCs/>
          <w:sz w:val="22"/>
          <w:szCs w:val="22"/>
          <w:lang w:val="fi-FI"/>
        </w:rPr>
      </w:pPr>
      <w:r w:rsidRPr="00F55E86">
        <w:rPr>
          <w:b/>
          <w:bCs/>
          <w:sz w:val="22"/>
          <w:szCs w:val="22"/>
          <w:lang w:val="fi-FI"/>
        </w:rPr>
        <w:t>Myyntiluvan haltija ja valmistaja</w:t>
      </w:r>
    </w:p>
    <w:p w14:paraId="4A6E2F31" w14:textId="77777777" w:rsidR="008B2805" w:rsidRPr="00F55E86" w:rsidRDefault="008B2805">
      <w:pPr>
        <w:numPr>
          <w:ilvl w:val="12"/>
          <w:numId w:val="0"/>
        </w:numPr>
        <w:ind w:right="11"/>
        <w:rPr>
          <w:sz w:val="22"/>
          <w:lang w:val="fi-FI"/>
        </w:rPr>
      </w:pPr>
      <w:r w:rsidRPr="00F55E86">
        <w:rPr>
          <w:sz w:val="22"/>
          <w:lang w:val="fi-FI"/>
        </w:rPr>
        <w:t xml:space="preserve">Humalog 100 </w:t>
      </w:r>
      <w:r w:rsidR="00D05B0F" w:rsidRPr="00F55E86">
        <w:rPr>
          <w:sz w:val="22"/>
          <w:lang w:val="fi-FI"/>
        </w:rPr>
        <w:t>yksikköä</w:t>
      </w:r>
      <w:r w:rsidRPr="00F55E86">
        <w:rPr>
          <w:sz w:val="22"/>
          <w:lang w:val="fi-FI"/>
        </w:rPr>
        <w:t xml:space="preserve">/ml injektionesteen </w:t>
      </w:r>
      <w:r w:rsidR="00E14054">
        <w:rPr>
          <w:sz w:val="22"/>
          <w:lang w:val="fi-FI"/>
        </w:rPr>
        <w:t>sylinteriampulli</w:t>
      </w:r>
      <w:r w:rsidRPr="00F55E86">
        <w:rPr>
          <w:sz w:val="22"/>
          <w:lang w:val="fi-FI"/>
        </w:rPr>
        <w:t>ss</w:t>
      </w:r>
      <w:r w:rsidR="00F976B7">
        <w:rPr>
          <w:sz w:val="22"/>
          <w:lang w:val="fi-FI"/>
        </w:rPr>
        <w:t>a</w:t>
      </w:r>
      <w:r w:rsidRPr="00F55E86">
        <w:rPr>
          <w:sz w:val="22"/>
          <w:lang w:val="fi-FI"/>
        </w:rPr>
        <w:t xml:space="preserve"> valmistaa:</w:t>
      </w:r>
    </w:p>
    <w:p w14:paraId="001547B7" w14:textId="77777777" w:rsidR="008B2805" w:rsidRPr="00274BFC" w:rsidRDefault="008B2805">
      <w:pPr>
        <w:numPr>
          <w:ilvl w:val="0"/>
          <w:numId w:val="1"/>
        </w:numPr>
        <w:ind w:left="567" w:right="11" w:hanging="567"/>
        <w:rPr>
          <w:sz w:val="22"/>
          <w:lang w:val="en-US"/>
        </w:rPr>
      </w:pPr>
      <w:r w:rsidRPr="00274BFC">
        <w:rPr>
          <w:sz w:val="22"/>
          <w:lang w:val="en-US"/>
        </w:rPr>
        <w:t>Lilly France S.A.S., Rue du Colonel Lilly, 67640 Fegersheim, Ranska.</w:t>
      </w:r>
    </w:p>
    <w:p w14:paraId="4B6CF3F2" w14:textId="77777777" w:rsidR="00BC397E" w:rsidRPr="00F55E86" w:rsidRDefault="00BC397E" w:rsidP="00BC397E">
      <w:pPr>
        <w:numPr>
          <w:ilvl w:val="0"/>
          <w:numId w:val="1"/>
        </w:numPr>
        <w:ind w:left="567" w:right="11" w:hanging="567"/>
        <w:rPr>
          <w:sz w:val="22"/>
          <w:szCs w:val="22"/>
          <w:lang w:val="fi-FI"/>
        </w:rPr>
      </w:pPr>
      <w:r w:rsidRPr="00F55E86">
        <w:rPr>
          <w:sz w:val="22"/>
          <w:szCs w:val="22"/>
          <w:lang w:val="fi-FI"/>
        </w:rPr>
        <w:t xml:space="preserve">Eli Lilly Italia S.p.A., Via A. Gramsci 731-733, 50019 Sesto Fiorentino, </w:t>
      </w:r>
      <w:r w:rsidR="00D05B0F" w:rsidRPr="00F55E86">
        <w:rPr>
          <w:sz w:val="22"/>
          <w:szCs w:val="22"/>
          <w:lang w:val="fi-FI"/>
        </w:rPr>
        <w:t>(</w:t>
      </w:r>
      <w:r w:rsidRPr="00F55E86">
        <w:rPr>
          <w:sz w:val="22"/>
          <w:szCs w:val="22"/>
          <w:lang w:val="fi-FI"/>
        </w:rPr>
        <w:t>F</w:t>
      </w:r>
      <w:r w:rsidR="00D05B0F" w:rsidRPr="00F55E86">
        <w:rPr>
          <w:sz w:val="22"/>
          <w:szCs w:val="22"/>
          <w:lang w:val="fi-FI"/>
        </w:rPr>
        <w:t>I)</w:t>
      </w:r>
      <w:r w:rsidRPr="00F55E86">
        <w:rPr>
          <w:sz w:val="22"/>
          <w:szCs w:val="22"/>
          <w:lang w:val="fi-FI"/>
        </w:rPr>
        <w:t xml:space="preserve"> Italia.</w:t>
      </w:r>
    </w:p>
    <w:p w14:paraId="2DD77B29" w14:textId="77777777" w:rsidR="008B2805" w:rsidRPr="00F55E86" w:rsidRDefault="008B2805">
      <w:pPr>
        <w:numPr>
          <w:ilvl w:val="12"/>
          <w:numId w:val="0"/>
        </w:numPr>
        <w:ind w:right="11"/>
        <w:rPr>
          <w:sz w:val="22"/>
          <w:lang w:val="fi-FI"/>
        </w:rPr>
      </w:pPr>
    </w:p>
    <w:p w14:paraId="3E9C98C1" w14:textId="5FEC4E6A" w:rsidR="008B2805" w:rsidRPr="00F55E86" w:rsidRDefault="008B2805">
      <w:pPr>
        <w:numPr>
          <w:ilvl w:val="12"/>
          <w:numId w:val="0"/>
        </w:numPr>
        <w:ind w:right="11"/>
        <w:rPr>
          <w:sz w:val="22"/>
          <w:lang w:val="fi-FI"/>
        </w:rPr>
      </w:pPr>
      <w:r w:rsidRPr="00F55E86">
        <w:rPr>
          <w:sz w:val="22"/>
          <w:lang w:val="fi-FI"/>
        </w:rPr>
        <w:t xml:space="preserve">Myyntiluvan haltija: Eli Lilly Nederland B.V., </w:t>
      </w:r>
      <w:r w:rsidR="001008BC" w:rsidRPr="00071D48">
        <w:rPr>
          <w:sz w:val="22"/>
          <w:lang w:val="fi-FI"/>
        </w:rPr>
        <w:t>Orteliuslaan 1000, 3528 BD</w:t>
      </w:r>
      <w:r w:rsidR="00D32AC2" w:rsidRPr="00F55E86">
        <w:rPr>
          <w:sz w:val="22"/>
          <w:lang w:val="fi-FI"/>
        </w:rPr>
        <w:t xml:space="preserve"> Utrecht</w:t>
      </w:r>
      <w:r w:rsidRPr="00F55E86">
        <w:rPr>
          <w:sz w:val="22"/>
          <w:lang w:val="fi-FI"/>
        </w:rPr>
        <w:t>, Alankomaat.</w:t>
      </w:r>
    </w:p>
    <w:p w14:paraId="189CFB2F" w14:textId="77777777" w:rsidR="008B2805" w:rsidRPr="00F55E86" w:rsidRDefault="008B2805">
      <w:pPr>
        <w:pStyle w:val="Header"/>
        <w:tabs>
          <w:tab w:val="clear" w:pos="4153"/>
          <w:tab w:val="clear" w:pos="8306"/>
        </w:tabs>
        <w:suppressAutoHyphens/>
        <w:rPr>
          <w:sz w:val="22"/>
          <w:szCs w:val="22"/>
          <w:lang w:val="fi-FI"/>
        </w:rPr>
      </w:pPr>
    </w:p>
    <w:p w14:paraId="595CF019" w14:textId="77777777" w:rsidR="008B2805" w:rsidRPr="00F55E86" w:rsidRDefault="008B2805">
      <w:pPr>
        <w:suppressAutoHyphens/>
        <w:rPr>
          <w:sz w:val="22"/>
          <w:szCs w:val="22"/>
          <w:lang w:val="fi-FI"/>
        </w:rPr>
      </w:pPr>
      <w:r w:rsidRPr="00F55E86">
        <w:rPr>
          <w:sz w:val="22"/>
          <w:szCs w:val="22"/>
          <w:lang w:val="fi-FI"/>
        </w:rPr>
        <w:t>Lisätietoja tästä lääkevalmisteesta antaa myyntiluvan haltijan paikallinen edustaja.</w:t>
      </w:r>
    </w:p>
    <w:p w14:paraId="5D73C77F" w14:textId="77777777" w:rsidR="00CD70CD" w:rsidRPr="00802175" w:rsidRDefault="00CD70CD" w:rsidP="00CD70CD">
      <w:pPr>
        <w:rPr>
          <w:lang w:val="fi-FI"/>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CD70CD" w:rsidRPr="001B1902" w14:paraId="44C762E1" w14:textId="77777777" w:rsidTr="002D66D3">
        <w:tc>
          <w:tcPr>
            <w:tcW w:w="4684" w:type="dxa"/>
          </w:tcPr>
          <w:p w14:paraId="3DB939DD" w14:textId="77777777" w:rsidR="00CD70CD" w:rsidRPr="00274BFC" w:rsidRDefault="00CD70CD" w:rsidP="0072524C">
            <w:pPr>
              <w:autoSpaceDE w:val="0"/>
              <w:autoSpaceDN w:val="0"/>
              <w:adjustRightInd w:val="0"/>
              <w:rPr>
                <w:b/>
                <w:bCs/>
                <w:color w:val="000000"/>
                <w:sz w:val="22"/>
                <w:szCs w:val="22"/>
                <w:lang w:val="en-US"/>
              </w:rPr>
            </w:pPr>
            <w:r w:rsidRPr="00274BFC">
              <w:rPr>
                <w:b/>
                <w:bCs/>
                <w:color w:val="000000"/>
                <w:sz w:val="22"/>
                <w:szCs w:val="22"/>
                <w:lang w:val="en-US"/>
              </w:rPr>
              <w:t>Belgique/België/Belgien</w:t>
            </w:r>
          </w:p>
          <w:p w14:paraId="05EDAE41"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Eli Lilly Benelux S.A./N.V.</w:t>
            </w:r>
          </w:p>
          <w:p w14:paraId="0A42945C"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Tél/Tel: + 32-(0)2 548 84 84</w:t>
            </w:r>
          </w:p>
          <w:p w14:paraId="37424F5C"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05EB5045" w14:textId="77777777" w:rsidR="00CD70CD" w:rsidRPr="00235668" w:rsidRDefault="00CD70CD" w:rsidP="0072524C">
            <w:pPr>
              <w:autoSpaceDE w:val="0"/>
              <w:autoSpaceDN w:val="0"/>
              <w:adjustRightInd w:val="0"/>
              <w:rPr>
                <w:b/>
                <w:bCs/>
                <w:color w:val="000000"/>
                <w:sz w:val="22"/>
                <w:szCs w:val="22"/>
                <w:lang w:val="fi-FI"/>
              </w:rPr>
            </w:pPr>
            <w:r w:rsidRPr="00235668">
              <w:rPr>
                <w:b/>
                <w:bCs/>
                <w:color w:val="000000"/>
                <w:sz w:val="22"/>
                <w:szCs w:val="22"/>
                <w:lang w:val="fi-FI"/>
              </w:rPr>
              <w:t>Lietuva</w:t>
            </w:r>
          </w:p>
          <w:p w14:paraId="2F73245C" w14:textId="77777777" w:rsidR="00CD70CD" w:rsidRPr="00235668" w:rsidRDefault="00CD70CD" w:rsidP="0072524C">
            <w:pPr>
              <w:autoSpaceDE w:val="0"/>
              <w:autoSpaceDN w:val="0"/>
              <w:adjustRightInd w:val="0"/>
              <w:rPr>
                <w:color w:val="000000"/>
                <w:sz w:val="22"/>
                <w:szCs w:val="22"/>
                <w:lang w:val="fi-FI"/>
              </w:rPr>
            </w:pPr>
            <w:r w:rsidRPr="00235668">
              <w:rPr>
                <w:color w:val="000000"/>
                <w:sz w:val="22"/>
                <w:szCs w:val="22"/>
                <w:lang w:val="fi-FI"/>
              </w:rPr>
              <w:t xml:space="preserve">Eli Lilly </w:t>
            </w:r>
            <w:r w:rsidR="00F359BC" w:rsidRPr="00235668">
              <w:rPr>
                <w:color w:val="000000"/>
                <w:sz w:val="22"/>
                <w:szCs w:val="22"/>
                <w:lang w:val="fi-FI"/>
              </w:rPr>
              <w:t>Lietuva</w:t>
            </w:r>
          </w:p>
          <w:p w14:paraId="6F46A739"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Tel. +370 (5) 2649600</w:t>
            </w:r>
          </w:p>
          <w:p w14:paraId="048A32B1" w14:textId="77777777" w:rsidR="00CD70CD" w:rsidRPr="00802175" w:rsidRDefault="00CD70CD" w:rsidP="0072524C">
            <w:pPr>
              <w:autoSpaceDE w:val="0"/>
              <w:autoSpaceDN w:val="0"/>
              <w:adjustRightInd w:val="0"/>
              <w:rPr>
                <w:color w:val="000000"/>
                <w:sz w:val="22"/>
                <w:szCs w:val="22"/>
                <w:lang w:val="fi-FI"/>
              </w:rPr>
            </w:pPr>
          </w:p>
        </w:tc>
      </w:tr>
      <w:tr w:rsidR="00CD70CD" w:rsidRPr="00802175" w14:paraId="1074A702" w14:textId="77777777" w:rsidTr="002D66D3">
        <w:tc>
          <w:tcPr>
            <w:tcW w:w="4684" w:type="dxa"/>
          </w:tcPr>
          <w:p w14:paraId="30291C85" w14:textId="77777777" w:rsidR="00CD70CD" w:rsidRPr="00802175" w:rsidRDefault="00CD70CD" w:rsidP="0072524C">
            <w:pPr>
              <w:autoSpaceDE w:val="0"/>
              <w:autoSpaceDN w:val="0"/>
              <w:adjustRightInd w:val="0"/>
              <w:rPr>
                <w:b/>
                <w:sz w:val="22"/>
                <w:szCs w:val="22"/>
                <w:lang w:val="fi-FI"/>
              </w:rPr>
            </w:pPr>
            <w:r w:rsidRPr="00802175">
              <w:rPr>
                <w:b/>
                <w:sz w:val="22"/>
                <w:szCs w:val="22"/>
                <w:lang w:val="fi-FI"/>
              </w:rPr>
              <w:t>България</w:t>
            </w:r>
          </w:p>
          <w:p w14:paraId="3437D86F" w14:textId="77777777" w:rsidR="00CD70CD" w:rsidRPr="00802175" w:rsidRDefault="00CD70CD" w:rsidP="0072524C">
            <w:pPr>
              <w:autoSpaceDE w:val="0"/>
              <w:autoSpaceDN w:val="0"/>
              <w:adjustRightInd w:val="0"/>
              <w:rPr>
                <w:sz w:val="22"/>
                <w:szCs w:val="22"/>
                <w:lang w:val="fi-FI"/>
              </w:rPr>
            </w:pPr>
            <w:r w:rsidRPr="00802175">
              <w:rPr>
                <w:sz w:val="22"/>
                <w:szCs w:val="22"/>
                <w:lang w:val="fi-FI"/>
              </w:rPr>
              <w:t>ТП "Ели Лили Недерланд" Б.В. - България</w:t>
            </w:r>
          </w:p>
          <w:p w14:paraId="5D76E40D" w14:textId="77777777" w:rsidR="00CD70CD" w:rsidRPr="00802175" w:rsidRDefault="00CD70CD" w:rsidP="0072524C">
            <w:pPr>
              <w:autoSpaceDE w:val="0"/>
              <w:autoSpaceDN w:val="0"/>
              <w:adjustRightInd w:val="0"/>
              <w:rPr>
                <w:sz w:val="22"/>
                <w:szCs w:val="22"/>
                <w:lang w:val="fi-FI"/>
              </w:rPr>
            </w:pPr>
            <w:r w:rsidRPr="00802175">
              <w:rPr>
                <w:sz w:val="22"/>
                <w:szCs w:val="22"/>
                <w:lang w:val="fi-FI"/>
              </w:rPr>
              <w:t>тел. + 359 2 491 41 40</w:t>
            </w:r>
          </w:p>
          <w:p w14:paraId="3517BCBC" w14:textId="77777777" w:rsidR="00CD70CD" w:rsidRPr="00802175" w:rsidRDefault="00CD70CD" w:rsidP="0072524C">
            <w:pPr>
              <w:autoSpaceDE w:val="0"/>
              <w:autoSpaceDN w:val="0"/>
              <w:adjustRightInd w:val="0"/>
              <w:rPr>
                <w:b/>
                <w:bCs/>
                <w:color w:val="000000"/>
                <w:sz w:val="22"/>
                <w:szCs w:val="22"/>
                <w:lang w:val="fi-FI"/>
              </w:rPr>
            </w:pPr>
          </w:p>
        </w:tc>
        <w:tc>
          <w:tcPr>
            <w:tcW w:w="4678" w:type="dxa"/>
          </w:tcPr>
          <w:p w14:paraId="6AB0555B" w14:textId="77777777" w:rsidR="00CD70CD" w:rsidRPr="00802175" w:rsidRDefault="00CD70CD" w:rsidP="0072524C">
            <w:pPr>
              <w:autoSpaceDE w:val="0"/>
              <w:autoSpaceDN w:val="0"/>
              <w:adjustRightInd w:val="0"/>
              <w:rPr>
                <w:b/>
                <w:bCs/>
                <w:color w:val="000000"/>
                <w:sz w:val="22"/>
                <w:szCs w:val="22"/>
                <w:lang w:val="fi-FI"/>
              </w:rPr>
            </w:pPr>
            <w:r w:rsidRPr="00802175">
              <w:rPr>
                <w:b/>
                <w:bCs/>
                <w:color w:val="000000"/>
                <w:sz w:val="22"/>
                <w:szCs w:val="22"/>
                <w:lang w:val="fi-FI"/>
              </w:rPr>
              <w:t>Luxembourg/Luxemburg</w:t>
            </w:r>
          </w:p>
          <w:p w14:paraId="09C774D4"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Eli Lilly Benelux S.A./N.V.</w:t>
            </w:r>
          </w:p>
          <w:p w14:paraId="43D9AAA7" w14:textId="77777777" w:rsidR="00CD70CD" w:rsidRPr="00802175" w:rsidRDefault="00CD70CD" w:rsidP="0072524C">
            <w:pPr>
              <w:autoSpaceDE w:val="0"/>
              <w:autoSpaceDN w:val="0"/>
              <w:adjustRightInd w:val="0"/>
              <w:rPr>
                <w:b/>
                <w:bCs/>
                <w:color w:val="000000"/>
                <w:sz w:val="22"/>
                <w:szCs w:val="22"/>
                <w:lang w:val="fi-FI"/>
              </w:rPr>
            </w:pPr>
            <w:r w:rsidRPr="00802175">
              <w:rPr>
                <w:color w:val="000000"/>
                <w:sz w:val="22"/>
                <w:szCs w:val="22"/>
                <w:lang w:val="fi-FI"/>
              </w:rPr>
              <w:t>Tél/Tel: + 32-(0)2 548 84 84</w:t>
            </w:r>
          </w:p>
        </w:tc>
      </w:tr>
      <w:tr w:rsidR="00CD70CD" w:rsidRPr="00274BFC" w14:paraId="237A840E" w14:textId="77777777" w:rsidTr="002D66D3">
        <w:tc>
          <w:tcPr>
            <w:tcW w:w="4684" w:type="dxa"/>
          </w:tcPr>
          <w:p w14:paraId="66379F23"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Česká republika</w:t>
            </w:r>
          </w:p>
          <w:p w14:paraId="7EE0F061"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ELI LILLY ČR, s.r.o.</w:t>
            </w:r>
          </w:p>
          <w:p w14:paraId="1672C44F"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Tel: + 420 234 664 111</w:t>
            </w:r>
          </w:p>
          <w:p w14:paraId="4BE1C2F8"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2F018DBE" w14:textId="77777777" w:rsidR="00CD70CD" w:rsidRPr="00274BFC" w:rsidRDefault="00CD70CD" w:rsidP="0072524C">
            <w:pPr>
              <w:autoSpaceDE w:val="0"/>
              <w:autoSpaceDN w:val="0"/>
              <w:adjustRightInd w:val="0"/>
              <w:rPr>
                <w:b/>
                <w:bCs/>
                <w:color w:val="000000"/>
                <w:sz w:val="22"/>
                <w:szCs w:val="22"/>
                <w:lang w:val="en-US"/>
              </w:rPr>
            </w:pPr>
            <w:r w:rsidRPr="00274BFC">
              <w:rPr>
                <w:b/>
                <w:bCs/>
                <w:color w:val="000000"/>
                <w:sz w:val="22"/>
                <w:szCs w:val="22"/>
                <w:lang w:val="en-US"/>
              </w:rPr>
              <w:t>Magyarország</w:t>
            </w:r>
          </w:p>
          <w:p w14:paraId="69A79035"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Lilly Hungária Kft.</w:t>
            </w:r>
          </w:p>
          <w:p w14:paraId="5C542774"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Tel: + 36 1 328 5100</w:t>
            </w:r>
          </w:p>
        </w:tc>
      </w:tr>
      <w:tr w:rsidR="00CD70CD" w:rsidRPr="00802175" w14:paraId="23F899D7" w14:textId="77777777" w:rsidTr="002D66D3">
        <w:tc>
          <w:tcPr>
            <w:tcW w:w="4684" w:type="dxa"/>
          </w:tcPr>
          <w:p w14:paraId="2E28CAAE" w14:textId="77777777" w:rsidR="00CD70CD" w:rsidRPr="00274BFC" w:rsidRDefault="00CD70CD" w:rsidP="0072524C">
            <w:pPr>
              <w:autoSpaceDE w:val="0"/>
              <w:autoSpaceDN w:val="0"/>
              <w:adjustRightInd w:val="0"/>
              <w:rPr>
                <w:b/>
                <w:bCs/>
                <w:color w:val="000000"/>
                <w:sz w:val="22"/>
                <w:szCs w:val="22"/>
                <w:lang w:val="en-US"/>
              </w:rPr>
            </w:pPr>
            <w:r w:rsidRPr="00274BFC">
              <w:rPr>
                <w:b/>
                <w:bCs/>
                <w:color w:val="000000"/>
                <w:sz w:val="22"/>
                <w:szCs w:val="22"/>
                <w:lang w:val="en-US"/>
              </w:rPr>
              <w:t>Danmark</w:t>
            </w:r>
          </w:p>
          <w:p w14:paraId="6DF43486"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 xml:space="preserve">Eli Lilly Danmark A/S </w:t>
            </w:r>
          </w:p>
          <w:p w14:paraId="4C8FE52D" w14:textId="550A090E"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Tlf</w:t>
            </w:r>
            <w:r w:rsidR="001008BC">
              <w:rPr>
                <w:color w:val="000000"/>
                <w:sz w:val="22"/>
                <w:szCs w:val="22"/>
                <w:lang w:val="fi-FI"/>
              </w:rPr>
              <w:t>.</w:t>
            </w:r>
            <w:r w:rsidRPr="00802175">
              <w:rPr>
                <w:color w:val="000000"/>
                <w:sz w:val="22"/>
                <w:szCs w:val="22"/>
                <w:lang w:val="fi-FI"/>
              </w:rPr>
              <w:t>: +45 45 26 6000</w:t>
            </w:r>
          </w:p>
          <w:p w14:paraId="4757C9C9"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0DE50714"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Malta</w:t>
            </w:r>
          </w:p>
          <w:p w14:paraId="264D42B0"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Charles de Giorgio Ltd.</w:t>
            </w:r>
          </w:p>
          <w:p w14:paraId="7D042B28"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Tel: + 356 25600 500</w:t>
            </w:r>
          </w:p>
        </w:tc>
      </w:tr>
      <w:tr w:rsidR="00CD70CD" w:rsidRPr="00802175" w14:paraId="4509AE19" w14:textId="77777777" w:rsidTr="002D66D3">
        <w:tc>
          <w:tcPr>
            <w:tcW w:w="4684" w:type="dxa"/>
          </w:tcPr>
          <w:p w14:paraId="13328DC6" w14:textId="77777777" w:rsidR="00CD70CD" w:rsidRPr="00274BFC" w:rsidRDefault="00CD70CD" w:rsidP="0072524C">
            <w:pPr>
              <w:autoSpaceDE w:val="0"/>
              <w:autoSpaceDN w:val="0"/>
              <w:adjustRightInd w:val="0"/>
              <w:rPr>
                <w:b/>
                <w:bCs/>
                <w:color w:val="000000"/>
                <w:sz w:val="22"/>
                <w:szCs w:val="22"/>
                <w:lang w:val="en-US"/>
              </w:rPr>
            </w:pPr>
            <w:r w:rsidRPr="00274BFC">
              <w:rPr>
                <w:b/>
                <w:bCs/>
                <w:color w:val="000000"/>
                <w:sz w:val="22"/>
                <w:szCs w:val="22"/>
                <w:lang w:val="en-US"/>
              </w:rPr>
              <w:t>Deutschland</w:t>
            </w:r>
          </w:p>
          <w:p w14:paraId="15758F0B"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Lilly Deutschland GmbH</w:t>
            </w:r>
          </w:p>
          <w:p w14:paraId="59FD4F9E"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Tel. + 49-(0) 6172 273 2222</w:t>
            </w:r>
          </w:p>
          <w:p w14:paraId="65E44A32" w14:textId="77777777" w:rsidR="00CD70CD" w:rsidRPr="00274BFC" w:rsidRDefault="00CD70CD" w:rsidP="0072524C">
            <w:pPr>
              <w:autoSpaceDE w:val="0"/>
              <w:autoSpaceDN w:val="0"/>
              <w:adjustRightInd w:val="0"/>
              <w:rPr>
                <w:color w:val="000000"/>
                <w:sz w:val="22"/>
                <w:szCs w:val="22"/>
                <w:lang w:val="en-US"/>
              </w:rPr>
            </w:pPr>
          </w:p>
        </w:tc>
        <w:tc>
          <w:tcPr>
            <w:tcW w:w="4678" w:type="dxa"/>
          </w:tcPr>
          <w:p w14:paraId="01FF4C4A"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Nederland</w:t>
            </w:r>
          </w:p>
          <w:p w14:paraId="3A1E6A7B"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 xml:space="preserve">Eli Lilly Nederland B.V. </w:t>
            </w:r>
          </w:p>
          <w:p w14:paraId="3BE7C1FC"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Tel: + 31-(0) 30 60 25 800</w:t>
            </w:r>
          </w:p>
        </w:tc>
      </w:tr>
      <w:tr w:rsidR="00CD70CD" w:rsidRPr="00802175" w14:paraId="2DE707F0" w14:textId="77777777" w:rsidTr="002D66D3">
        <w:tc>
          <w:tcPr>
            <w:tcW w:w="4684" w:type="dxa"/>
          </w:tcPr>
          <w:p w14:paraId="1F68CED9" w14:textId="77777777" w:rsidR="00CD70CD" w:rsidRPr="00802175" w:rsidRDefault="00CD70CD" w:rsidP="0072524C">
            <w:pPr>
              <w:keepNext/>
              <w:autoSpaceDE w:val="0"/>
              <w:autoSpaceDN w:val="0"/>
              <w:adjustRightInd w:val="0"/>
              <w:rPr>
                <w:b/>
                <w:bCs/>
                <w:color w:val="000000"/>
                <w:sz w:val="22"/>
                <w:szCs w:val="22"/>
                <w:lang w:val="fi-FI"/>
              </w:rPr>
            </w:pPr>
            <w:r w:rsidRPr="00802175">
              <w:rPr>
                <w:b/>
                <w:bCs/>
                <w:color w:val="000000"/>
                <w:sz w:val="22"/>
                <w:szCs w:val="22"/>
                <w:lang w:val="fi-FI"/>
              </w:rPr>
              <w:t>Eesti</w:t>
            </w:r>
          </w:p>
          <w:p w14:paraId="12D4258A" w14:textId="77777777" w:rsidR="00CD70CD" w:rsidRPr="00802175" w:rsidRDefault="00F359BC" w:rsidP="0072524C">
            <w:pPr>
              <w:keepNext/>
              <w:autoSpaceDE w:val="0"/>
              <w:autoSpaceDN w:val="0"/>
              <w:adjustRightInd w:val="0"/>
              <w:rPr>
                <w:color w:val="000000"/>
                <w:sz w:val="22"/>
                <w:szCs w:val="22"/>
                <w:lang w:val="fi-FI"/>
              </w:rPr>
            </w:pPr>
            <w:r>
              <w:rPr>
                <w:color w:val="000000"/>
                <w:sz w:val="22"/>
                <w:szCs w:val="22"/>
                <w:lang w:val="fi-FI"/>
              </w:rPr>
              <w:t>Eli Lilly Nederland B.V.</w:t>
            </w:r>
          </w:p>
          <w:p w14:paraId="6FB0D647"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 xml:space="preserve">Tel: </w:t>
            </w:r>
            <w:r w:rsidRPr="00802175">
              <w:rPr>
                <w:b/>
                <w:bCs/>
                <w:color w:val="000000"/>
                <w:sz w:val="22"/>
                <w:szCs w:val="22"/>
                <w:lang w:val="fi-FI"/>
              </w:rPr>
              <w:t>+</w:t>
            </w:r>
            <w:r w:rsidRPr="00802175">
              <w:rPr>
                <w:color w:val="000000"/>
                <w:sz w:val="22"/>
                <w:szCs w:val="22"/>
                <w:lang w:val="fi-FI"/>
              </w:rPr>
              <w:t>372 6817 280</w:t>
            </w:r>
          </w:p>
          <w:p w14:paraId="6E195601"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5D055A13"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Norge</w:t>
            </w:r>
          </w:p>
          <w:p w14:paraId="315D7288"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 xml:space="preserve">Eli Lilly Norge A.S. </w:t>
            </w:r>
          </w:p>
          <w:p w14:paraId="68FF86E6"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Tlf: + 47 22 88 18 00</w:t>
            </w:r>
          </w:p>
        </w:tc>
      </w:tr>
      <w:tr w:rsidR="00CD70CD" w:rsidRPr="00274BFC" w14:paraId="124CCFC5" w14:textId="77777777" w:rsidTr="002D66D3">
        <w:tc>
          <w:tcPr>
            <w:tcW w:w="4684" w:type="dxa"/>
          </w:tcPr>
          <w:p w14:paraId="132848A0" w14:textId="77777777" w:rsidR="00CD70CD" w:rsidRPr="00071D48" w:rsidRDefault="00CD70CD" w:rsidP="0072524C">
            <w:pPr>
              <w:autoSpaceDE w:val="0"/>
              <w:autoSpaceDN w:val="0"/>
              <w:adjustRightInd w:val="0"/>
              <w:rPr>
                <w:b/>
                <w:bCs/>
                <w:color w:val="000000"/>
                <w:sz w:val="22"/>
                <w:szCs w:val="22"/>
              </w:rPr>
            </w:pPr>
            <w:r w:rsidRPr="00802175">
              <w:rPr>
                <w:b/>
                <w:bCs/>
                <w:color w:val="000000"/>
                <w:sz w:val="22"/>
                <w:szCs w:val="22"/>
                <w:lang w:val="fi-FI"/>
              </w:rPr>
              <w:t>Ελλάδα</w:t>
            </w:r>
          </w:p>
          <w:p w14:paraId="0B76CBB7" w14:textId="77777777" w:rsidR="00CD70CD" w:rsidRPr="00071D48" w:rsidRDefault="00CD70CD" w:rsidP="0072524C">
            <w:pPr>
              <w:autoSpaceDE w:val="0"/>
              <w:autoSpaceDN w:val="0"/>
              <w:adjustRightInd w:val="0"/>
              <w:rPr>
                <w:color w:val="000000"/>
                <w:sz w:val="22"/>
                <w:szCs w:val="22"/>
              </w:rPr>
            </w:pPr>
            <w:r w:rsidRPr="00802175">
              <w:rPr>
                <w:color w:val="000000"/>
                <w:sz w:val="22"/>
                <w:szCs w:val="22"/>
                <w:lang w:val="fi-FI"/>
              </w:rPr>
              <w:t>ΦΑΡΜΑΣΕΡΒ</w:t>
            </w:r>
            <w:r w:rsidRPr="00071D48">
              <w:rPr>
                <w:color w:val="000000"/>
                <w:sz w:val="22"/>
                <w:szCs w:val="22"/>
              </w:rPr>
              <w:t>-</w:t>
            </w:r>
            <w:r w:rsidRPr="00802175">
              <w:rPr>
                <w:color w:val="000000"/>
                <w:sz w:val="22"/>
                <w:szCs w:val="22"/>
                <w:lang w:val="fi-FI"/>
              </w:rPr>
              <w:t>ΛΙΛΛΥ</w:t>
            </w:r>
            <w:r w:rsidRPr="00071D48">
              <w:rPr>
                <w:color w:val="000000"/>
                <w:sz w:val="22"/>
                <w:szCs w:val="22"/>
              </w:rPr>
              <w:t xml:space="preserve"> </w:t>
            </w:r>
            <w:r w:rsidRPr="00802175">
              <w:rPr>
                <w:color w:val="000000"/>
                <w:sz w:val="22"/>
                <w:szCs w:val="22"/>
                <w:lang w:val="fi-FI"/>
              </w:rPr>
              <w:t>Α</w:t>
            </w:r>
            <w:r w:rsidRPr="00071D48">
              <w:rPr>
                <w:color w:val="000000"/>
                <w:sz w:val="22"/>
                <w:szCs w:val="22"/>
              </w:rPr>
              <w:t>.</w:t>
            </w:r>
            <w:r w:rsidRPr="00802175">
              <w:rPr>
                <w:color w:val="000000"/>
                <w:sz w:val="22"/>
                <w:szCs w:val="22"/>
                <w:lang w:val="fi-FI"/>
              </w:rPr>
              <w:t>Ε</w:t>
            </w:r>
            <w:r w:rsidRPr="00071D48">
              <w:rPr>
                <w:color w:val="000000"/>
                <w:sz w:val="22"/>
                <w:szCs w:val="22"/>
              </w:rPr>
              <w:t>.</w:t>
            </w:r>
            <w:r w:rsidRPr="00802175">
              <w:rPr>
                <w:color w:val="000000"/>
                <w:sz w:val="22"/>
                <w:szCs w:val="22"/>
                <w:lang w:val="fi-FI"/>
              </w:rPr>
              <w:t>Β</w:t>
            </w:r>
            <w:r w:rsidRPr="00071D48">
              <w:rPr>
                <w:color w:val="000000"/>
                <w:sz w:val="22"/>
                <w:szCs w:val="22"/>
              </w:rPr>
              <w:t>.</w:t>
            </w:r>
            <w:r w:rsidRPr="00802175">
              <w:rPr>
                <w:color w:val="000000"/>
                <w:sz w:val="22"/>
                <w:szCs w:val="22"/>
                <w:lang w:val="fi-FI"/>
              </w:rPr>
              <w:t>Ε</w:t>
            </w:r>
            <w:r w:rsidRPr="00071D48">
              <w:rPr>
                <w:color w:val="000000"/>
                <w:sz w:val="22"/>
                <w:szCs w:val="22"/>
              </w:rPr>
              <w:t xml:space="preserve">. </w:t>
            </w:r>
          </w:p>
          <w:p w14:paraId="6771D7B0"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Τηλ: +30 210 629 4600</w:t>
            </w:r>
          </w:p>
          <w:p w14:paraId="156C5B39"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78F45CD7"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Österreich</w:t>
            </w:r>
          </w:p>
          <w:p w14:paraId="519A9AB7"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 xml:space="preserve">Eli Lilly Ges. m.b.H. </w:t>
            </w:r>
          </w:p>
          <w:p w14:paraId="332E4D00"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Tel: + 43-(0) 1 711 780</w:t>
            </w:r>
          </w:p>
        </w:tc>
      </w:tr>
      <w:tr w:rsidR="00CD70CD" w:rsidRPr="00802175" w14:paraId="311EF7EE" w14:textId="77777777" w:rsidTr="002D66D3">
        <w:tc>
          <w:tcPr>
            <w:tcW w:w="4684" w:type="dxa"/>
          </w:tcPr>
          <w:p w14:paraId="27CB7915" w14:textId="77777777" w:rsidR="00CD70CD" w:rsidRPr="00274BFC" w:rsidRDefault="00CD70CD" w:rsidP="0072524C">
            <w:pPr>
              <w:autoSpaceDE w:val="0"/>
              <w:autoSpaceDN w:val="0"/>
              <w:adjustRightInd w:val="0"/>
              <w:rPr>
                <w:b/>
                <w:bCs/>
                <w:color w:val="000000"/>
                <w:sz w:val="22"/>
                <w:szCs w:val="22"/>
                <w:lang w:val="en-US"/>
              </w:rPr>
            </w:pPr>
            <w:r w:rsidRPr="00274BFC">
              <w:rPr>
                <w:b/>
                <w:bCs/>
                <w:color w:val="000000"/>
                <w:sz w:val="22"/>
                <w:szCs w:val="22"/>
                <w:lang w:val="en-US"/>
              </w:rPr>
              <w:t>España</w:t>
            </w:r>
          </w:p>
          <w:p w14:paraId="43F0DD2A"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Lilly S.A.</w:t>
            </w:r>
          </w:p>
          <w:p w14:paraId="0A61797D"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Tel: + 34-91 663 50 00</w:t>
            </w:r>
          </w:p>
          <w:p w14:paraId="587E7318" w14:textId="77777777" w:rsidR="00CD70CD" w:rsidRPr="00274BFC" w:rsidRDefault="00CD70CD" w:rsidP="0072524C">
            <w:pPr>
              <w:autoSpaceDE w:val="0"/>
              <w:autoSpaceDN w:val="0"/>
              <w:adjustRightInd w:val="0"/>
              <w:rPr>
                <w:color w:val="000000"/>
                <w:sz w:val="22"/>
                <w:szCs w:val="22"/>
                <w:lang w:val="en-US"/>
              </w:rPr>
            </w:pPr>
          </w:p>
        </w:tc>
        <w:tc>
          <w:tcPr>
            <w:tcW w:w="4678" w:type="dxa"/>
          </w:tcPr>
          <w:p w14:paraId="061252E3" w14:textId="77777777" w:rsidR="00CD70CD" w:rsidRPr="00071D48" w:rsidRDefault="00CD70CD" w:rsidP="0072524C">
            <w:pPr>
              <w:keepNext/>
              <w:autoSpaceDE w:val="0"/>
              <w:autoSpaceDN w:val="0"/>
              <w:adjustRightInd w:val="0"/>
              <w:rPr>
                <w:b/>
                <w:bCs/>
                <w:color w:val="000000"/>
                <w:sz w:val="22"/>
                <w:szCs w:val="22"/>
                <w:lang w:val="sv-SE"/>
              </w:rPr>
            </w:pPr>
            <w:r w:rsidRPr="00071D48">
              <w:rPr>
                <w:b/>
                <w:bCs/>
                <w:color w:val="000000"/>
                <w:sz w:val="22"/>
                <w:szCs w:val="22"/>
                <w:lang w:val="sv-SE"/>
              </w:rPr>
              <w:lastRenderedPageBreak/>
              <w:t>Polska</w:t>
            </w:r>
          </w:p>
          <w:p w14:paraId="080288EA"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Eli Lilly Polska Sp. z o.o.</w:t>
            </w:r>
          </w:p>
          <w:p w14:paraId="644B2032" w14:textId="77777777" w:rsidR="00CD70CD" w:rsidRPr="00802175" w:rsidRDefault="00CD70CD" w:rsidP="00D05B0F">
            <w:pPr>
              <w:autoSpaceDE w:val="0"/>
              <w:autoSpaceDN w:val="0"/>
              <w:adjustRightInd w:val="0"/>
              <w:rPr>
                <w:color w:val="000000"/>
                <w:sz w:val="22"/>
                <w:szCs w:val="22"/>
                <w:lang w:val="fi-FI"/>
              </w:rPr>
            </w:pPr>
            <w:r w:rsidRPr="00802175">
              <w:rPr>
                <w:color w:val="000000"/>
                <w:sz w:val="22"/>
                <w:szCs w:val="22"/>
                <w:lang w:val="fi-FI"/>
              </w:rPr>
              <w:t>Tel: +48 22 440 33 00</w:t>
            </w:r>
          </w:p>
        </w:tc>
      </w:tr>
      <w:tr w:rsidR="00CD70CD" w:rsidRPr="00802175" w14:paraId="395A4FA9" w14:textId="77777777" w:rsidTr="002D66D3">
        <w:tc>
          <w:tcPr>
            <w:tcW w:w="4684" w:type="dxa"/>
          </w:tcPr>
          <w:p w14:paraId="0C1A302B" w14:textId="77777777" w:rsidR="00CD70CD" w:rsidRPr="00274BFC" w:rsidRDefault="00CD70CD" w:rsidP="0072524C">
            <w:pPr>
              <w:autoSpaceDE w:val="0"/>
              <w:autoSpaceDN w:val="0"/>
              <w:adjustRightInd w:val="0"/>
              <w:rPr>
                <w:b/>
                <w:bCs/>
                <w:color w:val="000000"/>
                <w:sz w:val="22"/>
                <w:szCs w:val="22"/>
                <w:lang w:val="en-US"/>
              </w:rPr>
            </w:pPr>
            <w:r w:rsidRPr="00274BFC">
              <w:rPr>
                <w:b/>
                <w:bCs/>
                <w:color w:val="000000"/>
                <w:sz w:val="22"/>
                <w:szCs w:val="22"/>
                <w:lang w:val="en-US"/>
              </w:rPr>
              <w:t>France</w:t>
            </w:r>
          </w:p>
          <w:p w14:paraId="63B698C4" w14:textId="2B53ABD1"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Lilly France</w:t>
            </w:r>
          </w:p>
          <w:p w14:paraId="6F0F8B6A"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Tél: +33-(0) 1 55 49 34 34</w:t>
            </w:r>
          </w:p>
          <w:p w14:paraId="42645725" w14:textId="77777777" w:rsidR="00CD70CD" w:rsidRPr="00802175" w:rsidRDefault="00CD70CD" w:rsidP="0072524C">
            <w:pPr>
              <w:autoSpaceDE w:val="0"/>
              <w:autoSpaceDN w:val="0"/>
              <w:adjustRightInd w:val="0"/>
              <w:rPr>
                <w:sz w:val="22"/>
                <w:szCs w:val="22"/>
                <w:lang w:val="fi-FI"/>
              </w:rPr>
            </w:pPr>
          </w:p>
        </w:tc>
        <w:tc>
          <w:tcPr>
            <w:tcW w:w="4678" w:type="dxa"/>
          </w:tcPr>
          <w:p w14:paraId="1E70072D" w14:textId="77777777" w:rsidR="00CD70CD" w:rsidRPr="00274BFC" w:rsidRDefault="00CD70CD" w:rsidP="0072524C">
            <w:pPr>
              <w:autoSpaceDE w:val="0"/>
              <w:autoSpaceDN w:val="0"/>
              <w:adjustRightInd w:val="0"/>
              <w:rPr>
                <w:b/>
                <w:bCs/>
                <w:color w:val="000000"/>
                <w:sz w:val="22"/>
                <w:szCs w:val="22"/>
                <w:lang w:val="en-US"/>
              </w:rPr>
            </w:pPr>
            <w:r w:rsidRPr="00274BFC">
              <w:rPr>
                <w:b/>
                <w:bCs/>
                <w:color w:val="000000"/>
                <w:sz w:val="22"/>
                <w:szCs w:val="22"/>
                <w:lang w:val="en-US"/>
              </w:rPr>
              <w:t>Portugal</w:t>
            </w:r>
          </w:p>
          <w:p w14:paraId="4AD00FEE"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Lilly Portugal - Produtos Farmacêuticos, Lda</w:t>
            </w:r>
          </w:p>
          <w:p w14:paraId="2AFFFB59"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Tel: + 351-21-4126600</w:t>
            </w:r>
          </w:p>
        </w:tc>
      </w:tr>
      <w:tr w:rsidR="00CD70CD" w:rsidRPr="00802175" w14:paraId="775BEEF1" w14:textId="77777777" w:rsidTr="002D66D3">
        <w:tc>
          <w:tcPr>
            <w:tcW w:w="4684" w:type="dxa"/>
          </w:tcPr>
          <w:p w14:paraId="58AEE76D" w14:textId="77777777" w:rsidR="006B397A" w:rsidRPr="00802175" w:rsidRDefault="00605CEF" w:rsidP="00FD7F55">
            <w:pPr>
              <w:keepNext/>
              <w:tabs>
                <w:tab w:val="center" w:pos="4153"/>
                <w:tab w:val="right" w:pos="8306"/>
              </w:tabs>
              <w:rPr>
                <w:b/>
                <w:bCs/>
                <w:sz w:val="22"/>
                <w:szCs w:val="22"/>
                <w:lang w:val="fi-FI"/>
              </w:rPr>
            </w:pPr>
            <w:r w:rsidRPr="00802175">
              <w:rPr>
                <w:b/>
                <w:bCs/>
                <w:sz w:val="22"/>
                <w:szCs w:val="22"/>
                <w:lang w:val="fi-FI"/>
              </w:rPr>
              <w:t>Hrvatska</w:t>
            </w:r>
          </w:p>
          <w:p w14:paraId="48F1230E" w14:textId="77777777" w:rsidR="006B397A" w:rsidRPr="00802175" w:rsidRDefault="00605CEF" w:rsidP="006B397A">
            <w:pPr>
              <w:tabs>
                <w:tab w:val="center" w:pos="4153"/>
                <w:tab w:val="right" w:pos="8306"/>
              </w:tabs>
              <w:autoSpaceDE w:val="0"/>
              <w:autoSpaceDN w:val="0"/>
              <w:rPr>
                <w:sz w:val="22"/>
                <w:szCs w:val="22"/>
                <w:lang w:val="fi-FI"/>
              </w:rPr>
            </w:pPr>
            <w:r w:rsidRPr="00802175">
              <w:rPr>
                <w:sz w:val="22"/>
                <w:szCs w:val="22"/>
                <w:lang w:val="fi-FI"/>
              </w:rPr>
              <w:t>Eli Lilly Hrvatska d.o.o.</w:t>
            </w:r>
          </w:p>
          <w:p w14:paraId="65DA9D7C" w14:textId="77777777" w:rsidR="006B397A" w:rsidRPr="00802175" w:rsidRDefault="006B397A" w:rsidP="006B397A">
            <w:pPr>
              <w:autoSpaceDE w:val="0"/>
              <w:autoSpaceDN w:val="0"/>
              <w:rPr>
                <w:sz w:val="22"/>
                <w:szCs w:val="22"/>
                <w:lang w:val="fi-FI"/>
              </w:rPr>
            </w:pPr>
            <w:r w:rsidRPr="00802175">
              <w:rPr>
                <w:sz w:val="22"/>
                <w:szCs w:val="22"/>
                <w:lang w:val="fi-FI"/>
              </w:rPr>
              <w:t>Tel: +385 1 2350 999</w:t>
            </w:r>
          </w:p>
          <w:p w14:paraId="0ED8903E" w14:textId="77777777" w:rsidR="00CA2D2B" w:rsidRPr="00802175" w:rsidRDefault="00CA2D2B">
            <w:pPr>
              <w:autoSpaceDE w:val="0"/>
              <w:autoSpaceDN w:val="0"/>
              <w:rPr>
                <w:sz w:val="22"/>
                <w:szCs w:val="22"/>
                <w:lang w:val="fi-FI"/>
              </w:rPr>
            </w:pPr>
          </w:p>
        </w:tc>
        <w:tc>
          <w:tcPr>
            <w:tcW w:w="4678" w:type="dxa"/>
          </w:tcPr>
          <w:p w14:paraId="2522471C" w14:textId="77777777" w:rsidR="00CD70CD" w:rsidRPr="00802175" w:rsidRDefault="00CD70CD" w:rsidP="0072524C">
            <w:pPr>
              <w:tabs>
                <w:tab w:val="left" w:pos="-720"/>
                <w:tab w:val="left" w:pos="4536"/>
              </w:tabs>
              <w:suppressAutoHyphens/>
              <w:rPr>
                <w:b/>
                <w:sz w:val="22"/>
                <w:szCs w:val="22"/>
                <w:lang w:val="fi-FI"/>
              </w:rPr>
            </w:pPr>
            <w:r w:rsidRPr="00802175">
              <w:rPr>
                <w:b/>
                <w:sz w:val="22"/>
                <w:szCs w:val="22"/>
                <w:lang w:val="fi-FI"/>
              </w:rPr>
              <w:t>România</w:t>
            </w:r>
          </w:p>
          <w:p w14:paraId="2F0EB392" w14:textId="77777777" w:rsidR="00CD70CD" w:rsidRPr="00802175" w:rsidRDefault="00CD70CD" w:rsidP="0072524C">
            <w:pPr>
              <w:tabs>
                <w:tab w:val="left" w:pos="-720"/>
                <w:tab w:val="left" w:pos="4536"/>
              </w:tabs>
              <w:suppressAutoHyphens/>
              <w:rPr>
                <w:sz w:val="22"/>
                <w:szCs w:val="22"/>
                <w:lang w:val="fi-FI"/>
              </w:rPr>
            </w:pPr>
            <w:r w:rsidRPr="00802175">
              <w:rPr>
                <w:sz w:val="22"/>
                <w:szCs w:val="22"/>
                <w:lang w:val="fi-FI"/>
              </w:rPr>
              <w:t>Eli Lilly România S.R.L.</w:t>
            </w:r>
          </w:p>
          <w:p w14:paraId="620BBCEE" w14:textId="77777777" w:rsidR="00CD70CD" w:rsidRPr="00802175" w:rsidRDefault="00CD70CD" w:rsidP="0072524C">
            <w:pPr>
              <w:autoSpaceDE w:val="0"/>
              <w:autoSpaceDN w:val="0"/>
              <w:adjustRightInd w:val="0"/>
              <w:rPr>
                <w:sz w:val="22"/>
                <w:szCs w:val="22"/>
                <w:lang w:val="fi-FI"/>
              </w:rPr>
            </w:pPr>
            <w:r w:rsidRPr="00802175">
              <w:rPr>
                <w:sz w:val="22"/>
                <w:szCs w:val="22"/>
                <w:lang w:val="fi-FI"/>
              </w:rPr>
              <w:t>Tel: + 40 21 4023000</w:t>
            </w:r>
          </w:p>
        </w:tc>
      </w:tr>
      <w:tr w:rsidR="00CD70CD" w:rsidRPr="00802175" w14:paraId="7BA2CB05" w14:textId="77777777" w:rsidTr="002D66D3">
        <w:tc>
          <w:tcPr>
            <w:tcW w:w="4684" w:type="dxa"/>
          </w:tcPr>
          <w:p w14:paraId="1CEA96C1" w14:textId="77777777" w:rsidR="00CD70CD" w:rsidRPr="00274BFC" w:rsidRDefault="00CD70CD" w:rsidP="0072524C">
            <w:pPr>
              <w:autoSpaceDE w:val="0"/>
              <w:autoSpaceDN w:val="0"/>
              <w:adjustRightInd w:val="0"/>
              <w:rPr>
                <w:b/>
                <w:bCs/>
                <w:sz w:val="22"/>
                <w:szCs w:val="22"/>
                <w:lang w:val="en-US"/>
              </w:rPr>
            </w:pPr>
            <w:r w:rsidRPr="00274BFC">
              <w:rPr>
                <w:b/>
                <w:bCs/>
                <w:sz w:val="22"/>
                <w:szCs w:val="22"/>
                <w:lang w:val="en-US"/>
              </w:rPr>
              <w:t>Ireland</w:t>
            </w:r>
          </w:p>
          <w:p w14:paraId="6EA61FAF" w14:textId="77777777" w:rsidR="00CD70CD" w:rsidRPr="00274BFC" w:rsidRDefault="00CD70CD" w:rsidP="0072524C">
            <w:pPr>
              <w:autoSpaceDE w:val="0"/>
              <w:autoSpaceDN w:val="0"/>
              <w:adjustRightInd w:val="0"/>
              <w:rPr>
                <w:sz w:val="22"/>
                <w:szCs w:val="22"/>
                <w:lang w:val="en-US"/>
              </w:rPr>
            </w:pPr>
            <w:r w:rsidRPr="00274BFC">
              <w:rPr>
                <w:sz w:val="22"/>
                <w:szCs w:val="22"/>
                <w:lang w:val="en-US"/>
              </w:rPr>
              <w:t>Eli Lilly and Company (Ireland) Limited</w:t>
            </w:r>
          </w:p>
          <w:p w14:paraId="761A77E7" w14:textId="77777777" w:rsidR="00CD70CD" w:rsidRPr="00802175" w:rsidRDefault="00CD70CD" w:rsidP="0072524C">
            <w:pPr>
              <w:autoSpaceDE w:val="0"/>
              <w:autoSpaceDN w:val="0"/>
              <w:adjustRightInd w:val="0"/>
              <w:rPr>
                <w:sz w:val="22"/>
                <w:szCs w:val="22"/>
                <w:lang w:val="fi-FI"/>
              </w:rPr>
            </w:pPr>
            <w:r w:rsidRPr="00802175">
              <w:rPr>
                <w:sz w:val="22"/>
                <w:szCs w:val="22"/>
                <w:lang w:val="fi-FI"/>
              </w:rPr>
              <w:t>Tel: + 353-(0) 1 661 4377</w:t>
            </w:r>
          </w:p>
          <w:p w14:paraId="7076D885" w14:textId="77777777" w:rsidR="00CD70CD" w:rsidRPr="00802175" w:rsidRDefault="00CD70CD" w:rsidP="0072524C">
            <w:pPr>
              <w:tabs>
                <w:tab w:val="left" w:pos="1375"/>
              </w:tabs>
              <w:autoSpaceDE w:val="0"/>
              <w:autoSpaceDN w:val="0"/>
              <w:adjustRightInd w:val="0"/>
              <w:rPr>
                <w:color w:val="000000"/>
                <w:sz w:val="22"/>
                <w:szCs w:val="22"/>
                <w:lang w:val="fi-FI"/>
              </w:rPr>
            </w:pPr>
          </w:p>
        </w:tc>
        <w:tc>
          <w:tcPr>
            <w:tcW w:w="4678" w:type="dxa"/>
          </w:tcPr>
          <w:p w14:paraId="1A5D4D0C" w14:textId="77777777" w:rsidR="00CD70CD" w:rsidRPr="00802175" w:rsidRDefault="00CD70CD" w:rsidP="0072524C">
            <w:pPr>
              <w:autoSpaceDE w:val="0"/>
              <w:autoSpaceDN w:val="0"/>
              <w:adjustRightInd w:val="0"/>
              <w:rPr>
                <w:b/>
                <w:bCs/>
                <w:sz w:val="22"/>
                <w:szCs w:val="22"/>
                <w:lang w:val="fi-FI"/>
              </w:rPr>
            </w:pPr>
            <w:r w:rsidRPr="00802175">
              <w:rPr>
                <w:b/>
                <w:bCs/>
                <w:sz w:val="22"/>
                <w:szCs w:val="22"/>
                <w:lang w:val="fi-FI"/>
              </w:rPr>
              <w:t>Slovenija</w:t>
            </w:r>
          </w:p>
          <w:p w14:paraId="08617A0A" w14:textId="77777777" w:rsidR="00CD70CD" w:rsidRPr="00802175" w:rsidRDefault="00CD70CD" w:rsidP="0072524C">
            <w:pPr>
              <w:autoSpaceDE w:val="0"/>
              <w:autoSpaceDN w:val="0"/>
              <w:adjustRightInd w:val="0"/>
              <w:rPr>
                <w:sz w:val="22"/>
                <w:szCs w:val="22"/>
                <w:lang w:val="fi-FI"/>
              </w:rPr>
            </w:pPr>
            <w:r w:rsidRPr="00802175">
              <w:rPr>
                <w:sz w:val="22"/>
                <w:szCs w:val="22"/>
                <w:lang w:val="fi-FI"/>
              </w:rPr>
              <w:t>Eli Lilly farmacevtska družba, d.o.o.</w:t>
            </w:r>
          </w:p>
          <w:p w14:paraId="1E937959" w14:textId="77777777" w:rsidR="00CD70CD" w:rsidRPr="00802175" w:rsidRDefault="00CD70CD" w:rsidP="0072524C">
            <w:pPr>
              <w:autoSpaceDE w:val="0"/>
              <w:autoSpaceDN w:val="0"/>
              <w:adjustRightInd w:val="0"/>
              <w:rPr>
                <w:sz w:val="22"/>
                <w:szCs w:val="22"/>
                <w:lang w:val="fi-FI"/>
              </w:rPr>
            </w:pPr>
            <w:r w:rsidRPr="00802175">
              <w:rPr>
                <w:sz w:val="22"/>
                <w:szCs w:val="22"/>
                <w:lang w:val="fi-FI"/>
              </w:rPr>
              <w:t>Tel: +386 (0) 1 580 00 10</w:t>
            </w:r>
          </w:p>
          <w:p w14:paraId="1AA30927" w14:textId="77777777" w:rsidR="00CD70CD" w:rsidRPr="00802175" w:rsidRDefault="00CD70CD" w:rsidP="0072524C">
            <w:pPr>
              <w:autoSpaceDE w:val="0"/>
              <w:autoSpaceDN w:val="0"/>
              <w:adjustRightInd w:val="0"/>
              <w:rPr>
                <w:color w:val="000000"/>
                <w:sz w:val="22"/>
                <w:szCs w:val="22"/>
                <w:lang w:val="fi-FI"/>
              </w:rPr>
            </w:pPr>
          </w:p>
        </w:tc>
      </w:tr>
      <w:tr w:rsidR="00CD70CD" w:rsidRPr="00802175" w14:paraId="3201F283" w14:textId="77777777" w:rsidTr="002D66D3">
        <w:tc>
          <w:tcPr>
            <w:tcW w:w="4684" w:type="dxa"/>
          </w:tcPr>
          <w:p w14:paraId="2F538550" w14:textId="77777777" w:rsidR="00CD70CD" w:rsidRPr="00802175" w:rsidRDefault="00CD70CD" w:rsidP="0072524C">
            <w:pPr>
              <w:autoSpaceDE w:val="0"/>
              <w:autoSpaceDN w:val="0"/>
              <w:adjustRightInd w:val="0"/>
              <w:rPr>
                <w:b/>
                <w:bCs/>
                <w:color w:val="000000"/>
                <w:sz w:val="22"/>
                <w:szCs w:val="22"/>
                <w:lang w:val="fi-FI"/>
              </w:rPr>
            </w:pPr>
            <w:r w:rsidRPr="00802175">
              <w:rPr>
                <w:b/>
                <w:bCs/>
                <w:color w:val="000000"/>
                <w:sz w:val="22"/>
                <w:szCs w:val="22"/>
                <w:lang w:val="fi-FI"/>
              </w:rPr>
              <w:t>Ísland</w:t>
            </w:r>
          </w:p>
          <w:p w14:paraId="322E29B3"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 xml:space="preserve">Icepharma hf. </w:t>
            </w:r>
          </w:p>
          <w:p w14:paraId="3002977D"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Sími + 354 540 8000</w:t>
            </w:r>
          </w:p>
          <w:p w14:paraId="6E7A599E"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66CCFFFA"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Slovenská republika</w:t>
            </w:r>
          </w:p>
          <w:p w14:paraId="61850424" w14:textId="77777777" w:rsidR="00CD70CD" w:rsidRPr="00071D48" w:rsidRDefault="00F359BC" w:rsidP="0072524C">
            <w:pPr>
              <w:autoSpaceDE w:val="0"/>
              <w:autoSpaceDN w:val="0"/>
              <w:adjustRightInd w:val="0"/>
              <w:rPr>
                <w:color w:val="000000"/>
                <w:sz w:val="22"/>
                <w:szCs w:val="22"/>
                <w:lang w:val="sv-SE"/>
              </w:rPr>
            </w:pPr>
            <w:r w:rsidRPr="00071D48">
              <w:rPr>
                <w:color w:val="000000"/>
                <w:sz w:val="22"/>
                <w:szCs w:val="22"/>
                <w:lang w:val="sv-SE"/>
              </w:rPr>
              <w:t>Eli Lilly Slovakia s.r.o.</w:t>
            </w:r>
          </w:p>
          <w:p w14:paraId="46FCCF9D"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Tel: + 421 220 663 111</w:t>
            </w:r>
          </w:p>
          <w:p w14:paraId="6BB5A182" w14:textId="77777777" w:rsidR="00CD70CD" w:rsidRPr="00802175" w:rsidRDefault="00CD70CD" w:rsidP="0072524C">
            <w:pPr>
              <w:autoSpaceDE w:val="0"/>
              <w:autoSpaceDN w:val="0"/>
              <w:adjustRightInd w:val="0"/>
              <w:rPr>
                <w:color w:val="000000"/>
                <w:sz w:val="22"/>
                <w:szCs w:val="22"/>
                <w:lang w:val="fi-FI"/>
              </w:rPr>
            </w:pPr>
          </w:p>
        </w:tc>
      </w:tr>
      <w:tr w:rsidR="00CD70CD" w:rsidRPr="00802175" w14:paraId="30FBD8D5" w14:textId="77777777" w:rsidTr="002D66D3">
        <w:tc>
          <w:tcPr>
            <w:tcW w:w="4684" w:type="dxa"/>
          </w:tcPr>
          <w:p w14:paraId="0FC14FDA" w14:textId="77777777" w:rsidR="00CD70CD" w:rsidRPr="00802175" w:rsidRDefault="00CD70CD" w:rsidP="0072524C">
            <w:pPr>
              <w:autoSpaceDE w:val="0"/>
              <w:autoSpaceDN w:val="0"/>
              <w:adjustRightInd w:val="0"/>
              <w:rPr>
                <w:b/>
                <w:bCs/>
                <w:color w:val="000000"/>
                <w:sz w:val="22"/>
                <w:szCs w:val="22"/>
                <w:lang w:val="fi-FI"/>
              </w:rPr>
            </w:pPr>
            <w:r w:rsidRPr="00802175">
              <w:rPr>
                <w:b/>
                <w:bCs/>
                <w:color w:val="000000"/>
                <w:sz w:val="22"/>
                <w:szCs w:val="22"/>
                <w:lang w:val="fi-FI"/>
              </w:rPr>
              <w:t>Italia</w:t>
            </w:r>
          </w:p>
          <w:p w14:paraId="062123E2"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Eli Lilly Italia S.p.A.</w:t>
            </w:r>
          </w:p>
          <w:p w14:paraId="406A45BB"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Tel: + 39- 055 42571</w:t>
            </w:r>
          </w:p>
          <w:p w14:paraId="4801EC5A"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0CD5153C"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Suomi/Finland</w:t>
            </w:r>
          </w:p>
          <w:p w14:paraId="659C5EC9"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 xml:space="preserve">Oy Eli Lilly Finland Ab </w:t>
            </w:r>
          </w:p>
          <w:p w14:paraId="3AED2381"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Puh/Tel: + 358-(0) 9 85 45 250</w:t>
            </w:r>
          </w:p>
          <w:p w14:paraId="3677E794" w14:textId="77777777" w:rsidR="00CD70CD" w:rsidRPr="00802175" w:rsidRDefault="00CD70CD" w:rsidP="0072524C">
            <w:pPr>
              <w:autoSpaceDE w:val="0"/>
              <w:autoSpaceDN w:val="0"/>
              <w:adjustRightInd w:val="0"/>
              <w:rPr>
                <w:color w:val="000000"/>
                <w:sz w:val="22"/>
                <w:szCs w:val="22"/>
                <w:lang w:val="fi-FI"/>
              </w:rPr>
            </w:pPr>
          </w:p>
        </w:tc>
      </w:tr>
      <w:tr w:rsidR="00CD70CD" w:rsidRPr="00894C39" w14:paraId="348BA5A8" w14:textId="77777777" w:rsidTr="002D66D3">
        <w:tc>
          <w:tcPr>
            <w:tcW w:w="4684" w:type="dxa"/>
          </w:tcPr>
          <w:p w14:paraId="48BA2278" w14:textId="77777777" w:rsidR="00CD70CD" w:rsidRPr="00802175" w:rsidRDefault="00CD70CD" w:rsidP="0072524C">
            <w:pPr>
              <w:autoSpaceDE w:val="0"/>
              <w:autoSpaceDN w:val="0"/>
              <w:adjustRightInd w:val="0"/>
              <w:rPr>
                <w:b/>
                <w:bCs/>
                <w:color w:val="000000"/>
                <w:sz w:val="22"/>
                <w:szCs w:val="22"/>
                <w:lang w:val="fi-FI"/>
              </w:rPr>
            </w:pPr>
            <w:r w:rsidRPr="00802175">
              <w:rPr>
                <w:b/>
                <w:bCs/>
                <w:color w:val="000000"/>
                <w:sz w:val="22"/>
                <w:szCs w:val="22"/>
                <w:lang w:val="fi-FI"/>
              </w:rPr>
              <w:t>Κύπρος</w:t>
            </w:r>
          </w:p>
          <w:p w14:paraId="27C92D30"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 xml:space="preserve">Phadisco Ltd </w:t>
            </w:r>
          </w:p>
          <w:p w14:paraId="6BD74AE0"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Τηλ: +357 22 715000</w:t>
            </w:r>
          </w:p>
          <w:p w14:paraId="3D60554F"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33B57AC3"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Sverige</w:t>
            </w:r>
          </w:p>
          <w:p w14:paraId="5433541E"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Eli Lilly Sweden AB</w:t>
            </w:r>
          </w:p>
          <w:p w14:paraId="502EF577"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Tel: + 46-(0) 8 7378800</w:t>
            </w:r>
          </w:p>
        </w:tc>
      </w:tr>
      <w:tr w:rsidR="00CD70CD" w:rsidRPr="00802175" w14:paraId="11116FAA" w14:textId="77777777" w:rsidTr="002D66D3">
        <w:tc>
          <w:tcPr>
            <w:tcW w:w="4684" w:type="dxa"/>
          </w:tcPr>
          <w:p w14:paraId="6C5EE62F"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Latvija</w:t>
            </w:r>
          </w:p>
          <w:p w14:paraId="0FB19635" w14:textId="77777777" w:rsidR="00CD70CD" w:rsidRPr="00071D48" w:rsidRDefault="00F359BC" w:rsidP="0072524C">
            <w:pPr>
              <w:autoSpaceDE w:val="0"/>
              <w:autoSpaceDN w:val="0"/>
              <w:adjustRightInd w:val="0"/>
              <w:rPr>
                <w:color w:val="000000"/>
                <w:sz w:val="22"/>
                <w:szCs w:val="22"/>
                <w:lang w:val="sv-SE"/>
              </w:rPr>
            </w:pPr>
            <w:r w:rsidRPr="00071D48">
              <w:rPr>
                <w:color w:val="000000"/>
                <w:sz w:val="22"/>
                <w:szCs w:val="22"/>
                <w:lang w:val="sv-SE"/>
              </w:rPr>
              <w:t xml:space="preserve">Eli Lilly (Suisse) S.A Pārstāvniecība Latvijā </w:t>
            </w:r>
          </w:p>
          <w:p w14:paraId="2ADC2FEB"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 xml:space="preserve">Tel: </w:t>
            </w:r>
            <w:r w:rsidRPr="00802175">
              <w:rPr>
                <w:b/>
                <w:bCs/>
                <w:color w:val="000000"/>
                <w:sz w:val="22"/>
                <w:szCs w:val="22"/>
                <w:lang w:val="fi-FI"/>
              </w:rPr>
              <w:t>+</w:t>
            </w:r>
            <w:r w:rsidRPr="00802175">
              <w:rPr>
                <w:color w:val="000000"/>
                <w:sz w:val="22"/>
                <w:szCs w:val="22"/>
                <w:lang w:val="fi-FI"/>
              </w:rPr>
              <w:t>371 67364000</w:t>
            </w:r>
          </w:p>
          <w:p w14:paraId="5C271AD8"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7B79F74E" w14:textId="34DB78DA" w:rsidR="00CD70CD" w:rsidRPr="00802175" w:rsidRDefault="00CD70CD" w:rsidP="0072524C">
            <w:pPr>
              <w:autoSpaceDE w:val="0"/>
              <w:autoSpaceDN w:val="0"/>
              <w:adjustRightInd w:val="0"/>
              <w:rPr>
                <w:color w:val="000000"/>
                <w:sz w:val="22"/>
                <w:szCs w:val="22"/>
                <w:lang w:val="fi-FI"/>
              </w:rPr>
            </w:pPr>
          </w:p>
        </w:tc>
      </w:tr>
    </w:tbl>
    <w:p w14:paraId="64F577D7" w14:textId="77777777" w:rsidR="008B2805" w:rsidRPr="00802175" w:rsidRDefault="008B2805">
      <w:pPr>
        <w:suppressAutoHyphens/>
        <w:rPr>
          <w:b/>
          <w:sz w:val="22"/>
          <w:szCs w:val="22"/>
          <w:lang w:val="fi-FI"/>
        </w:rPr>
      </w:pPr>
      <w:r w:rsidRPr="00802175">
        <w:rPr>
          <w:b/>
          <w:bCs/>
          <w:sz w:val="22"/>
          <w:szCs w:val="22"/>
          <w:lang w:val="fi-FI"/>
        </w:rPr>
        <w:t xml:space="preserve">Tämä seloste on </w:t>
      </w:r>
      <w:r w:rsidR="00CD6B68" w:rsidRPr="00802175">
        <w:rPr>
          <w:b/>
          <w:bCs/>
          <w:sz w:val="22"/>
          <w:szCs w:val="22"/>
          <w:lang w:val="fi-FI"/>
        </w:rPr>
        <w:t>tarkistettu</w:t>
      </w:r>
      <w:r w:rsidR="00350689" w:rsidRPr="00802175">
        <w:rPr>
          <w:b/>
          <w:bCs/>
          <w:sz w:val="22"/>
          <w:szCs w:val="22"/>
          <w:lang w:val="fi-FI"/>
        </w:rPr>
        <w:t xml:space="preserve"> </w:t>
      </w:r>
      <w:r w:rsidRPr="00802175">
        <w:rPr>
          <w:b/>
          <w:bCs/>
          <w:sz w:val="22"/>
          <w:szCs w:val="22"/>
          <w:lang w:val="fi-FI"/>
        </w:rPr>
        <w:t>viimeksi {pvm}</w:t>
      </w:r>
    </w:p>
    <w:p w14:paraId="38035DF4" w14:textId="77777777" w:rsidR="008B2805" w:rsidRPr="00802175" w:rsidRDefault="008B2805">
      <w:pPr>
        <w:rPr>
          <w:sz w:val="22"/>
          <w:szCs w:val="22"/>
          <w:lang w:val="fi-FI"/>
        </w:rPr>
      </w:pPr>
    </w:p>
    <w:p w14:paraId="7438343A" w14:textId="34552587" w:rsidR="008B2805" w:rsidRPr="00802175" w:rsidRDefault="008B2805">
      <w:pPr>
        <w:rPr>
          <w:sz w:val="22"/>
          <w:szCs w:val="22"/>
          <w:lang w:val="fi-FI"/>
        </w:rPr>
      </w:pPr>
      <w:r w:rsidRPr="00802175">
        <w:rPr>
          <w:sz w:val="22"/>
          <w:szCs w:val="22"/>
          <w:lang w:val="fi-FI"/>
        </w:rPr>
        <w:t xml:space="preserve">Lisätietoa tästä lääkevalmisteesta on saatavilla Euroopan lääkeviraston </w:t>
      </w:r>
      <w:r w:rsidR="001A0495" w:rsidRPr="00802175">
        <w:rPr>
          <w:sz w:val="22"/>
          <w:szCs w:val="22"/>
          <w:lang w:val="fi-FI"/>
        </w:rPr>
        <w:t xml:space="preserve">kotisivuilta </w:t>
      </w:r>
      <w:r w:rsidR="008D79B4">
        <w:fldChar w:fldCharType="begin"/>
      </w:r>
      <w:r w:rsidR="008D79B4" w:rsidRPr="00AB4BBC">
        <w:rPr>
          <w:lang w:val="fi-FI"/>
          <w:rPrChange w:id="994" w:author="Author">
            <w:rPr/>
          </w:rPrChange>
        </w:rPr>
        <w:instrText xml:space="preserve"> HYPERLINK "https://www.ema.europa.eu/"</w:instrText>
      </w:r>
      <w:r w:rsidR="008D79B4">
        <w:fldChar w:fldCharType="separate"/>
      </w:r>
      <w:r w:rsidR="008D79B4" w:rsidRPr="008D79B4">
        <w:rPr>
          <w:rStyle w:val="Hyperlink"/>
          <w:sz w:val="22"/>
          <w:szCs w:val="22"/>
          <w:lang w:val="fi-FI"/>
        </w:rPr>
        <w:t>https://www.ema.europa.eu/</w:t>
      </w:r>
      <w:r w:rsidR="008D79B4">
        <w:fldChar w:fldCharType="end"/>
      </w:r>
    </w:p>
    <w:p w14:paraId="2B388610" w14:textId="77777777" w:rsidR="001A0495" w:rsidRPr="00802175" w:rsidRDefault="001A0495">
      <w:pPr>
        <w:rPr>
          <w:sz w:val="22"/>
          <w:szCs w:val="22"/>
          <w:lang w:val="fi-FI"/>
        </w:rPr>
      </w:pPr>
    </w:p>
    <w:p w14:paraId="327BEA5B" w14:textId="77777777" w:rsidR="008B2805" w:rsidRPr="00802175" w:rsidRDefault="008B2805">
      <w:pPr>
        <w:ind w:right="-449"/>
        <w:rPr>
          <w:sz w:val="22"/>
          <w:lang w:val="fi-FI"/>
        </w:rPr>
      </w:pPr>
    </w:p>
    <w:p w14:paraId="56DA7707" w14:textId="77777777" w:rsidR="008B2805" w:rsidRPr="00802175" w:rsidRDefault="008B2805">
      <w:pPr>
        <w:numPr>
          <w:ilvl w:val="12"/>
          <w:numId w:val="0"/>
        </w:numPr>
        <w:ind w:left="3402" w:right="-45"/>
        <w:rPr>
          <w:sz w:val="22"/>
          <w:lang w:val="fi-FI"/>
        </w:rPr>
      </w:pPr>
    </w:p>
    <w:p w14:paraId="16153CCF" w14:textId="7B6EB7EE" w:rsidR="008B2805" w:rsidRPr="00F55E86" w:rsidRDefault="008B2805">
      <w:pPr>
        <w:numPr>
          <w:ilvl w:val="12"/>
          <w:numId w:val="0"/>
        </w:numPr>
        <w:jc w:val="center"/>
        <w:rPr>
          <w:sz w:val="22"/>
          <w:lang w:val="fi-FI"/>
        </w:rPr>
      </w:pPr>
      <w:r w:rsidRPr="00802175">
        <w:rPr>
          <w:sz w:val="22"/>
          <w:lang w:val="fi-FI"/>
        </w:rPr>
        <w:br w:type="page"/>
      </w:r>
      <w:r w:rsidR="00A77114" w:rsidRPr="00A77114">
        <w:rPr>
          <w:b/>
          <w:bCs/>
          <w:sz w:val="22"/>
          <w:szCs w:val="22"/>
          <w:lang w:val="fi-FI" w:eastAsia="fi-FI"/>
        </w:rPr>
        <w:lastRenderedPageBreak/>
        <w:t xml:space="preserve"> </w:t>
      </w:r>
      <w:r w:rsidR="00A77114" w:rsidRPr="00EF0498">
        <w:rPr>
          <w:b/>
          <w:bCs/>
          <w:sz w:val="22"/>
          <w:szCs w:val="22"/>
          <w:lang w:val="fi-FI" w:eastAsia="fi-FI"/>
        </w:rPr>
        <w:t>Pakkausseloste: Tietoa käyttäjälle</w:t>
      </w:r>
    </w:p>
    <w:p w14:paraId="47CA8EF1" w14:textId="77777777" w:rsidR="008B2805" w:rsidRPr="00F55E86" w:rsidRDefault="008B2805">
      <w:pPr>
        <w:numPr>
          <w:ilvl w:val="12"/>
          <w:numId w:val="0"/>
        </w:numPr>
        <w:jc w:val="center"/>
        <w:rPr>
          <w:sz w:val="22"/>
          <w:lang w:val="fi-FI"/>
        </w:rPr>
      </w:pPr>
    </w:p>
    <w:p w14:paraId="40DA80CD" w14:textId="77777777" w:rsidR="008B2805" w:rsidRPr="00F55E86" w:rsidRDefault="008B2805">
      <w:pPr>
        <w:numPr>
          <w:ilvl w:val="12"/>
          <w:numId w:val="0"/>
        </w:numPr>
        <w:jc w:val="center"/>
        <w:rPr>
          <w:b/>
          <w:sz w:val="22"/>
          <w:lang w:val="fi-FI"/>
        </w:rPr>
      </w:pPr>
      <w:r w:rsidRPr="00F55E86">
        <w:rPr>
          <w:b/>
          <w:sz w:val="22"/>
          <w:lang w:val="fi-FI"/>
        </w:rPr>
        <w:t xml:space="preserve">Humalog Mix25 100 </w:t>
      </w:r>
      <w:r w:rsidR="00D05B0F" w:rsidRPr="00F55E86">
        <w:rPr>
          <w:b/>
          <w:sz w:val="22"/>
          <w:lang w:val="fi-FI"/>
        </w:rPr>
        <w:t>yksikköä</w:t>
      </w:r>
      <w:r w:rsidRPr="00F55E86">
        <w:rPr>
          <w:b/>
          <w:sz w:val="22"/>
          <w:lang w:val="fi-FI"/>
        </w:rPr>
        <w:t>/ml injektioneste</w:t>
      </w:r>
      <w:r w:rsidR="006B33CF">
        <w:rPr>
          <w:b/>
          <w:sz w:val="22"/>
          <w:lang w:val="fi-FI"/>
        </w:rPr>
        <w:t>,</w:t>
      </w:r>
      <w:r w:rsidR="00A77114">
        <w:rPr>
          <w:b/>
          <w:sz w:val="22"/>
          <w:lang w:val="fi-FI"/>
        </w:rPr>
        <w:t xml:space="preserve"> </w:t>
      </w:r>
      <w:r w:rsidRPr="00F55E86">
        <w:rPr>
          <w:b/>
          <w:sz w:val="22"/>
          <w:lang w:val="fi-FI"/>
        </w:rPr>
        <w:t>suspensio</w:t>
      </w:r>
      <w:r w:rsidR="006B33CF">
        <w:rPr>
          <w:b/>
          <w:sz w:val="22"/>
          <w:lang w:val="fi-FI"/>
        </w:rPr>
        <w:t>,</w:t>
      </w:r>
      <w:r w:rsidRPr="00F55E86">
        <w:rPr>
          <w:b/>
          <w:sz w:val="22"/>
          <w:lang w:val="fi-FI"/>
        </w:rPr>
        <w:t xml:space="preserve"> injektiopullo</w:t>
      </w:r>
    </w:p>
    <w:p w14:paraId="198C1CBB" w14:textId="77777777" w:rsidR="008B2805" w:rsidRPr="00F55E86" w:rsidRDefault="008B2805">
      <w:pPr>
        <w:numPr>
          <w:ilvl w:val="12"/>
          <w:numId w:val="0"/>
        </w:numPr>
        <w:jc w:val="center"/>
        <w:rPr>
          <w:b/>
          <w:sz w:val="22"/>
          <w:lang w:val="fi-FI"/>
        </w:rPr>
      </w:pPr>
      <w:r w:rsidRPr="00F55E86">
        <w:rPr>
          <w:b/>
          <w:sz w:val="22"/>
          <w:lang w:val="fi-FI"/>
        </w:rPr>
        <w:t>lisproinsuliini</w:t>
      </w:r>
    </w:p>
    <w:p w14:paraId="2F36E6C2" w14:textId="77777777" w:rsidR="008B2805" w:rsidRPr="00F55E86" w:rsidRDefault="008B2805">
      <w:pPr>
        <w:numPr>
          <w:ilvl w:val="12"/>
          <w:numId w:val="0"/>
        </w:numPr>
        <w:rPr>
          <w:b/>
          <w:sz w:val="22"/>
          <w:lang w:val="fi-FI"/>
        </w:rPr>
      </w:pPr>
    </w:p>
    <w:p w14:paraId="683F7C7D" w14:textId="77777777" w:rsidR="008B2805" w:rsidRPr="00F55E86" w:rsidRDefault="008B2805">
      <w:pPr>
        <w:ind w:right="-2"/>
        <w:rPr>
          <w:sz w:val="22"/>
          <w:szCs w:val="22"/>
          <w:lang w:val="fi-FI"/>
        </w:rPr>
      </w:pPr>
      <w:r w:rsidRPr="00F55E86">
        <w:rPr>
          <w:b/>
          <w:sz w:val="22"/>
          <w:szCs w:val="22"/>
          <w:lang w:val="fi-FI"/>
        </w:rPr>
        <w:t xml:space="preserve">Lue tämä </w:t>
      </w:r>
      <w:r w:rsidR="00974122" w:rsidRPr="00F55E86">
        <w:rPr>
          <w:b/>
          <w:sz w:val="22"/>
          <w:szCs w:val="22"/>
          <w:lang w:val="fi-FI"/>
        </w:rPr>
        <w:t>pakkausseloste</w:t>
      </w:r>
      <w:r w:rsidRPr="00F55E86">
        <w:rPr>
          <w:b/>
          <w:sz w:val="22"/>
          <w:szCs w:val="22"/>
          <w:lang w:val="fi-FI"/>
        </w:rPr>
        <w:t xml:space="preserve"> huolellisesti, ennen kuin aloitat lääkkeen käyttämisen</w:t>
      </w:r>
      <w:r w:rsidR="0073672A" w:rsidRPr="00F55E86">
        <w:rPr>
          <w:b/>
          <w:sz w:val="22"/>
          <w:szCs w:val="22"/>
          <w:lang w:val="fi-FI"/>
        </w:rPr>
        <w:t>, sillä se sisältää sinulle tärkeitä tietoja</w:t>
      </w:r>
      <w:r w:rsidRPr="00F55E86">
        <w:rPr>
          <w:b/>
          <w:sz w:val="22"/>
          <w:szCs w:val="22"/>
          <w:lang w:val="fi-FI"/>
        </w:rPr>
        <w:t>.</w:t>
      </w:r>
    </w:p>
    <w:p w14:paraId="6697A358" w14:textId="77777777" w:rsidR="008B2805" w:rsidRPr="00F55E86" w:rsidRDefault="008B2805" w:rsidP="001A7453">
      <w:pPr>
        <w:numPr>
          <w:ilvl w:val="0"/>
          <w:numId w:val="14"/>
        </w:numPr>
        <w:ind w:left="567" w:right="-2" w:hanging="567"/>
        <w:rPr>
          <w:sz w:val="22"/>
          <w:szCs w:val="22"/>
          <w:lang w:val="fi-FI"/>
        </w:rPr>
      </w:pPr>
      <w:r w:rsidRPr="00F55E86">
        <w:rPr>
          <w:sz w:val="22"/>
          <w:szCs w:val="22"/>
          <w:lang w:val="fi-FI"/>
        </w:rPr>
        <w:t xml:space="preserve">Säilytä tämä </w:t>
      </w:r>
      <w:r w:rsidR="00974122" w:rsidRPr="00F55E86">
        <w:rPr>
          <w:sz w:val="22"/>
          <w:szCs w:val="22"/>
          <w:lang w:val="fi-FI"/>
        </w:rPr>
        <w:t>pakkausseloste</w:t>
      </w:r>
      <w:r w:rsidRPr="00F55E86">
        <w:rPr>
          <w:sz w:val="22"/>
          <w:szCs w:val="22"/>
          <w:lang w:val="fi-FI"/>
        </w:rPr>
        <w:t>. Voit tarvita sitä myöhemmin.</w:t>
      </w:r>
    </w:p>
    <w:p w14:paraId="6262624D" w14:textId="77777777" w:rsidR="008B2805" w:rsidRPr="00F55E86" w:rsidRDefault="008B2805" w:rsidP="001A7453">
      <w:pPr>
        <w:numPr>
          <w:ilvl w:val="0"/>
          <w:numId w:val="14"/>
        </w:numPr>
        <w:ind w:left="567" w:right="-2" w:hanging="567"/>
        <w:rPr>
          <w:sz w:val="22"/>
          <w:szCs w:val="22"/>
          <w:lang w:val="fi-FI"/>
        </w:rPr>
      </w:pPr>
      <w:r w:rsidRPr="00F55E86">
        <w:rPr>
          <w:sz w:val="22"/>
          <w:szCs w:val="22"/>
          <w:lang w:val="fi-FI"/>
        </w:rPr>
        <w:t xml:space="preserve">Jos </w:t>
      </w:r>
      <w:r w:rsidR="0073672A" w:rsidRPr="00F55E86">
        <w:rPr>
          <w:sz w:val="22"/>
          <w:szCs w:val="22"/>
          <w:lang w:val="fi-FI"/>
        </w:rPr>
        <w:t>s</w:t>
      </w:r>
      <w:r w:rsidRPr="00F55E86">
        <w:rPr>
          <w:sz w:val="22"/>
          <w:szCs w:val="22"/>
          <w:lang w:val="fi-FI"/>
        </w:rPr>
        <w:t xml:space="preserve">inulla on </w:t>
      </w:r>
      <w:r w:rsidR="0073672A" w:rsidRPr="00F55E86">
        <w:rPr>
          <w:sz w:val="22"/>
          <w:szCs w:val="22"/>
          <w:lang w:val="fi-FI"/>
        </w:rPr>
        <w:t>kysyttävää</w:t>
      </w:r>
      <w:r w:rsidRPr="00F55E86">
        <w:rPr>
          <w:sz w:val="22"/>
          <w:szCs w:val="22"/>
          <w:lang w:val="fi-FI"/>
        </w:rPr>
        <w:t>, käänny lääkäri</w:t>
      </w:r>
      <w:r w:rsidR="0073672A" w:rsidRPr="00F55E86">
        <w:rPr>
          <w:sz w:val="22"/>
          <w:szCs w:val="22"/>
          <w:lang w:val="fi-FI"/>
        </w:rPr>
        <w:t>n</w:t>
      </w:r>
      <w:r w:rsidRPr="00F55E86">
        <w:rPr>
          <w:sz w:val="22"/>
          <w:szCs w:val="22"/>
          <w:lang w:val="fi-FI"/>
        </w:rPr>
        <w:t xml:space="preserve"> tai apteek</w:t>
      </w:r>
      <w:r w:rsidR="0073672A" w:rsidRPr="00F55E86">
        <w:rPr>
          <w:sz w:val="22"/>
          <w:szCs w:val="22"/>
          <w:lang w:val="fi-FI"/>
        </w:rPr>
        <w:t>kihenkilökunnan</w:t>
      </w:r>
      <w:r w:rsidRPr="00F55E86">
        <w:rPr>
          <w:sz w:val="22"/>
          <w:szCs w:val="22"/>
          <w:lang w:val="fi-FI"/>
        </w:rPr>
        <w:t xml:space="preserve"> puoleen.</w:t>
      </w:r>
    </w:p>
    <w:p w14:paraId="7361FD0F" w14:textId="77777777" w:rsidR="008B2805" w:rsidRPr="00F55E86" w:rsidRDefault="008B2805" w:rsidP="001A7453">
      <w:pPr>
        <w:numPr>
          <w:ilvl w:val="0"/>
          <w:numId w:val="14"/>
        </w:numPr>
        <w:ind w:left="567" w:right="-2" w:hanging="567"/>
        <w:rPr>
          <w:b/>
          <w:sz w:val="22"/>
          <w:szCs w:val="22"/>
          <w:lang w:val="fi-FI"/>
        </w:rPr>
      </w:pPr>
      <w:r w:rsidRPr="00F55E86">
        <w:rPr>
          <w:sz w:val="22"/>
          <w:szCs w:val="22"/>
          <w:lang w:val="fi-FI"/>
        </w:rPr>
        <w:t xml:space="preserve">Tämä lääke on määrätty vain </w:t>
      </w:r>
      <w:r w:rsidR="0073672A" w:rsidRPr="00F55E86">
        <w:rPr>
          <w:sz w:val="22"/>
          <w:szCs w:val="22"/>
          <w:lang w:val="fi-FI"/>
        </w:rPr>
        <w:t>s</w:t>
      </w:r>
      <w:r w:rsidRPr="00F55E86">
        <w:rPr>
          <w:sz w:val="22"/>
          <w:szCs w:val="22"/>
          <w:lang w:val="fi-FI"/>
        </w:rPr>
        <w:t>inulle eikä sitä tule antaa muiden käyttöön. Se voi aiheuttaa haittaa muille, vaikka hei</w:t>
      </w:r>
      <w:r w:rsidR="0073672A" w:rsidRPr="00F55E86">
        <w:rPr>
          <w:sz w:val="22"/>
          <w:szCs w:val="22"/>
          <w:lang w:val="fi-FI"/>
        </w:rPr>
        <w:t>llä</w:t>
      </w:r>
      <w:r w:rsidRPr="00F55E86">
        <w:rPr>
          <w:sz w:val="22"/>
          <w:szCs w:val="22"/>
          <w:lang w:val="fi-FI"/>
        </w:rPr>
        <w:t xml:space="preserve"> </w:t>
      </w:r>
      <w:r w:rsidR="0073672A" w:rsidRPr="00F55E86">
        <w:rPr>
          <w:sz w:val="22"/>
          <w:szCs w:val="22"/>
          <w:lang w:val="fi-FI"/>
        </w:rPr>
        <w:t xml:space="preserve">olisikin samanlaiset </w:t>
      </w:r>
      <w:r w:rsidRPr="00F55E86">
        <w:rPr>
          <w:sz w:val="22"/>
          <w:szCs w:val="22"/>
          <w:lang w:val="fi-FI"/>
        </w:rPr>
        <w:t>oiree</w:t>
      </w:r>
      <w:r w:rsidR="0073672A" w:rsidRPr="00F55E86">
        <w:rPr>
          <w:sz w:val="22"/>
          <w:szCs w:val="22"/>
          <w:lang w:val="fi-FI"/>
        </w:rPr>
        <w:t>t</w:t>
      </w:r>
      <w:r w:rsidRPr="00F55E86">
        <w:rPr>
          <w:sz w:val="22"/>
          <w:szCs w:val="22"/>
          <w:lang w:val="fi-FI"/>
        </w:rPr>
        <w:t xml:space="preserve"> kuin </w:t>
      </w:r>
      <w:r w:rsidR="0073672A" w:rsidRPr="00F55E86">
        <w:rPr>
          <w:sz w:val="22"/>
          <w:szCs w:val="22"/>
          <w:lang w:val="fi-FI"/>
        </w:rPr>
        <w:t>s</w:t>
      </w:r>
      <w:r w:rsidRPr="00F55E86">
        <w:rPr>
          <w:sz w:val="22"/>
          <w:szCs w:val="22"/>
          <w:lang w:val="fi-FI"/>
        </w:rPr>
        <w:t>inu</w:t>
      </w:r>
      <w:r w:rsidR="0073672A" w:rsidRPr="00F55E86">
        <w:rPr>
          <w:sz w:val="22"/>
          <w:szCs w:val="22"/>
          <w:lang w:val="fi-FI"/>
        </w:rPr>
        <w:t>lla</w:t>
      </w:r>
      <w:r w:rsidRPr="00F55E86">
        <w:rPr>
          <w:sz w:val="22"/>
          <w:szCs w:val="22"/>
          <w:lang w:val="fi-FI"/>
        </w:rPr>
        <w:t>.</w:t>
      </w:r>
    </w:p>
    <w:p w14:paraId="11362788" w14:textId="77777777" w:rsidR="008B2805" w:rsidRPr="00F55E86" w:rsidRDefault="008B2805" w:rsidP="001A7453">
      <w:pPr>
        <w:numPr>
          <w:ilvl w:val="0"/>
          <w:numId w:val="14"/>
        </w:numPr>
        <w:ind w:left="567" w:right="-2" w:hanging="567"/>
        <w:rPr>
          <w:b/>
          <w:sz w:val="22"/>
          <w:szCs w:val="22"/>
          <w:lang w:val="fi-FI"/>
        </w:rPr>
      </w:pPr>
      <w:r w:rsidRPr="00F55E86">
        <w:rPr>
          <w:sz w:val="22"/>
          <w:szCs w:val="22"/>
          <w:lang w:val="fi-FI"/>
        </w:rPr>
        <w:t>Jos havaitset haittavaikutuksia,</w:t>
      </w:r>
      <w:r w:rsidR="00514020" w:rsidRPr="00F55E86">
        <w:rPr>
          <w:sz w:val="22"/>
          <w:szCs w:val="22"/>
          <w:lang w:val="fi-FI"/>
        </w:rPr>
        <w:t xml:space="preserve"> käänny lääkärin tai apteekkihenkilökunnan puoleen. Tämä koskee myös sellaisia mahdollisia haittavaikutuksia, joita ei ole mainittu tässä pakkausselosteessa. Ks. kohta 4.</w:t>
      </w:r>
      <w:r w:rsidRPr="00F55E86">
        <w:rPr>
          <w:sz w:val="22"/>
          <w:szCs w:val="22"/>
          <w:lang w:val="fi-FI"/>
        </w:rPr>
        <w:t xml:space="preserve"> </w:t>
      </w:r>
    </w:p>
    <w:p w14:paraId="65974247" w14:textId="77777777" w:rsidR="008B2805" w:rsidRPr="00F55E86" w:rsidRDefault="008B2805">
      <w:pPr>
        <w:numPr>
          <w:ilvl w:val="12"/>
          <w:numId w:val="0"/>
        </w:numPr>
        <w:ind w:right="-2"/>
        <w:rPr>
          <w:sz w:val="22"/>
          <w:szCs w:val="22"/>
          <w:lang w:val="fi-FI"/>
        </w:rPr>
      </w:pPr>
    </w:p>
    <w:p w14:paraId="76D68EA2" w14:textId="77777777" w:rsidR="008B2805" w:rsidRPr="00F55E86" w:rsidRDefault="008B2805">
      <w:pPr>
        <w:numPr>
          <w:ilvl w:val="12"/>
          <w:numId w:val="0"/>
        </w:numPr>
        <w:ind w:right="-2"/>
        <w:rPr>
          <w:sz w:val="22"/>
          <w:szCs w:val="22"/>
          <w:lang w:val="fi-FI"/>
        </w:rPr>
      </w:pPr>
      <w:r w:rsidRPr="00F55E86">
        <w:rPr>
          <w:b/>
          <w:sz w:val="22"/>
          <w:szCs w:val="22"/>
          <w:u w:val="single"/>
          <w:lang w:val="fi-FI"/>
        </w:rPr>
        <w:t xml:space="preserve">Tässä </w:t>
      </w:r>
      <w:r w:rsidR="00974122" w:rsidRPr="00F55E86">
        <w:rPr>
          <w:b/>
          <w:sz w:val="22"/>
          <w:szCs w:val="22"/>
          <w:u w:val="single"/>
          <w:lang w:val="fi-FI"/>
        </w:rPr>
        <w:t>pakkausseloste</w:t>
      </w:r>
      <w:r w:rsidRPr="00F55E86">
        <w:rPr>
          <w:b/>
          <w:sz w:val="22"/>
          <w:szCs w:val="22"/>
          <w:u w:val="single"/>
          <w:lang w:val="fi-FI"/>
        </w:rPr>
        <w:t>essa</w:t>
      </w:r>
      <w:r w:rsidR="00514020" w:rsidRPr="00F55E86">
        <w:rPr>
          <w:b/>
          <w:sz w:val="22"/>
          <w:szCs w:val="22"/>
          <w:u w:val="single"/>
          <w:lang w:val="fi-FI"/>
        </w:rPr>
        <w:t xml:space="preserve"> kerrotaan</w:t>
      </w:r>
      <w:r w:rsidRPr="00F55E86">
        <w:rPr>
          <w:sz w:val="22"/>
          <w:szCs w:val="22"/>
          <w:lang w:val="fi-FI"/>
        </w:rPr>
        <w:t xml:space="preserve">: </w:t>
      </w:r>
    </w:p>
    <w:p w14:paraId="202ACBD3" w14:textId="77777777" w:rsidR="008B2805" w:rsidRPr="00F55E86" w:rsidRDefault="008B2805">
      <w:pPr>
        <w:ind w:left="567" w:right="-2" w:hanging="567"/>
        <w:rPr>
          <w:sz w:val="22"/>
          <w:szCs w:val="22"/>
          <w:lang w:val="fi-FI"/>
        </w:rPr>
      </w:pPr>
      <w:r w:rsidRPr="00F55E86">
        <w:rPr>
          <w:sz w:val="22"/>
          <w:szCs w:val="22"/>
          <w:lang w:val="fi-FI"/>
        </w:rPr>
        <w:t>1.</w:t>
      </w:r>
      <w:r w:rsidRPr="00F55E86">
        <w:rPr>
          <w:sz w:val="22"/>
          <w:szCs w:val="22"/>
          <w:lang w:val="fi-FI"/>
        </w:rPr>
        <w:tab/>
        <w:t>Mitä Humalog Mix25 on ja mihin sitä käytetään</w:t>
      </w:r>
    </w:p>
    <w:p w14:paraId="24DA1194" w14:textId="77777777" w:rsidR="008B2805" w:rsidRPr="00F55E86" w:rsidRDefault="008B2805">
      <w:pPr>
        <w:ind w:left="567" w:right="-2" w:hanging="567"/>
        <w:rPr>
          <w:sz w:val="22"/>
          <w:szCs w:val="22"/>
          <w:lang w:val="fi-FI"/>
        </w:rPr>
      </w:pPr>
      <w:r w:rsidRPr="00F55E86">
        <w:rPr>
          <w:sz w:val="22"/>
          <w:szCs w:val="22"/>
          <w:lang w:val="fi-FI"/>
        </w:rPr>
        <w:t>2.</w:t>
      </w:r>
      <w:r w:rsidRPr="00F55E86">
        <w:rPr>
          <w:sz w:val="22"/>
          <w:szCs w:val="22"/>
          <w:lang w:val="fi-FI"/>
        </w:rPr>
        <w:tab/>
      </w:r>
      <w:r w:rsidR="007E1020" w:rsidRPr="00F55E86">
        <w:rPr>
          <w:sz w:val="22"/>
          <w:szCs w:val="22"/>
          <w:lang w:val="fi-FI"/>
        </w:rPr>
        <w:t>Mitä sinun on tiedettävä, e</w:t>
      </w:r>
      <w:r w:rsidRPr="00F55E86">
        <w:rPr>
          <w:sz w:val="22"/>
          <w:szCs w:val="22"/>
          <w:lang w:val="fi-FI"/>
        </w:rPr>
        <w:t>nnen kuin käytät Humalog Mix25 -injektionestettä</w:t>
      </w:r>
    </w:p>
    <w:p w14:paraId="5CE12FE2" w14:textId="77777777" w:rsidR="008B2805" w:rsidRPr="00F55E86" w:rsidRDefault="008B2805">
      <w:pPr>
        <w:ind w:left="567" w:right="-2" w:hanging="567"/>
        <w:rPr>
          <w:sz w:val="22"/>
          <w:szCs w:val="22"/>
          <w:lang w:val="fi-FI"/>
        </w:rPr>
      </w:pPr>
      <w:r w:rsidRPr="00F55E86">
        <w:rPr>
          <w:sz w:val="22"/>
          <w:szCs w:val="22"/>
          <w:lang w:val="fi-FI"/>
        </w:rPr>
        <w:t>3.</w:t>
      </w:r>
      <w:r w:rsidRPr="00F55E86">
        <w:rPr>
          <w:sz w:val="22"/>
          <w:szCs w:val="22"/>
          <w:lang w:val="fi-FI"/>
        </w:rPr>
        <w:tab/>
        <w:t>Miten Humalog Mix25 -injektionestettä käytetään</w:t>
      </w:r>
    </w:p>
    <w:p w14:paraId="45F6D821" w14:textId="77777777" w:rsidR="008B2805" w:rsidRPr="00F55E86" w:rsidRDefault="008B2805">
      <w:pPr>
        <w:ind w:left="567" w:right="-2" w:hanging="567"/>
        <w:rPr>
          <w:sz w:val="22"/>
          <w:szCs w:val="22"/>
          <w:lang w:val="fi-FI"/>
        </w:rPr>
      </w:pPr>
      <w:r w:rsidRPr="00F55E86">
        <w:rPr>
          <w:sz w:val="22"/>
          <w:szCs w:val="22"/>
          <w:lang w:val="fi-FI"/>
        </w:rPr>
        <w:t>4.</w:t>
      </w:r>
      <w:r w:rsidRPr="00F55E86">
        <w:rPr>
          <w:sz w:val="22"/>
          <w:szCs w:val="22"/>
          <w:lang w:val="fi-FI"/>
        </w:rPr>
        <w:tab/>
        <w:t>Mahdolliset haittavaikutukset</w:t>
      </w:r>
    </w:p>
    <w:p w14:paraId="29CE3A77" w14:textId="77777777" w:rsidR="008B2805" w:rsidRPr="00F55E86" w:rsidRDefault="008B2805">
      <w:pPr>
        <w:ind w:left="567" w:right="-2" w:hanging="567"/>
        <w:rPr>
          <w:sz w:val="22"/>
          <w:szCs w:val="22"/>
          <w:lang w:val="fi-FI"/>
        </w:rPr>
      </w:pPr>
      <w:r w:rsidRPr="00F55E86">
        <w:rPr>
          <w:sz w:val="22"/>
          <w:szCs w:val="22"/>
          <w:lang w:val="fi-FI"/>
        </w:rPr>
        <w:t>5.</w:t>
      </w:r>
      <w:r w:rsidRPr="00F55E86">
        <w:rPr>
          <w:sz w:val="22"/>
          <w:szCs w:val="22"/>
          <w:lang w:val="fi-FI"/>
        </w:rPr>
        <w:tab/>
        <w:t>Humalog Mix25 -injektionesteen säilyttäminen</w:t>
      </w:r>
    </w:p>
    <w:p w14:paraId="67A59DDA" w14:textId="77777777" w:rsidR="008B2805" w:rsidRPr="00F55E86" w:rsidRDefault="008B2805">
      <w:pPr>
        <w:ind w:left="567" w:right="-2" w:hanging="567"/>
        <w:rPr>
          <w:sz w:val="22"/>
          <w:szCs w:val="22"/>
          <w:lang w:val="fi-FI"/>
        </w:rPr>
      </w:pPr>
      <w:r w:rsidRPr="00F55E86">
        <w:rPr>
          <w:sz w:val="22"/>
          <w:szCs w:val="22"/>
          <w:lang w:val="fi-FI"/>
        </w:rPr>
        <w:t>6.</w:t>
      </w:r>
      <w:r w:rsidRPr="00F55E86">
        <w:rPr>
          <w:sz w:val="22"/>
          <w:szCs w:val="22"/>
          <w:lang w:val="fi-FI"/>
        </w:rPr>
        <w:tab/>
      </w:r>
      <w:r w:rsidR="007E1020" w:rsidRPr="00F55E86">
        <w:rPr>
          <w:sz w:val="22"/>
          <w:szCs w:val="22"/>
          <w:lang w:val="fi-FI"/>
        </w:rPr>
        <w:t>Pakkauksen sisältö ja m</w:t>
      </w:r>
      <w:r w:rsidRPr="00F55E86">
        <w:rPr>
          <w:sz w:val="22"/>
          <w:szCs w:val="22"/>
          <w:lang w:val="fi-FI"/>
        </w:rPr>
        <w:t>uuta tietoa</w:t>
      </w:r>
    </w:p>
    <w:p w14:paraId="57A59DFE" w14:textId="77777777" w:rsidR="008B2805" w:rsidRPr="00F55E86" w:rsidRDefault="008B2805">
      <w:pPr>
        <w:numPr>
          <w:ilvl w:val="12"/>
          <w:numId w:val="0"/>
        </w:numPr>
        <w:ind w:left="567" w:right="-2" w:hanging="567"/>
        <w:rPr>
          <w:sz w:val="22"/>
          <w:szCs w:val="22"/>
          <w:lang w:val="fi-FI"/>
        </w:rPr>
      </w:pPr>
    </w:p>
    <w:p w14:paraId="07AB0566" w14:textId="77777777" w:rsidR="003C52EE" w:rsidRPr="00F55E86" w:rsidRDefault="003C52EE">
      <w:pPr>
        <w:ind w:right="-2"/>
        <w:rPr>
          <w:sz w:val="22"/>
          <w:szCs w:val="22"/>
          <w:lang w:val="fi-FI"/>
        </w:rPr>
      </w:pPr>
    </w:p>
    <w:p w14:paraId="46FAD1A7" w14:textId="77777777" w:rsidR="008B2805" w:rsidRPr="00F55E86" w:rsidRDefault="008B2805">
      <w:pPr>
        <w:ind w:left="567" w:right="-2" w:hanging="567"/>
        <w:rPr>
          <w:b/>
          <w:sz w:val="22"/>
          <w:szCs w:val="22"/>
          <w:lang w:val="fi-FI"/>
        </w:rPr>
      </w:pPr>
      <w:r w:rsidRPr="00F55E86">
        <w:rPr>
          <w:b/>
          <w:sz w:val="22"/>
          <w:szCs w:val="22"/>
          <w:lang w:val="fi-FI"/>
        </w:rPr>
        <w:t>1.</w:t>
      </w:r>
      <w:r w:rsidRPr="00F55E86">
        <w:rPr>
          <w:b/>
          <w:sz w:val="22"/>
          <w:szCs w:val="22"/>
          <w:lang w:val="fi-FI"/>
        </w:rPr>
        <w:tab/>
      </w:r>
      <w:r w:rsidR="00605CEF" w:rsidRPr="00F55E86">
        <w:rPr>
          <w:b/>
          <w:sz w:val="22"/>
          <w:szCs w:val="22"/>
          <w:lang w:val="fi-FI"/>
        </w:rPr>
        <w:t>Mitä Humalog Mix25 on ja mihin sitä käytetään</w:t>
      </w:r>
    </w:p>
    <w:p w14:paraId="1F49C4F8" w14:textId="77777777" w:rsidR="008B2805" w:rsidRPr="00F55E86" w:rsidRDefault="008B2805">
      <w:pPr>
        <w:numPr>
          <w:ilvl w:val="12"/>
          <w:numId w:val="0"/>
        </w:numPr>
        <w:rPr>
          <w:b/>
          <w:sz w:val="22"/>
          <w:lang w:val="fi-FI"/>
        </w:rPr>
      </w:pPr>
    </w:p>
    <w:p w14:paraId="6C1614A4" w14:textId="77777777" w:rsidR="008B2805" w:rsidRPr="00F55E86" w:rsidRDefault="00BD4C10">
      <w:pPr>
        <w:autoSpaceDE w:val="0"/>
        <w:autoSpaceDN w:val="0"/>
        <w:adjustRightInd w:val="0"/>
        <w:rPr>
          <w:sz w:val="22"/>
          <w:szCs w:val="22"/>
          <w:lang w:val="fi-FI"/>
        </w:rPr>
      </w:pPr>
      <w:r w:rsidRPr="00F55E86">
        <w:rPr>
          <w:sz w:val="22"/>
          <w:szCs w:val="22"/>
          <w:lang w:val="fi-FI"/>
        </w:rPr>
        <w:t xml:space="preserve">Humalog Mix25 -valmistetta </w:t>
      </w:r>
      <w:r w:rsidR="008B2805" w:rsidRPr="00F55E86">
        <w:rPr>
          <w:sz w:val="22"/>
          <w:szCs w:val="22"/>
          <w:lang w:val="fi-FI"/>
        </w:rPr>
        <w:t>käytetään diabeteksen hoi</w:t>
      </w:r>
      <w:r w:rsidR="00C91A16" w:rsidRPr="00F55E86">
        <w:rPr>
          <w:sz w:val="22"/>
          <w:szCs w:val="22"/>
          <w:lang w:val="fi-FI"/>
        </w:rPr>
        <w:t>t</w:t>
      </w:r>
      <w:r w:rsidR="008B2805" w:rsidRPr="00F55E86">
        <w:rPr>
          <w:sz w:val="22"/>
          <w:szCs w:val="22"/>
          <w:lang w:val="fi-FI"/>
        </w:rPr>
        <w:t>o</w:t>
      </w:r>
      <w:r w:rsidR="00C91A16" w:rsidRPr="00F55E86">
        <w:rPr>
          <w:sz w:val="22"/>
          <w:szCs w:val="22"/>
          <w:lang w:val="fi-FI"/>
        </w:rPr>
        <w:t>on</w:t>
      </w:r>
      <w:r w:rsidR="008B2805" w:rsidRPr="00F55E86">
        <w:rPr>
          <w:sz w:val="22"/>
          <w:szCs w:val="22"/>
          <w:lang w:val="fi-FI"/>
        </w:rPr>
        <w:t xml:space="preserve">. </w:t>
      </w:r>
      <w:r w:rsidR="003A7127" w:rsidRPr="00F55E86">
        <w:rPr>
          <w:sz w:val="22"/>
          <w:szCs w:val="22"/>
          <w:lang w:val="fi-FI"/>
        </w:rPr>
        <w:t xml:space="preserve">Humalog Mix25 on käyttövalmis suspensio. Sen vaikuttava-aine on lisproinsuliini. </w:t>
      </w:r>
      <w:r w:rsidR="008B2805" w:rsidRPr="00F55E86">
        <w:rPr>
          <w:sz w:val="22"/>
          <w:szCs w:val="22"/>
          <w:lang w:val="fi-FI"/>
        </w:rPr>
        <w:t>Humalog</w:t>
      </w:r>
      <w:r w:rsidRPr="00F55E86">
        <w:rPr>
          <w:sz w:val="22"/>
          <w:szCs w:val="22"/>
          <w:lang w:val="fi-FI"/>
        </w:rPr>
        <w:t xml:space="preserve"> </w:t>
      </w:r>
      <w:r w:rsidR="008B2805" w:rsidRPr="00F55E86">
        <w:rPr>
          <w:sz w:val="22"/>
          <w:szCs w:val="22"/>
          <w:lang w:val="fi-FI"/>
        </w:rPr>
        <w:t>Mix25 sisältää 25 % nopeavaikutteista lisproinsuliinin vesiliuosta, joka vaikuttaa nopeammin kuin</w:t>
      </w:r>
      <w:r w:rsidRPr="00F55E86">
        <w:rPr>
          <w:sz w:val="22"/>
          <w:szCs w:val="22"/>
          <w:lang w:val="fi-FI"/>
        </w:rPr>
        <w:t xml:space="preserve"> </w:t>
      </w:r>
      <w:r w:rsidR="008B2805" w:rsidRPr="00F55E86">
        <w:rPr>
          <w:sz w:val="22"/>
          <w:szCs w:val="22"/>
          <w:lang w:val="fi-FI"/>
        </w:rPr>
        <w:t>tavallinen ihmisinsuliini, koska insuliinimolekyyliä on muunnettu hieman, ja 75 % lisproinsuliinin</w:t>
      </w:r>
      <w:r w:rsidRPr="00F55E86">
        <w:rPr>
          <w:sz w:val="22"/>
          <w:szCs w:val="22"/>
          <w:lang w:val="fi-FI"/>
        </w:rPr>
        <w:t xml:space="preserve"> </w:t>
      </w:r>
      <w:r w:rsidR="008B2805" w:rsidRPr="00F55E86">
        <w:rPr>
          <w:sz w:val="22"/>
          <w:szCs w:val="22"/>
          <w:lang w:val="fi-FI"/>
        </w:rPr>
        <w:t>protamiinisulfaattisuspensiota, jonka vaikutus on pitkäaikainen.</w:t>
      </w:r>
    </w:p>
    <w:p w14:paraId="2622BA69" w14:textId="77777777" w:rsidR="008B2805" w:rsidRPr="00F55E86" w:rsidRDefault="008B2805">
      <w:pPr>
        <w:rPr>
          <w:sz w:val="22"/>
          <w:szCs w:val="22"/>
          <w:lang w:val="fi-FI"/>
        </w:rPr>
      </w:pPr>
    </w:p>
    <w:p w14:paraId="1D56181A" w14:textId="77777777" w:rsidR="008B2805" w:rsidRPr="00F55E86" w:rsidRDefault="008B2805">
      <w:pPr>
        <w:numPr>
          <w:ilvl w:val="12"/>
          <w:numId w:val="0"/>
        </w:numPr>
        <w:ind w:right="11"/>
        <w:rPr>
          <w:sz w:val="22"/>
          <w:lang w:val="fi-FI"/>
        </w:rPr>
      </w:pPr>
      <w:r w:rsidRPr="00F55E86">
        <w:rPr>
          <w:sz w:val="22"/>
          <w:lang w:val="fi-FI"/>
        </w:rPr>
        <w:t>Diabetes on sairaus, jossa haima ei enää tuota riittävästi insuliinia veren</w:t>
      </w:r>
      <w:r w:rsidR="005F159D" w:rsidRPr="00F55E86">
        <w:rPr>
          <w:sz w:val="22"/>
          <w:lang w:val="fi-FI"/>
        </w:rPr>
        <w:t xml:space="preserve"> </w:t>
      </w:r>
      <w:r w:rsidRPr="00F55E86">
        <w:rPr>
          <w:sz w:val="22"/>
          <w:lang w:val="fi-FI"/>
        </w:rPr>
        <w:t>sokeri- eli glukoosipitoisuuden pitämiseksi sopivana. Humalog Mix25 korvaa puuttuvan insuliinin ja sitä käytetään pitkäaikaishoitona verensokerin tasapainottamiseen. Humalog Mix25:n vaikutus alkaa nopeasti ja kestää pitempään kuin tavallisen lyhytvaikutteisen insuliinin. Yleensä Humalog Mix25 otetaan 15 minuutin kuluessa ennen tai jälkeen ateriaa.</w:t>
      </w:r>
    </w:p>
    <w:p w14:paraId="0AE75BA4" w14:textId="77777777" w:rsidR="008B2805" w:rsidRPr="00F55E86" w:rsidRDefault="008B2805">
      <w:pPr>
        <w:numPr>
          <w:ilvl w:val="12"/>
          <w:numId w:val="0"/>
        </w:numPr>
        <w:rPr>
          <w:sz w:val="22"/>
          <w:lang w:val="fi-FI"/>
        </w:rPr>
      </w:pPr>
    </w:p>
    <w:p w14:paraId="68B34CE9" w14:textId="77777777" w:rsidR="008B2805" w:rsidRPr="00F55E86" w:rsidRDefault="008B2805">
      <w:pPr>
        <w:numPr>
          <w:ilvl w:val="12"/>
          <w:numId w:val="0"/>
        </w:numPr>
        <w:rPr>
          <w:sz w:val="22"/>
          <w:lang w:val="fi-FI"/>
        </w:rPr>
      </w:pPr>
      <w:r w:rsidRPr="00F55E86">
        <w:rPr>
          <w:sz w:val="22"/>
          <w:lang w:val="fi-FI"/>
        </w:rPr>
        <w:t>Lääkärisi saattaa määrätä Humalog Mix25</w:t>
      </w:r>
      <w:r w:rsidR="00F271C8" w:rsidRPr="00F55E86">
        <w:rPr>
          <w:sz w:val="22"/>
          <w:lang w:val="fi-FI"/>
        </w:rPr>
        <w:t xml:space="preserve"> </w:t>
      </w:r>
      <w:r w:rsidRPr="00F55E86">
        <w:rPr>
          <w:sz w:val="22"/>
          <w:lang w:val="fi-FI"/>
        </w:rPr>
        <w:t>-valmistetta käytettäväksi yhdessä jonkin pitkävaikutteisemman insuliinin kanssa. Muiden insuliinien käyttö ilmenee pakkausselosteesta, joka on kussakin pakkauksessa. Insuliinia ei saa vaihtaa toiseen insuliiniin ilman lääkärin määräystä. Insuliinia vaihdettaessa on oltava erityisen tarkkaavainen.</w:t>
      </w:r>
    </w:p>
    <w:p w14:paraId="419A7889" w14:textId="77777777" w:rsidR="008B2805" w:rsidRPr="00F55E86" w:rsidRDefault="008B2805">
      <w:pPr>
        <w:numPr>
          <w:ilvl w:val="12"/>
          <w:numId w:val="0"/>
        </w:numPr>
        <w:rPr>
          <w:sz w:val="22"/>
          <w:lang w:val="fi-FI"/>
        </w:rPr>
      </w:pPr>
    </w:p>
    <w:p w14:paraId="5E0EFD34" w14:textId="77777777" w:rsidR="008B2805" w:rsidRPr="00F55E86" w:rsidRDefault="008B2805">
      <w:pPr>
        <w:ind w:left="567" w:right="-2" w:hanging="567"/>
        <w:rPr>
          <w:sz w:val="22"/>
          <w:lang w:val="fi-FI"/>
        </w:rPr>
      </w:pPr>
    </w:p>
    <w:p w14:paraId="0014A124" w14:textId="77777777" w:rsidR="008B2805" w:rsidRPr="00F55E86" w:rsidRDefault="008B2805">
      <w:pPr>
        <w:ind w:left="567" w:right="-2" w:hanging="567"/>
        <w:rPr>
          <w:sz w:val="22"/>
          <w:szCs w:val="22"/>
          <w:lang w:val="fi-FI"/>
        </w:rPr>
      </w:pPr>
      <w:r w:rsidRPr="00F55E86">
        <w:rPr>
          <w:b/>
          <w:sz w:val="22"/>
          <w:szCs w:val="22"/>
          <w:lang w:val="fi-FI"/>
        </w:rPr>
        <w:t>2.</w:t>
      </w:r>
      <w:r w:rsidRPr="00F55E86">
        <w:rPr>
          <w:b/>
          <w:sz w:val="22"/>
          <w:szCs w:val="22"/>
          <w:lang w:val="fi-FI"/>
        </w:rPr>
        <w:tab/>
      </w:r>
      <w:r w:rsidR="00605CEF" w:rsidRPr="00F55E86">
        <w:rPr>
          <w:b/>
          <w:sz w:val="22"/>
          <w:szCs w:val="22"/>
          <w:lang w:val="fi-FI"/>
        </w:rPr>
        <w:t>Mitä sinun on tiedettävä, ennen kuin käytät Humalog Mix25 -injektionestettä</w:t>
      </w:r>
    </w:p>
    <w:p w14:paraId="32768F1C" w14:textId="77777777" w:rsidR="008B2805" w:rsidRPr="00F55E86" w:rsidRDefault="008B2805">
      <w:pPr>
        <w:ind w:right="-2"/>
        <w:rPr>
          <w:sz w:val="22"/>
          <w:szCs w:val="22"/>
          <w:lang w:val="fi-FI"/>
        </w:rPr>
      </w:pPr>
    </w:p>
    <w:p w14:paraId="095D0563" w14:textId="77777777" w:rsidR="008B2805" w:rsidRPr="00F55E86" w:rsidRDefault="008B2805">
      <w:pPr>
        <w:ind w:right="-2"/>
        <w:rPr>
          <w:b/>
          <w:sz w:val="22"/>
          <w:szCs w:val="22"/>
          <w:lang w:val="fi-FI"/>
        </w:rPr>
      </w:pPr>
      <w:r w:rsidRPr="00F55E86">
        <w:rPr>
          <w:b/>
          <w:sz w:val="22"/>
          <w:szCs w:val="22"/>
          <w:lang w:val="fi-FI"/>
        </w:rPr>
        <w:t>Ä</w:t>
      </w:r>
      <w:r w:rsidR="007E1020" w:rsidRPr="00F55E86">
        <w:rPr>
          <w:b/>
          <w:sz w:val="22"/>
          <w:szCs w:val="22"/>
          <w:lang w:val="fi-FI"/>
        </w:rPr>
        <w:t>LÄ</w:t>
      </w:r>
      <w:r w:rsidRPr="00F55E86">
        <w:rPr>
          <w:b/>
          <w:sz w:val="22"/>
          <w:szCs w:val="22"/>
          <w:lang w:val="fi-FI"/>
        </w:rPr>
        <w:t xml:space="preserve"> käytä Humalog Mix25</w:t>
      </w:r>
      <w:r w:rsidR="00F271C8" w:rsidRPr="00F55E86">
        <w:rPr>
          <w:b/>
          <w:sz w:val="22"/>
          <w:szCs w:val="22"/>
          <w:lang w:val="fi-FI"/>
        </w:rPr>
        <w:t xml:space="preserve"> </w:t>
      </w:r>
      <w:r w:rsidRPr="00F55E86">
        <w:rPr>
          <w:b/>
          <w:sz w:val="22"/>
          <w:szCs w:val="22"/>
          <w:lang w:val="fi-FI"/>
        </w:rPr>
        <w:t>-insuliinia</w:t>
      </w:r>
    </w:p>
    <w:p w14:paraId="50A44A68" w14:textId="77777777" w:rsidR="0051072E" w:rsidRPr="00F55E86" w:rsidRDefault="00605CEF" w:rsidP="002D66D3">
      <w:pPr>
        <w:numPr>
          <w:ilvl w:val="0"/>
          <w:numId w:val="3"/>
        </w:numPr>
        <w:ind w:left="567" w:right="11" w:hanging="567"/>
        <w:rPr>
          <w:sz w:val="22"/>
          <w:szCs w:val="22"/>
          <w:lang w:val="fi-FI"/>
        </w:rPr>
      </w:pPr>
      <w:r w:rsidRPr="00F55E86">
        <w:rPr>
          <w:sz w:val="22"/>
          <w:lang w:val="fi-FI"/>
        </w:rPr>
        <w:t xml:space="preserve">Jos Sinulla on </w:t>
      </w:r>
      <w:r w:rsidR="008B2805" w:rsidRPr="00F55E86">
        <w:rPr>
          <w:b/>
          <w:sz w:val="22"/>
          <w:lang w:val="fi-FI"/>
        </w:rPr>
        <w:t>sokkituntemuksia</w:t>
      </w:r>
      <w:r w:rsidRPr="00F55E86">
        <w:rPr>
          <w:sz w:val="22"/>
          <w:lang w:val="fi-FI"/>
        </w:rPr>
        <w:t xml:space="preserve"> (hypoglykemia eli matala verensokeri), tässä käyttöohjeessa on jäljempänä ohje lievien sokkituntemusten varalta</w:t>
      </w:r>
      <w:r w:rsidR="00DD2F48" w:rsidRPr="00F55E86">
        <w:rPr>
          <w:sz w:val="22"/>
          <w:lang w:val="fi-FI"/>
        </w:rPr>
        <w:t xml:space="preserve"> (ks. kohta 3: Jos otat Humalog Mix25-insuliinia enemmän kuin Sinun pitäisi)</w:t>
      </w:r>
      <w:r w:rsidRPr="00F55E86">
        <w:rPr>
          <w:sz w:val="22"/>
          <w:lang w:val="fi-FI"/>
        </w:rPr>
        <w:t>.</w:t>
      </w:r>
    </w:p>
    <w:p w14:paraId="49C74E66" w14:textId="77777777" w:rsidR="008B2805" w:rsidRPr="00F55E86" w:rsidRDefault="008B2805" w:rsidP="002D66D3">
      <w:pPr>
        <w:numPr>
          <w:ilvl w:val="0"/>
          <w:numId w:val="3"/>
        </w:numPr>
        <w:ind w:left="567" w:right="11" w:hanging="567"/>
        <w:rPr>
          <w:sz w:val="22"/>
          <w:szCs w:val="22"/>
          <w:lang w:val="fi-FI"/>
        </w:rPr>
      </w:pPr>
      <w:r w:rsidRPr="00F55E86">
        <w:rPr>
          <w:sz w:val="22"/>
          <w:szCs w:val="22"/>
          <w:lang w:val="fi-FI"/>
        </w:rPr>
        <w:t xml:space="preserve">Jos olet </w:t>
      </w:r>
      <w:r w:rsidR="00605CEF" w:rsidRPr="00F55E86">
        <w:rPr>
          <w:b/>
          <w:sz w:val="22"/>
          <w:szCs w:val="22"/>
          <w:lang w:val="fi-FI"/>
        </w:rPr>
        <w:t>allerginen</w:t>
      </w:r>
      <w:r w:rsidRPr="00F55E86">
        <w:rPr>
          <w:sz w:val="22"/>
          <w:szCs w:val="22"/>
          <w:lang w:val="fi-FI"/>
        </w:rPr>
        <w:t xml:space="preserve"> lisproinsuliinille tai </w:t>
      </w:r>
      <w:r w:rsidR="00FA6915" w:rsidRPr="00F55E86">
        <w:rPr>
          <w:sz w:val="22"/>
          <w:szCs w:val="22"/>
          <w:lang w:val="fi-FI"/>
        </w:rPr>
        <w:t>tämän lääkkeen jollekin muulle aineelle (lueteltu kohdassa 6).</w:t>
      </w:r>
    </w:p>
    <w:p w14:paraId="7E1777FE" w14:textId="77777777" w:rsidR="007C413A" w:rsidRPr="00F55E86" w:rsidRDefault="007C413A" w:rsidP="00FA6915">
      <w:pPr>
        <w:numPr>
          <w:ilvl w:val="12"/>
          <w:numId w:val="0"/>
        </w:numPr>
        <w:ind w:right="-2"/>
        <w:rPr>
          <w:sz w:val="22"/>
          <w:szCs w:val="22"/>
          <w:lang w:val="fi-FI"/>
        </w:rPr>
      </w:pPr>
    </w:p>
    <w:p w14:paraId="65633C6A" w14:textId="77777777" w:rsidR="00A77114" w:rsidRPr="00A77114" w:rsidRDefault="001353E0" w:rsidP="002F4931">
      <w:pPr>
        <w:ind w:right="11"/>
        <w:rPr>
          <w:sz w:val="22"/>
          <w:szCs w:val="22"/>
          <w:lang w:val="fi-FI"/>
        </w:rPr>
      </w:pPr>
      <w:r w:rsidRPr="00F55E86">
        <w:rPr>
          <w:b/>
          <w:sz w:val="22"/>
          <w:szCs w:val="22"/>
          <w:lang w:val="fi-FI"/>
        </w:rPr>
        <w:t xml:space="preserve"> Varoitukset ja varotoimet</w:t>
      </w:r>
    </w:p>
    <w:p w14:paraId="2B119323" w14:textId="77777777" w:rsidR="00A77114" w:rsidRDefault="00A77114" w:rsidP="00A77114">
      <w:pPr>
        <w:numPr>
          <w:ilvl w:val="0"/>
          <w:numId w:val="3"/>
        </w:numPr>
        <w:ind w:right="11"/>
        <w:rPr>
          <w:sz w:val="22"/>
          <w:szCs w:val="22"/>
          <w:lang w:val="fi-FI"/>
        </w:rPr>
      </w:pPr>
      <w:r w:rsidRPr="00A77114">
        <w:rPr>
          <w:sz w:val="22"/>
          <w:szCs w:val="22"/>
          <w:lang w:val="fi-FI"/>
        </w:rPr>
        <w:tab/>
        <w:t>Tarkis</w:t>
      </w:r>
      <w:r>
        <w:rPr>
          <w:sz w:val="22"/>
          <w:szCs w:val="22"/>
          <w:lang w:val="fi-FI"/>
        </w:rPr>
        <w:t>t</w:t>
      </w:r>
      <w:r w:rsidRPr="00A77114">
        <w:rPr>
          <w:sz w:val="22"/>
          <w:szCs w:val="22"/>
          <w:lang w:val="fi-FI"/>
        </w:rPr>
        <w:t>a aina apteekista saamas</w:t>
      </w:r>
      <w:r w:rsidR="00E97D5F">
        <w:rPr>
          <w:sz w:val="22"/>
          <w:szCs w:val="22"/>
          <w:lang w:val="fi-FI"/>
        </w:rPr>
        <w:t>tas</w:t>
      </w:r>
      <w:r w:rsidRPr="00A77114">
        <w:rPr>
          <w:sz w:val="22"/>
          <w:szCs w:val="22"/>
          <w:lang w:val="fi-FI"/>
        </w:rPr>
        <w:t>i lääkepakkau</w:t>
      </w:r>
      <w:r w:rsidR="00E97D5F">
        <w:rPr>
          <w:sz w:val="22"/>
          <w:szCs w:val="22"/>
          <w:lang w:val="fi-FI"/>
        </w:rPr>
        <w:t>ksesta ja injektiopullon etiketistä</w:t>
      </w:r>
      <w:r w:rsidRPr="00A77114">
        <w:rPr>
          <w:sz w:val="22"/>
          <w:szCs w:val="22"/>
          <w:lang w:val="fi-FI"/>
        </w:rPr>
        <w:t>, että olet saanut juuri sitä Humalog Mix25-</w:t>
      </w:r>
      <w:r>
        <w:rPr>
          <w:sz w:val="22"/>
          <w:szCs w:val="22"/>
          <w:lang w:val="fi-FI"/>
        </w:rPr>
        <w:t xml:space="preserve"> </w:t>
      </w:r>
      <w:r w:rsidRPr="00A77114">
        <w:rPr>
          <w:sz w:val="22"/>
          <w:szCs w:val="22"/>
          <w:lang w:val="fi-FI"/>
        </w:rPr>
        <w:t>insuliinia, jota lääkärisi on Sinulle määrännyt.</w:t>
      </w:r>
    </w:p>
    <w:p w14:paraId="5C467D61" w14:textId="77777777" w:rsidR="008B2805" w:rsidRPr="00F55E86" w:rsidRDefault="008B2805" w:rsidP="002D66D3">
      <w:pPr>
        <w:numPr>
          <w:ilvl w:val="0"/>
          <w:numId w:val="3"/>
        </w:numPr>
        <w:ind w:left="567" w:right="11" w:hanging="567"/>
        <w:rPr>
          <w:sz w:val="22"/>
          <w:szCs w:val="22"/>
          <w:lang w:val="fi-FI"/>
        </w:rPr>
      </w:pPr>
      <w:r w:rsidRPr="00F55E86">
        <w:rPr>
          <w:sz w:val="22"/>
          <w:szCs w:val="22"/>
          <w:lang w:val="fi-FI"/>
        </w:rPr>
        <w:lastRenderedPageBreak/>
        <w:t xml:space="preserve">Jos </w:t>
      </w:r>
      <w:r w:rsidRPr="00F55E86">
        <w:rPr>
          <w:sz w:val="22"/>
          <w:lang w:val="fi-FI"/>
        </w:rPr>
        <w:t>verensokerisi on ollut hallinnassa nykyisellä hoidolla, voi olla, ettet tunne matalan verensokerin aiheuttamia oireita. Matalan verensokerin aiheuttamia oireita on lueteltu tuonnempana tässä pakkausselosteessa. Aterioiden ja liikunnan ajankohta sekä liikunnan rasittavuus on hyvä suunnitella etukäteen. Verensokerin tasoa pitää seurata mittaamalla se riittävän usein.</w:t>
      </w:r>
    </w:p>
    <w:p w14:paraId="1744E003" w14:textId="77777777" w:rsidR="008B2805" w:rsidRPr="00F55E86" w:rsidRDefault="008B2805" w:rsidP="002D66D3">
      <w:pPr>
        <w:numPr>
          <w:ilvl w:val="0"/>
          <w:numId w:val="3"/>
        </w:numPr>
        <w:ind w:left="567" w:right="11" w:hanging="567"/>
        <w:rPr>
          <w:sz w:val="22"/>
          <w:szCs w:val="22"/>
          <w:lang w:val="fi-FI"/>
        </w:rPr>
      </w:pPr>
      <w:r w:rsidRPr="00F55E86">
        <w:rPr>
          <w:sz w:val="22"/>
          <w:szCs w:val="22"/>
          <w:lang w:val="fi-FI"/>
        </w:rPr>
        <w:t xml:space="preserve">Joillakin </w:t>
      </w:r>
      <w:r w:rsidRPr="00F55E86">
        <w:rPr>
          <w:sz w:val="22"/>
          <w:lang w:val="fi-FI"/>
        </w:rPr>
        <w:t>potilailla matalan verensokerin oireet eivät ole tuntuneet niin selvinä tai ne ovat olleet erilaiset, kun he ovat siirtyneet eläininsuliinista ihmisinsuliiniin. Jos Sinulla on usein matalan verensokerin aiheuttamia sokkituntemuksia tai jos et tunnista niitä selkeästi, keskustele tästä lääkärisi kanssa.</w:t>
      </w:r>
    </w:p>
    <w:p w14:paraId="48528A89" w14:textId="77777777" w:rsidR="008B2805" w:rsidRPr="00F55E86" w:rsidRDefault="008B2805" w:rsidP="002D66D3">
      <w:pPr>
        <w:numPr>
          <w:ilvl w:val="0"/>
          <w:numId w:val="3"/>
        </w:numPr>
        <w:ind w:left="567" w:right="11" w:hanging="567"/>
        <w:rPr>
          <w:sz w:val="22"/>
          <w:szCs w:val="22"/>
          <w:lang w:val="fi-FI"/>
        </w:rPr>
      </w:pPr>
      <w:r w:rsidRPr="00F55E86">
        <w:rPr>
          <w:sz w:val="22"/>
          <w:szCs w:val="22"/>
          <w:lang w:val="fi-FI"/>
        </w:rPr>
        <w:t xml:space="preserve">Jos vastaus on KYLLÄ </w:t>
      </w:r>
      <w:r w:rsidRPr="00F55E86">
        <w:rPr>
          <w:sz w:val="22"/>
          <w:lang w:val="fi-FI"/>
        </w:rPr>
        <w:t>yhteenkin seuraavista kysymyksistä, kerro siitä lääkärillesi, apteekkihenkilökunnalle tai diabeteshoitajalle.</w:t>
      </w:r>
    </w:p>
    <w:p w14:paraId="2199937F" w14:textId="77777777" w:rsidR="008B2805" w:rsidRPr="00F55E86" w:rsidRDefault="008B2805">
      <w:pPr>
        <w:ind w:left="567" w:right="11"/>
        <w:rPr>
          <w:sz w:val="22"/>
          <w:lang w:val="fi-FI"/>
        </w:rPr>
      </w:pPr>
      <w:r w:rsidRPr="00F55E86">
        <w:rPr>
          <w:sz w:val="22"/>
          <w:lang w:val="fi-FI"/>
        </w:rPr>
        <w:t>-</w:t>
      </w:r>
      <w:r w:rsidRPr="00F55E86">
        <w:rPr>
          <w:sz w:val="22"/>
          <w:lang w:val="fi-FI"/>
        </w:rPr>
        <w:tab/>
        <w:t>Oletko sairastunut äskettäin?</w:t>
      </w:r>
    </w:p>
    <w:p w14:paraId="1BBC2DEE" w14:textId="77777777" w:rsidR="008B2805" w:rsidRPr="00F55E86" w:rsidRDefault="008B2805">
      <w:pPr>
        <w:ind w:left="567" w:right="11"/>
        <w:rPr>
          <w:sz w:val="22"/>
          <w:lang w:val="fi-FI"/>
        </w:rPr>
      </w:pPr>
      <w:r w:rsidRPr="00F55E86">
        <w:rPr>
          <w:sz w:val="22"/>
          <w:szCs w:val="22"/>
          <w:lang w:val="fi-FI"/>
        </w:rPr>
        <w:t>-</w:t>
      </w:r>
      <w:r w:rsidRPr="00F55E86">
        <w:rPr>
          <w:sz w:val="22"/>
          <w:szCs w:val="22"/>
          <w:lang w:val="fi-FI"/>
        </w:rPr>
        <w:tab/>
      </w:r>
      <w:r w:rsidRPr="00F55E86">
        <w:rPr>
          <w:sz w:val="22"/>
          <w:lang w:val="fi-FI"/>
        </w:rPr>
        <w:t>Onko Sinulla jokin munuais- tai maksasairaus?</w:t>
      </w:r>
    </w:p>
    <w:p w14:paraId="1D3ABF2E" w14:textId="77777777" w:rsidR="008B2805" w:rsidRPr="00F55E86" w:rsidRDefault="008B2805">
      <w:pPr>
        <w:ind w:left="567" w:right="11"/>
        <w:rPr>
          <w:sz w:val="22"/>
          <w:szCs w:val="22"/>
          <w:lang w:val="fi-FI"/>
        </w:rPr>
      </w:pPr>
      <w:r w:rsidRPr="00F55E86">
        <w:rPr>
          <w:sz w:val="22"/>
          <w:szCs w:val="22"/>
          <w:lang w:val="fi-FI"/>
        </w:rPr>
        <w:t>-</w:t>
      </w:r>
      <w:r w:rsidRPr="00F55E86">
        <w:rPr>
          <w:sz w:val="22"/>
          <w:szCs w:val="22"/>
          <w:lang w:val="fi-FI"/>
        </w:rPr>
        <w:tab/>
      </w:r>
      <w:r w:rsidRPr="00F55E86">
        <w:rPr>
          <w:sz w:val="22"/>
          <w:lang w:val="fi-FI"/>
        </w:rPr>
        <w:t>Harrastatko poikkeuksellisen runsaasti liikuntaa?</w:t>
      </w:r>
    </w:p>
    <w:p w14:paraId="71C518A1" w14:textId="77777777" w:rsidR="008B2805" w:rsidRPr="00F55E86" w:rsidRDefault="008B2805" w:rsidP="002D66D3">
      <w:pPr>
        <w:numPr>
          <w:ilvl w:val="0"/>
          <w:numId w:val="3"/>
        </w:numPr>
        <w:ind w:left="567" w:right="11" w:hanging="567"/>
        <w:rPr>
          <w:sz w:val="22"/>
          <w:lang w:val="fi-FI"/>
        </w:rPr>
      </w:pPr>
      <w:r w:rsidRPr="00F55E86">
        <w:rPr>
          <w:sz w:val="22"/>
          <w:lang w:val="fi-FI"/>
        </w:rPr>
        <w:t>Alkoholin nauttiminen voi vaikuttaa insuliinin tarpeeseen.</w:t>
      </w:r>
    </w:p>
    <w:p w14:paraId="314EDF49" w14:textId="77777777" w:rsidR="00FA1C29" w:rsidRPr="00F55E86" w:rsidRDefault="008B2805" w:rsidP="002D66D3">
      <w:pPr>
        <w:numPr>
          <w:ilvl w:val="0"/>
          <w:numId w:val="3"/>
        </w:numPr>
        <w:ind w:left="567" w:right="11" w:hanging="567"/>
        <w:rPr>
          <w:sz w:val="22"/>
          <w:lang w:val="fi-FI"/>
        </w:rPr>
      </w:pPr>
      <w:r w:rsidRPr="00F55E86">
        <w:rPr>
          <w:sz w:val="22"/>
          <w:lang w:val="fi-FI"/>
        </w:rPr>
        <w:t xml:space="preserve">Sinun on myös syytä kertoa lääkärillesi, apteekkihenkilökunnalle tai diabeteshoitajalle, jos olet suunnittelemassa ulkomaanmatkaa. </w:t>
      </w:r>
      <w:r w:rsidR="003C52EE" w:rsidRPr="00F55E86">
        <w:rPr>
          <w:sz w:val="22"/>
          <w:lang w:val="fi-FI"/>
        </w:rPr>
        <w:t>Maiden</w:t>
      </w:r>
      <w:r w:rsidRPr="00F55E86">
        <w:rPr>
          <w:sz w:val="22"/>
          <w:lang w:val="fi-FI"/>
        </w:rPr>
        <w:t xml:space="preserve"> välinen aikaero saattaa nimittäin aiheuttaa muutoksia aterioiden ja insuliinin ajoitukseen.</w:t>
      </w:r>
      <w:r w:rsidR="00FA1C29" w:rsidRPr="00F55E86">
        <w:rPr>
          <w:sz w:val="22"/>
          <w:lang w:val="fi-FI"/>
        </w:rPr>
        <w:t xml:space="preserve"> </w:t>
      </w:r>
    </w:p>
    <w:p w14:paraId="39D8C4AB" w14:textId="77777777" w:rsidR="00303A80" w:rsidRPr="00F55E86" w:rsidRDefault="00303A80" w:rsidP="002D66D3">
      <w:pPr>
        <w:numPr>
          <w:ilvl w:val="0"/>
          <w:numId w:val="3"/>
        </w:numPr>
        <w:ind w:left="567" w:right="11" w:hanging="567"/>
        <w:rPr>
          <w:sz w:val="22"/>
          <w:lang w:val="fi-FI"/>
        </w:rPr>
      </w:pPr>
      <w:r w:rsidRPr="00F55E86">
        <w:rPr>
          <w:sz w:val="22"/>
          <w:lang w:val="fi-FI"/>
        </w:rPr>
        <w:t>Joillekin tyypin 2 diabetesta pitkään sairastaneille potilaille, joilla oli sydänsairaus tai aiempi aivohalvaus, kehittyi sydämen vajaatoiminta, kun heitä hoidettiin pioglitatsonilla ja insuliinilla. Kerro lääkärillesi mahdollisimman pian, jos huomaat sydämen vajaatoiminnan oireita, kuten hengen ahdistusta, nopeaa painon nousua tai paikallista turvotusta (edeema).</w:t>
      </w:r>
    </w:p>
    <w:p w14:paraId="4BFDA318" w14:textId="77777777" w:rsidR="00E97D5F" w:rsidRPr="00F55E86" w:rsidRDefault="00E97D5F">
      <w:pPr>
        <w:ind w:right="11"/>
        <w:rPr>
          <w:sz w:val="22"/>
          <w:lang w:val="fi-FI"/>
        </w:rPr>
      </w:pPr>
    </w:p>
    <w:p w14:paraId="3841F96C" w14:textId="252BEC51" w:rsidR="00F5378E" w:rsidRPr="00071D48" w:rsidRDefault="00496074" w:rsidP="00F5378E">
      <w:pPr>
        <w:autoSpaceDE w:val="0"/>
        <w:autoSpaceDN w:val="0"/>
        <w:adjustRightInd w:val="0"/>
        <w:rPr>
          <w:b/>
          <w:bCs/>
          <w:sz w:val="22"/>
          <w:szCs w:val="22"/>
          <w:lang w:val="fi-FI"/>
        </w:rPr>
      </w:pPr>
      <w:r w:rsidRPr="00071D48">
        <w:rPr>
          <w:b/>
          <w:bCs/>
          <w:sz w:val="22"/>
          <w:szCs w:val="22"/>
          <w:lang w:val="fi-FI"/>
        </w:rPr>
        <w:t>Ihomuutokset pistoskohdassa</w:t>
      </w:r>
      <w:r w:rsidR="00F5378E" w:rsidRPr="00071D48">
        <w:rPr>
          <w:b/>
          <w:bCs/>
          <w:sz w:val="22"/>
          <w:szCs w:val="22"/>
          <w:lang w:val="fi-FI"/>
        </w:rPr>
        <w:t xml:space="preserve"> </w:t>
      </w:r>
    </w:p>
    <w:p w14:paraId="560A8544" w14:textId="77777777" w:rsidR="00F5378E" w:rsidRPr="00071D48" w:rsidRDefault="00F5378E" w:rsidP="00F5378E">
      <w:pPr>
        <w:autoSpaceDE w:val="0"/>
        <w:autoSpaceDN w:val="0"/>
        <w:adjustRightInd w:val="0"/>
        <w:rPr>
          <w:sz w:val="22"/>
          <w:szCs w:val="22"/>
          <w:lang w:val="fi-FI"/>
        </w:rPr>
      </w:pPr>
      <w:r w:rsidRPr="00071D48">
        <w:rPr>
          <w:sz w:val="22"/>
          <w:szCs w:val="22"/>
          <w:lang w:val="fi-FI"/>
        </w:rPr>
        <w:t>Pistoskohtia on vaihdeltava ihomuutosten, kuten ihonalaisten kyhmyjen, ehkäisemiseksi. Insuliini ei välttämättä tehoa hyvin, jos pistät sitä kyhmyiselle alueelle (ks. kohta Miten Humalog</w:t>
      </w:r>
      <w:r w:rsidRPr="00802175">
        <w:rPr>
          <w:sz w:val="22"/>
          <w:szCs w:val="22"/>
          <w:lang w:val="fi-FI"/>
        </w:rPr>
        <w:t xml:space="preserve"> </w:t>
      </w:r>
      <w:r>
        <w:rPr>
          <w:sz w:val="22"/>
          <w:szCs w:val="22"/>
          <w:lang w:val="fi-FI"/>
        </w:rPr>
        <w:t xml:space="preserve">Mix25 </w:t>
      </w:r>
      <w:r w:rsidRPr="00802175">
        <w:rPr>
          <w:sz w:val="22"/>
          <w:szCs w:val="22"/>
          <w:lang w:val="fi-FI"/>
        </w:rPr>
        <w:t xml:space="preserve">- injektionestettä </w:t>
      </w:r>
      <w:r w:rsidRPr="00071D48">
        <w:rPr>
          <w:sz w:val="22"/>
          <w:szCs w:val="22"/>
          <w:lang w:val="fi-FI"/>
        </w:rPr>
        <w:t>käytetään). Jos tällä hetkellä pistät insuliinia kyhmyiselle alueelle, keskustele lääkärin kanssa, ennen kuin alat pistää sitä muualle. Lääkäri voi kehottaa sinua seuraamaan verensokeriarvoja nykyistä tiiviimmin ja muuttamaan insuliinin tai muiden diabeteslääkkeidesi annosta.</w:t>
      </w:r>
    </w:p>
    <w:p w14:paraId="6CA76428" w14:textId="77777777" w:rsidR="00F5378E" w:rsidRPr="00F55E86" w:rsidRDefault="00F5378E">
      <w:pPr>
        <w:ind w:right="11"/>
        <w:rPr>
          <w:sz w:val="22"/>
          <w:lang w:val="fi-FI"/>
        </w:rPr>
      </w:pPr>
    </w:p>
    <w:p w14:paraId="5C66BACA" w14:textId="77777777" w:rsidR="008B2805" w:rsidRPr="00F55E86" w:rsidRDefault="008B2805">
      <w:pPr>
        <w:rPr>
          <w:b/>
          <w:bCs/>
          <w:sz w:val="22"/>
          <w:szCs w:val="22"/>
          <w:lang w:val="fi-FI"/>
        </w:rPr>
      </w:pPr>
      <w:r w:rsidRPr="00F55E86">
        <w:rPr>
          <w:b/>
          <w:bCs/>
          <w:sz w:val="22"/>
          <w:szCs w:val="22"/>
          <w:lang w:val="fi-FI"/>
        </w:rPr>
        <w:t>Mu</w:t>
      </w:r>
      <w:r w:rsidR="00074F35" w:rsidRPr="00F55E86">
        <w:rPr>
          <w:b/>
          <w:bCs/>
          <w:sz w:val="22"/>
          <w:szCs w:val="22"/>
          <w:lang w:val="fi-FI"/>
        </w:rPr>
        <w:t>ut</w:t>
      </w:r>
      <w:r w:rsidRPr="00F55E86">
        <w:rPr>
          <w:b/>
          <w:bCs/>
          <w:sz w:val="22"/>
          <w:szCs w:val="22"/>
          <w:lang w:val="fi-FI"/>
        </w:rPr>
        <w:t xml:space="preserve"> lääkevalmiste</w:t>
      </w:r>
      <w:r w:rsidR="00074F35" w:rsidRPr="00F55E86">
        <w:rPr>
          <w:b/>
          <w:bCs/>
          <w:sz w:val="22"/>
          <w:szCs w:val="22"/>
          <w:lang w:val="fi-FI"/>
        </w:rPr>
        <w:t xml:space="preserve">et ja Humalog </w:t>
      </w:r>
      <w:r w:rsidR="00AF436F" w:rsidRPr="00F55E86">
        <w:rPr>
          <w:b/>
          <w:bCs/>
          <w:sz w:val="22"/>
          <w:szCs w:val="22"/>
          <w:lang w:val="fi-FI"/>
        </w:rPr>
        <w:t>Mix25</w:t>
      </w:r>
    </w:p>
    <w:p w14:paraId="6C18C6E0" w14:textId="77777777" w:rsidR="00074F35" w:rsidRPr="00F55E86" w:rsidRDefault="008B2805">
      <w:pPr>
        <w:ind w:right="11"/>
        <w:rPr>
          <w:sz w:val="22"/>
          <w:lang w:val="fi-FI"/>
        </w:rPr>
      </w:pPr>
      <w:r w:rsidRPr="00F55E86">
        <w:rPr>
          <w:sz w:val="22"/>
          <w:lang w:val="fi-FI"/>
        </w:rPr>
        <w:t xml:space="preserve">Insuliinilääkitystä voidaan joutua muuttamaan, jos käytät </w:t>
      </w:r>
    </w:p>
    <w:p w14:paraId="0D926402" w14:textId="77777777" w:rsidR="00605CEF" w:rsidRPr="00F55E86" w:rsidRDefault="00605CEF" w:rsidP="001A7453">
      <w:pPr>
        <w:pStyle w:val="ListParagraph"/>
        <w:numPr>
          <w:ilvl w:val="0"/>
          <w:numId w:val="39"/>
        </w:numPr>
        <w:ind w:right="11"/>
        <w:rPr>
          <w:sz w:val="22"/>
          <w:lang w:val="fi-FI"/>
        </w:rPr>
      </w:pPr>
      <w:r w:rsidRPr="00F55E86">
        <w:rPr>
          <w:sz w:val="22"/>
          <w:lang w:val="fi-FI"/>
        </w:rPr>
        <w:t xml:space="preserve">ehkäisypillereitä, </w:t>
      </w:r>
    </w:p>
    <w:p w14:paraId="4413521B" w14:textId="77777777" w:rsidR="00605CEF" w:rsidRPr="00F55E86" w:rsidRDefault="00605CEF" w:rsidP="001A7453">
      <w:pPr>
        <w:pStyle w:val="ListParagraph"/>
        <w:numPr>
          <w:ilvl w:val="0"/>
          <w:numId w:val="39"/>
        </w:numPr>
        <w:ind w:right="11"/>
        <w:rPr>
          <w:sz w:val="22"/>
          <w:lang w:val="fi-FI"/>
        </w:rPr>
      </w:pPr>
      <w:r w:rsidRPr="00F55E86">
        <w:rPr>
          <w:sz w:val="22"/>
          <w:lang w:val="fi-FI"/>
        </w:rPr>
        <w:t xml:space="preserve">kortisonia, </w:t>
      </w:r>
    </w:p>
    <w:p w14:paraId="3441A42F" w14:textId="77777777" w:rsidR="00605CEF" w:rsidRPr="00F55E86" w:rsidRDefault="00605CEF" w:rsidP="001A7453">
      <w:pPr>
        <w:pStyle w:val="ListParagraph"/>
        <w:numPr>
          <w:ilvl w:val="0"/>
          <w:numId w:val="39"/>
        </w:numPr>
        <w:ind w:right="11"/>
        <w:rPr>
          <w:sz w:val="22"/>
          <w:lang w:val="fi-FI"/>
        </w:rPr>
      </w:pPr>
      <w:r w:rsidRPr="00F55E86">
        <w:rPr>
          <w:sz w:val="22"/>
          <w:lang w:val="fi-FI"/>
        </w:rPr>
        <w:t xml:space="preserve">tyroksiinia, </w:t>
      </w:r>
    </w:p>
    <w:p w14:paraId="554478C3" w14:textId="77777777" w:rsidR="00605CEF" w:rsidRPr="00F55E86" w:rsidRDefault="00605CEF" w:rsidP="001A7453">
      <w:pPr>
        <w:pStyle w:val="ListParagraph"/>
        <w:numPr>
          <w:ilvl w:val="0"/>
          <w:numId w:val="39"/>
        </w:numPr>
        <w:ind w:right="11"/>
        <w:rPr>
          <w:sz w:val="22"/>
          <w:lang w:val="fi-FI"/>
        </w:rPr>
      </w:pPr>
      <w:r w:rsidRPr="00F55E86">
        <w:rPr>
          <w:sz w:val="22"/>
          <w:lang w:val="fi-FI"/>
        </w:rPr>
        <w:t xml:space="preserve">suun kautta otettavia diabeteslääkkeitä, </w:t>
      </w:r>
    </w:p>
    <w:p w14:paraId="3ED9BAF0" w14:textId="77777777" w:rsidR="00605CEF" w:rsidRPr="00F55E86" w:rsidRDefault="00605CEF" w:rsidP="001A7453">
      <w:pPr>
        <w:pStyle w:val="ListParagraph"/>
        <w:numPr>
          <w:ilvl w:val="0"/>
          <w:numId w:val="39"/>
        </w:numPr>
        <w:ind w:right="11"/>
        <w:rPr>
          <w:sz w:val="22"/>
          <w:lang w:val="fi-FI"/>
        </w:rPr>
      </w:pPr>
      <w:r w:rsidRPr="00F55E86">
        <w:rPr>
          <w:sz w:val="22"/>
          <w:lang w:val="fi-FI"/>
        </w:rPr>
        <w:t xml:space="preserve">asetyylisalisyylihappoa, </w:t>
      </w:r>
    </w:p>
    <w:p w14:paraId="41E56AD2" w14:textId="77777777" w:rsidR="00605CEF" w:rsidRPr="00F55E86" w:rsidRDefault="00605CEF" w:rsidP="001A7453">
      <w:pPr>
        <w:pStyle w:val="ListParagraph"/>
        <w:numPr>
          <w:ilvl w:val="0"/>
          <w:numId w:val="39"/>
        </w:numPr>
        <w:ind w:right="11"/>
        <w:rPr>
          <w:sz w:val="22"/>
          <w:lang w:val="fi-FI"/>
        </w:rPr>
      </w:pPr>
      <w:r w:rsidRPr="00F55E86">
        <w:rPr>
          <w:sz w:val="22"/>
          <w:lang w:val="fi-FI"/>
        </w:rPr>
        <w:t xml:space="preserve">sulfavalmisteita, </w:t>
      </w:r>
    </w:p>
    <w:p w14:paraId="193FC7C5" w14:textId="77777777" w:rsidR="00605CEF" w:rsidRPr="00F55E86" w:rsidRDefault="00605CEF" w:rsidP="001A7453">
      <w:pPr>
        <w:pStyle w:val="ListParagraph"/>
        <w:numPr>
          <w:ilvl w:val="0"/>
          <w:numId w:val="39"/>
        </w:numPr>
        <w:ind w:right="11"/>
        <w:rPr>
          <w:sz w:val="22"/>
          <w:lang w:val="fi-FI"/>
        </w:rPr>
      </w:pPr>
      <w:r w:rsidRPr="00F55E86">
        <w:rPr>
          <w:sz w:val="22"/>
          <w:lang w:val="fi-FI"/>
        </w:rPr>
        <w:t xml:space="preserve">oktreotidia, </w:t>
      </w:r>
    </w:p>
    <w:p w14:paraId="3EDF7D00" w14:textId="77777777" w:rsidR="00605CEF" w:rsidRPr="00F55E86" w:rsidRDefault="00605CEF" w:rsidP="001A7453">
      <w:pPr>
        <w:pStyle w:val="ListParagraph"/>
        <w:numPr>
          <w:ilvl w:val="0"/>
          <w:numId w:val="39"/>
        </w:numPr>
        <w:ind w:right="11"/>
        <w:rPr>
          <w:sz w:val="22"/>
          <w:lang w:val="fi-FI"/>
        </w:rPr>
      </w:pPr>
      <w:r w:rsidRPr="00F55E86">
        <w:rPr>
          <w:sz w:val="22"/>
          <w:lang w:val="fi-FI"/>
        </w:rPr>
        <w:t>“beeta</w:t>
      </w:r>
      <w:r w:rsidRPr="00F55E86">
        <w:rPr>
          <w:sz w:val="22"/>
          <w:vertAlign w:val="subscript"/>
          <w:lang w:val="fi-FI"/>
        </w:rPr>
        <w:t>2</w:t>
      </w:r>
      <w:r w:rsidRPr="00F55E86">
        <w:rPr>
          <w:sz w:val="22"/>
          <w:lang w:val="fi-FI"/>
        </w:rPr>
        <w:t xml:space="preserve">-stimulantteja” (esim. ritodriinia, salbutamolia tai terbutaliinia), </w:t>
      </w:r>
    </w:p>
    <w:p w14:paraId="1ECB37D4" w14:textId="77777777" w:rsidR="00605CEF" w:rsidRPr="00F55E86" w:rsidRDefault="00605CEF" w:rsidP="001A7453">
      <w:pPr>
        <w:pStyle w:val="ListParagraph"/>
        <w:numPr>
          <w:ilvl w:val="0"/>
          <w:numId w:val="39"/>
        </w:numPr>
        <w:ind w:right="11"/>
        <w:rPr>
          <w:sz w:val="22"/>
          <w:lang w:val="fi-FI"/>
        </w:rPr>
      </w:pPr>
      <w:r w:rsidRPr="00F55E86">
        <w:rPr>
          <w:sz w:val="22"/>
          <w:lang w:val="fi-FI"/>
        </w:rPr>
        <w:t xml:space="preserve">beetasalpaajia tai </w:t>
      </w:r>
    </w:p>
    <w:p w14:paraId="752976C9" w14:textId="77777777" w:rsidR="00605CEF" w:rsidRPr="00F55E86" w:rsidRDefault="00605CEF" w:rsidP="001A7453">
      <w:pPr>
        <w:pStyle w:val="ListParagraph"/>
        <w:numPr>
          <w:ilvl w:val="0"/>
          <w:numId w:val="39"/>
        </w:numPr>
        <w:ind w:right="11"/>
        <w:rPr>
          <w:sz w:val="22"/>
          <w:lang w:val="fi-FI"/>
        </w:rPr>
      </w:pPr>
      <w:r w:rsidRPr="00F55E86">
        <w:rPr>
          <w:sz w:val="22"/>
          <w:lang w:val="fi-FI"/>
        </w:rPr>
        <w:t xml:space="preserve">joitakin masennuslääkkeitä (MAO:n estäjät tai selektiiviset serotoniinin takaisinoton estäjät), </w:t>
      </w:r>
    </w:p>
    <w:p w14:paraId="52BEF4C1" w14:textId="77777777" w:rsidR="00605CEF" w:rsidRPr="00F55E86" w:rsidRDefault="00605CEF" w:rsidP="001A7453">
      <w:pPr>
        <w:pStyle w:val="ListParagraph"/>
        <w:numPr>
          <w:ilvl w:val="0"/>
          <w:numId w:val="39"/>
        </w:numPr>
        <w:ind w:right="11"/>
        <w:rPr>
          <w:sz w:val="22"/>
          <w:lang w:val="fi-FI"/>
        </w:rPr>
      </w:pPr>
      <w:r w:rsidRPr="00F55E86">
        <w:rPr>
          <w:sz w:val="22"/>
          <w:lang w:val="fi-FI"/>
        </w:rPr>
        <w:t xml:space="preserve">danatsolia, </w:t>
      </w:r>
    </w:p>
    <w:p w14:paraId="02C07426" w14:textId="77777777" w:rsidR="00605CEF" w:rsidRPr="00F55E86" w:rsidRDefault="00605CEF" w:rsidP="001A7453">
      <w:pPr>
        <w:pStyle w:val="ListParagraph"/>
        <w:numPr>
          <w:ilvl w:val="0"/>
          <w:numId w:val="39"/>
        </w:numPr>
        <w:ind w:right="11"/>
        <w:rPr>
          <w:sz w:val="22"/>
          <w:lang w:val="fi-FI"/>
        </w:rPr>
      </w:pPr>
      <w:r w:rsidRPr="00F55E86">
        <w:rPr>
          <w:sz w:val="22"/>
          <w:lang w:val="fi-FI"/>
        </w:rPr>
        <w:t xml:space="preserve">joitakin angiotensiiniä konvertoivan entsyymin (ACE) estäjiä (esim. kaptopriili, enalapriili) ja </w:t>
      </w:r>
    </w:p>
    <w:p w14:paraId="2C3475BA" w14:textId="77777777" w:rsidR="00605CEF" w:rsidRPr="00F55E86" w:rsidRDefault="00605CEF" w:rsidP="001A7453">
      <w:pPr>
        <w:pStyle w:val="ListParagraph"/>
        <w:numPr>
          <w:ilvl w:val="0"/>
          <w:numId w:val="39"/>
        </w:numPr>
        <w:ind w:right="11"/>
        <w:rPr>
          <w:sz w:val="22"/>
          <w:lang w:val="fi-FI"/>
        </w:rPr>
      </w:pPr>
      <w:r w:rsidRPr="00F55E86">
        <w:rPr>
          <w:sz w:val="22"/>
          <w:lang w:val="fi-FI"/>
        </w:rPr>
        <w:t>angiotensiini II –reseptorisalpaajia</w:t>
      </w:r>
      <w:r w:rsidR="001A49BD" w:rsidRPr="00F55E86">
        <w:rPr>
          <w:sz w:val="22"/>
          <w:lang w:val="fi-FI"/>
        </w:rPr>
        <w:t>.</w:t>
      </w:r>
    </w:p>
    <w:p w14:paraId="73952295" w14:textId="77777777" w:rsidR="008B2805" w:rsidRPr="00F55E86" w:rsidRDefault="008B2805">
      <w:pPr>
        <w:rPr>
          <w:b/>
          <w:bCs/>
          <w:sz w:val="22"/>
          <w:szCs w:val="22"/>
          <w:lang w:val="fi-FI"/>
        </w:rPr>
      </w:pPr>
    </w:p>
    <w:p w14:paraId="3B5C9FF2" w14:textId="1359A8DE" w:rsidR="008B2805" w:rsidRPr="00F55E86" w:rsidRDefault="008B2805">
      <w:pPr>
        <w:rPr>
          <w:sz w:val="22"/>
          <w:szCs w:val="22"/>
          <w:lang w:val="fi-FI"/>
        </w:rPr>
      </w:pPr>
      <w:r w:rsidRPr="00F55E86">
        <w:rPr>
          <w:sz w:val="22"/>
          <w:szCs w:val="22"/>
          <w:lang w:val="fi-FI"/>
        </w:rPr>
        <w:t>Kerro lääkärille, jos parhaillaan käytät</w:t>
      </w:r>
      <w:r w:rsidR="00A77114">
        <w:rPr>
          <w:sz w:val="22"/>
          <w:szCs w:val="22"/>
          <w:lang w:val="fi-FI"/>
        </w:rPr>
        <w:t>,</w:t>
      </w:r>
      <w:r w:rsidRPr="00F55E86">
        <w:rPr>
          <w:sz w:val="22"/>
          <w:szCs w:val="22"/>
          <w:lang w:val="fi-FI"/>
        </w:rPr>
        <w:t xml:space="preserve"> olet äskettäin käyttänyt </w:t>
      </w:r>
      <w:r w:rsidR="00A77114">
        <w:rPr>
          <w:sz w:val="22"/>
          <w:szCs w:val="22"/>
          <w:lang w:val="fi-FI"/>
        </w:rPr>
        <w:t xml:space="preserve">tai saatat käyttää </w:t>
      </w:r>
      <w:r w:rsidRPr="00F55E86">
        <w:rPr>
          <w:sz w:val="22"/>
          <w:szCs w:val="22"/>
          <w:lang w:val="fi-FI"/>
        </w:rPr>
        <w:t>muita lääkkeitä, myös lääkkeitä, joita lääkäri ei ole määrännyt</w:t>
      </w:r>
      <w:r w:rsidR="00074F35" w:rsidRPr="00F55E86">
        <w:rPr>
          <w:sz w:val="22"/>
          <w:szCs w:val="22"/>
          <w:lang w:val="fi-FI"/>
        </w:rPr>
        <w:t xml:space="preserve"> (ks. kohta </w:t>
      </w:r>
      <w:r w:rsidR="00A632A5" w:rsidRPr="00F55E86">
        <w:rPr>
          <w:sz w:val="22"/>
          <w:szCs w:val="22"/>
          <w:lang w:val="fi-FI"/>
        </w:rPr>
        <w:t>”</w:t>
      </w:r>
      <w:r w:rsidR="00074F35" w:rsidRPr="00F55E86">
        <w:rPr>
          <w:sz w:val="22"/>
          <w:szCs w:val="22"/>
          <w:lang w:val="fi-FI"/>
        </w:rPr>
        <w:t>Varoitukset ja varotoimet</w:t>
      </w:r>
      <w:r w:rsidR="00A632A5" w:rsidRPr="00F55E86">
        <w:rPr>
          <w:sz w:val="22"/>
          <w:szCs w:val="22"/>
          <w:lang w:val="fi-FI"/>
        </w:rPr>
        <w:t>”</w:t>
      </w:r>
      <w:r w:rsidR="00074F35" w:rsidRPr="00F55E86">
        <w:rPr>
          <w:sz w:val="22"/>
          <w:szCs w:val="22"/>
          <w:lang w:val="fi-FI"/>
        </w:rPr>
        <w:t>)</w:t>
      </w:r>
      <w:r w:rsidRPr="00F55E86">
        <w:rPr>
          <w:sz w:val="22"/>
          <w:szCs w:val="22"/>
          <w:lang w:val="fi-FI"/>
        </w:rPr>
        <w:t>.</w:t>
      </w:r>
    </w:p>
    <w:p w14:paraId="6B70DD74" w14:textId="77777777" w:rsidR="008B2805" w:rsidRPr="00F55E86" w:rsidRDefault="008B2805">
      <w:pPr>
        <w:rPr>
          <w:b/>
          <w:sz w:val="22"/>
          <w:szCs w:val="22"/>
          <w:lang w:val="fi-FI"/>
        </w:rPr>
      </w:pPr>
    </w:p>
    <w:p w14:paraId="63ECA379" w14:textId="77777777" w:rsidR="002F56CB" w:rsidRPr="00F55E86" w:rsidRDefault="008B2805">
      <w:pPr>
        <w:ind w:right="11"/>
        <w:rPr>
          <w:b/>
          <w:sz w:val="22"/>
          <w:szCs w:val="22"/>
          <w:lang w:val="fi-FI"/>
        </w:rPr>
      </w:pPr>
      <w:r w:rsidRPr="00F55E86">
        <w:rPr>
          <w:b/>
          <w:sz w:val="22"/>
          <w:szCs w:val="22"/>
          <w:lang w:val="fi-FI"/>
        </w:rPr>
        <w:t>Raskaus ja imetys</w:t>
      </w:r>
    </w:p>
    <w:p w14:paraId="08484E60" w14:textId="77777777" w:rsidR="008B2805" w:rsidRPr="00F55E86" w:rsidRDefault="008B2805">
      <w:pPr>
        <w:ind w:right="11"/>
        <w:rPr>
          <w:sz w:val="22"/>
          <w:lang w:val="fi-FI"/>
        </w:rPr>
      </w:pPr>
      <w:r w:rsidRPr="00F55E86">
        <w:rPr>
          <w:sz w:val="22"/>
          <w:lang w:val="fi-FI"/>
        </w:rPr>
        <w:t>Oletko raskaana, suunnitteletko raskautta tai imetätkö? Insuliinin tarve vähenee yleensä raskauden ensimmäisten kolmen kuukauden aikana ja kasvaa jäljellä olevien kuuden kuukauden aikana. Imetysaikana diabeetikon insuliiniannosta tai ruokavaliota tai molempia voidaan joutua muuttamaan.</w:t>
      </w:r>
    </w:p>
    <w:p w14:paraId="58F35E30" w14:textId="77777777" w:rsidR="008B2805" w:rsidRPr="00F55E86" w:rsidRDefault="008B2805">
      <w:pPr>
        <w:rPr>
          <w:sz w:val="22"/>
          <w:szCs w:val="22"/>
          <w:lang w:val="fi-FI"/>
        </w:rPr>
      </w:pPr>
      <w:r w:rsidRPr="00F55E86">
        <w:rPr>
          <w:sz w:val="22"/>
          <w:szCs w:val="22"/>
          <w:lang w:val="fi-FI"/>
        </w:rPr>
        <w:t>Kysy lääkäriltäsi neuvoa.</w:t>
      </w:r>
    </w:p>
    <w:p w14:paraId="0B7142D0" w14:textId="77777777" w:rsidR="008B2805" w:rsidRPr="00F55E86" w:rsidRDefault="008B2805">
      <w:pPr>
        <w:rPr>
          <w:sz w:val="22"/>
          <w:szCs w:val="22"/>
          <w:lang w:val="fi-FI"/>
        </w:rPr>
      </w:pPr>
    </w:p>
    <w:p w14:paraId="131CE435" w14:textId="77777777" w:rsidR="008B2805" w:rsidRPr="00F55E86" w:rsidRDefault="008B2805" w:rsidP="00692108">
      <w:pPr>
        <w:keepNext/>
        <w:ind w:right="-2"/>
        <w:rPr>
          <w:b/>
          <w:sz w:val="22"/>
          <w:szCs w:val="22"/>
          <w:lang w:val="fi-FI"/>
        </w:rPr>
      </w:pPr>
      <w:r w:rsidRPr="00F55E86">
        <w:rPr>
          <w:b/>
          <w:sz w:val="22"/>
          <w:szCs w:val="22"/>
          <w:lang w:val="fi-FI"/>
        </w:rPr>
        <w:lastRenderedPageBreak/>
        <w:t>Ajaminen ja koneiden käyttö</w:t>
      </w:r>
    </w:p>
    <w:p w14:paraId="566B7309" w14:textId="77777777" w:rsidR="008B2805" w:rsidRPr="00F55E86" w:rsidRDefault="008B2805" w:rsidP="00692108">
      <w:pPr>
        <w:keepNext/>
        <w:numPr>
          <w:ilvl w:val="12"/>
          <w:numId w:val="0"/>
        </w:numPr>
        <w:rPr>
          <w:sz w:val="22"/>
          <w:szCs w:val="22"/>
          <w:lang w:val="fi-FI"/>
        </w:rPr>
      </w:pPr>
      <w:r w:rsidRPr="00F55E86">
        <w:rPr>
          <w:sz w:val="22"/>
          <w:szCs w:val="22"/>
          <w:lang w:val="fi-FI"/>
        </w:rPr>
        <w:t>Keskittymis- ja reaktiokykysi saattavat heiketä hypoglykemian vuoksi. Tästä voi koitua vaara itsellesi ja muille tilanteissa, joissa näitä kykyjä erityisesti tarvitaan (esim. autoa ajettaessa tai koneita käytettäessä). Keskustele lääkärisi kanssa moottoriajoneuvolla ajosta, jos Sinulla on:</w:t>
      </w:r>
    </w:p>
    <w:p w14:paraId="7328F96E" w14:textId="77777777" w:rsidR="008B2805" w:rsidRPr="00F55E86" w:rsidRDefault="008B2805">
      <w:pPr>
        <w:numPr>
          <w:ilvl w:val="0"/>
          <w:numId w:val="1"/>
        </w:numPr>
        <w:tabs>
          <w:tab w:val="left" w:pos="-284"/>
        </w:tabs>
        <w:ind w:left="567" w:right="-45" w:hanging="567"/>
        <w:rPr>
          <w:sz w:val="22"/>
          <w:szCs w:val="22"/>
          <w:lang w:val="fi-FI"/>
        </w:rPr>
      </w:pPr>
      <w:r w:rsidRPr="00F55E86">
        <w:rPr>
          <w:sz w:val="22"/>
          <w:szCs w:val="22"/>
          <w:lang w:val="fi-FI"/>
        </w:rPr>
        <w:t xml:space="preserve">usein hypoglykemiaa </w:t>
      </w:r>
    </w:p>
    <w:p w14:paraId="05F5F703" w14:textId="77777777" w:rsidR="008B2805" w:rsidRPr="00F55E86" w:rsidRDefault="008B2805">
      <w:pPr>
        <w:numPr>
          <w:ilvl w:val="0"/>
          <w:numId w:val="1"/>
        </w:numPr>
        <w:tabs>
          <w:tab w:val="left" w:pos="-284"/>
        </w:tabs>
        <w:ind w:left="567" w:right="-45" w:hanging="567"/>
        <w:rPr>
          <w:sz w:val="22"/>
          <w:szCs w:val="22"/>
          <w:lang w:val="fi-FI"/>
        </w:rPr>
      </w:pPr>
      <w:r w:rsidRPr="00F55E86">
        <w:rPr>
          <w:sz w:val="22"/>
          <w:szCs w:val="22"/>
          <w:lang w:val="fi-FI"/>
        </w:rPr>
        <w:t>jos hypoglykemiasta varoittavat oireet ovat heikkoja tai niitä ei tule ollenkaan.</w:t>
      </w:r>
    </w:p>
    <w:p w14:paraId="4811DFEB" w14:textId="77777777" w:rsidR="008B2805" w:rsidRPr="00F55E86" w:rsidRDefault="008B2805">
      <w:pPr>
        <w:ind w:right="-2"/>
        <w:rPr>
          <w:sz w:val="22"/>
          <w:szCs w:val="22"/>
          <w:lang w:val="fi-FI"/>
        </w:rPr>
      </w:pPr>
    </w:p>
    <w:p w14:paraId="70C80C31" w14:textId="0A578267" w:rsidR="008251F6" w:rsidRPr="00F55E86" w:rsidRDefault="008251F6" w:rsidP="002D66D3">
      <w:pPr>
        <w:keepNext/>
        <w:autoSpaceDE w:val="0"/>
        <w:autoSpaceDN w:val="0"/>
        <w:adjustRightInd w:val="0"/>
        <w:rPr>
          <w:b/>
          <w:sz w:val="22"/>
          <w:szCs w:val="22"/>
          <w:lang w:val="fi-FI"/>
        </w:rPr>
      </w:pPr>
      <w:r w:rsidRPr="000D007D">
        <w:rPr>
          <w:b/>
          <w:sz w:val="22"/>
          <w:szCs w:val="22"/>
          <w:lang w:val="fi-FI"/>
        </w:rPr>
        <w:t>Humalog</w:t>
      </w:r>
      <w:r>
        <w:rPr>
          <w:b/>
          <w:sz w:val="22"/>
          <w:szCs w:val="22"/>
          <w:lang w:val="fi-FI"/>
        </w:rPr>
        <w:t xml:space="preserve"> </w:t>
      </w:r>
      <w:r w:rsidR="00B257FE" w:rsidRPr="00F55E86">
        <w:rPr>
          <w:b/>
          <w:sz w:val="22"/>
          <w:szCs w:val="22"/>
          <w:lang w:val="fi-FI"/>
        </w:rPr>
        <w:t xml:space="preserve">Mix25 -injektioneste </w:t>
      </w:r>
      <w:r>
        <w:rPr>
          <w:b/>
          <w:sz w:val="22"/>
          <w:szCs w:val="22"/>
          <w:lang w:val="fi-FI"/>
        </w:rPr>
        <w:t>sisältää natriumia</w:t>
      </w:r>
      <w:r w:rsidRPr="00F55E86" w:rsidDel="008251F6">
        <w:rPr>
          <w:b/>
          <w:sz w:val="22"/>
          <w:szCs w:val="22"/>
          <w:lang w:val="fi-FI"/>
        </w:rPr>
        <w:t xml:space="preserve"> </w:t>
      </w:r>
    </w:p>
    <w:p w14:paraId="45889B20" w14:textId="77777777" w:rsidR="00781156" w:rsidRPr="00F55E86" w:rsidRDefault="00D43C65" w:rsidP="002D66D3">
      <w:pPr>
        <w:keepNext/>
        <w:autoSpaceDE w:val="0"/>
        <w:autoSpaceDN w:val="0"/>
        <w:adjustRightInd w:val="0"/>
        <w:rPr>
          <w:sz w:val="22"/>
          <w:szCs w:val="22"/>
          <w:lang w:val="fi-FI"/>
        </w:rPr>
      </w:pPr>
      <w:r w:rsidRPr="00F55E86">
        <w:rPr>
          <w:sz w:val="22"/>
          <w:szCs w:val="22"/>
          <w:lang w:val="fi-FI"/>
        </w:rPr>
        <w:t xml:space="preserve">Tämä lääkevalmiste sisältää alle 1 mmol natriumia (23 mg) per annos eli se on </w:t>
      </w:r>
      <w:r w:rsidR="0075470E">
        <w:rPr>
          <w:sz w:val="22"/>
          <w:szCs w:val="22"/>
          <w:lang w:val="fi-FI"/>
        </w:rPr>
        <w:t>käytännössä</w:t>
      </w:r>
      <w:r w:rsidRPr="00F55E86">
        <w:rPr>
          <w:sz w:val="22"/>
          <w:szCs w:val="22"/>
          <w:lang w:val="fi-FI"/>
        </w:rPr>
        <w:t xml:space="preserve"> natriumiton.</w:t>
      </w:r>
    </w:p>
    <w:p w14:paraId="24B4070C" w14:textId="77777777" w:rsidR="008B2805" w:rsidRPr="00F55E86" w:rsidRDefault="008B2805">
      <w:pPr>
        <w:ind w:right="-2"/>
        <w:rPr>
          <w:sz w:val="22"/>
          <w:szCs w:val="22"/>
          <w:lang w:val="fi-FI"/>
        </w:rPr>
      </w:pPr>
    </w:p>
    <w:p w14:paraId="297F2AD5" w14:textId="77777777" w:rsidR="00781156" w:rsidRPr="00F55E86" w:rsidRDefault="00781156">
      <w:pPr>
        <w:ind w:right="-2"/>
        <w:rPr>
          <w:sz w:val="22"/>
          <w:szCs w:val="22"/>
          <w:lang w:val="fi-FI"/>
        </w:rPr>
      </w:pPr>
    </w:p>
    <w:p w14:paraId="0E9AEE32" w14:textId="77777777" w:rsidR="008B2805" w:rsidRPr="00F55E86" w:rsidRDefault="008B2805" w:rsidP="00A055C4">
      <w:pPr>
        <w:keepNext/>
        <w:ind w:left="567" w:hanging="567"/>
        <w:rPr>
          <w:sz w:val="22"/>
          <w:szCs w:val="22"/>
          <w:lang w:val="fi-FI"/>
        </w:rPr>
      </w:pPr>
      <w:r w:rsidRPr="00F55E86">
        <w:rPr>
          <w:b/>
          <w:sz w:val="22"/>
          <w:szCs w:val="22"/>
          <w:lang w:val="fi-FI"/>
        </w:rPr>
        <w:t>3.</w:t>
      </w:r>
      <w:r w:rsidRPr="00F55E86">
        <w:rPr>
          <w:b/>
          <w:sz w:val="22"/>
          <w:szCs w:val="22"/>
          <w:lang w:val="fi-FI"/>
        </w:rPr>
        <w:tab/>
      </w:r>
      <w:r w:rsidR="00605CEF" w:rsidRPr="00F55E86">
        <w:rPr>
          <w:b/>
          <w:sz w:val="22"/>
          <w:szCs w:val="22"/>
          <w:lang w:val="fi-FI"/>
        </w:rPr>
        <w:t>Miten Humalog Mix25 -injektionestettä käytetään</w:t>
      </w:r>
      <w:r w:rsidR="00936114" w:rsidRPr="00F55E86">
        <w:rPr>
          <w:b/>
          <w:sz w:val="22"/>
          <w:szCs w:val="22"/>
          <w:lang w:val="fi-FI"/>
        </w:rPr>
        <w:t xml:space="preserve"> </w:t>
      </w:r>
    </w:p>
    <w:p w14:paraId="68B0AC35" w14:textId="77777777" w:rsidR="008B2805" w:rsidRPr="002D66D3" w:rsidRDefault="008B2805" w:rsidP="002D66D3">
      <w:pPr>
        <w:ind w:right="-2"/>
        <w:rPr>
          <w:sz w:val="22"/>
          <w:lang w:val="fi-FI"/>
        </w:rPr>
      </w:pPr>
    </w:p>
    <w:p w14:paraId="5CCB685C" w14:textId="77777777" w:rsidR="008B2805" w:rsidRPr="00F55E86" w:rsidRDefault="008B2805">
      <w:pPr>
        <w:rPr>
          <w:sz w:val="22"/>
          <w:szCs w:val="22"/>
          <w:lang w:val="fi-FI"/>
        </w:rPr>
      </w:pPr>
      <w:r w:rsidRPr="00F55E86">
        <w:rPr>
          <w:sz w:val="22"/>
          <w:szCs w:val="22"/>
          <w:lang w:val="fi-FI"/>
        </w:rPr>
        <w:t>Käytä Humalog Mix25</w:t>
      </w:r>
      <w:r w:rsidR="00F271C8" w:rsidRPr="00F55E86">
        <w:rPr>
          <w:sz w:val="22"/>
          <w:szCs w:val="22"/>
          <w:lang w:val="fi-FI"/>
        </w:rPr>
        <w:t xml:space="preserve"> </w:t>
      </w:r>
      <w:r w:rsidRPr="00F55E86">
        <w:rPr>
          <w:sz w:val="22"/>
          <w:szCs w:val="22"/>
          <w:lang w:val="fi-FI"/>
        </w:rPr>
        <w:t>-insuliinia juuri sen verran kuin lääkärisi on määrännyt. Tarkista lääkäriltäsi, jos olet epävarma.</w:t>
      </w:r>
    </w:p>
    <w:p w14:paraId="026F7BF9" w14:textId="77777777" w:rsidR="008B2805" w:rsidRPr="00F55E86" w:rsidRDefault="008B2805">
      <w:pPr>
        <w:ind w:right="-2"/>
        <w:rPr>
          <w:sz w:val="22"/>
          <w:szCs w:val="22"/>
          <w:lang w:val="fi-FI"/>
        </w:rPr>
      </w:pPr>
    </w:p>
    <w:p w14:paraId="2A63A6B3" w14:textId="77777777" w:rsidR="00D53913" w:rsidRPr="00071D48" w:rsidRDefault="00A77114" w:rsidP="00071D48">
      <w:pPr>
        <w:keepNext/>
        <w:rPr>
          <w:sz w:val="22"/>
          <w:lang w:val="fi-FI"/>
        </w:rPr>
      </w:pPr>
      <w:r>
        <w:rPr>
          <w:b/>
          <w:sz w:val="22"/>
          <w:lang w:val="fi-FI"/>
        </w:rPr>
        <w:t>Annos</w:t>
      </w:r>
    </w:p>
    <w:p w14:paraId="09F3BE2D" w14:textId="67F48372" w:rsidR="008B2805" w:rsidRPr="00F55E86" w:rsidRDefault="008B2805" w:rsidP="00F246A3">
      <w:pPr>
        <w:keepNext/>
        <w:numPr>
          <w:ilvl w:val="0"/>
          <w:numId w:val="2"/>
        </w:numPr>
        <w:rPr>
          <w:sz w:val="22"/>
          <w:lang w:val="fi-FI"/>
        </w:rPr>
      </w:pPr>
      <w:r w:rsidRPr="00F55E86">
        <w:rPr>
          <w:sz w:val="22"/>
          <w:lang w:val="fi-FI"/>
        </w:rPr>
        <w:t xml:space="preserve">Yleensä Humalog Mix25 otetaan 15 minuutin kuluessa ennen ateriaa tai tarvittaessa myös lyhyen ajan sisällä aterian jälkeen. Lääkärisi on määrännyt Sinulle sopivan yksilöllisen annoksen, ottamisajankohdan ja </w:t>
      </w:r>
      <w:r w:rsidR="00207AF7" w:rsidRPr="00F55E86">
        <w:rPr>
          <w:sz w:val="22"/>
          <w:lang w:val="fi-FI"/>
        </w:rPr>
        <w:t>otto</w:t>
      </w:r>
      <w:r w:rsidRPr="00F55E86">
        <w:rPr>
          <w:sz w:val="22"/>
          <w:lang w:val="fi-FI"/>
        </w:rPr>
        <w:t>tiheyden. Seuraa näitä ohjeita tarkoin ja käy säännöllisesti vastaanotolla.</w:t>
      </w:r>
    </w:p>
    <w:p w14:paraId="66D37919" w14:textId="77777777" w:rsidR="008B2805" w:rsidRPr="00F55E86" w:rsidRDefault="008B2805">
      <w:pPr>
        <w:numPr>
          <w:ilvl w:val="0"/>
          <w:numId w:val="2"/>
        </w:numPr>
        <w:rPr>
          <w:sz w:val="22"/>
          <w:lang w:val="fi-FI"/>
        </w:rPr>
      </w:pPr>
      <w:r w:rsidRPr="00F55E86">
        <w:rPr>
          <w:sz w:val="22"/>
          <w:lang w:val="fi-FI"/>
        </w:rPr>
        <w:t>Jos insuliinisi vaihdetaan toiseen insuliiniin (esim. ihmis- tai eläininsuliinista Humalog-insuliiniin), annosta voidaan joutua muuttamaan. Tämä saattaa koskea vain ensimmäistä annoskertaa</w:t>
      </w:r>
      <w:r w:rsidR="0096053B" w:rsidRPr="00F55E86">
        <w:rPr>
          <w:sz w:val="22"/>
          <w:lang w:val="fi-FI"/>
        </w:rPr>
        <w:t>,</w:t>
      </w:r>
      <w:r w:rsidRPr="00F55E86">
        <w:rPr>
          <w:sz w:val="22"/>
          <w:lang w:val="fi-FI"/>
        </w:rPr>
        <w:t xml:space="preserve"> tai annos voi muuttua hiljalleen useiden viikkojen tai kuukausien kuluessa.</w:t>
      </w:r>
    </w:p>
    <w:p w14:paraId="59D9A01E" w14:textId="77777777" w:rsidR="008B2805" w:rsidRPr="00F55E86" w:rsidRDefault="008B2805">
      <w:pPr>
        <w:numPr>
          <w:ilvl w:val="0"/>
          <w:numId w:val="1"/>
        </w:numPr>
        <w:ind w:left="567" w:hanging="567"/>
        <w:rPr>
          <w:sz w:val="22"/>
          <w:lang w:val="fi-FI"/>
        </w:rPr>
      </w:pPr>
      <w:r w:rsidRPr="00F55E86">
        <w:rPr>
          <w:sz w:val="22"/>
          <w:lang w:val="fi-FI"/>
        </w:rPr>
        <w:t>Humalog Mix25 pistetään aina ihon alle eikä muilla tavoin. Sitä ei saa missään tapauksessa antaa suonensisäisesti.</w:t>
      </w:r>
    </w:p>
    <w:p w14:paraId="0CE08CF9" w14:textId="77777777" w:rsidR="008B2805" w:rsidRPr="00F55E86" w:rsidRDefault="008B2805">
      <w:pPr>
        <w:numPr>
          <w:ilvl w:val="12"/>
          <w:numId w:val="0"/>
        </w:numPr>
        <w:rPr>
          <w:sz w:val="22"/>
          <w:lang w:val="fi-FI"/>
        </w:rPr>
      </w:pPr>
    </w:p>
    <w:p w14:paraId="1D8CD96B" w14:textId="77777777" w:rsidR="008B2805" w:rsidRPr="00F55E86" w:rsidRDefault="008B2805">
      <w:pPr>
        <w:numPr>
          <w:ilvl w:val="12"/>
          <w:numId w:val="0"/>
        </w:numPr>
        <w:rPr>
          <w:b/>
          <w:sz w:val="22"/>
          <w:lang w:val="fi-FI"/>
        </w:rPr>
      </w:pPr>
      <w:r w:rsidRPr="00F55E86">
        <w:rPr>
          <w:b/>
          <w:sz w:val="22"/>
          <w:lang w:val="fi-FI"/>
        </w:rPr>
        <w:t>Humalog Mix25</w:t>
      </w:r>
      <w:r w:rsidR="00F271C8" w:rsidRPr="00F55E86">
        <w:rPr>
          <w:b/>
          <w:sz w:val="22"/>
          <w:lang w:val="fi-FI"/>
        </w:rPr>
        <w:t xml:space="preserve"> </w:t>
      </w:r>
      <w:r w:rsidRPr="00F55E86">
        <w:rPr>
          <w:b/>
          <w:sz w:val="22"/>
          <w:lang w:val="fi-FI"/>
        </w:rPr>
        <w:t>-insuliinin käyttöönotto</w:t>
      </w:r>
    </w:p>
    <w:p w14:paraId="3F7D90BF" w14:textId="77777777" w:rsidR="008B2805" w:rsidRPr="00F55E86" w:rsidRDefault="008B2805">
      <w:pPr>
        <w:numPr>
          <w:ilvl w:val="0"/>
          <w:numId w:val="1"/>
        </w:numPr>
        <w:ind w:left="567" w:hanging="567"/>
        <w:rPr>
          <w:sz w:val="22"/>
          <w:lang w:val="fi-FI"/>
        </w:rPr>
      </w:pPr>
      <w:r w:rsidRPr="00F55E86">
        <w:rPr>
          <w:sz w:val="22"/>
          <w:lang w:val="fi-FI"/>
        </w:rPr>
        <w:t>Humalog Mix25</w:t>
      </w:r>
      <w:r w:rsidR="00F271C8" w:rsidRPr="00F55E86">
        <w:rPr>
          <w:sz w:val="22"/>
          <w:lang w:val="fi-FI"/>
        </w:rPr>
        <w:t xml:space="preserve"> </w:t>
      </w:r>
      <w:r w:rsidRPr="00F55E86">
        <w:rPr>
          <w:sz w:val="22"/>
          <w:lang w:val="fi-FI"/>
        </w:rPr>
        <w:t>-injektiopulloja pyöritetään kämmenien välissä niin, että insuliinista tulee tasa-aineista. Tällöin insuliini on maitomaista tai sameaa. Älä ravista voimakkaasti, se voi aiheuttaa vaahtoamista, joka voi johtaa väärään annokseen. Injektiopullot on syytä tarkastaa usein; insuliinia ei saa käyttää, mikäli insuliinin pinnalla on sekoituksen jälkeen saostumia, pullon pohjalle jää valkoista sakkaa tai pullon sisäpintaan jää kiinni hiukkasia. Tarkista tämä ennen jokaista pistosta.</w:t>
      </w:r>
    </w:p>
    <w:p w14:paraId="4F26D60A" w14:textId="77777777" w:rsidR="008B2805" w:rsidRPr="00F55E86" w:rsidRDefault="008B2805">
      <w:pPr>
        <w:numPr>
          <w:ilvl w:val="12"/>
          <w:numId w:val="0"/>
        </w:numPr>
        <w:rPr>
          <w:sz w:val="22"/>
          <w:lang w:val="fi-FI"/>
        </w:rPr>
      </w:pPr>
    </w:p>
    <w:p w14:paraId="1FEE11A1" w14:textId="77777777" w:rsidR="008B2805" w:rsidRPr="00F55E86" w:rsidRDefault="008B2805">
      <w:pPr>
        <w:numPr>
          <w:ilvl w:val="12"/>
          <w:numId w:val="0"/>
        </w:numPr>
        <w:ind w:left="720" w:hanging="720"/>
        <w:rPr>
          <w:b/>
          <w:sz w:val="22"/>
          <w:lang w:val="fi-FI"/>
        </w:rPr>
      </w:pPr>
      <w:r w:rsidRPr="00F55E86">
        <w:rPr>
          <w:b/>
          <w:sz w:val="22"/>
          <w:lang w:val="fi-FI"/>
        </w:rPr>
        <w:t>Humalog Mix25</w:t>
      </w:r>
      <w:r w:rsidR="00F271C8" w:rsidRPr="00F55E86">
        <w:rPr>
          <w:b/>
          <w:sz w:val="22"/>
          <w:lang w:val="fi-FI"/>
        </w:rPr>
        <w:t xml:space="preserve"> </w:t>
      </w:r>
      <w:r w:rsidRPr="00F55E86">
        <w:rPr>
          <w:b/>
          <w:sz w:val="22"/>
          <w:lang w:val="fi-FI"/>
        </w:rPr>
        <w:t>-insuliinin pistäminen</w:t>
      </w:r>
    </w:p>
    <w:p w14:paraId="0B2718B8" w14:textId="77777777" w:rsidR="008B2805" w:rsidRPr="00F55E86" w:rsidRDefault="008B2805">
      <w:pPr>
        <w:numPr>
          <w:ilvl w:val="0"/>
          <w:numId w:val="1"/>
        </w:numPr>
        <w:ind w:left="567" w:hanging="567"/>
        <w:rPr>
          <w:sz w:val="22"/>
          <w:lang w:val="fi-FI"/>
        </w:rPr>
      </w:pPr>
      <w:r w:rsidRPr="00F55E86">
        <w:rPr>
          <w:sz w:val="22"/>
          <w:lang w:val="fi-FI"/>
        </w:rPr>
        <w:t>Pese ensin kätesi.</w:t>
      </w:r>
    </w:p>
    <w:p w14:paraId="75EC0C67" w14:textId="77777777" w:rsidR="008B2805" w:rsidRPr="00F55E86" w:rsidRDefault="008B2805">
      <w:pPr>
        <w:numPr>
          <w:ilvl w:val="0"/>
          <w:numId w:val="1"/>
        </w:numPr>
        <w:ind w:left="567" w:hanging="567"/>
        <w:rPr>
          <w:sz w:val="22"/>
          <w:lang w:val="fi-FI"/>
        </w:rPr>
      </w:pPr>
      <w:r w:rsidRPr="00F55E86">
        <w:rPr>
          <w:sz w:val="22"/>
          <w:lang w:val="fi-FI"/>
        </w:rPr>
        <w:t>Ennen pistämistä puhdista ohjeiden mukaan se ihon kohta, johon aiot pistää. Puhdista myös injektiopullon kumitulppa, mutta älä poista tulppaa.</w:t>
      </w:r>
    </w:p>
    <w:p w14:paraId="7BA4C925" w14:textId="77777777" w:rsidR="008B2805" w:rsidRPr="00F55E86" w:rsidRDefault="008B2805">
      <w:pPr>
        <w:numPr>
          <w:ilvl w:val="0"/>
          <w:numId w:val="1"/>
        </w:numPr>
        <w:ind w:left="567" w:hanging="567"/>
        <w:rPr>
          <w:b/>
          <w:sz w:val="22"/>
          <w:lang w:val="fi-FI"/>
        </w:rPr>
      </w:pPr>
      <w:r w:rsidRPr="00F55E86">
        <w:rPr>
          <w:sz w:val="22"/>
          <w:lang w:val="fi-FI"/>
        </w:rPr>
        <w:t>Käytä puhdasta, steriiliä ruiskua ja neulaa ja vedä tarvitsemasi määrä Humalog Mix25</w:t>
      </w:r>
      <w:r w:rsidR="00F271C8" w:rsidRPr="00F55E86">
        <w:rPr>
          <w:sz w:val="22"/>
          <w:lang w:val="fi-FI"/>
        </w:rPr>
        <w:t xml:space="preserve"> </w:t>
      </w:r>
      <w:r w:rsidRPr="00F55E86">
        <w:rPr>
          <w:sz w:val="22"/>
          <w:lang w:val="fi-FI"/>
        </w:rPr>
        <w:t>-insuliinia ruiskuun. Lääkärisi tai diabeteshoitaja kertoo miten tämä kaikki tehdään</w:t>
      </w:r>
      <w:r w:rsidRPr="00F55E86">
        <w:rPr>
          <w:i/>
          <w:sz w:val="22"/>
          <w:lang w:val="fi-FI"/>
        </w:rPr>
        <w:t xml:space="preserve">. </w:t>
      </w:r>
      <w:r w:rsidRPr="00F55E86">
        <w:rPr>
          <w:b/>
          <w:sz w:val="22"/>
          <w:lang w:val="fi-FI"/>
        </w:rPr>
        <w:t xml:space="preserve">Älä anna muiden käyttää ruiskujasi ja neulojasi. </w:t>
      </w:r>
    </w:p>
    <w:p w14:paraId="7BC588D9" w14:textId="77777777" w:rsidR="008B2805" w:rsidRPr="00F55E86" w:rsidRDefault="008B2805">
      <w:pPr>
        <w:numPr>
          <w:ilvl w:val="0"/>
          <w:numId w:val="1"/>
        </w:numPr>
        <w:ind w:left="567" w:hanging="567"/>
        <w:rPr>
          <w:sz w:val="22"/>
          <w:lang w:val="fi-FI"/>
        </w:rPr>
      </w:pPr>
      <w:r w:rsidRPr="00F55E86">
        <w:rPr>
          <w:sz w:val="22"/>
          <w:lang w:val="fi-FI"/>
        </w:rPr>
        <w:t xml:space="preserve">Pistä ihon alle saamiesi ohjeiden mukaan. Älä pistä suoraan suoneen. Pidä neulaa pistoksen jälkeen ihopoimussa noin 5 sekuntia, jotta saat varmasti koko annoksen. Älä hiero ihoa pistoksen jälkeen. Pidä huoli siitä, että toisiaan seuraavien pistoskohtien väli on vähintään 1 cm ja että vaihdat pistosaluetta saamiesi ohjeiden mukaan. </w:t>
      </w:r>
    </w:p>
    <w:p w14:paraId="641FE923" w14:textId="77777777" w:rsidR="008B2805" w:rsidRPr="00F55E86" w:rsidRDefault="008B2805">
      <w:pPr>
        <w:numPr>
          <w:ilvl w:val="12"/>
          <w:numId w:val="0"/>
        </w:numPr>
        <w:rPr>
          <w:b/>
          <w:sz w:val="22"/>
          <w:lang w:val="fi-FI"/>
        </w:rPr>
      </w:pPr>
    </w:p>
    <w:p w14:paraId="373FCABE" w14:textId="77777777" w:rsidR="008B2805" w:rsidRPr="00F55E86" w:rsidRDefault="008B2805">
      <w:pPr>
        <w:ind w:right="-2"/>
        <w:rPr>
          <w:sz w:val="22"/>
          <w:szCs w:val="22"/>
          <w:lang w:val="fi-FI"/>
        </w:rPr>
      </w:pPr>
      <w:r w:rsidRPr="00F55E86">
        <w:rPr>
          <w:b/>
          <w:sz w:val="22"/>
          <w:szCs w:val="22"/>
          <w:lang w:val="fi-FI"/>
        </w:rPr>
        <w:t>Jos otat Humalog Mix25</w:t>
      </w:r>
      <w:r w:rsidR="00F271C8" w:rsidRPr="00F55E86">
        <w:rPr>
          <w:b/>
          <w:sz w:val="22"/>
          <w:szCs w:val="22"/>
          <w:lang w:val="fi-FI"/>
        </w:rPr>
        <w:t xml:space="preserve"> </w:t>
      </w:r>
      <w:r w:rsidRPr="00F55E86">
        <w:rPr>
          <w:b/>
          <w:sz w:val="22"/>
          <w:szCs w:val="22"/>
          <w:lang w:val="fi-FI"/>
        </w:rPr>
        <w:t>-insuliinia enemmän kuin Sinun pitäisi</w:t>
      </w:r>
      <w:r w:rsidR="00A77114">
        <w:rPr>
          <w:b/>
          <w:sz w:val="22"/>
          <w:szCs w:val="22"/>
          <w:lang w:val="fi-FI"/>
        </w:rPr>
        <w:t xml:space="preserve"> </w:t>
      </w:r>
    </w:p>
    <w:p w14:paraId="2551AB80" w14:textId="77777777" w:rsidR="008B2805" w:rsidRPr="00F55E86" w:rsidRDefault="008B2805" w:rsidP="002D66D3">
      <w:pPr>
        <w:ind w:right="-2"/>
        <w:rPr>
          <w:sz w:val="22"/>
          <w:szCs w:val="22"/>
          <w:lang w:val="fi-FI"/>
        </w:rPr>
      </w:pPr>
      <w:r w:rsidRPr="00F55E86">
        <w:rPr>
          <w:sz w:val="22"/>
          <w:szCs w:val="22"/>
          <w:lang w:val="fi-FI"/>
        </w:rPr>
        <w:t>Jos otat Humalog Mix25</w:t>
      </w:r>
      <w:r w:rsidR="00F271C8" w:rsidRPr="00F55E86">
        <w:rPr>
          <w:sz w:val="22"/>
          <w:szCs w:val="22"/>
          <w:lang w:val="fi-FI"/>
        </w:rPr>
        <w:t xml:space="preserve"> </w:t>
      </w:r>
      <w:r w:rsidRPr="00F55E86">
        <w:rPr>
          <w:sz w:val="22"/>
          <w:szCs w:val="22"/>
          <w:lang w:val="fi-FI"/>
        </w:rPr>
        <w:t>-insuliinia enemmän kuin Sinun pitäisi</w:t>
      </w:r>
      <w:r w:rsidR="00F63655" w:rsidRPr="00F63655">
        <w:rPr>
          <w:b/>
          <w:sz w:val="22"/>
          <w:szCs w:val="22"/>
          <w:lang w:val="fi-FI"/>
        </w:rPr>
        <w:t xml:space="preserve"> </w:t>
      </w:r>
      <w:r w:rsidR="00F63655" w:rsidRPr="002F4931">
        <w:rPr>
          <w:bCs/>
          <w:sz w:val="22"/>
          <w:szCs w:val="22"/>
          <w:lang w:val="fi-FI"/>
        </w:rPr>
        <w:t>tai et ole varma, kuinka paljon olet pistänyt</w:t>
      </w:r>
      <w:r w:rsidRPr="00F55E86">
        <w:rPr>
          <w:sz w:val="22"/>
          <w:szCs w:val="22"/>
          <w:lang w:val="fi-FI"/>
        </w:rPr>
        <w:t xml:space="preserve">, verensokerisi voi laskea liian alas. Tarkista verensokerisi. </w:t>
      </w:r>
      <w:r w:rsidRPr="00F55E86">
        <w:rPr>
          <w:sz w:val="22"/>
          <w:lang w:val="fi-FI"/>
        </w:rPr>
        <w:t>Jos verensokerisi on matala</w:t>
      </w:r>
      <w:r w:rsidR="00E04712" w:rsidRPr="00F55E86">
        <w:rPr>
          <w:sz w:val="22"/>
          <w:lang w:val="fi-FI"/>
        </w:rPr>
        <w:t xml:space="preserve"> (</w:t>
      </w:r>
      <w:r w:rsidR="00605CEF" w:rsidRPr="00F55E86">
        <w:rPr>
          <w:b/>
          <w:sz w:val="22"/>
          <w:lang w:val="fi-FI"/>
        </w:rPr>
        <w:t>lievä hypoglykemia</w:t>
      </w:r>
      <w:r w:rsidR="00E04712" w:rsidRPr="00F55E86">
        <w:rPr>
          <w:sz w:val="22"/>
          <w:lang w:val="fi-FI"/>
        </w:rPr>
        <w:t>)</w:t>
      </w:r>
      <w:r w:rsidRPr="00F55E86">
        <w:rPr>
          <w:sz w:val="22"/>
          <w:lang w:val="fi-FI"/>
        </w:rPr>
        <w:t xml:space="preserve">, nauti glukoositabletteja, sokeria tai sokeripitoista juomaa. Syö tämän päälle hedelmä, keksejä tai voileipä, kuten lääkärisi on Sinua neuvonut ja lepää vähän aikaa. Näin korjautuvat yleensä lievät insuliini- eli sokkituntemukset ja insuliinin vähäisen yliannostelun aiheuttamat oireet. Jos olosi huononee ja jos hengitys käy pinnalliseksi ja ihosi kalpenee, ota välittömästi yhteys lääkäriisi. Glukagoniruiskeella voidaan hoitaa vaikeampia sokkitiloja. Glukagoniruiskeen jälkeen nauti glukoosia </w:t>
      </w:r>
      <w:r w:rsidRPr="00F55E86">
        <w:rPr>
          <w:sz w:val="22"/>
          <w:lang w:val="fi-FI"/>
        </w:rPr>
        <w:lastRenderedPageBreak/>
        <w:t>tai sokeria. Jos glukagonikaan ei auta, tarvitset sairaalahoitoa. Pyydä lisätietoja glukagonin käytöstä lääkäriltäsi.</w:t>
      </w:r>
    </w:p>
    <w:p w14:paraId="492D041F" w14:textId="77777777" w:rsidR="008B2805" w:rsidRPr="00F55E86" w:rsidRDefault="008B2805">
      <w:pPr>
        <w:ind w:right="-2"/>
        <w:rPr>
          <w:sz w:val="22"/>
          <w:szCs w:val="22"/>
          <w:lang w:val="fi-FI"/>
        </w:rPr>
      </w:pPr>
    </w:p>
    <w:p w14:paraId="5F04030F" w14:textId="00FF38F2" w:rsidR="008B2805" w:rsidRPr="00F55E86" w:rsidRDefault="008B2805">
      <w:pPr>
        <w:ind w:right="-2"/>
        <w:rPr>
          <w:sz w:val="22"/>
          <w:szCs w:val="22"/>
          <w:lang w:val="fi-FI"/>
        </w:rPr>
      </w:pPr>
      <w:r w:rsidRPr="00F55E86">
        <w:rPr>
          <w:b/>
          <w:sz w:val="22"/>
          <w:szCs w:val="22"/>
          <w:lang w:val="fi-FI"/>
        </w:rPr>
        <w:t>Jos unohdat ottaa Humalog Mix25</w:t>
      </w:r>
      <w:r w:rsidR="00F271C8" w:rsidRPr="00F55E86">
        <w:rPr>
          <w:b/>
          <w:sz w:val="22"/>
          <w:szCs w:val="22"/>
          <w:lang w:val="fi-FI"/>
        </w:rPr>
        <w:t xml:space="preserve"> </w:t>
      </w:r>
      <w:r w:rsidRPr="00F55E86">
        <w:rPr>
          <w:b/>
          <w:sz w:val="22"/>
          <w:szCs w:val="22"/>
          <w:lang w:val="fi-FI"/>
        </w:rPr>
        <w:t>-pistoksen</w:t>
      </w:r>
      <w:r w:rsidR="00A77114">
        <w:rPr>
          <w:b/>
          <w:sz w:val="22"/>
          <w:szCs w:val="22"/>
          <w:lang w:val="fi-FI"/>
        </w:rPr>
        <w:t xml:space="preserve"> </w:t>
      </w:r>
      <w:r w:rsidR="00563113" w:rsidRPr="007A78F7">
        <w:rPr>
          <w:bCs/>
          <w:sz w:val="22"/>
          <w:szCs w:val="22"/>
          <w:lang w:val="fi-FI"/>
        </w:rPr>
        <w:t xml:space="preserve">Jos </w:t>
      </w:r>
      <w:r w:rsidR="00563113">
        <w:rPr>
          <w:bCs/>
          <w:sz w:val="22"/>
          <w:szCs w:val="22"/>
          <w:lang w:val="fi-FI"/>
        </w:rPr>
        <w:t xml:space="preserve">pistät </w:t>
      </w:r>
      <w:r w:rsidR="00563113" w:rsidRPr="007A78F7">
        <w:rPr>
          <w:bCs/>
          <w:sz w:val="22"/>
          <w:szCs w:val="22"/>
          <w:lang w:val="fi-FI"/>
        </w:rPr>
        <w:t>Humalog</w:t>
      </w:r>
      <w:r w:rsidR="00563113">
        <w:rPr>
          <w:bCs/>
          <w:sz w:val="22"/>
          <w:szCs w:val="22"/>
          <w:lang w:val="fi-FI"/>
        </w:rPr>
        <w:t xml:space="preserve">ia vähemmän kuin tarvitset </w:t>
      </w:r>
      <w:r w:rsidR="00563113" w:rsidRPr="00370EEA">
        <w:rPr>
          <w:bCs/>
          <w:sz w:val="22"/>
          <w:szCs w:val="22"/>
          <w:lang w:val="fi-FI"/>
        </w:rPr>
        <w:t>tai et ole varma, kuinka paljon olet pistänyt</w:t>
      </w:r>
      <w:r w:rsidR="00563113">
        <w:rPr>
          <w:bCs/>
          <w:sz w:val="22"/>
          <w:szCs w:val="22"/>
          <w:lang w:val="fi-FI"/>
        </w:rPr>
        <w:t xml:space="preserve">, </w:t>
      </w:r>
      <w:r w:rsidR="00563113">
        <w:rPr>
          <w:sz w:val="22"/>
          <w:szCs w:val="22"/>
          <w:lang w:val="fi-FI"/>
        </w:rPr>
        <w:t>k</w:t>
      </w:r>
      <w:r w:rsidRPr="00F55E86">
        <w:rPr>
          <w:sz w:val="22"/>
          <w:szCs w:val="22"/>
          <w:lang w:val="fi-FI"/>
        </w:rPr>
        <w:t>orkeita verensokeriarvoja voi ilmetä</w:t>
      </w:r>
      <w:r w:rsidR="00563113">
        <w:rPr>
          <w:sz w:val="22"/>
          <w:szCs w:val="22"/>
          <w:lang w:val="fi-FI"/>
        </w:rPr>
        <w:t>.</w:t>
      </w:r>
      <w:r w:rsidRPr="00F55E86">
        <w:rPr>
          <w:sz w:val="22"/>
          <w:szCs w:val="22"/>
          <w:lang w:val="fi-FI"/>
        </w:rPr>
        <w:t xml:space="preserve"> Tarkista verensokerisi.</w:t>
      </w:r>
    </w:p>
    <w:p w14:paraId="37F64292" w14:textId="77777777" w:rsidR="008B2805" w:rsidRPr="00F55E86" w:rsidRDefault="008B2805">
      <w:pPr>
        <w:ind w:right="-2"/>
        <w:rPr>
          <w:sz w:val="22"/>
          <w:szCs w:val="22"/>
          <w:lang w:val="fi-FI"/>
        </w:rPr>
      </w:pPr>
    </w:p>
    <w:p w14:paraId="7D64B8FF" w14:textId="77777777" w:rsidR="008B2805" w:rsidRPr="00F55E86" w:rsidRDefault="008B2805">
      <w:pPr>
        <w:numPr>
          <w:ilvl w:val="12"/>
          <w:numId w:val="0"/>
        </w:numPr>
        <w:ind w:right="11"/>
        <w:rPr>
          <w:sz w:val="22"/>
          <w:lang w:val="fi-FI"/>
        </w:rPr>
      </w:pPr>
      <w:r w:rsidRPr="00F55E86">
        <w:rPr>
          <w:sz w:val="22"/>
          <w:lang w:val="fi-FI"/>
        </w:rPr>
        <w:t>Jos matalien (hypoglykemia) tai korkeiden (hyperglykemia) verensokeriarvojen aiheuttamia oireita ei hoideta asianmukaisesti, saattaa tilanne olla hyvin vakava ja seurauksena voi olla päänsärky, pahoinvointi, oksentelu, kuivuminen, tajuttomuus, kooma ja jopa kuolema (ks. kohdat A ja B jäljempänä kohdassa 4 Mahdolliset haittavaikutukset).</w:t>
      </w:r>
    </w:p>
    <w:p w14:paraId="1C1A064D" w14:textId="77777777" w:rsidR="00E04712" w:rsidRPr="00F55E86" w:rsidRDefault="00E04712">
      <w:pPr>
        <w:numPr>
          <w:ilvl w:val="12"/>
          <w:numId w:val="0"/>
        </w:numPr>
        <w:ind w:right="11"/>
        <w:rPr>
          <w:sz w:val="22"/>
          <w:lang w:val="fi-FI"/>
        </w:rPr>
      </w:pPr>
    </w:p>
    <w:p w14:paraId="2D706E99" w14:textId="77777777" w:rsidR="00E04712" w:rsidRPr="00F55E86" w:rsidRDefault="00E04712">
      <w:pPr>
        <w:numPr>
          <w:ilvl w:val="12"/>
          <w:numId w:val="0"/>
        </w:numPr>
        <w:ind w:right="11"/>
        <w:rPr>
          <w:sz w:val="22"/>
          <w:lang w:val="fi-FI"/>
        </w:rPr>
      </w:pPr>
      <w:r w:rsidRPr="00F55E86">
        <w:rPr>
          <w:b/>
          <w:sz w:val="22"/>
          <w:lang w:val="fi-FI"/>
        </w:rPr>
        <w:t>Kolme yksinkertaista ohjetta</w:t>
      </w:r>
      <w:r w:rsidRPr="00F55E86">
        <w:rPr>
          <w:sz w:val="22"/>
          <w:lang w:val="fi-FI"/>
        </w:rPr>
        <w:t xml:space="preserve"> hypoglykemian tai hyperglykemian välttämiseksi:</w:t>
      </w:r>
    </w:p>
    <w:p w14:paraId="4D4FA704" w14:textId="77777777" w:rsidR="008B2805" w:rsidRPr="00F55E86" w:rsidRDefault="008B2805" w:rsidP="002D66D3">
      <w:pPr>
        <w:numPr>
          <w:ilvl w:val="0"/>
          <w:numId w:val="3"/>
        </w:numPr>
        <w:ind w:right="11"/>
        <w:rPr>
          <w:sz w:val="22"/>
          <w:lang w:val="fi-FI"/>
        </w:rPr>
      </w:pPr>
      <w:r w:rsidRPr="00F55E86">
        <w:rPr>
          <w:sz w:val="22"/>
          <w:lang w:val="fi-FI"/>
        </w:rPr>
        <w:t>Pidä aina ylimääräinen Humalog Mix25</w:t>
      </w:r>
      <w:r w:rsidR="00F271C8" w:rsidRPr="00F55E86">
        <w:rPr>
          <w:sz w:val="22"/>
          <w:lang w:val="fi-FI"/>
        </w:rPr>
        <w:t xml:space="preserve"> </w:t>
      </w:r>
      <w:r w:rsidRPr="00F55E86">
        <w:rPr>
          <w:sz w:val="22"/>
          <w:lang w:val="fi-FI"/>
        </w:rPr>
        <w:t>-injektiopullo, ruisku ja neula varalla.</w:t>
      </w:r>
    </w:p>
    <w:p w14:paraId="03C73094" w14:textId="77777777" w:rsidR="008B2805" w:rsidRPr="00F55E86" w:rsidRDefault="008B2805" w:rsidP="002D66D3">
      <w:pPr>
        <w:numPr>
          <w:ilvl w:val="0"/>
          <w:numId w:val="3"/>
        </w:numPr>
        <w:ind w:right="11"/>
        <w:rPr>
          <w:sz w:val="22"/>
          <w:lang w:val="fi-FI"/>
        </w:rPr>
      </w:pPr>
      <w:r w:rsidRPr="00F55E86">
        <w:rPr>
          <w:sz w:val="22"/>
          <w:lang w:val="fi-FI"/>
        </w:rPr>
        <w:t>Käytä tunnistinta, josta ilmenee, että sairastat diabetesta (olet diabeetikko).</w:t>
      </w:r>
    </w:p>
    <w:p w14:paraId="0B9F555E" w14:textId="77777777" w:rsidR="008B2805" w:rsidRPr="00F55E86" w:rsidRDefault="008B2805" w:rsidP="002D66D3">
      <w:pPr>
        <w:numPr>
          <w:ilvl w:val="0"/>
          <w:numId w:val="3"/>
        </w:numPr>
        <w:ind w:right="11"/>
        <w:rPr>
          <w:sz w:val="22"/>
          <w:lang w:val="fi-FI"/>
        </w:rPr>
      </w:pPr>
      <w:r w:rsidRPr="00F55E86">
        <w:rPr>
          <w:sz w:val="22"/>
          <w:lang w:val="fi-FI"/>
        </w:rPr>
        <w:t>Pidä aina sokeria mukanasi.</w:t>
      </w:r>
    </w:p>
    <w:p w14:paraId="7A9AA214" w14:textId="77777777" w:rsidR="008B2805" w:rsidRPr="00F55E86" w:rsidRDefault="008B2805">
      <w:pPr>
        <w:ind w:right="-2"/>
        <w:rPr>
          <w:sz w:val="22"/>
          <w:szCs w:val="22"/>
          <w:lang w:val="fi-FI"/>
        </w:rPr>
      </w:pPr>
    </w:p>
    <w:p w14:paraId="1948DC8B" w14:textId="77777777" w:rsidR="008B2805" w:rsidRPr="00F55E86" w:rsidRDefault="008B2805" w:rsidP="00F246A3">
      <w:pPr>
        <w:keepNext/>
        <w:ind w:right="-2"/>
        <w:rPr>
          <w:sz w:val="22"/>
          <w:szCs w:val="22"/>
          <w:lang w:val="fi-FI"/>
        </w:rPr>
      </w:pPr>
      <w:r w:rsidRPr="00F55E86">
        <w:rPr>
          <w:b/>
          <w:bCs/>
          <w:sz w:val="22"/>
          <w:szCs w:val="22"/>
          <w:lang w:val="fi-FI"/>
        </w:rPr>
        <w:t>Jos lopetat Humalog Mix25</w:t>
      </w:r>
      <w:r w:rsidR="00F271C8" w:rsidRPr="00F55E86">
        <w:rPr>
          <w:b/>
          <w:bCs/>
          <w:sz w:val="22"/>
          <w:szCs w:val="22"/>
          <w:lang w:val="fi-FI"/>
        </w:rPr>
        <w:t xml:space="preserve"> </w:t>
      </w:r>
      <w:r w:rsidRPr="00F55E86">
        <w:rPr>
          <w:b/>
          <w:bCs/>
          <w:sz w:val="22"/>
          <w:szCs w:val="22"/>
          <w:lang w:val="fi-FI"/>
        </w:rPr>
        <w:t>-insuliinin käytön</w:t>
      </w:r>
    </w:p>
    <w:p w14:paraId="1B417CF7" w14:textId="77777777" w:rsidR="008B2805" w:rsidRPr="00F55E86" w:rsidRDefault="008B2805" w:rsidP="00F246A3">
      <w:pPr>
        <w:keepNext/>
        <w:ind w:right="-2"/>
        <w:rPr>
          <w:sz w:val="22"/>
          <w:szCs w:val="22"/>
          <w:lang w:val="fi-FI"/>
        </w:rPr>
      </w:pPr>
      <w:r w:rsidRPr="00F55E86">
        <w:rPr>
          <w:sz w:val="22"/>
          <w:szCs w:val="22"/>
          <w:lang w:val="fi-FI"/>
        </w:rPr>
        <w:t>Korkeita verensokeriarvoja voi ilmetä, jos pistät Humalog Mix25</w:t>
      </w:r>
      <w:r w:rsidR="00F271C8" w:rsidRPr="00F55E86">
        <w:rPr>
          <w:sz w:val="22"/>
          <w:szCs w:val="22"/>
          <w:lang w:val="fi-FI"/>
        </w:rPr>
        <w:t xml:space="preserve"> </w:t>
      </w:r>
      <w:r w:rsidRPr="00F55E86">
        <w:rPr>
          <w:sz w:val="22"/>
          <w:szCs w:val="22"/>
          <w:lang w:val="fi-FI"/>
        </w:rPr>
        <w:t>-insuliinia vähemmän kuin mitä tarvitset. Älä vaihda insuliinia toiseen insuliiniin ilman lääkärisi määräystä.</w:t>
      </w:r>
    </w:p>
    <w:p w14:paraId="3A63D99C" w14:textId="77777777" w:rsidR="008B2805" w:rsidRPr="00F55E86" w:rsidRDefault="008B2805">
      <w:pPr>
        <w:ind w:right="-2"/>
        <w:rPr>
          <w:sz w:val="22"/>
          <w:szCs w:val="22"/>
          <w:lang w:val="fi-FI"/>
        </w:rPr>
      </w:pPr>
    </w:p>
    <w:p w14:paraId="23A01342" w14:textId="77777777" w:rsidR="008B2805" w:rsidRPr="00F55E86" w:rsidRDefault="008B2805">
      <w:pPr>
        <w:ind w:right="-2"/>
        <w:rPr>
          <w:sz w:val="22"/>
          <w:szCs w:val="22"/>
          <w:lang w:val="fi-FI"/>
        </w:rPr>
      </w:pPr>
      <w:r w:rsidRPr="00F55E86">
        <w:rPr>
          <w:sz w:val="22"/>
          <w:szCs w:val="22"/>
          <w:lang w:val="fi-FI"/>
        </w:rPr>
        <w:t>Jos Sinulla on kysymyksiä tämän lääkkeen käytöstä, käänny lääkärisi tai apteekin puoleen.</w:t>
      </w:r>
    </w:p>
    <w:p w14:paraId="4F0F9FCB" w14:textId="77777777" w:rsidR="008B2805" w:rsidRPr="00F55E86" w:rsidRDefault="008B2805">
      <w:pPr>
        <w:ind w:right="-2"/>
        <w:rPr>
          <w:sz w:val="22"/>
          <w:szCs w:val="22"/>
          <w:lang w:val="fi-FI"/>
        </w:rPr>
      </w:pPr>
    </w:p>
    <w:p w14:paraId="25722044" w14:textId="77777777" w:rsidR="008B2805" w:rsidRPr="00F55E86" w:rsidRDefault="008B2805">
      <w:pPr>
        <w:ind w:right="-2"/>
        <w:rPr>
          <w:sz w:val="22"/>
          <w:szCs w:val="22"/>
          <w:lang w:val="fi-FI"/>
        </w:rPr>
      </w:pPr>
    </w:p>
    <w:p w14:paraId="264C8B4D" w14:textId="77777777" w:rsidR="008B2805" w:rsidRPr="00F55E86" w:rsidRDefault="008B2805">
      <w:pPr>
        <w:ind w:left="567" w:right="-2" w:hanging="567"/>
        <w:rPr>
          <w:sz w:val="22"/>
          <w:szCs w:val="22"/>
          <w:lang w:val="fi-FI"/>
        </w:rPr>
      </w:pPr>
      <w:r w:rsidRPr="00F55E86">
        <w:rPr>
          <w:b/>
          <w:sz w:val="22"/>
          <w:szCs w:val="22"/>
          <w:lang w:val="fi-FI"/>
        </w:rPr>
        <w:t>4.</w:t>
      </w:r>
      <w:r w:rsidRPr="00F55E86">
        <w:rPr>
          <w:b/>
          <w:sz w:val="22"/>
          <w:szCs w:val="22"/>
          <w:lang w:val="fi-FI"/>
        </w:rPr>
        <w:tab/>
      </w:r>
      <w:r w:rsidR="00605CEF" w:rsidRPr="00F55E86">
        <w:rPr>
          <w:b/>
          <w:sz w:val="22"/>
          <w:szCs w:val="22"/>
          <w:lang w:val="fi-FI"/>
        </w:rPr>
        <w:t>Mahdolliset haittavaikutukset</w:t>
      </w:r>
    </w:p>
    <w:p w14:paraId="6188BE18" w14:textId="77777777" w:rsidR="008B2805" w:rsidRPr="00F55E86" w:rsidRDefault="008B2805">
      <w:pPr>
        <w:ind w:right="-29"/>
        <w:rPr>
          <w:sz w:val="22"/>
          <w:szCs w:val="22"/>
          <w:lang w:val="fi-FI"/>
        </w:rPr>
      </w:pPr>
    </w:p>
    <w:p w14:paraId="55F1969A" w14:textId="77777777" w:rsidR="008B2805" w:rsidRPr="00F55E86" w:rsidRDefault="008B2805" w:rsidP="000D007D">
      <w:pPr>
        <w:ind w:right="-29"/>
        <w:rPr>
          <w:sz w:val="22"/>
          <w:szCs w:val="22"/>
          <w:lang w:val="fi-FI"/>
        </w:rPr>
      </w:pPr>
      <w:r w:rsidRPr="00F55E86">
        <w:rPr>
          <w:sz w:val="22"/>
          <w:szCs w:val="22"/>
          <w:lang w:val="fi-FI"/>
        </w:rPr>
        <w:t xml:space="preserve">Kuten kaikki lääkkeet, </w:t>
      </w:r>
      <w:r w:rsidR="0075470E">
        <w:rPr>
          <w:sz w:val="22"/>
          <w:szCs w:val="22"/>
          <w:lang w:val="fi-FI"/>
        </w:rPr>
        <w:t>tämä</w:t>
      </w:r>
      <w:r w:rsidR="007D0240">
        <w:rPr>
          <w:sz w:val="22"/>
          <w:szCs w:val="22"/>
          <w:lang w:val="fi-FI"/>
        </w:rPr>
        <w:t>kin</w:t>
      </w:r>
      <w:r w:rsidR="0075470E">
        <w:rPr>
          <w:sz w:val="22"/>
          <w:szCs w:val="22"/>
          <w:lang w:val="fi-FI"/>
        </w:rPr>
        <w:t xml:space="preserve"> lääke</w:t>
      </w:r>
      <w:r w:rsidRPr="00F55E86">
        <w:rPr>
          <w:sz w:val="22"/>
          <w:szCs w:val="22"/>
          <w:lang w:val="fi-FI"/>
        </w:rPr>
        <w:t xml:space="preserve"> voi aiheuttaa haittavaikutuksia. Kaikki eivät kuitenkaan niitä saa.</w:t>
      </w:r>
    </w:p>
    <w:p w14:paraId="302B83C3" w14:textId="77777777" w:rsidR="008B2805" w:rsidRPr="00F55E86" w:rsidRDefault="008B2805">
      <w:pPr>
        <w:numPr>
          <w:ilvl w:val="12"/>
          <w:numId w:val="0"/>
        </w:numPr>
        <w:ind w:right="11"/>
        <w:rPr>
          <w:sz w:val="22"/>
          <w:lang w:val="fi-FI"/>
        </w:rPr>
      </w:pPr>
    </w:p>
    <w:p w14:paraId="106AA64F" w14:textId="77777777" w:rsidR="008B2805" w:rsidRPr="00F55E86" w:rsidRDefault="008B2805">
      <w:pPr>
        <w:numPr>
          <w:ilvl w:val="12"/>
          <w:numId w:val="0"/>
        </w:numPr>
        <w:ind w:right="11"/>
        <w:rPr>
          <w:sz w:val="22"/>
          <w:lang w:val="fi-FI"/>
        </w:rPr>
      </w:pPr>
      <w:r w:rsidRPr="00F55E86">
        <w:rPr>
          <w:sz w:val="22"/>
          <w:lang w:val="fi-FI"/>
        </w:rPr>
        <w:t>Yleistynyt insuliiniyliherkkyys on harvinaista (≥ 1/10 000, &lt; 1/1000). Tämän yliherkkyysmuodon oireita ovat:</w:t>
      </w:r>
    </w:p>
    <w:p w14:paraId="667AEFB3" w14:textId="77777777" w:rsidR="008B2805" w:rsidRPr="00F55E86" w:rsidRDefault="008B2805">
      <w:pPr>
        <w:numPr>
          <w:ilvl w:val="0"/>
          <w:numId w:val="1"/>
        </w:numPr>
        <w:ind w:left="0" w:right="11" w:firstLine="0"/>
        <w:rPr>
          <w:sz w:val="22"/>
          <w:lang w:val="fi-FI"/>
        </w:rPr>
      </w:pPr>
      <w:r w:rsidRPr="00F55E86">
        <w:rPr>
          <w:sz w:val="22"/>
          <w:lang w:val="fi-FI"/>
        </w:rPr>
        <w:t>koko vartalon kattava ihottuma</w:t>
      </w:r>
      <w:r w:rsidRPr="00F55E86">
        <w:rPr>
          <w:sz w:val="22"/>
          <w:lang w:val="fi-FI"/>
        </w:rPr>
        <w:tab/>
      </w:r>
      <w:r w:rsidRPr="00F55E86">
        <w:rPr>
          <w:sz w:val="22"/>
          <w:lang w:val="fi-FI"/>
        </w:rPr>
        <w:tab/>
        <w:t>•</w:t>
      </w:r>
      <w:r w:rsidRPr="00F55E86">
        <w:rPr>
          <w:sz w:val="22"/>
          <w:lang w:val="fi-FI"/>
        </w:rPr>
        <w:tab/>
        <w:t>verenpaineen lasku</w:t>
      </w:r>
    </w:p>
    <w:p w14:paraId="154A9F6A" w14:textId="77777777" w:rsidR="008B2805" w:rsidRPr="00F55E86" w:rsidRDefault="008B2805">
      <w:pPr>
        <w:numPr>
          <w:ilvl w:val="0"/>
          <w:numId w:val="1"/>
        </w:numPr>
        <w:ind w:left="0" w:right="11" w:firstLine="0"/>
        <w:rPr>
          <w:sz w:val="22"/>
          <w:lang w:val="fi-FI"/>
        </w:rPr>
      </w:pPr>
      <w:r w:rsidRPr="00F55E86">
        <w:rPr>
          <w:sz w:val="22"/>
          <w:lang w:val="fi-FI"/>
        </w:rPr>
        <w:t xml:space="preserve">hengityksen vaikeutuminen </w:t>
      </w:r>
      <w:r w:rsidRPr="00F55E86">
        <w:rPr>
          <w:sz w:val="22"/>
          <w:lang w:val="fi-FI"/>
        </w:rPr>
        <w:tab/>
      </w:r>
      <w:r w:rsidRPr="00F55E86">
        <w:rPr>
          <w:sz w:val="22"/>
          <w:lang w:val="fi-FI"/>
        </w:rPr>
        <w:tab/>
      </w:r>
      <w:r w:rsidRPr="00F55E86">
        <w:rPr>
          <w:sz w:val="22"/>
          <w:lang w:val="fi-FI"/>
        </w:rPr>
        <w:tab/>
        <w:t>•</w:t>
      </w:r>
      <w:r w:rsidRPr="00F55E86">
        <w:rPr>
          <w:sz w:val="22"/>
          <w:lang w:val="fi-FI"/>
        </w:rPr>
        <w:tab/>
        <w:t>sydämen sykkeen nopeutuminen</w:t>
      </w:r>
    </w:p>
    <w:p w14:paraId="6AD262DF" w14:textId="77777777" w:rsidR="008B2805" w:rsidRPr="00F55E86" w:rsidRDefault="008B2805">
      <w:pPr>
        <w:numPr>
          <w:ilvl w:val="0"/>
          <w:numId w:val="1"/>
        </w:numPr>
        <w:ind w:left="0" w:right="11" w:firstLine="0"/>
        <w:rPr>
          <w:sz w:val="22"/>
          <w:lang w:val="fi-FI"/>
        </w:rPr>
      </w:pPr>
      <w:r w:rsidRPr="00F55E86">
        <w:rPr>
          <w:sz w:val="22"/>
          <w:lang w:val="fi-FI"/>
        </w:rPr>
        <w:t>hengityksen vinkuminen</w:t>
      </w:r>
      <w:r w:rsidRPr="00F55E86">
        <w:rPr>
          <w:sz w:val="22"/>
          <w:lang w:val="fi-FI"/>
        </w:rPr>
        <w:tab/>
      </w:r>
      <w:r w:rsidRPr="00F55E86">
        <w:rPr>
          <w:sz w:val="22"/>
          <w:lang w:val="fi-FI"/>
        </w:rPr>
        <w:tab/>
      </w:r>
      <w:r w:rsidRPr="00F55E86">
        <w:rPr>
          <w:sz w:val="22"/>
          <w:lang w:val="fi-FI"/>
        </w:rPr>
        <w:tab/>
        <w:t>•</w:t>
      </w:r>
      <w:r w:rsidRPr="00F55E86">
        <w:rPr>
          <w:sz w:val="22"/>
          <w:lang w:val="fi-FI"/>
        </w:rPr>
        <w:tab/>
        <w:t>hikoilu</w:t>
      </w:r>
    </w:p>
    <w:p w14:paraId="2427FC26" w14:textId="77777777" w:rsidR="001C3A73" w:rsidRDefault="008B2805" w:rsidP="001C3A73">
      <w:pPr>
        <w:numPr>
          <w:ilvl w:val="12"/>
          <w:numId w:val="0"/>
        </w:numPr>
        <w:ind w:right="11"/>
        <w:rPr>
          <w:sz w:val="22"/>
          <w:lang w:val="fi-FI"/>
        </w:rPr>
      </w:pPr>
      <w:r w:rsidRPr="00F55E86">
        <w:rPr>
          <w:sz w:val="22"/>
          <w:lang w:val="fi-FI"/>
        </w:rPr>
        <w:t>Jos arvelet, että Sinulla on jonkinlainen Humalog Mix25</w:t>
      </w:r>
      <w:r w:rsidR="00F271C8" w:rsidRPr="00F55E86">
        <w:rPr>
          <w:sz w:val="22"/>
          <w:lang w:val="fi-FI"/>
        </w:rPr>
        <w:t xml:space="preserve"> </w:t>
      </w:r>
      <w:r w:rsidRPr="00F55E86">
        <w:rPr>
          <w:sz w:val="22"/>
          <w:lang w:val="fi-FI"/>
        </w:rPr>
        <w:t>-insuliiniallergia, kerro siitä lääkärillesi viipymättä.</w:t>
      </w:r>
      <w:r w:rsidR="001C3A73" w:rsidRPr="001C3A73">
        <w:rPr>
          <w:sz w:val="22"/>
          <w:lang w:val="fi-FI"/>
        </w:rPr>
        <w:t xml:space="preserve"> </w:t>
      </w:r>
    </w:p>
    <w:p w14:paraId="2D011074" w14:textId="77777777" w:rsidR="001C3A73" w:rsidRDefault="001C3A73" w:rsidP="001C3A73">
      <w:pPr>
        <w:numPr>
          <w:ilvl w:val="12"/>
          <w:numId w:val="0"/>
        </w:numPr>
        <w:ind w:right="11"/>
        <w:rPr>
          <w:sz w:val="22"/>
          <w:lang w:val="fi-FI"/>
        </w:rPr>
      </w:pPr>
    </w:p>
    <w:p w14:paraId="1CE0F308" w14:textId="77777777" w:rsidR="001C3A73" w:rsidRPr="00F55E86" w:rsidRDefault="001C3A73" w:rsidP="001C3A73">
      <w:pPr>
        <w:numPr>
          <w:ilvl w:val="12"/>
          <w:numId w:val="0"/>
        </w:numPr>
        <w:ind w:right="11"/>
        <w:rPr>
          <w:sz w:val="22"/>
          <w:lang w:val="fi-FI"/>
        </w:rPr>
      </w:pPr>
      <w:r w:rsidRPr="00F55E86">
        <w:rPr>
          <w:sz w:val="22"/>
          <w:lang w:val="fi-FI"/>
        </w:rPr>
        <w:t>Paikallinen yliherkkyys on yleistä (≥ 1/100, &lt; 1/10). Joillekin voi tulla insuliinin pistoskohtaan punoitusta, turvotusta tai kutinaa. Tämä ihovaiva häviää yleensä viimeistään muutamassa päivässä tai viikossa. Jos pistoskohta oireilee tällä tavoin, kerro siitä lääkärillesi.</w:t>
      </w:r>
    </w:p>
    <w:p w14:paraId="7CD838EB" w14:textId="77777777" w:rsidR="008B2805" w:rsidRPr="00F55E86" w:rsidRDefault="008B2805">
      <w:pPr>
        <w:ind w:right="-2"/>
        <w:rPr>
          <w:sz w:val="22"/>
          <w:szCs w:val="22"/>
          <w:lang w:val="fi-FI"/>
        </w:rPr>
      </w:pPr>
    </w:p>
    <w:p w14:paraId="37ECE155" w14:textId="4B615DE6" w:rsidR="00356A9E" w:rsidRDefault="008B2805" w:rsidP="0024366C">
      <w:pPr>
        <w:ind w:right="11"/>
        <w:rPr>
          <w:b/>
          <w:color w:val="000000"/>
          <w:sz w:val="22"/>
          <w:szCs w:val="22"/>
          <w:lang w:val="fi-FI"/>
        </w:rPr>
      </w:pPr>
      <w:r w:rsidRPr="00F55E86">
        <w:rPr>
          <w:sz w:val="22"/>
          <w:lang w:val="fi-FI"/>
        </w:rPr>
        <w:t xml:space="preserve">Lipodystrofia on </w:t>
      </w:r>
      <w:r w:rsidRPr="00F55E86">
        <w:rPr>
          <w:sz w:val="22"/>
          <w:szCs w:val="22"/>
          <w:lang w:val="fi-FI"/>
        </w:rPr>
        <w:t>melko harvinaista (</w:t>
      </w:r>
      <w:r w:rsidRPr="00F55E86">
        <w:rPr>
          <w:snapToGrid w:val="0"/>
          <w:sz w:val="22"/>
          <w:lang w:val="fi-FI"/>
        </w:rPr>
        <w:sym w:font="Symbol" w:char="F0B3"/>
      </w:r>
      <w:r w:rsidRPr="00F55E86">
        <w:rPr>
          <w:snapToGrid w:val="0"/>
          <w:sz w:val="22"/>
          <w:lang w:val="fi-FI"/>
        </w:rPr>
        <w:t> </w:t>
      </w:r>
      <w:r w:rsidRPr="00F55E86">
        <w:rPr>
          <w:sz w:val="22"/>
          <w:szCs w:val="22"/>
          <w:lang w:val="fi-FI"/>
        </w:rPr>
        <w:t>1/1000, &lt; 1/100)</w:t>
      </w:r>
      <w:r w:rsidRPr="00F55E86">
        <w:rPr>
          <w:sz w:val="22"/>
          <w:lang w:val="fi-FI"/>
        </w:rPr>
        <w:t xml:space="preserve">. </w:t>
      </w:r>
      <w:r w:rsidRPr="00AB4BBC">
        <w:rPr>
          <w:sz w:val="22"/>
          <w:lang w:val="fi-FI"/>
          <w:rPrChange w:id="995" w:author="Author">
            <w:rPr>
              <w:sz w:val="22"/>
            </w:rPr>
          </w:rPrChange>
        </w:rPr>
        <w:t>Jos</w:t>
      </w:r>
      <w:r w:rsidR="001E2D30" w:rsidRPr="00AB4BBC">
        <w:rPr>
          <w:sz w:val="22"/>
          <w:lang w:val="fi-FI"/>
          <w:rPrChange w:id="996" w:author="Author">
            <w:rPr>
              <w:sz w:val="22"/>
            </w:rPr>
          </w:rPrChange>
        </w:rPr>
        <w:t xml:space="preserve"> </w:t>
      </w:r>
      <w:r w:rsidR="00AB5A6F" w:rsidRPr="00AB4BBC">
        <w:rPr>
          <w:sz w:val="22"/>
          <w:lang w:val="fi-FI"/>
          <w:rPrChange w:id="997" w:author="Author">
            <w:rPr>
              <w:sz w:val="22"/>
            </w:rPr>
          </w:rPrChange>
        </w:rPr>
        <w:t>pistät insuliinia liian usein samaan paikkaan, ihonalainen rasvakudos voi joko kutistua (lipoatrofia) tai paksuuntua (lipohypertrofia). Ihonalaisia kyhmyjä voi aiheuttaa myös amyloidi-nimisen proteiinin kertyminen (ihoamyloidoosi). Insuliini ei välttämättä tehoa hyvin, jos pistät sitä kyhmyiselle alueelle. Vaihda pistoskohtaa jokaisen pistoksen</w:t>
      </w:r>
      <w:r w:rsidR="00B5348A" w:rsidRPr="00AB4BBC">
        <w:rPr>
          <w:sz w:val="22"/>
          <w:lang w:val="fi-FI"/>
          <w:rPrChange w:id="998" w:author="Author">
            <w:rPr>
              <w:sz w:val="22"/>
            </w:rPr>
          </w:rPrChange>
        </w:rPr>
        <w:t xml:space="preserve"> yhteydessä</w:t>
      </w:r>
      <w:r w:rsidR="00AB5A6F" w:rsidRPr="00AB4BBC">
        <w:rPr>
          <w:sz w:val="22"/>
          <w:lang w:val="fi-FI"/>
          <w:rPrChange w:id="999" w:author="Author">
            <w:rPr>
              <w:sz w:val="22"/>
            </w:rPr>
          </w:rPrChange>
        </w:rPr>
        <w:t>. Se auttaa ehkäisemään näitä ihomuutoksia</w:t>
      </w:r>
      <w:r w:rsidR="006F7464" w:rsidRPr="00F55E86">
        <w:rPr>
          <w:color w:val="000000"/>
          <w:sz w:val="22"/>
          <w:szCs w:val="22"/>
          <w:lang w:val="fi-FI"/>
        </w:rPr>
        <w:t>.</w:t>
      </w:r>
    </w:p>
    <w:p w14:paraId="1557FF3E" w14:textId="7215DB52" w:rsidR="00356A9E" w:rsidRPr="00356A9E" w:rsidRDefault="00356A9E" w:rsidP="007342F7">
      <w:pPr>
        <w:ind w:right="11"/>
        <w:rPr>
          <w:color w:val="000000"/>
          <w:sz w:val="22"/>
          <w:szCs w:val="22"/>
          <w:lang w:val="fi-FI"/>
        </w:rPr>
      </w:pPr>
      <w:r w:rsidRPr="00F55E86">
        <w:rPr>
          <w:color w:val="000000"/>
          <w:sz w:val="22"/>
          <w:szCs w:val="22"/>
          <w:lang w:val="fi-FI"/>
        </w:rPr>
        <w:t>Insuliinihoidon yhteydessä on ilmoitettu turvotusta (esim. nesteenkertymistä käsiin, nilkkoihin), etenkin insuliinihoidon alussa tai kun hoitoa on muutettu diabetestasapainon korjaamiseksi.</w:t>
      </w:r>
    </w:p>
    <w:p w14:paraId="179049D1" w14:textId="77777777" w:rsidR="00356A9E" w:rsidRDefault="00356A9E" w:rsidP="007342F7">
      <w:pPr>
        <w:ind w:right="11"/>
        <w:rPr>
          <w:b/>
          <w:color w:val="000000"/>
          <w:sz w:val="22"/>
          <w:szCs w:val="22"/>
          <w:lang w:val="fi-FI"/>
        </w:rPr>
      </w:pPr>
    </w:p>
    <w:p w14:paraId="7AF23052" w14:textId="5F3F3991" w:rsidR="007342F7" w:rsidRPr="00F55E86" w:rsidRDefault="007342F7" w:rsidP="007342F7">
      <w:pPr>
        <w:ind w:right="11"/>
        <w:rPr>
          <w:b/>
          <w:color w:val="000000"/>
          <w:sz w:val="22"/>
          <w:szCs w:val="22"/>
          <w:lang w:val="fi-FI"/>
        </w:rPr>
      </w:pPr>
      <w:r w:rsidRPr="00F55E86">
        <w:rPr>
          <w:b/>
          <w:color w:val="000000"/>
          <w:sz w:val="22"/>
          <w:szCs w:val="22"/>
          <w:lang w:val="fi-FI"/>
        </w:rPr>
        <w:t>Haittavaikutuksista ilmoittaminen</w:t>
      </w:r>
    </w:p>
    <w:p w14:paraId="3834AE9A" w14:textId="77777777" w:rsidR="007342F7" w:rsidRPr="00F55E86" w:rsidRDefault="007342F7" w:rsidP="007342F7">
      <w:pPr>
        <w:ind w:right="11"/>
        <w:rPr>
          <w:color w:val="000000"/>
          <w:sz w:val="22"/>
          <w:szCs w:val="22"/>
          <w:lang w:val="fi-FI"/>
        </w:rPr>
      </w:pPr>
      <w:r w:rsidRPr="00F55E86">
        <w:rPr>
          <w:color w:val="000000"/>
          <w:sz w:val="22"/>
          <w:szCs w:val="22"/>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r w:rsidR="006F7464">
        <w:fldChar w:fldCharType="begin"/>
      </w:r>
      <w:r w:rsidR="006F7464" w:rsidRPr="00AB4BBC">
        <w:rPr>
          <w:lang w:val="fi-FI"/>
          <w:rPrChange w:id="1000" w:author="Author">
            <w:rPr/>
          </w:rPrChange>
        </w:rPr>
        <w:instrText xml:space="preserve"> HYPERLINK "http://www.ema.europa.eu/docs/en_GB/document_library/Template_or_form/2013/03/WC500139752.doc"</w:instrText>
      </w:r>
      <w:r w:rsidR="006F7464">
        <w:fldChar w:fldCharType="separate"/>
      </w:r>
      <w:r w:rsidR="006F7464" w:rsidRPr="00FA1DD6">
        <w:rPr>
          <w:rStyle w:val="Hyperlink"/>
          <w:sz w:val="22"/>
          <w:szCs w:val="22"/>
          <w:highlight w:val="lightGray"/>
          <w:lang w:val="fi-FI"/>
        </w:rPr>
        <w:t>liitteessä V</w:t>
      </w:r>
      <w:r w:rsidR="006F7464">
        <w:fldChar w:fldCharType="end"/>
      </w:r>
      <w:r w:rsidR="006F7464" w:rsidRPr="00F55E86">
        <w:rPr>
          <w:color w:val="000000"/>
          <w:sz w:val="22"/>
          <w:szCs w:val="22"/>
          <w:highlight w:val="lightGray"/>
          <w:lang w:val="fi-FI"/>
        </w:rPr>
        <w:t xml:space="preserve"> luetellun kansallisen ilmoitusjärjestelmän kautta</w:t>
      </w:r>
      <w:r w:rsidR="006F7464" w:rsidRPr="002F4931">
        <w:rPr>
          <w:color w:val="000000"/>
          <w:sz w:val="22"/>
          <w:szCs w:val="22"/>
          <w:highlight w:val="lightGray"/>
          <w:lang w:val="fi-FI"/>
        </w:rPr>
        <w:t>*</w:t>
      </w:r>
      <w:r w:rsidR="006F7464" w:rsidRPr="00F55E86">
        <w:rPr>
          <w:color w:val="000000"/>
          <w:sz w:val="22"/>
          <w:szCs w:val="22"/>
          <w:lang w:val="fi-FI"/>
        </w:rPr>
        <w:t xml:space="preserve">. </w:t>
      </w:r>
      <w:r w:rsidRPr="00F55E86">
        <w:rPr>
          <w:color w:val="000000"/>
          <w:sz w:val="22"/>
          <w:szCs w:val="22"/>
          <w:lang w:val="fi-FI"/>
        </w:rPr>
        <w:t xml:space="preserve"> Ilmoittamalla haittavaikutuksista voit auttaa saamaan enemmän tietoa tämän lääkevalmisteen turvallisuudesta.</w:t>
      </w:r>
    </w:p>
    <w:p w14:paraId="581B2AAD" w14:textId="77777777" w:rsidR="008B2805" w:rsidRPr="00F55E86" w:rsidRDefault="008B2805">
      <w:pPr>
        <w:ind w:right="-2"/>
        <w:rPr>
          <w:sz w:val="22"/>
          <w:szCs w:val="22"/>
          <w:lang w:val="fi-FI"/>
        </w:rPr>
      </w:pPr>
    </w:p>
    <w:p w14:paraId="25411BCC" w14:textId="77777777" w:rsidR="008B2805" w:rsidRPr="00F55E86" w:rsidRDefault="008B2805" w:rsidP="00692108">
      <w:pPr>
        <w:keepNext/>
        <w:numPr>
          <w:ilvl w:val="12"/>
          <w:numId w:val="0"/>
        </w:numPr>
        <w:ind w:right="11"/>
        <w:rPr>
          <w:b/>
          <w:sz w:val="22"/>
          <w:lang w:val="fi-FI"/>
        </w:rPr>
      </w:pPr>
      <w:r w:rsidRPr="00F55E86">
        <w:rPr>
          <w:b/>
          <w:sz w:val="22"/>
          <w:lang w:val="fi-FI"/>
        </w:rPr>
        <w:lastRenderedPageBreak/>
        <w:t>Diabeetikkojen tavallisia ongelmia</w:t>
      </w:r>
    </w:p>
    <w:p w14:paraId="4DD418A1" w14:textId="77777777" w:rsidR="008B2805" w:rsidRPr="00F55E86" w:rsidRDefault="008B2805" w:rsidP="00692108">
      <w:pPr>
        <w:keepNext/>
        <w:numPr>
          <w:ilvl w:val="12"/>
          <w:numId w:val="0"/>
        </w:numPr>
        <w:ind w:right="11"/>
        <w:rPr>
          <w:sz w:val="22"/>
          <w:lang w:val="fi-FI"/>
        </w:rPr>
      </w:pPr>
    </w:p>
    <w:p w14:paraId="5CC1C92E" w14:textId="77777777" w:rsidR="008B2805" w:rsidRPr="00F55E86" w:rsidRDefault="008B2805" w:rsidP="00692108">
      <w:pPr>
        <w:keepNext/>
        <w:numPr>
          <w:ilvl w:val="12"/>
          <w:numId w:val="0"/>
        </w:numPr>
        <w:ind w:right="11"/>
        <w:rPr>
          <w:b/>
          <w:i/>
          <w:sz w:val="22"/>
          <w:lang w:val="fi-FI"/>
        </w:rPr>
      </w:pPr>
      <w:r w:rsidRPr="00F55E86">
        <w:rPr>
          <w:b/>
          <w:sz w:val="22"/>
          <w:lang w:val="fi-FI"/>
        </w:rPr>
        <w:t>A.</w:t>
      </w:r>
      <w:r w:rsidRPr="00F55E86">
        <w:rPr>
          <w:b/>
          <w:sz w:val="22"/>
          <w:lang w:val="fi-FI"/>
        </w:rPr>
        <w:tab/>
        <w:t>Hypoglykemia eli matala verensokeri</w:t>
      </w:r>
    </w:p>
    <w:p w14:paraId="114FCABF" w14:textId="77777777" w:rsidR="008B2805" w:rsidRPr="00F55E86" w:rsidRDefault="008B2805" w:rsidP="00692108">
      <w:pPr>
        <w:keepNext/>
        <w:numPr>
          <w:ilvl w:val="12"/>
          <w:numId w:val="0"/>
        </w:numPr>
        <w:ind w:right="11"/>
        <w:rPr>
          <w:sz w:val="22"/>
          <w:lang w:val="fi-FI"/>
        </w:rPr>
      </w:pPr>
      <w:r w:rsidRPr="00F55E86">
        <w:rPr>
          <w:sz w:val="22"/>
          <w:lang w:val="fi-FI"/>
        </w:rPr>
        <w:t>Insuliinituntemukset (sokkituntemukset, hypoglykemia eli matalan verensokerin aiheuttamat oireet) johtuvat siitä, että veressä ei ole riittävästi sokeria. Tämä voi johtua seuraavista seikoista:</w:t>
      </w:r>
    </w:p>
    <w:p w14:paraId="3D21BD7B" w14:textId="77777777" w:rsidR="008B2805" w:rsidRPr="00F55E86" w:rsidRDefault="008B2805" w:rsidP="00692108">
      <w:pPr>
        <w:keepNext/>
        <w:numPr>
          <w:ilvl w:val="0"/>
          <w:numId w:val="3"/>
        </w:numPr>
        <w:ind w:left="567" w:right="11" w:hanging="567"/>
        <w:rPr>
          <w:sz w:val="22"/>
          <w:lang w:val="fi-FI"/>
        </w:rPr>
      </w:pPr>
      <w:r w:rsidRPr="00F55E86">
        <w:rPr>
          <w:sz w:val="22"/>
          <w:lang w:val="fi-FI"/>
        </w:rPr>
        <w:t>Humalog Mix25 tai muu insuliiniannos on liian suuri</w:t>
      </w:r>
    </w:p>
    <w:p w14:paraId="526EE515" w14:textId="77777777" w:rsidR="008B2805" w:rsidRPr="00F55E86" w:rsidRDefault="008B2805" w:rsidP="00692108">
      <w:pPr>
        <w:keepNext/>
        <w:numPr>
          <w:ilvl w:val="0"/>
          <w:numId w:val="3"/>
        </w:numPr>
        <w:ind w:left="567" w:right="11" w:hanging="567"/>
        <w:rPr>
          <w:sz w:val="22"/>
          <w:lang w:val="fi-FI"/>
        </w:rPr>
      </w:pPr>
      <w:r w:rsidRPr="00F55E86">
        <w:rPr>
          <w:sz w:val="22"/>
          <w:lang w:val="fi-FI"/>
        </w:rPr>
        <w:t>ateria on jäänyt väliin tai myöhästynyt tai ruokavaliosi on muuttunut</w:t>
      </w:r>
    </w:p>
    <w:p w14:paraId="035748D3" w14:textId="77777777" w:rsidR="008B2805" w:rsidRPr="00F55E86" w:rsidRDefault="008B2805" w:rsidP="00692108">
      <w:pPr>
        <w:keepNext/>
        <w:numPr>
          <w:ilvl w:val="0"/>
          <w:numId w:val="3"/>
        </w:numPr>
        <w:ind w:left="567" w:right="11" w:hanging="567"/>
        <w:rPr>
          <w:sz w:val="22"/>
          <w:lang w:val="fi-FI"/>
        </w:rPr>
      </w:pPr>
      <w:r w:rsidRPr="00F55E86">
        <w:rPr>
          <w:sz w:val="22"/>
          <w:lang w:val="fi-FI"/>
        </w:rPr>
        <w:t>liikunta tai työnteko ennen tai jälkeen ateriaa on liian rasittavaa</w:t>
      </w:r>
    </w:p>
    <w:p w14:paraId="4691733C" w14:textId="77777777" w:rsidR="008B2805" w:rsidRPr="00F55E86" w:rsidRDefault="0067042A" w:rsidP="002D66D3">
      <w:pPr>
        <w:numPr>
          <w:ilvl w:val="0"/>
          <w:numId w:val="3"/>
        </w:numPr>
        <w:ind w:left="567" w:right="11" w:hanging="567"/>
        <w:rPr>
          <w:sz w:val="22"/>
          <w:lang w:val="fi-FI"/>
        </w:rPr>
      </w:pPr>
      <w:r>
        <w:rPr>
          <w:sz w:val="22"/>
          <w:lang w:val="fi-FI"/>
        </w:rPr>
        <w:t>sairastat</w:t>
      </w:r>
      <w:r w:rsidR="008B2805" w:rsidRPr="00F55E86">
        <w:rPr>
          <w:sz w:val="22"/>
          <w:lang w:val="fi-FI"/>
        </w:rPr>
        <w:t xml:space="preserve"> tulehdus- tai muuta sairautta (erityisesti ripulia tai oksennustautia)</w:t>
      </w:r>
    </w:p>
    <w:p w14:paraId="54FEA18F" w14:textId="77777777" w:rsidR="008B2805" w:rsidRPr="00F55E86" w:rsidRDefault="008B2805" w:rsidP="002D66D3">
      <w:pPr>
        <w:numPr>
          <w:ilvl w:val="0"/>
          <w:numId w:val="3"/>
        </w:numPr>
        <w:ind w:left="567" w:right="11" w:hanging="567"/>
        <w:rPr>
          <w:sz w:val="22"/>
          <w:lang w:val="fi-FI"/>
        </w:rPr>
      </w:pPr>
      <w:r w:rsidRPr="00F55E86">
        <w:rPr>
          <w:sz w:val="22"/>
          <w:lang w:val="fi-FI"/>
        </w:rPr>
        <w:t>insuliinin tarpeesi muuttuu tai</w:t>
      </w:r>
    </w:p>
    <w:p w14:paraId="4788BFD8" w14:textId="77777777" w:rsidR="008B2805" w:rsidRPr="00F55E86" w:rsidRDefault="008B2805" w:rsidP="002D66D3">
      <w:pPr>
        <w:numPr>
          <w:ilvl w:val="0"/>
          <w:numId w:val="3"/>
        </w:numPr>
        <w:ind w:left="567" w:right="11" w:hanging="567"/>
        <w:rPr>
          <w:sz w:val="22"/>
          <w:lang w:val="fi-FI"/>
        </w:rPr>
      </w:pPr>
      <w:r w:rsidRPr="00F55E86">
        <w:rPr>
          <w:sz w:val="22"/>
          <w:lang w:val="fi-FI"/>
        </w:rPr>
        <w:t>Sinulla on paheneva munuais- tai maksa</w:t>
      </w:r>
      <w:r w:rsidR="0067042A">
        <w:rPr>
          <w:sz w:val="22"/>
          <w:lang w:val="fi-FI"/>
        </w:rPr>
        <w:t>sairaus</w:t>
      </w:r>
      <w:r w:rsidRPr="00F55E86">
        <w:rPr>
          <w:sz w:val="22"/>
          <w:lang w:val="fi-FI"/>
        </w:rPr>
        <w:t>.</w:t>
      </w:r>
    </w:p>
    <w:p w14:paraId="64349397" w14:textId="77777777" w:rsidR="008B2805" w:rsidRPr="00F55E86" w:rsidRDefault="008B2805">
      <w:pPr>
        <w:numPr>
          <w:ilvl w:val="12"/>
          <w:numId w:val="0"/>
        </w:numPr>
        <w:ind w:right="11" w:firstLine="570"/>
        <w:rPr>
          <w:sz w:val="22"/>
          <w:lang w:val="fi-FI"/>
        </w:rPr>
      </w:pPr>
    </w:p>
    <w:p w14:paraId="500EE4B1" w14:textId="77777777" w:rsidR="008B2805" w:rsidRPr="00F55E86" w:rsidRDefault="008B2805">
      <w:pPr>
        <w:numPr>
          <w:ilvl w:val="12"/>
          <w:numId w:val="0"/>
        </w:numPr>
        <w:ind w:right="11"/>
        <w:rPr>
          <w:sz w:val="22"/>
          <w:lang w:val="fi-FI"/>
        </w:rPr>
      </w:pPr>
      <w:r w:rsidRPr="00F55E86">
        <w:rPr>
          <w:sz w:val="22"/>
          <w:lang w:val="fi-FI"/>
        </w:rPr>
        <w:t>Alkoholin ja eräiden lääkkeiden käyttö voi vaikuttaa verensokeriarvoihin.</w:t>
      </w:r>
    </w:p>
    <w:p w14:paraId="66683629" w14:textId="77777777" w:rsidR="008B2805" w:rsidRPr="00F55E86" w:rsidRDefault="008B2805">
      <w:pPr>
        <w:numPr>
          <w:ilvl w:val="12"/>
          <w:numId w:val="0"/>
        </w:numPr>
        <w:ind w:right="11"/>
        <w:rPr>
          <w:sz w:val="22"/>
          <w:lang w:val="fi-FI"/>
        </w:rPr>
      </w:pPr>
    </w:p>
    <w:p w14:paraId="46F2B742" w14:textId="77777777" w:rsidR="008B2805" w:rsidRPr="00F55E86" w:rsidRDefault="008B2805">
      <w:pPr>
        <w:numPr>
          <w:ilvl w:val="12"/>
          <w:numId w:val="0"/>
        </w:numPr>
        <w:ind w:right="11"/>
        <w:rPr>
          <w:sz w:val="22"/>
          <w:lang w:val="fi-FI"/>
        </w:rPr>
      </w:pPr>
      <w:r w:rsidRPr="00F55E86">
        <w:rPr>
          <w:sz w:val="22"/>
          <w:lang w:val="fi-FI"/>
        </w:rPr>
        <w:t>Liian matalan verensokerin oireet ilmenevät yleensä nopeasti ja niitä ovat:</w:t>
      </w:r>
    </w:p>
    <w:p w14:paraId="686D3C2F" w14:textId="77777777" w:rsidR="008B2805" w:rsidRPr="00F55E86" w:rsidRDefault="008B2805">
      <w:pPr>
        <w:numPr>
          <w:ilvl w:val="0"/>
          <w:numId w:val="1"/>
        </w:numPr>
        <w:ind w:left="0" w:right="11" w:firstLine="0"/>
        <w:rPr>
          <w:sz w:val="22"/>
          <w:lang w:val="fi-FI"/>
        </w:rPr>
      </w:pPr>
      <w:r w:rsidRPr="00F55E86">
        <w:rPr>
          <w:sz w:val="22"/>
          <w:lang w:val="fi-FI"/>
        </w:rPr>
        <w:t>väsymys</w:t>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sydämen tykytys</w:t>
      </w:r>
    </w:p>
    <w:p w14:paraId="41AAD5C7" w14:textId="77777777" w:rsidR="008B2805" w:rsidRPr="00F55E86" w:rsidRDefault="008B2805">
      <w:pPr>
        <w:numPr>
          <w:ilvl w:val="0"/>
          <w:numId w:val="1"/>
        </w:numPr>
        <w:ind w:left="0" w:right="11" w:firstLine="0"/>
        <w:rPr>
          <w:sz w:val="22"/>
          <w:lang w:val="fi-FI"/>
        </w:rPr>
      </w:pPr>
      <w:r w:rsidRPr="00F55E86">
        <w:rPr>
          <w:sz w:val="22"/>
          <w:lang w:val="fi-FI"/>
        </w:rPr>
        <w:t>hermostuneisuus tai vapina</w:t>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pahoinvointi</w:t>
      </w:r>
    </w:p>
    <w:p w14:paraId="51D8130D" w14:textId="77777777" w:rsidR="008B2805" w:rsidRPr="00F55E86" w:rsidRDefault="008B2805">
      <w:pPr>
        <w:numPr>
          <w:ilvl w:val="0"/>
          <w:numId w:val="1"/>
        </w:numPr>
        <w:ind w:left="0" w:right="11" w:firstLine="0"/>
        <w:rPr>
          <w:sz w:val="22"/>
          <w:lang w:val="fi-FI"/>
        </w:rPr>
      </w:pPr>
      <w:r w:rsidRPr="00F55E86">
        <w:rPr>
          <w:sz w:val="22"/>
          <w:lang w:val="fi-FI"/>
        </w:rPr>
        <w:t>päänsärky</w:t>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kylmänhiki</w:t>
      </w:r>
    </w:p>
    <w:p w14:paraId="695FB8CE" w14:textId="77777777" w:rsidR="008B2805" w:rsidRPr="00F55E86" w:rsidRDefault="008B2805">
      <w:pPr>
        <w:ind w:right="11"/>
        <w:rPr>
          <w:sz w:val="22"/>
          <w:lang w:val="fi-FI"/>
        </w:rPr>
      </w:pPr>
    </w:p>
    <w:p w14:paraId="1841A3EF" w14:textId="77777777" w:rsidR="008B2805" w:rsidRPr="00F55E86" w:rsidRDefault="008B2805">
      <w:pPr>
        <w:numPr>
          <w:ilvl w:val="12"/>
          <w:numId w:val="0"/>
        </w:numPr>
        <w:ind w:right="11"/>
        <w:rPr>
          <w:sz w:val="22"/>
          <w:lang w:val="fi-FI"/>
        </w:rPr>
      </w:pPr>
      <w:r w:rsidRPr="00F55E86">
        <w:rPr>
          <w:sz w:val="22"/>
          <w:lang w:val="fi-FI"/>
        </w:rPr>
        <w:t>Vaikka olet mielestäsi varma siitä, että tunnistat itsessäsi nämä varoittavat oireet, vältä tilanteita, esim. autolla-ajoa, jotka asettavat itsesi tai muita ihmisiä alttiiksi hypoglykemian aiheuttamille vaaroille.</w:t>
      </w:r>
    </w:p>
    <w:p w14:paraId="293ACD49" w14:textId="77777777" w:rsidR="008B2805" w:rsidRPr="00F55E86" w:rsidRDefault="008B2805">
      <w:pPr>
        <w:numPr>
          <w:ilvl w:val="12"/>
          <w:numId w:val="0"/>
        </w:numPr>
        <w:ind w:right="11"/>
        <w:rPr>
          <w:sz w:val="22"/>
          <w:lang w:val="fi-FI"/>
        </w:rPr>
      </w:pPr>
    </w:p>
    <w:p w14:paraId="4FE22B9B" w14:textId="77777777" w:rsidR="008B2805" w:rsidRPr="00F55E86" w:rsidRDefault="008B2805" w:rsidP="00F246A3">
      <w:pPr>
        <w:keepNext/>
        <w:numPr>
          <w:ilvl w:val="12"/>
          <w:numId w:val="0"/>
        </w:numPr>
        <w:ind w:right="11"/>
        <w:rPr>
          <w:b/>
          <w:sz w:val="22"/>
          <w:lang w:val="fi-FI"/>
        </w:rPr>
      </w:pPr>
      <w:r w:rsidRPr="00F55E86">
        <w:rPr>
          <w:b/>
          <w:sz w:val="22"/>
          <w:lang w:val="fi-FI"/>
        </w:rPr>
        <w:t>B.</w:t>
      </w:r>
      <w:r w:rsidRPr="00F55E86">
        <w:rPr>
          <w:b/>
          <w:sz w:val="22"/>
          <w:lang w:val="fi-FI"/>
        </w:rPr>
        <w:tab/>
        <w:t>Hyperglykemia ja diabeettinen ketoasidoosi</w:t>
      </w:r>
    </w:p>
    <w:p w14:paraId="32AFBB17" w14:textId="77777777" w:rsidR="008B2805" w:rsidRPr="00F55E86" w:rsidRDefault="008B2805" w:rsidP="00F246A3">
      <w:pPr>
        <w:keepNext/>
        <w:numPr>
          <w:ilvl w:val="12"/>
          <w:numId w:val="0"/>
        </w:numPr>
        <w:ind w:right="11"/>
        <w:rPr>
          <w:sz w:val="22"/>
          <w:lang w:val="fi-FI"/>
        </w:rPr>
      </w:pPr>
      <w:r w:rsidRPr="00F55E86">
        <w:rPr>
          <w:sz w:val="22"/>
          <w:lang w:val="fi-FI"/>
        </w:rPr>
        <w:t>Hyperglykemiasta on kyse, kun veressä on liikaa sokeria insuliinin puutteesta johtuen. Hyperglykemia voi seurata seuraavista syistä:</w:t>
      </w:r>
    </w:p>
    <w:p w14:paraId="1AA93CC5" w14:textId="77777777" w:rsidR="008B2805" w:rsidRPr="00F55E86" w:rsidRDefault="008B2805" w:rsidP="002D66D3">
      <w:pPr>
        <w:numPr>
          <w:ilvl w:val="0"/>
          <w:numId w:val="3"/>
        </w:numPr>
        <w:ind w:left="567" w:right="11" w:hanging="567"/>
        <w:rPr>
          <w:sz w:val="22"/>
          <w:lang w:val="fi-FI"/>
        </w:rPr>
      </w:pPr>
      <w:r w:rsidRPr="00F55E86">
        <w:rPr>
          <w:sz w:val="22"/>
          <w:lang w:val="fi-FI"/>
        </w:rPr>
        <w:t>Humalog tai muu insuliini on jäänyt ottamatta</w:t>
      </w:r>
    </w:p>
    <w:p w14:paraId="698D1C1E" w14:textId="77777777" w:rsidR="008B2805" w:rsidRPr="00F55E86" w:rsidRDefault="008B2805" w:rsidP="002D66D3">
      <w:pPr>
        <w:numPr>
          <w:ilvl w:val="0"/>
          <w:numId w:val="3"/>
        </w:numPr>
        <w:ind w:left="567" w:right="11" w:hanging="567"/>
        <w:rPr>
          <w:sz w:val="22"/>
          <w:lang w:val="fi-FI"/>
        </w:rPr>
      </w:pPr>
      <w:r w:rsidRPr="00F55E86">
        <w:rPr>
          <w:sz w:val="22"/>
          <w:lang w:val="fi-FI"/>
        </w:rPr>
        <w:t>olet ottanut vähemmän insuliinia kuin mitä lääkäri on määrännyt</w:t>
      </w:r>
    </w:p>
    <w:p w14:paraId="657CA0D5" w14:textId="77777777" w:rsidR="008B2805" w:rsidRPr="00F55E86" w:rsidRDefault="008B2805" w:rsidP="002D66D3">
      <w:pPr>
        <w:numPr>
          <w:ilvl w:val="0"/>
          <w:numId w:val="3"/>
        </w:numPr>
        <w:ind w:left="567" w:right="11" w:hanging="567"/>
        <w:rPr>
          <w:sz w:val="22"/>
          <w:lang w:val="fi-FI"/>
        </w:rPr>
      </w:pPr>
      <w:r w:rsidRPr="00F55E86">
        <w:rPr>
          <w:sz w:val="22"/>
          <w:lang w:val="fi-FI"/>
        </w:rPr>
        <w:t>olet syönyt huomattavasti enemmän kuin mitä ruokavalion puitteissa olisit saanut tai</w:t>
      </w:r>
    </w:p>
    <w:p w14:paraId="793307D5" w14:textId="77777777" w:rsidR="008B2805" w:rsidRPr="00F55E86" w:rsidRDefault="0067042A" w:rsidP="002D66D3">
      <w:pPr>
        <w:numPr>
          <w:ilvl w:val="0"/>
          <w:numId w:val="3"/>
        </w:numPr>
        <w:ind w:left="567" w:right="11" w:hanging="567"/>
        <w:rPr>
          <w:sz w:val="22"/>
          <w:lang w:val="fi-FI"/>
        </w:rPr>
      </w:pPr>
      <w:r>
        <w:rPr>
          <w:sz w:val="22"/>
          <w:lang w:val="fi-FI"/>
        </w:rPr>
        <w:t>sairastat</w:t>
      </w:r>
      <w:r w:rsidR="008B2805" w:rsidRPr="00F55E86">
        <w:rPr>
          <w:sz w:val="22"/>
          <w:lang w:val="fi-FI"/>
        </w:rPr>
        <w:t xml:space="preserve"> kuumetautia, tulehdussairautta tai henkistä stressiä.</w:t>
      </w:r>
    </w:p>
    <w:p w14:paraId="35C06B45" w14:textId="77777777" w:rsidR="008B2805" w:rsidRPr="00F55E86" w:rsidRDefault="008B2805">
      <w:pPr>
        <w:ind w:right="11"/>
        <w:rPr>
          <w:sz w:val="22"/>
          <w:lang w:val="fi-FI"/>
        </w:rPr>
      </w:pPr>
    </w:p>
    <w:p w14:paraId="31DFF755" w14:textId="77777777" w:rsidR="008B2805" w:rsidRPr="00F55E86" w:rsidRDefault="008B2805">
      <w:pPr>
        <w:numPr>
          <w:ilvl w:val="12"/>
          <w:numId w:val="0"/>
        </w:numPr>
        <w:ind w:right="11"/>
        <w:rPr>
          <w:sz w:val="22"/>
          <w:lang w:val="fi-FI"/>
        </w:rPr>
      </w:pPr>
      <w:r w:rsidRPr="00F55E86">
        <w:rPr>
          <w:sz w:val="22"/>
          <w:lang w:val="fi-FI"/>
        </w:rPr>
        <w:t>Hyperglykemia voi johtaa diabeettiseen ketoasidoosiin. Oireet ilmenevät hitaasti useiden tuntien tai päivien kuluessa. Tällaisia oireita ovat:</w:t>
      </w:r>
    </w:p>
    <w:p w14:paraId="7820335E" w14:textId="77777777" w:rsidR="008B2805" w:rsidRPr="00F55E86" w:rsidRDefault="008B2805">
      <w:pPr>
        <w:numPr>
          <w:ilvl w:val="0"/>
          <w:numId w:val="1"/>
        </w:numPr>
        <w:ind w:left="0" w:right="11" w:firstLine="0"/>
        <w:rPr>
          <w:sz w:val="22"/>
          <w:lang w:val="fi-FI"/>
        </w:rPr>
      </w:pPr>
      <w:r w:rsidRPr="00F55E86">
        <w:rPr>
          <w:sz w:val="22"/>
          <w:lang w:val="fi-FI"/>
        </w:rPr>
        <w:t>uneliaisuus</w:t>
      </w:r>
      <w:r w:rsidRPr="00F55E86">
        <w:rPr>
          <w:sz w:val="22"/>
          <w:lang w:val="fi-FI"/>
        </w:rPr>
        <w:tab/>
      </w:r>
      <w:r w:rsidRPr="00F55E86">
        <w:rPr>
          <w:sz w:val="22"/>
          <w:lang w:val="fi-FI"/>
        </w:rPr>
        <w:tab/>
      </w:r>
      <w:r w:rsidRPr="00F55E86">
        <w:rPr>
          <w:sz w:val="22"/>
          <w:lang w:val="fi-FI"/>
        </w:rPr>
        <w:tab/>
      </w:r>
      <w:r w:rsidRPr="00F55E86">
        <w:rPr>
          <w:sz w:val="22"/>
          <w:lang w:val="fi-FI"/>
        </w:rPr>
        <w:tab/>
        <w:t>•</w:t>
      </w:r>
      <w:r w:rsidRPr="00F55E86">
        <w:rPr>
          <w:sz w:val="22"/>
          <w:lang w:val="fi-FI"/>
        </w:rPr>
        <w:tab/>
        <w:t>ruokahaluttomuus</w:t>
      </w:r>
    </w:p>
    <w:p w14:paraId="065FA5E5" w14:textId="77777777" w:rsidR="008B2805" w:rsidRPr="00F55E86" w:rsidRDefault="008B2805">
      <w:pPr>
        <w:numPr>
          <w:ilvl w:val="0"/>
          <w:numId w:val="1"/>
        </w:numPr>
        <w:ind w:left="0" w:right="11" w:firstLine="0"/>
        <w:rPr>
          <w:sz w:val="22"/>
          <w:lang w:val="fi-FI"/>
        </w:rPr>
      </w:pPr>
      <w:r w:rsidRPr="00F55E86">
        <w:rPr>
          <w:sz w:val="22"/>
          <w:lang w:val="fi-FI"/>
        </w:rPr>
        <w:t>kasvojen punoitus</w:t>
      </w:r>
      <w:r w:rsidRPr="00F55E86">
        <w:rPr>
          <w:sz w:val="22"/>
          <w:lang w:val="fi-FI"/>
        </w:rPr>
        <w:tab/>
      </w:r>
      <w:r w:rsidRPr="00F55E86">
        <w:rPr>
          <w:sz w:val="22"/>
          <w:lang w:val="fi-FI"/>
        </w:rPr>
        <w:tab/>
      </w:r>
      <w:r w:rsidRPr="00F55E86">
        <w:rPr>
          <w:sz w:val="22"/>
          <w:lang w:val="fi-FI"/>
        </w:rPr>
        <w:tab/>
        <w:t>•</w:t>
      </w:r>
      <w:r w:rsidRPr="00F55E86">
        <w:rPr>
          <w:sz w:val="22"/>
          <w:lang w:val="fi-FI"/>
        </w:rPr>
        <w:tab/>
        <w:t>hengityksessä hedelmäinen haju</w:t>
      </w:r>
    </w:p>
    <w:p w14:paraId="1E6C08B4" w14:textId="77777777" w:rsidR="008B2805" w:rsidRPr="00F55E86" w:rsidRDefault="008B2805">
      <w:pPr>
        <w:numPr>
          <w:ilvl w:val="0"/>
          <w:numId w:val="1"/>
        </w:numPr>
        <w:ind w:left="0" w:right="11" w:firstLine="0"/>
        <w:rPr>
          <w:sz w:val="22"/>
          <w:lang w:val="fi-FI"/>
        </w:rPr>
      </w:pPr>
      <w:r w:rsidRPr="00F55E86">
        <w:rPr>
          <w:sz w:val="22"/>
          <w:lang w:val="fi-FI"/>
        </w:rPr>
        <w:t>jano</w:t>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tab/>
        <w:t>•</w:t>
      </w:r>
      <w:r w:rsidRPr="00F55E86">
        <w:rPr>
          <w:sz w:val="22"/>
          <w:lang w:val="fi-FI"/>
        </w:rPr>
        <w:tab/>
        <w:t>pahoinvointi tai oksentelu</w:t>
      </w:r>
    </w:p>
    <w:p w14:paraId="319691F2" w14:textId="77777777" w:rsidR="008B2805" w:rsidRPr="00F55E86" w:rsidRDefault="008B2805">
      <w:pPr>
        <w:ind w:right="11"/>
        <w:rPr>
          <w:sz w:val="22"/>
          <w:lang w:val="fi-FI"/>
        </w:rPr>
      </w:pPr>
    </w:p>
    <w:p w14:paraId="7869BF5C" w14:textId="77777777" w:rsidR="008B2805" w:rsidRPr="00F55E86" w:rsidRDefault="008B2805">
      <w:pPr>
        <w:numPr>
          <w:ilvl w:val="12"/>
          <w:numId w:val="0"/>
        </w:numPr>
        <w:ind w:right="11"/>
        <w:rPr>
          <w:i/>
          <w:sz w:val="22"/>
          <w:lang w:val="fi-FI"/>
        </w:rPr>
      </w:pPr>
      <w:r w:rsidRPr="00F55E86">
        <w:rPr>
          <w:sz w:val="22"/>
          <w:lang w:val="fi-FI"/>
        </w:rPr>
        <w:t xml:space="preserve">Raskas hengitys ja nopea sydämen syke ovat jo vakavia oireita. </w:t>
      </w:r>
      <w:r w:rsidRPr="00F55E86">
        <w:rPr>
          <w:b/>
          <w:sz w:val="22"/>
          <w:lang w:val="fi-FI"/>
        </w:rPr>
        <w:t>Hakeudu välittömästi lääkärin hoitoon.</w:t>
      </w:r>
    </w:p>
    <w:p w14:paraId="0BDF3372" w14:textId="77777777" w:rsidR="008B2805" w:rsidRPr="00F55E86" w:rsidRDefault="008B2805">
      <w:pPr>
        <w:numPr>
          <w:ilvl w:val="12"/>
          <w:numId w:val="0"/>
        </w:numPr>
        <w:ind w:right="11"/>
        <w:rPr>
          <w:sz w:val="22"/>
          <w:lang w:val="fi-FI"/>
        </w:rPr>
      </w:pPr>
    </w:p>
    <w:p w14:paraId="0CC55C2E" w14:textId="77777777" w:rsidR="008B2805" w:rsidRPr="00F55E86" w:rsidRDefault="008B2805">
      <w:pPr>
        <w:numPr>
          <w:ilvl w:val="12"/>
          <w:numId w:val="0"/>
        </w:numPr>
        <w:ind w:right="11"/>
        <w:rPr>
          <w:b/>
          <w:sz w:val="22"/>
          <w:lang w:val="fi-FI"/>
        </w:rPr>
      </w:pPr>
      <w:r w:rsidRPr="00F55E86">
        <w:rPr>
          <w:b/>
          <w:sz w:val="22"/>
          <w:lang w:val="fi-FI"/>
        </w:rPr>
        <w:t>C.</w:t>
      </w:r>
      <w:r w:rsidRPr="00F55E86">
        <w:rPr>
          <w:b/>
          <w:sz w:val="22"/>
          <w:lang w:val="fi-FI"/>
        </w:rPr>
        <w:tab/>
        <w:t>Sairastelu</w:t>
      </w:r>
    </w:p>
    <w:p w14:paraId="0A6E1A4B" w14:textId="77777777" w:rsidR="008B2805" w:rsidRPr="00F55E86" w:rsidRDefault="008B2805">
      <w:pPr>
        <w:numPr>
          <w:ilvl w:val="12"/>
          <w:numId w:val="0"/>
        </w:numPr>
        <w:ind w:right="11"/>
        <w:rPr>
          <w:sz w:val="22"/>
          <w:lang w:val="fi-FI"/>
        </w:rPr>
      </w:pPr>
      <w:r w:rsidRPr="00F55E86">
        <w:rPr>
          <w:sz w:val="22"/>
          <w:lang w:val="fi-FI"/>
        </w:rPr>
        <w:t xml:space="preserve">Insuliiniannosta voidaan joutua muuttamaan, jos olet sairas ja erityisesti, jos Sinulla on pahoinvointia tai oksentelua. </w:t>
      </w:r>
      <w:r w:rsidRPr="00F55E86">
        <w:rPr>
          <w:b/>
          <w:sz w:val="22"/>
          <w:lang w:val="fi-FI"/>
        </w:rPr>
        <w:t>Vaikka et syö tai et voi syödä normaalisti, tarvitset silti insuliinia.</w:t>
      </w:r>
      <w:r w:rsidRPr="00F55E86">
        <w:rPr>
          <w:sz w:val="22"/>
          <w:lang w:val="fi-FI"/>
        </w:rPr>
        <w:t xml:space="preserve"> Muista tarkistaa veren tai virtsan sokeripitoisuus, noudata saamiasi ohjeita sairauden varalta ja kerro lääkärillesi asiasta.</w:t>
      </w:r>
    </w:p>
    <w:p w14:paraId="3CF370F5" w14:textId="77777777" w:rsidR="008B2805" w:rsidRPr="00F55E86" w:rsidRDefault="008B2805">
      <w:pPr>
        <w:ind w:right="-2"/>
        <w:rPr>
          <w:sz w:val="22"/>
          <w:szCs w:val="22"/>
          <w:lang w:val="fi-FI"/>
        </w:rPr>
      </w:pPr>
    </w:p>
    <w:p w14:paraId="62414C4E" w14:textId="77777777" w:rsidR="008B2805" w:rsidRPr="00F55E86" w:rsidRDefault="008B2805">
      <w:pPr>
        <w:ind w:right="-2"/>
        <w:rPr>
          <w:sz w:val="22"/>
          <w:szCs w:val="22"/>
          <w:lang w:val="fi-FI"/>
        </w:rPr>
      </w:pPr>
    </w:p>
    <w:p w14:paraId="7E193C5A" w14:textId="77777777" w:rsidR="008B2805" w:rsidRPr="00F55E86" w:rsidRDefault="008B2805">
      <w:pPr>
        <w:ind w:left="567" w:right="-2" w:hanging="567"/>
        <w:rPr>
          <w:sz w:val="22"/>
          <w:szCs w:val="22"/>
          <w:lang w:val="fi-FI"/>
        </w:rPr>
      </w:pPr>
      <w:r w:rsidRPr="00F55E86">
        <w:rPr>
          <w:b/>
          <w:sz w:val="22"/>
          <w:szCs w:val="22"/>
          <w:lang w:val="fi-FI"/>
        </w:rPr>
        <w:t>5.</w:t>
      </w:r>
      <w:r w:rsidRPr="00F55E86">
        <w:rPr>
          <w:b/>
          <w:sz w:val="22"/>
          <w:szCs w:val="22"/>
          <w:lang w:val="fi-FI"/>
        </w:rPr>
        <w:tab/>
      </w:r>
      <w:r w:rsidR="00605CEF" w:rsidRPr="00F55E86">
        <w:rPr>
          <w:b/>
          <w:sz w:val="22"/>
          <w:szCs w:val="22"/>
          <w:lang w:val="fi-FI"/>
        </w:rPr>
        <w:t>Humalog Mix25 -injektionesteen säilyttäminen</w:t>
      </w:r>
    </w:p>
    <w:p w14:paraId="292D37BE" w14:textId="77777777" w:rsidR="008B2805" w:rsidRPr="00F55E86" w:rsidRDefault="008B2805">
      <w:pPr>
        <w:numPr>
          <w:ilvl w:val="12"/>
          <w:numId w:val="0"/>
        </w:numPr>
        <w:rPr>
          <w:b/>
          <w:sz w:val="22"/>
          <w:lang w:val="fi-FI"/>
        </w:rPr>
      </w:pPr>
    </w:p>
    <w:p w14:paraId="46C02EFE" w14:textId="77777777" w:rsidR="009E1DB3" w:rsidRPr="00F55E86" w:rsidRDefault="009E1DB3" w:rsidP="009E1DB3">
      <w:pPr>
        <w:numPr>
          <w:ilvl w:val="12"/>
          <w:numId w:val="0"/>
        </w:numPr>
        <w:ind w:right="11"/>
        <w:rPr>
          <w:sz w:val="22"/>
          <w:lang w:val="fi-FI"/>
        </w:rPr>
      </w:pPr>
      <w:r w:rsidRPr="00F55E86">
        <w:rPr>
          <w:sz w:val="22"/>
          <w:lang w:val="fi-FI"/>
        </w:rPr>
        <w:t xml:space="preserve">Säilytä avaamaton Humalog Mix25 jääkaapissa (2 ºC–8 ºC). Ei saa jäätyä. Säilytä käytössä oleva insuliini-injektiopullo jääkaapissa (2 ºC–8 ºC) tai huoneenlämmössä alle 30 ºC:ssa. Heitä pois jäljellä oleva insuliinivalmiste 28 vuorokauden kuluttua. Älä pidä insuliinia lämpölähteen vieressä äläkä auringossa. </w:t>
      </w:r>
    </w:p>
    <w:p w14:paraId="55D79E3D" w14:textId="77777777" w:rsidR="008B2805" w:rsidRPr="00F55E86" w:rsidRDefault="008B2805">
      <w:pPr>
        <w:numPr>
          <w:ilvl w:val="12"/>
          <w:numId w:val="0"/>
        </w:numPr>
        <w:rPr>
          <w:b/>
          <w:sz w:val="22"/>
          <w:lang w:val="fi-FI"/>
        </w:rPr>
      </w:pPr>
    </w:p>
    <w:p w14:paraId="4BDE6D71" w14:textId="77777777" w:rsidR="008B2805" w:rsidRPr="00F55E86" w:rsidRDefault="008B2805">
      <w:pPr>
        <w:rPr>
          <w:sz w:val="22"/>
          <w:szCs w:val="22"/>
          <w:lang w:val="fi-FI"/>
        </w:rPr>
      </w:pPr>
      <w:r w:rsidRPr="00F55E86">
        <w:rPr>
          <w:sz w:val="22"/>
          <w:szCs w:val="22"/>
          <w:lang w:val="fi-FI"/>
        </w:rPr>
        <w:t>Ei lasten ulottuville eikä näkyville.</w:t>
      </w:r>
    </w:p>
    <w:p w14:paraId="2F195561" w14:textId="77777777" w:rsidR="008B2805" w:rsidRPr="00F55E86" w:rsidRDefault="008B2805">
      <w:pPr>
        <w:rPr>
          <w:sz w:val="22"/>
          <w:szCs w:val="22"/>
          <w:lang w:val="fi-FI"/>
        </w:rPr>
      </w:pPr>
    </w:p>
    <w:p w14:paraId="79ED2F18" w14:textId="77777777" w:rsidR="008B2805" w:rsidRPr="00F55E86" w:rsidRDefault="008B2805">
      <w:pPr>
        <w:numPr>
          <w:ilvl w:val="12"/>
          <w:numId w:val="0"/>
        </w:numPr>
        <w:ind w:right="11"/>
        <w:rPr>
          <w:sz w:val="22"/>
          <w:lang w:val="fi-FI"/>
        </w:rPr>
      </w:pPr>
      <w:r w:rsidRPr="00F55E86">
        <w:rPr>
          <w:sz w:val="22"/>
          <w:lang w:val="fi-FI"/>
        </w:rPr>
        <w:lastRenderedPageBreak/>
        <w:t xml:space="preserve">Älä käytä </w:t>
      </w:r>
      <w:r w:rsidR="002C745C">
        <w:rPr>
          <w:sz w:val="22"/>
          <w:lang w:val="fi-FI"/>
        </w:rPr>
        <w:t>tätä lääkettä</w:t>
      </w:r>
      <w:r w:rsidRPr="00F55E86">
        <w:rPr>
          <w:sz w:val="22"/>
          <w:lang w:val="fi-FI"/>
        </w:rPr>
        <w:t xml:space="preserve"> pakkaukseen m</w:t>
      </w:r>
      <w:r w:rsidR="003C72D4">
        <w:rPr>
          <w:sz w:val="22"/>
          <w:lang w:val="fi-FI"/>
        </w:rPr>
        <w:t>ainitun</w:t>
      </w:r>
      <w:r w:rsidRPr="00F55E86">
        <w:rPr>
          <w:sz w:val="22"/>
          <w:lang w:val="fi-FI"/>
        </w:rPr>
        <w:t xml:space="preserve"> viimeisen käyttöpäivämäärän jälkeen. </w:t>
      </w:r>
      <w:r w:rsidRPr="00F55E86">
        <w:rPr>
          <w:sz w:val="22"/>
          <w:szCs w:val="22"/>
          <w:lang w:val="fi-FI"/>
        </w:rPr>
        <w:t>Viimeinen käyttöpäivämäärä tarkoittaa kuukauden viimeistä päivää.</w:t>
      </w:r>
    </w:p>
    <w:p w14:paraId="1B34A927" w14:textId="77777777" w:rsidR="008B2805" w:rsidRPr="00F55E86" w:rsidRDefault="008B2805">
      <w:pPr>
        <w:ind w:right="-2"/>
        <w:rPr>
          <w:sz w:val="22"/>
          <w:szCs w:val="22"/>
          <w:lang w:val="fi-FI"/>
        </w:rPr>
      </w:pPr>
    </w:p>
    <w:p w14:paraId="4E49F357" w14:textId="77777777" w:rsidR="008B2805" w:rsidRPr="00F55E86" w:rsidRDefault="008B2805">
      <w:pPr>
        <w:rPr>
          <w:sz w:val="22"/>
          <w:lang w:val="fi-FI"/>
        </w:rPr>
      </w:pPr>
      <w:r w:rsidRPr="00F55E86">
        <w:rPr>
          <w:sz w:val="22"/>
          <w:lang w:val="fi-FI"/>
        </w:rPr>
        <w:t xml:space="preserve">Älä käytä </w:t>
      </w:r>
      <w:r w:rsidR="002C745C">
        <w:rPr>
          <w:sz w:val="22"/>
          <w:lang w:val="fi-FI"/>
        </w:rPr>
        <w:t>tätä lääkettä</w:t>
      </w:r>
      <w:r w:rsidRPr="00F55E86">
        <w:rPr>
          <w:sz w:val="22"/>
          <w:lang w:val="fi-FI"/>
        </w:rPr>
        <w:t xml:space="preserve">, jos </w:t>
      </w:r>
      <w:r w:rsidR="002C745C">
        <w:rPr>
          <w:sz w:val="22"/>
          <w:lang w:val="fi-FI"/>
        </w:rPr>
        <w:t xml:space="preserve">huomaat </w:t>
      </w:r>
      <w:r w:rsidRPr="00F55E86">
        <w:rPr>
          <w:sz w:val="22"/>
          <w:lang w:val="fi-FI"/>
        </w:rPr>
        <w:t>insuliinin pinnalla sekoituksen jälkeen saostumia, pullon pohjalle jää valkoista sakkaa tai pullon sisäpintaan jää kiinni hiukkasia. Tarkista tämä ennen jokaista pistosta.</w:t>
      </w:r>
    </w:p>
    <w:p w14:paraId="060936F6" w14:textId="77777777" w:rsidR="008B2805" w:rsidRPr="00F55E86" w:rsidRDefault="008B2805">
      <w:pPr>
        <w:ind w:right="-2"/>
        <w:rPr>
          <w:sz w:val="22"/>
          <w:szCs w:val="22"/>
          <w:lang w:val="fi-FI"/>
        </w:rPr>
      </w:pPr>
    </w:p>
    <w:p w14:paraId="2A8E337D" w14:textId="77777777" w:rsidR="008B2805" w:rsidRPr="00F55E86" w:rsidRDefault="008B2805">
      <w:pPr>
        <w:ind w:right="-2"/>
        <w:rPr>
          <w:sz w:val="22"/>
          <w:szCs w:val="22"/>
          <w:lang w:val="fi-FI"/>
        </w:rPr>
      </w:pPr>
      <w:r w:rsidRPr="00F55E86">
        <w:rPr>
          <w:sz w:val="22"/>
          <w:szCs w:val="22"/>
          <w:lang w:val="fi-FI"/>
        </w:rPr>
        <w:t>Lääkkeitä ei tule heittää viemäriin eikä hävittää talousjätteiden mukana. Käyttämättömien lääkkeiden hävittämisestä kysy apteekista. Näin menetellen suojelet luontoa.</w:t>
      </w:r>
    </w:p>
    <w:p w14:paraId="2C5A1E20" w14:textId="77777777" w:rsidR="008B2805" w:rsidRPr="00F55E86" w:rsidRDefault="008B2805">
      <w:pPr>
        <w:ind w:right="-2"/>
        <w:rPr>
          <w:sz w:val="22"/>
          <w:szCs w:val="22"/>
          <w:lang w:val="fi-FI"/>
        </w:rPr>
      </w:pPr>
    </w:p>
    <w:p w14:paraId="184271B1" w14:textId="77777777" w:rsidR="008B2805" w:rsidRPr="00F55E86" w:rsidRDefault="008B2805">
      <w:pPr>
        <w:ind w:right="-2"/>
        <w:rPr>
          <w:sz w:val="22"/>
          <w:szCs w:val="22"/>
          <w:lang w:val="fi-FI"/>
        </w:rPr>
      </w:pPr>
    </w:p>
    <w:p w14:paraId="48105264" w14:textId="77777777" w:rsidR="008B2805" w:rsidRPr="00F55E86" w:rsidRDefault="008B2805">
      <w:pPr>
        <w:ind w:left="567" w:right="-2" w:hanging="567"/>
        <w:rPr>
          <w:sz w:val="22"/>
          <w:szCs w:val="22"/>
          <w:lang w:val="fi-FI"/>
        </w:rPr>
      </w:pPr>
      <w:r w:rsidRPr="00F55E86">
        <w:rPr>
          <w:b/>
          <w:sz w:val="22"/>
          <w:szCs w:val="22"/>
          <w:lang w:val="fi-FI"/>
        </w:rPr>
        <w:t>6.</w:t>
      </w:r>
      <w:r w:rsidRPr="00F55E86">
        <w:rPr>
          <w:b/>
          <w:sz w:val="22"/>
          <w:szCs w:val="22"/>
          <w:lang w:val="fi-FI"/>
        </w:rPr>
        <w:tab/>
      </w:r>
      <w:r w:rsidR="00605CEF" w:rsidRPr="00F55E86">
        <w:rPr>
          <w:b/>
          <w:sz w:val="22"/>
          <w:szCs w:val="22"/>
          <w:lang w:val="fi-FI"/>
        </w:rPr>
        <w:t>Pakkauksen sisältö ja muuta tietoa</w:t>
      </w:r>
    </w:p>
    <w:p w14:paraId="35359DEC" w14:textId="77777777" w:rsidR="008B2805" w:rsidRPr="00F55E86" w:rsidRDefault="008B2805">
      <w:pPr>
        <w:suppressAutoHyphens/>
        <w:rPr>
          <w:sz w:val="22"/>
          <w:szCs w:val="22"/>
          <w:lang w:val="fi-FI"/>
        </w:rPr>
      </w:pPr>
    </w:p>
    <w:p w14:paraId="64F8272C" w14:textId="77777777" w:rsidR="008B2805" w:rsidRPr="00F55E86" w:rsidRDefault="008B2805" w:rsidP="002D66D3">
      <w:pPr>
        <w:keepNext/>
        <w:suppressAutoHyphens/>
        <w:rPr>
          <w:b/>
          <w:bCs/>
          <w:sz w:val="22"/>
          <w:szCs w:val="22"/>
          <w:lang w:val="fi-FI"/>
        </w:rPr>
      </w:pPr>
      <w:r w:rsidRPr="00F55E86">
        <w:rPr>
          <w:b/>
          <w:bCs/>
          <w:sz w:val="22"/>
          <w:szCs w:val="22"/>
          <w:lang w:val="fi-FI"/>
        </w:rPr>
        <w:t>Mitä Humalog Mix25</w:t>
      </w:r>
      <w:r w:rsidR="00CD3024" w:rsidRPr="00F55E86">
        <w:rPr>
          <w:b/>
          <w:sz w:val="22"/>
          <w:lang w:val="fi-FI"/>
        </w:rPr>
        <w:t xml:space="preserve"> 100 yksikköä/ml injektioneste (suspensio) injektiopullossa</w:t>
      </w:r>
      <w:r w:rsidRPr="00F55E86">
        <w:rPr>
          <w:b/>
          <w:bCs/>
          <w:sz w:val="22"/>
          <w:szCs w:val="22"/>
          <w:lang w:val="fi-FI"/>
        </w:rPr>
        <w:t xml:space="preserve"> sisältää</w:t>
      </w:r>
    </w:p>
    <w:p w14:paraId="1F03A4EB" w14:textId="77777777" w:rsidR="008B2805" w:rsidRPr="00F55E86" w:rsidRDefault="008B2805" w:rsidP="002D66D3">
      <w:pPr>
        <w:keepNext/>
        <w:numPr>
          <w:ilvl w:val="0"/>
          <w:numId w:val="14"/>
        </w:numPr>
        <w:suppressAutoHyphens/>
        <w:ind w:left="567" w:hanging="567"/>
        <w:rPr>
          <w:sz w:val="22"/>
          <w:lang w:val="fi-FI"/>
        </w:rPr>
      </w:pPr>
      <w:r w:rsidRPr="00F55E86">
        <w:rPr>
          <w:sz w:val="22"/>
          <w:lang w:val="fi-FI"/>
        </w:rPr>
        <w:t>Vaikuttava aine on lisproinsuliini, joka valmistetaan yhdistelmä-DNA-tekniikalla. Kyseessä on teollisesti valmistettu ihmisinsuliinin muunnos ja siksi lisproinsuliini poikkeaa kaikista muista insuliineista olivatpa ne sitten ihmis- tai eläinperäisiä. Lisproinsuliini muistuttaa läheisesti ihmisinsuliinia, joka on ihmisen haiman tuottama luonnollinen hormoni.</w:t>
      </w:r>
    </w:p>
    <w:p w14:paraId="69DA8E5B" w14:textId="77777777" w:rsidR="008B2805" w:rsidRPr="00F55E86" w:rsidRDefault="008B2805" w:rsidP="001A7453">
      <w:pPr>
        <w:numPr>
          <w:ilvl w:val="0"/>
          <w:numId w:val="14"/>
        </w:numPr>
        <w:suppressAutoHyphens/>
        <w:ind w:left="567" w:hanging="567"/>
        <w:rPr>
          <w:sz w:val="22"/>
          <w:lang w:val="fi-FI"/>
        </w:rPr>
      </w:pPr>
      <w:r w:rsidRPr="00F55E86">
        <w:rPr>
          <w:sz w:val="22"/>
          <w:szCs w:val="22"/>
          <w:lang w:val="fi-FI"/>
        </w:rPr>
        <w:t xml:space="preserve">Muut aineet ovat </w:t>
      </w:r>
      <w:r w:rsidRPr="00F55E86">
        <w:rPr>
          <w:sz w:val="22"/>
          <w:lang w:val="fi-FI"/>
        </w:rPr>
        <w:t>protamiinisulfaatti,</w:t>
      </w:r>
      <w:r w:rsidRPr="00F55E86">
        <w:rPr>
          <w:sz w:val="22"/>
          <w:szCs w:val="22"/>
          <w:lang w:val="fi-FI"/>
        </w:rPr>
        <w:t xml:space="preserve"> </w:t>
      </w:r>
      <w:r w:rsidRPr="00F55E86">
        <w:rPr>
          <w:sz w:val="22"/>
          <w:lang w:val="fi-FI"/>
        </w:rPr>
        <w:t>metakresoli, fenoli, glyseroli, dinatriumfosfaatti (jossa on 7 kidevettä), sinkkioksidi ja injektionesteisiin käytettävä vesi. Happamuuden säätöön käytetään tarvittaessa kloorivetyhappoa tai natriumhydroksidia.</w:t>
      </w:r>
    </w:p>
    <w:p w14:paraId="009421BD" w14:textId="77777777" w:rsidR="008B2805" w:rsidRPr="00F55E86" w:rsidRDefault="008B2805">
      <w:pPr>
        <w:suppressAutoHyphens/>
        <w:rPr>
          <w:sz w:val="22"/>
          <w:szCs w:val="22"/>
          <w:lang w:val="fi-FI"/>
        </w:rPr>
      </w:pPr>
    </w:p>
    <w:p w14:paraId="4DDEF99F" w14:textId="77777777" w:rsidR="008B2805" w:rsidRPr="00F55E86" w:rsidRDefault="008B2805">
      <w:pPr>
        <w:suppressAutoHyphens/>
        <w:rPr>
          <w:b/>
          <w:bCs/>
          <w:sz w:val="22"/>
          <w:szCs w:val="22"/>
          <w:lang w:val="fi-FI"/>
        </w:rPr>
      </w:pPr>
      <w:r w:rsidRPr="00F55E86">
        <w:rPr>
          <w:b/>
          <w:bCs/>
          <w:sz w:val="22"/>
          <w:szCs w:val="22"/>
          <w:lang w:val="fi-FI"/>
        </w:rPr>
        <w:t>Humalog Mix25</w:t>
      </w:r>
      <w:r w:rsidR="00F271C8" w:rsidRPr="00F55E86">
        <w:rPr>
          <w:b/>
          <w:bCs/>
          <w:sz w:val="22"/>
          <w:szCs w:val="22"/>
          <w:lang w:val="fi-FI"/>
        </w:rPr>
        <w:t xml:space="preserve"> </w:t>
      </w:r>
      <w:r w:rsidRPr="00F55E86">
        <w:rPr>
          <w:b/>
          <w:bCs/>
          <w:sz w:val="22"/>
          <w:szCs w:val="22"/>
          <w:lang w:val="fi-FI"/>
        </w:rPr>
        <w:t>-lääkevalmisteen kuvaus ja pakkauskoot</w:t>
      </w:r>
    </w:p>
    <w:p w14:paraId="7E1B17CF" w14:textId="77777777" w:rsidR="008B2805" w:rsidRPr="00F55E86" w:rsidRDefault="008B2805">
      <w:pPr>
        <w:rPr>
          <w:sz w:val="22"/>
          <w:lang w:val="fi-FI"/>
        </w:rPr>
      </w:pPr>
      <w:r w:rsidRPr="00F55E86">
        <w:rPr>
          <w:sz w:val="22"/>
          <w:lang w:val="fi-FI"/>
        </w:rPr>
        <w:t xml:space="preserve">Humalog Mix25 100 </w:t>
      </w:r>
      <w:r w:rsidR="00D05B0F" w:rsidRPr="00F55E86">
        <w:rPr>
          <w:sz w:val="22"/>
          <w:lang w:val="fi-FI"/>
        </w:rPr>
        <w:t>yksikköä</w:t>
      </w:r>
      <w:r w:rsidRPr="00F55E86">
        <w:rPr>
          <w:sz w:val="22"/>
          <w:lang w:val="fi-FI"/>
        </w:rPr>
        <w:t>/ml injektioneste on valkoinen, steriili suspensio, joka sisältää lisproinsuliinia 100</w:t>
      </w:r>
      <w:r w:rsidR="00781156" w:rsidRPr="00F55E86">
        <w:rPr>
          <w:sz w:val="22"/>
          <w:lang w:val="fi-FI"/>
        </w:rPr>
        <w:t> </w:t>
      </w:r>
      <w:r w:rsidRPr="00F55E86">
        <w:rPr>
          <w:sz w:val="22"/>
          <w:lang w:val="fi-FI"/>
        </w:rPr>
        <w:t xml:space="preserve">yksikköä millilitraa kohti (100 </w:t>
      </w:r>
      <w:r w:rsidR="00D05B0F" w:rsidRPr="00F55E86">
        <w:rPr>
          <w:sz w:val="22"/>
          <w:lang w:val="fi-FI"/>
        </w:rPr>
        <w:t>yksikköä</w:t>
      </w:r>
      <w:r w:rsidRPr="00F55E86">
        <w:rPr>
          <w:sz w:val="22"/>
          <w:lang w:val="fi-FI"/>
        </w:rPr>
        <w:t>/ml). Se sisältää 25 % lisproinsuliinin vesiliuosta ja 75 % lisproinsuliinin protamiinisulfaattisuspensiota. Yksi injektiopullo (10 ml) sisältää 1</w:t>
      </w:r>
      <w:r w:rsidR="00781156" w:rsidRPr="00F55E86">
        <w:rPr>
          <w:sz w:val="22"/>
          <w:lang w:val="fi-FI"/>
        </w:rPr>
        <w:t> </w:t>
      </w:r>
      <w:r w:rsidRPr="00F55E86">
        <w:rPr>
          <w:sz w:val="22"/>
          <w:lang w:val="fi-FI"/>
        </w:rPr>
        <w:t>000</w:t>
      </w:r>
      <w:r w:rsidR="00781156" w:rsidRPr="00F55E86">
        <w:rPr>
          <w:sz w:val="22"/>
          <w:lang w:val="fi-FI"/>
        </w:rPr>
        <w:t> </w:t>
      </w:r>
      <w:r w:rsidRPr="00F55E86">
        <w:rPr>
          <w:sz w:val="22"/>
          <w:lang w:val="fi-FI"/>
        </w:rPr>
        <w:t>yksikköä insuliinia</w:t>
      </w:r>
      <w:r w:rsidRPr="00F55E86">
        <w:rPr>
          <w:b/>
          <w:sz w:val="22"/>
          <w:lang w:val="fi-FI"/>
        </w:rPr>
        <w:t xml:space="preserve">. </w:t>
      </w:r>
    </w:p>
    <w:p w14:paraId="706D5DB4" w14:textId="77777777" w:rsidR="008B2805" w:rsidRPr="00F55E86" w:rsidRDefault="008B2805">
      <w:pPr>
        <w:rPr>
          <w:sz w:val="22"/>
          <w:lang w:val="fi-FI"/>
        </w:rPr>
      </w:pPr>
      <w:r w:rsidRPr="00F55E86">
        <w:rPr>
          <w:sz w:val="22"/>
          <w:lang w:val="fi-FI"/>
        </w:rPr>
        <w:t xml:space="preserve">Humalog Mix25 100 </w:t>
      </w:r>
      <w:r w:rsidR="00D05B0F" w:rsidRPr="00F55E86">
        <w:rPr>
          <w:sz w:val="22"/>
          <w:lang w:val="fi-FI"/>
        </w:rPr>
        <w:t>yksikköä</w:t>
      </w:r>
      <w:r w:rsidRPr="00F55E86">
        <w:rPr>
          <w:sz w:val="22"/>
          <w:lang w:val="fi-FI"/>
        </w:rPr>
        <w:t>/ml, injektionesteen injektiopullojen pakkauskoko on 1 injektiopullo.</w:t>
      </w:r>
    </w:p>
    <w:p w14:paraId="2EB0A5D2" w14:textId="77777777" w:rsidR="008B2805" w:rsidRPr="00F55E86" w:rsidRDefault="008B2805">
      <w:pPr>
        <w:ind w:right="11"/>
        <w:rPr>
          <w:sz w:val="22"/>
          <w:lang w:val="fi-FI"/>
        </w:rPr>
      </w:pPr>
    </w:p>
    <w:p w14:paraId="49D644A0" w14:textId="77777777" w:rsidR="008B2805" w:rsidRPr="00F55E86" w:rsidRDefault="008B2805">
      <w:pPr>
        <w:suppressAutoHyphens/>
        <w:rPr>
          <w:b/>
          <w:bCs/>
          <w:sz w:val="22"/>
          <w:szCs w:val="22"/>
          <w:lang w:val="fi-FI"/>
        </w:rPr>
      </w:pPr>
      <w:r w:rsidRPr="00F55E86">
        <w:rPr>
          <w:b/>
          <w:bCs/>
          <w:sz w:val="22"/>
          <w:szCs w:val="22"/>
          <w:lang w:val="fi-FI"/>
        </w:rPr>
        <w:t>Myyntiluvan haltija ja valmistaja</w:t>
      </w:r>
    </w:p>
    <w:p w14:paraId="3C139813" w14:textId="77777777" w:rsidR="008B2805" w:rsidRPr="00F55E86" w:rsidRDefault="008B2805">
      <w:pPr>
        <w:numPr>
          <w:ilvl w:val="12"/>
          <w:numId w:val="0"/>
        </w:numPr>
        <w:ind w:right="11"/>
        <w:rPr>
          <w:sz w:val="22"/>
          <w:lang w:val="fi-FI"/>
        </w:rPr>
      </w:pPr>
      <w:r w:rsidRPr="00F55E86">
        <w:rPr>
          <w:sz w:val="22"/>
          <w:lang w:val="fi-FI"/>
        </w:rPr>
        <w:t xml:space="preserve">Humalog Mix25 100 </w:t>
      </w:r>
      <w:r w:rsidR="00D05B0F" w:rsidRPr="00F55E86">
        <w:rPr>
          <w:sz w:val="22"/>
          <w:lang w:val="fi-FI"/>
        </w:rPr>
        <w:t>yksikköä</w:t>
      </w:r>
      <w:r w:rsidRPr="00F55E86">
        <w:rPr>
          <w:sz w:val="22"/>
          <w:lang w:val="fi-FI"/>
        </w:rPr>
        <w:t>/ml injektionesteen injektiopullossa valmistaa:</w:t>
      </w:r>
    </w:p>
    <w:p w14:paraId="56BDE499" w14:textId="77777777" w:rsidR="002B4438" w:rsidRPr="00071D48" w:rsidRDefault="002B4438" w:rsidP="00207C33">
      <w:pPr>
        <w:numPr>
          <w:ilvl w:val="0"/>
          <w:numId w:val="1"/>
        </w:numPr>
        <w:ind w:left="567" w:right="11" w:hanging="567"/>
        <w:rPr>
          <w:lang w:val="sv-SE"/>
        </w:rPr>
      </w:pPr>
      <w:r w:rsidRPr="00071D48">
        <w:rPr>
          <w:sz w:val="22"/>
          <w:szCs w:val="22"/>
          <w:lang w:val="sv-SE"/>
        </w:rPr>
        <w:t>Lilly S.A., Avda. de la Industria 30, 28108 Alcobendas, Madrid, Espanja</w:t>
      </w:r>
      <w:r w:rsidRPr="00071D48">
        <w:rPr>
          <w:lang w:val="sv-SE"/>
        </w:rPr>
        <w:t>.</w:t>
      </w:r>
    </w:p>
    <w:p w14:paraId="4DF7974D" w14:textId="77777777" w:rsidR="008B2805" w:rsidRPr="00071D48" w:rsidRDefault="008B2805">
      <w:pPr>
        <w:numPr>
          <w:ilvl w:val="12"/>
          <w:numId w:val="0"/>
        </w:numPr>
        <w:ind w:right="11"/>
        <w:rPr>
          <w:sz w:val="22"/>
          <w:lang w:val="sv-SE"/>
        </w:rPr>
      </w:pPr>
    </w:p>
    <w:p w14:paraId="2E743705" w14:textId="715C245B" w:rsidR="008B2805" w:rsidRPr="00F55E86" w:rsidRDefault="008B2805">
      <w:pPr>
        <w:numPr>
          <w:ilvl w:val="12"/>
          <w:numId w:val="0"/>
        </w:numPr>
        <w:ind w:right="11"/>
        <w:rPr>
          <w:sz w:val="22"/>
          <w:lang w:val="fi-FI"/>
        </w:rPr>
      </w:pPr>
      <w:r w:rsidRPr="00F55E86">
        <w:rPr>
          <w:sz w:val="22"/>
          <w:lang w:val="fi-FI"/>
        </w:rPr>
        <w:t xml:space="preserve">Myyntiluvan haltija: Eli Lilly Nederland B.V., </w:t>
      </w:r>
      <w:r w:rsidR="00534C68" w:rsidRPr="00071D48">
        <w:rPr>
          <w:sz w:val="22"/>
          <w:lang w:val="fi-FI"/>
        </w:rPr>
        <w:t>Orteliuslaan 1000, 3528 BD</w:t>
      </w:r>
      <w:r w:rsidR="00D32AC2" w:rsidRPr="00F55E86">
        <w:rPr>
          <w:sz w:val="22"/>
          <w:lang w:val="fi-FI"/>
        </w:rPr>
        <w:t xml:space="preserve"> Utrecht</w:t>
      </w:r>
      <w:r w:rsidRPr="00F55E86">
        <w:rPr>
          <w:sz w:val="22"/>
          <w:lang w:val="fi-FI"/>
        </w:rPr>
        <w:t>, Alankomaat.</w:t>
      </w:r>
    </w:p>
    <w:p w14:paraId="3B6F90AF" w14:textId="77777777" w:rsidR="008B2805" w:rsidRPr="00F55E86" w:rsidRDefault="008B2805">
      <w:pPr>
        <w:suppressAutoHyphens/>
        <w:rPr>
          <w:sz w:val="22"/>
          <w:szCs w:val="22"/>
          <w:lang w:val="fi-FI"/>
        </w:rPr>
      </w:pPr>
    </w:p>
    <w:p w14:paraId="420E698F" w14:textId="77777777" w:rsidR="008B2805" w:rsidRPr="00F55E86" w:rsidRDefault="008B2805">
      <w:pPr>
        <w:suppressAutoHyphens/>
        <w:rPr>
          <w:sz w:val="22"/>
          <w:szCs w:val="22"/>
          <w:lang w:val="fi-FI"/>
        </w:rPr>
      </w:pPr>
      <w:r w:rsidRPr="00F55E86">
        <w:rPr>
          <w:sz w:val="22"/>
          <w:szCs w:val="22"/>
          <w:lang w:val="fi-FI"/>
        </w:rPr>
        <w:t>Lisätietoja tästä lääkevalmisteesta antaa myyntiluvan haltijan paikallinen edustaja.</w:t>
      </w:r>
    </w:p>
    <w:p w14:paraId="3DF46093" w14:textId="77777777" w:rsidR="00CD70CD" w:rsidRPr="00F55E86" w:rsidRDefault="00CD70CD" w:rsidP="00CD70CD">
      <w:pPr>
        <w:rPr>
          <w:lang w:val="fi-FI"/>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CD70CD" w:rsidRPr="001B1902" w14:paraId="784D11AF" w14:textId="77777777" w:rsidTr="002D66D3">
        <w:tc>
          <w:tcPr>
            <w:tcW w:w="4684" w:type="dxa"/>
          </w:tcPr>
          <w:p w14:paraId="6329C822" w14:textId="77777777" w:rsidR="00CD70CD" w:rsidRPr="00274BFC" w:rsidRDefault="00CD70CD" w:rsidP="0072524C">
            <w:pPr>
              <w:autoSpaceDE w:val="0"/>
              <w:autoSpaceDN w:val="0"/>
              <w:adjustRightInd w:val="0"/>
              <w:rPr>
                <w:b/>
                <w:bCs/>
                <w:color w:val="000000"/>
                <w:sz w:val="22"/>
                <w:szCs w:val="22"/>
                <w:lang w:val="en-US"/>
              </w:rPr>
            </w:pPr>
            <w:r w:rsidRPr="00274BFC">
              <w:rPr>
                <w:b/>
                <w:bCs/>
                <w:color w:val="000000"/>
                <w:sz w:val="22"/>
                <w:szCs w:val="22"/>
                <w:lang w:val="en-US"/>
              </w:rPr>
              <w:t>Belgique/België/Belgien</w:t>
            </w:r>
          </w:p>
          <w:p w14:paraId="54EFAD4C"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Eli Lilly Benelux S.A./N.V.</w:t>
            </w:r>
          </w:p>
          <w:p w14:paraId="09D81A80"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Tél/Tel: + 32-(0)2 548 84 84</w:t>
            </w:r>
          </w:p>
          <w:p w14:paraId="427D4477"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5AB86A43" w14:textId="77777777" w:rsidR="00CD70CD" w:rsidRPr="00235668" w:rsidRDefault="00CD70CD" w:rsidP="0072524C">
            <w:pPr>
              <w:autoSpaceDE w:val="0"/>
              <w:autoSpaceDN w:val="0"/>
              <w:adjustRightInd w:val="0"/>
              <w:rPr>
                <w:b/>
                <w:bCs/>
                <w:color w:val="000000"/>
                <w:sz w:val="22"/>
                <w:szCs w:val="22"/>
                <w:lang w:val="fi-FI"/>
              </w:rPr>
            </w:pPr>
            <w:r w:rsidRPr="00235668">
              <w:rPr>
                <w:b/>
                <w:bCs/>
                <w:color w:val="000000"/>
                <w:sz w:val="22"/>
                <w:szCs w:val="22"/>
                <w:lang w:val="fi-FI"/>
              </w:rPr>
              <w:t>Lietuva</w:t>
            </w:r>
          </w:p>
          <w:p w14:paraId="6FD16ECB" w14:textId="77777777" w:rsidR="00CD70CD" w:rsidRPr="00235668" w:rsidRDefault="00CD70CD" w:rsidP="0072524C">
            <w:pPr>
              <w:autoSpaceDE w:val="0"/>
              <w:autoSpaceDN w:val="0"/>
              <w:adjustRightInd w:val="0"/>
              <w:rPr>
                <w:color w:val="000000"/>
                <w:sz w:val="22"/>
                <w:szCs w:val="22"/>
                <w:lang w:val="fi-FI"/>
              </w:rPr>
            </w:pPr>
            <w:r w:rsidRPr="00235668">
              <w:rPr>
                <w:color w:val="000000"/>
                <w:sz w:val="22"/>
                <w:szCs w:val="22"/>
                <w:lang w:val="fi-FI"/>
              </w:rPr>
              <w:t xml:space="preserve">Eli Lilly </w:t>
            </w:r>
            <w:r w:rsidR="00F359BC" w:rsidRPr="00235668">
              <w:rPr>
                <w:color w:val="000000"/>
                <w:sz w:val="22"/>
                <w:szCs w:val="22"/>
                <w:lang w:val="fi-FI"/>
              </w:rPr>
              <w:t>Lietuva</w:t>
            </w:r>
          </w:p>
          <w:p w14:paraId="50945582"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Tel. +370 (5) 2649600</w:t>
            </w:r>
          </w:p>
          <w:p w14:paraId="65A14E7D" w14:textId="77777777" w:rsidR="00CD70CD" w:rsidRPr="00802175" w:rsidRDefault="00CD70CD" w:rsidP="0072524C">
            <w:pPr>
              <w:autoSpaceDE w:val="0"/>
              <w:autoSpaceDN w:val="0"/>
              <w:adjustRightInd w:val="0"/>
              <w:rPr>
                <w:color w:val="000000"/>
                <w:sz w:val="22"/>
                <w:szCs w:val="22"/>
                <w:lang w:val="fi-FI"/>
              </w:rPr>
            </w:pPr>
          </w:p>
        </w:tc>
      </w:tr>
      <w:tr w:rsidR="00CD70CD" w:rsidRPr="00802175" w14:paraId="5368D5FC" w14:textId="77777777" w:rsidTr="002D66D3">
        <w:tc>
          <w:tcPr>
            <w:tcW w:w="4684" w:type="dxa"/>
          </w:tcPr>
          <w:p w14:paraId="3FAC6594" w14:textId="77777777" w:rsidR="00CD70CD" w:rsidRPr="00802175" w:rsidRDefault="00CD70CD" w:rsidP="0072524C">
            <w:pPr>
              <w:autoSpaceDE w:val="0"/>
              <w:autoSpaceDN w:val="0"/>
              <w:adjustRightInd w:val="0"/>
              <w:rPr>
                <w:b/>
                <w:sz w:val="22"/>
                <w:szCs w:val="22"/>
                <w:lang w:val="fi-FI"/>
              </w:rPr>
            </w:pPr>
            <w:r w:rsidRPr="00802175">
              <w:rPr>
                <w:b/>
                <w:sz w:val="22"/>
                <w:szCs w:val="22"/>
                <w:lang w:val="fi-FI"/>
              </w:rPr>
              <w:t>България</w:t>
            </w:r>
          </w:p>
          <w:p w14:paraId="53C1B41C" w14:textId="77777777" w:rsidR="00CD70CD" w:rsidRPr="00802175" w:rsidRDefault="00CD70CD" w:rsidP="0072524C">
            <w:pPr>
              <w:autoSpaceDE w:val="0"/>
              <w:autoSpaceDN w:val="0"/>
              <w:adjustRightInd w:val="0"/>
              <w:rPr>
                <w:sz w:val="22"/>
                <w:szCs w:val="22"/>
                <w:lang w:val="fi-FI"/>
              </w:rPr>
            </w:pPr>
            <w:r w:rsidRPr="00802175">
              <w:rPr>
                <w:sz w:val="22"/>
                <w:szCs w:val="22"/>
                <w:lang w:val="fi-FI"/>
              </w:rPr>
              <w:t>ТП "Ели Лили Недерланд" Б.В. - България</w:t>
            </w:r>
          </w:p>
          <w:p w14:paraId="49276BBD" w14:textId="77777777" w:rsidR="00CD70CD" w:rsidRPr="00802175" w:rsidRDefault="00CD70CD" w:rsidP="0072524C">
            <w:pPr>
              <w:autoSpaceDE w:val="0"/>
              <w:autoSpaceDN w:val="0"/>
              <w:adjustRightInd w:val="0"/>
              <w:rPr>
                <w:sz w:val="22"/>
                <w:szCs w:val="22"/>
                <w:lang w:val="fi-FI"/>
              </w:rPr>
            </w:pPr>
            <w:r w:rsidRPr="00802175">
              <w:rPr>
                <w:sz w:val="22"/>
                <w:szCs w:val="22"/>
                <w:lang w:val="fi-FI"/>
              </w:rPr>
              <w:t>тел. + 359 2 491 41 40</w:t>
            </w:r>
          </w:p>
          <w:p w14:paraId="085D1C23" w14:textId="77777777" w:rsidR="00CD70CD" w:rsidRPr="00802175" w:rsidRDefault="00CD70CD" w:rsidP="0072524C">
            <w:pPr>
              <w:autoSpaceDE w:val="0"/>
              <w:autoSpaceDN w:val="0"/>
              <w:adjustRightInd w:val="0"/>
              <w:rPr>
                <w:b/>
                <w:bCs/>
                <w:color w:val="000000"/>
                <w:sz w:val="22"/>
                <w:szCs w:val="22"/>
                <w:lang w:val="fi-FI"/>
              </w:rPr>
            </w:pPr>
          </w:p>
        </w:tc>
        <w:tc>
          <w:tcPr>
            <w:tcW w:w="4678" w:type="dxa"/>
          </w:tcPr>
          <w:p w14:paraId="770D2275" w14:textId="77777777" w:rsidR="00CD70CD" w:rsidRPr="00802175" w:rsidRDefault="00CD70CD" w:rsidP="0072524C">
            <w:pPr>
              <w:autoSpaceDE w:val="0"/>
              <w:autoSpaceDN w:val="0"/>
              <w:adjustRightInd w:val="0"/>
              <w:rPr>
                <w:b/>
                <w:bCs/>
                <w:color w:val="000000"/>
                <w:sz w:val="22"/>
                <w:szCs w:val="22"/>
                <w:lang w:val="fi-FI"/>
              </w:rPr>
            </w:pPr>
            <w:r w:rsidRPr="00802175">
              <w:rPr>
                <w:b/>
                <w:bCs/>
                <w:color w:val="000000"/>
                <w:sz w:val="22"/>
                <w:szCs w:val="22"/>
                <w:lang w:val="fi-FI"/>
              </w:rPr>
              <w:t>Luxembourg/Luxemburg</w:t>
            </w:r>
          </w:p>
          <w:p w14:paraId="4DEFE81A"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Eli Lilly Benelux S.A./N.V.</w:t>
            </w:r>
          </w:p>
          <w:p w14:paraId="07A80231" w14:textId="77777777" w:rsidR="00CD70CD" w:rsidRPr="00802175" w:rsidRDefault="00CD70CD" w:rsidP="0072524C">
            <w:pPr>
              <w:autoSpaceDE w:val="0"/>
              <w:autoSpaceDN w:val="0"/>
              <w:adjustRightInd w:val="0"/>
              <w:rPr>
                <w:b/>
                <w:bCs/>
                <w:color w:val="000000"/>
                <w:sz w:val="22"/>
                <w:szCs w:val="22"/>
                <w:lang w:val="fi-FI"/>
              </w:rPr>
            </w:pPr>
            <w:r w:rsidRPr="00802175">
              <w:rPr>
                <w:color w:val="000000"/>
                <w:sz w:val="22"/>
                <w:szCs w:val="22"/>
                <w:lang w:val="fi-FI"/>
              </w:rPr>
              <w:t>Tél/Tel: + 32-(0)2 548 84 84</w:t>
            </w:r>
          </w:p>
        </w:tc>
      </w:tr>
      <w:tr w:rsidR="00CD70CD" w:rsidRPr="00274BFC" w14:paraId="30FDEAFE" w14:textId="77777777" w:rsidTr="002D66D3">
        <w:tc>
          <w:tcPr>
            <w:tcW w:w="4684" w:type="dxa"/>
          </w:tcPr>
          <w:p w14:paraId="77E6099F"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Česká republika</w:t>
            </w:r>
          </w:p>
          <w:p w14:paraId="4F0C1A3D"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ELI LILLY ČR, s.r.o.</w:t>
            </w:r>
          </w:p>
          <w:p w14:paraId="1E576B35"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Tel: + 420 234 664 111</w:t>
            </w:r>
          </w:p>
          <w:p w14:paraId="1AB889F4"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349103DF" w14:textId="77777777" w:rsidR="00CD70CD" w:rsidRPr="00274BFC" w:rsidRDefault="00CD70CD" w:rsidP="0072524C">
            <w:pPr>
              <w:autoSpaceDE w:val="0"/>
              <w:autoSpaceDN w:val="0"/>
              <w:adjustRightInd w:val="0"/>
              <w:rPr>
                <w:b/>
                <w:bCs/>
                <w:color w:val="000000"/>
                <w:sz w:val="22"/>
                <w:szCs w:val="22"/>
                <w:lang w:val="en-US"/>
              </w:rPr>
            </w:pPr>
            <w:r w:rsidRPr="00274BFC">
              <w:rPr>
                <w:b/>
                <w:bCs/>
                <w:color w:val="000000"/>
                <w:sz w:val="22"/>
                <w:szCs w:val="22"/>
                <w:lang w:val="en-US"/>
              </w:rPr>
              <w:t>Magyarország</w:t>
            </w:r>
          </w:p>
          <w:p w14:paraId="3A4E5EA0"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Lilly Hungária Kft.</w:t>
            </w:r>
          </w:p>
          <w:p w14:paraId="6B90E714"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Tel: + 36 1 328 5100</w:t>
            </w:r>
          </w:p>
        </w:tc>
      </w:tr>
      <w:tr w:rsidR="00CD70CD" w:rsidRPr="00802175" w14:paraId="47F21C53" w14:textId="77777777" w:rsidTr="002D66D3">
        <w:tc>
          <w:tcPr>
            <w:tcW w:w="4684" w:type="dxa"/>
          </w:tcPr>
          <w:p w14:paraId="182CEE83" w14:textId="77777777" w:rsidR="00CD70CD" w:rsidRPr="00274BFC" w:rsidRDefault="00CD70CD" w:rsidP="0072524C">
            <w:pPr>
              <w:autoSpaceDE w:val="0"/>
              <w:autoSpaceDN w:val="0"/>
              <w:adjustRightInd w:val="0"/>
              <w:rPr>
                <w:b/>
                <w:bCs/>
                <w:color w:val="000000"/>
                <w:sz w:val="22"/>
                <w:szCs w:val="22"/>
                <w:lang w:val="en-US"/>
              </w:rPr>
            </w:pPr>
            <w:r w:rsidRPr="00274BFC">
              <w:rPr>
                <w:b/>
                <w:bCs/>
                <w:color w:val="000000"/>
                <w:sz w:val="22"/>
                <w:szCs w:val="22"/>
                <w:lang w:val="en-US"/>
              </w:rPr>
              <w:t>Danmark</w:t>
            </w:r>
          </w:p>
          <w:p w14:paraId="0EC6E212"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 xml:space="preserve">Eli Lilly Danmark A/S </w:t>
            </w:r>
          </w:p>
          <w:p w14:paraId="7EDB9524" w14:textId="1D3F680E"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Tlf</w:t>
            </w:r>
            <w:r w:rsidR="00534C68">
              <w:rPr>
                <w:color w:val="000000"/>
                <w:sz w:val="22"/>
                <w:szCs w:val="22"/>
                <w:lang w:val="fi-FI"/>
              </w:rPr>
              <w:t>.</w:t>
            </w:r>
            <w:r w:rsidRPr="00802175">
              <w:rPr>
                <w:color w:val="000000"/>
                <w:sz w:val="22"/>
                <w:szCs w:val="22"/>
                <w:lang w:val="fi-FI"/>
              </w:rPr>
              <w:t>: +45 45 26 6000</w:t>
            </w:r>
          </w:p>
          <w:p w14:paraId="48F586A8"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0E3BA92F"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Malta</w:t>
            </w:r>
          </w:p>
          <w:p w14:paraId="21D634DC"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Charles de Giorgio Ltd.</w:t>
            </w:r>
          </w:p>
          <w:p w14:paraId="31B6AC05"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Tel: + 356 25600 500</w:t>
            </w:r>
          </w:p>
        </w:tc>
      </w:tr>
      <w:tr w:rsidR="00CD70CD" w:rsidRPr="00802175" w14:paraId="47440716" w14:textId="77777777" w:rsidTr="002D66D3">
        <w:tc>
          <w:tcPr>
            <w:tcW w:w="4684" w:type="dxa"/>
          </w:tcPr>
          <w:p w14:paraId="2E357432" w14:textId="77777777" w:rsidR="00CD70CD" w:rsidRPr="00274BFC" w:rsidRDefault="00CD70CD" w:rsidP="0072524C">
            <w:pPr>
              <w:autoSpaceDE w:val="0"/>
              <w:autoSpaceDN w:val="0"/>
              <w:adjustRightInd w:val="0"/>
              <w:rPr>
                <w:b/>
                <w:bCs/>
                <w:color w:val="000000"/>
                <w:sz w:val="22"/>
                <w:szCs w:val="22"/>
                <w:lang w:val="en-US"/>
              </w:rPr>
            </w:pPr>
            <w:r w:rsidRPr="00274BFC">
              <w:rPr>
                <w:b/>
                <w:bCs/>
                <w:color w:val="000000"/>
                <w:sz w:val="22"/>
                <w:szCs w:val="22"/>
                <w:lang w:val="en-US"/>
              </w:rPr>
              <w:t>Deutschland</w:t>
            </w:r>
          </w:p>
          <w:p w14:paraId="53B7660C"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Lilly Deutschland GmbH</w:t>
            </w:r>
          </w:p>
          <w:p w14:paraId="3DD2C9EE"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Tel. + 49-(0) 6172 273 2222</w:t>
            </w:r>
          </w:p>
          <w:p w14:paraId="5A9974B2" w14:textId="77777777" w:rsidR="00CD70CD" w:rsidRPr="00274BFC" w:rsidRDefault="00CD70CD" w:rsidP="0072524C">
            <w:pPr>
              <w:autoSpaceDE w:val="0"/>
              <w:autoSpaceDN w:val="0"/>
              <w:adjustRightInd w:val="0"/>
              <w:rPr>
                <w:color w:val="000000"/>
                <w:sz w:val="22"/>
                <w:szCs w:val="22"/>
                <w:lang w:val="en-US"/>
              </w:rPr>
            </w:pPr>
          </w:p>
        </w:tc>
        <w:tc>
          <w:tcPr>
            <w:tcW w:w="4678" w:type="dxa"/>
          </w:tcPr>
          <w:p w14:paraId="4C1EA435"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Nederland</w:t>
            </w:r>
          </w:p>
          <w:p w14:paraId="4E8E7366"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 xml:space="preserve">Eli Lilly Nederland B.V. </w:t>
            </w:r>
          </w:p>
          <w:p w14:paraId="49EDEA58"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Tel: + 31-(0) 30 60 25 800</w:t>
            </w:r>
          </w:p>
        </w:tc>
      </w:tr>
      <w:tr w:rsidR="00CD70CD" w:rsidRPr="00802175" w14:paraId="56E74C58" w14:textId="77777777" w:rsidTr="002D66D3">
        <w:tc>
          <w:tcPr>
            <w:tcW w:w="4684" w:type="dxa"/>
          </w:tcPr>
          <w:p w14:paraId="17D0BE05" w14:textId="77777777" w:rsidR="00CD70CD" w:rsidRPr="00802175" w:rsidRDefault="00CD70CD" w:rsidP="0072524C">
            <w:pPr>
              <w:keepNext/>
              <w:autoSpaceDE w:val="0"/>
              <w:autoSpaceDN w:val="0"/>
              <w:adjustRightInd w:val="0"/>
              <w:rPr>
                <w:b/>
                <w:bCs/>
                <w:color w:val="000000"/>
                <w:sz w:val="22"/>
                <w:szCs w:val="22"/>
                <w:lang w:val="fi-FI"/>
              </w:rPr>
            </w:pPr>
            <w:r w:rsidRPr="00802175">
              <w:rPr>
                <w:b/>
                <w:bCs/>
                <w:color w:val="000000"/>
                <w:sz w:val="22"/>
                <w:szCs w:val="22"/>
                <w:lang w:val="fi-FI"/>
              </w:rPr>
              <w:lastRenderedPageBreak/>
              <w:t>Eesti</w:t>
            </w:r>
          </w:p>
          <w:p w14:paraId="3E16964A" w14:textId="77777777" w:rsidR="00CD70CD" w:rsidRPr="00802175" w:rsidRDefault="00F359BC" w:rsidP="0072524C">
            <w:pPr>
              <w:keepNext/>
              <w:autoSpaceDE w:val="0"/>
              <w:autoSpaceDN w:val="0"/>
              <w:adjustRightInd w:val="0"/>
              <w:rPr>
                <w:color w:val="000000"/>
                <w:sz w:val="22"/>
                <w:szCs w:val="22"/>
                <w:lang w:val="fi-FI"/>
              </w:rPr>
            </w:pPr>
            <w:r>
              <w:rPr>
                <w:color w:val="000000"/>
                <w:sz w:val="22"/>
                <w:szCs w:val="22"/>
                <w:lang w:val="fi-FI"/>
              </w:rPr>
              <w:t>Eli Lilly Nederland B.V.</w:t>
            </w:r>
          </w:p>
          <w:p w14:paraId="039071DF"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 xml:space="preserve">Tel: </w:t>
            </w:r>
            <w:r w:rsidRPr="00802175">
              <w:rPr>
                <w:b/>
                <w:bCs/>
                <w:color w:val="000000"/>
                <w:sz w:val="22"/>
                <w:szCs w:val="22"/>
                <w:lang w:val="fi-FI"/>
              </w:rPr>
              <w:t>+</w:t>
            </w:r>
            <w:r w:rsidRPr="00802175">
              <w:rPr>
                <w:color w:val="000000"/>
                <w:sz w:val="22"/>
                <w:szCs w:val="22"/>
                <w:lang w:val="fi-FI"/>
              </w:rPr>
              <w:t>372 6817 280</w:t>
            </w:r>
          </w:p>
          <w:p w14:paraId="576D3B72"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148E708A"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Norge</w:t>
            </w:r>
          </w:p>
          <w:p w14:paraId="378015BB"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 xml:space="preserve">Eli Lilly Norge A.S. </w:t>
            </w:r>
          </w:p>
          <w:p w14:paraId="47CE783B"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Tlf: + 47 22 88 18 00</w:t>
            </w:r>
          </w:p>
        </w:tc>
      </w:tr>
      <w:tr w:rsidR="00CD70CD" w:rsidRPr="00274BFC" w14:paraId="39A794A6" w14:textId="77777777" w:rsidTr="002D66D3">
        <w:tc>
          <w:tcPr>
            <w:tcW w:w="4684" w:type="dxa"/>
          </w:tcPr>
          <w:p w14:paraId="0268AECE" w14:textId="77777777" w:rsidR="00CD70CD" w:rsidRPr="00071D48" w:rsidRDefault="00CD70CD" w:rsidP="0072524C">
            <w:pPr>
              <w:autoSpaceDE w:val="0"/>
              <w:autoSpaceDN w:val="0"/>
              <w:adjustRightInd w:val="0"/>
              <w:rPr>
                <w:b/>
                <w:bCs/>
                <w:color w:val="000000"/>
                <w:sz w:val="22"/>
                <w:szCs w:val="22"/>
              </w:rPr>
            </w:pPr>
            <w:r w:rsidRPr="00802175">
              <w:rPr>
                <w:b/>
                <w:bCs/>
                <w:color w:val="000000"/>
                <w:sz w:val="22"/>
                <w:szCs w:val="22"/>
                <w:lang w:val="fi-FI"/>
              </w:rPr>
              <w:t>Ελλάδα</w:t>
            </w:r>
          </w:p>
          <w:p w14:paraId="0506B85B" w14:textId="77777777" w:rsidR="00CD70CD" w:rsidRPr="00071D48" w:rsidRDefault="00CD70CD" w:rsidP="0072524C">
            <w:pPr>
              <w:autoSpaceDE w:val="0"/>
              <w:autoSpaceDN w:val="0"/>
              <w:adjustRightInd w:val="0"/>
              <w:rPr>
                <w:color w:val="000000"/>
                <w:sz w:val="22"/>
                <w:szCs w:val="22"/>
              </w:rPr>
            </w:pPr>
            <w:r w:rsidRPr="00802175">
              <w:rPr>
                <w:color w:val="000000"/>
                <w:sz w:val="22"/>
                <w:szCs w:val="22"/>
                <w:lang w:val="fi-FI"/>
              </w:rPr>
              <w:t>ΦΑΡΜΑΣΕΡΒ</w:t>
            </w:r>
            <w:r w:rsidRPr="00071D48">
              <w:rPr>
                <w:color w:val="000000"/>
                <w:sz w:val="22"/>
                <w:szCs w:val="22"/>
              </w:rPr>
              <w:t>-</w:t>
            </w:r>
            <w:r w:rsidRPr="00802175">
              <w:rPr>
                <w:color w:val="000000"/>
                <w:sz w:val="22"/>
                <w:szCs w:val="22"/>
                <w:lang w:val="fi-FI"/>
              </w:rPr>
              <w:t>ΛΙΛΛΥ</w:t>
            </w:r>
            <w:r w:rsidRPr="00071D48">
              <w:rPr>
                <w:color w:val="000000"/>
                <w:sz w:val="22"/>
                <w:szCs w:val="22"/>
              </w:rPr>
              <w:t xml:space="preserve"> </w:t>
            </w:r>
            <w:r w:rsidRPr="00802175">
              <w:rPr>
                <w:color w:val="000000"/>
                <w:sz w:val="22"/>
                <w:szCs w:val="22"/>
                <w:lang w:val="fi-FI"/>
              </w:rPr>
              <w:t>Α</w:t>
            </w:r>
            <w:r w:rsidRPr="00071D48">
              <w:rPr>
                <w:color w:val="000000"/>
                <w:sz w:val="22"/>
                <w:szCs w:val="22"/>
              </w:rPr>
              <w:t>.</w:t>
            </w:r>
            <w:r w:rsidRPr="00802175">
              <w:rPr>
                <w:color w:val="000000"/>
                <w:sz w:val="22"/>
                <w:szCs w:val="22"/>
                <w:lang w:val="fi-FI"/>
              </w:rPr>
              <w:t>Ε</w:t>
            </w:r>
            <w:r w:rsidRPr="00071D48">
              <w:rPr>
                <w:color w:val="000000"/>
                <w:sz w:val="22"/>
                <w:szCs w:val="22"/>
              </w:rPr>
              <w:t>.</w:t>
            </w:r>
            <w:r w:rsidRPr="00802175">
              <w:rPr>
                <w:color w:val="000000"/>
                <w:sz w:val="22"/>
                <w:szCs w:val="22"/>
                <w:lang w:val="fi-FI"/>
              </w:rPr>
              <w:t>Β</w:t>
            </w:r>
            <w:r w:rsidRPr="00071D48">
              <w:rPr>
                <w:color w:val="000000"/>
                <w:sz w:val="22"/>
                <w:szCs w:val="22"/>
              </w:rPr>
              <w:t>.</w:t>
            </w:r>
            <w:r w:rsidRPr="00802175">
              <w:rPr>
                <w:color w:val="000000"/>
                <w:sz w:val="22"/>
                <w:szCs w:val="22"/>
                <w:lang w:val="fi-FI"/>
              </w:rPr>
              <w:t>Ε</w:t>
            </w:r>
            <w:r w:rsidRPr="00071D48">
              <w:rPr>
                <w:color w:val="000000"/>
                <w:sz w:val="22"/>
                <w:szCs w:val="22"/>
              </w:rPr>
              <w:t xml:space="preserve">. </w:t>
            </w:r>
          </w:p>
          <w:p w14:paraId="6DDB3248"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Τηλ: +30 210 629 4600</w:t>
            </w:r>
          </w:p>
          <w:p w14:paraId="0D24DFF9"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5AB10655"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Österreich</w:t>
            </w:r>
          </w:p>
          <w:p w14:paraId="544CD188"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 xml:space="preserve">Eli Lilly Ges. m.b.H. </w:t>
            </w:r>
          </w:p>
          <w:p w14:paraId="220F2267"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Tel: + 43-(0) 1 711 780</w:t>
            </w:r>
          </w:p>
        </w:tc>
      </w:tr>
      <w:tr w:rsidR="00CD70CD" w:rsidRPr="00802175" w14:paraId="6AD47389" w14:textId="77777777" w:rsidTr="002D66D3">
        <w:tc>
          <w:tcPr>
            <w:tcW w:w="4684" w:type="dxa"/>
          </w:tcPr>
          <w:p w14:paraId="6CFE65DD" w14:textId="77777777" w:rsidR="00CD70CD" w:rsidRPr="00274BFC" w:rsidRDefault="00CD70CD" w:rsidP="0072524C">
            <w:pPr>
              <w:autoSpaceDE w:val="0"/>
              <w:autoSpaceDN w:val="0"/>
              <w:adjustRightInd w:val="0"/>
              <w:rPr>
                <w:b/>
                <w:bCs/>
                <w:color w:val="000000"/>
                <w:sz w:val="22"/>
                <w:szCs w:val="22"/>
                <w:lang w:val="en-US"/>
              </w:rPr>
            </w:pPr>
            <w:r w:rsidRPr="00274BFC">
              <w:rPr>
                <w:b/>
                <w:bCs/>
                <w:color w:val="000000"/>
                <w:sz w:val="22"/>
                <w:szCs w:val="22"/>
                <w:lang w:val="en-US"/>
              </w:rPr>
              <w:t>España</w:t>
            </w:r>
          </w:p>
          <w:p w14:paraId="7696CD03"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Lilly S.A.</w:t>
            </w:r>
          </w:p>
          <w:p w14:paraId="1243E481"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Tel: + 34-91 663 50 00</w:t>
            </w:r>
          </w:p>
          <w:p w14:paraId="51A1D871" w14:textId="77777777" w:rsidR="00CD70CD" w:rsidRPr="00274BFC" w:rsidRDefault="00CD70CD" w:rsidP="0072524C">
            <w:pPr>
              <w:autoSpaceDE w:val="0"/>
              <w:autoSpaceDN w:val="0"/>
              <w:adjustRightInd w:val="0"/>
              <w:rPr>
                <w:color w:val="000000"/>
                <w:sz w:val="22"/>
                <w:szCs w:val="22"/>
                <w:lang w:val="en-US"/>
              </w:rPr>
            </w:pPr>
          </w:p>
        </w:tc>
        <w:tc>
          <w:tcPr>
            <w:tcW w:w="4678" w:type="dxa"/>
          </w:tcPr>
          <w:p w14:paraId="48F94E01" w14:textId="77777777" w:rsidR="00CD70CD" w:rsidRPr="00071D48" w:rsidRDefault="00CD70CD" w:rsidP="0072524C">
            <w:pPr>
              <w:keepNext/>
              <w:autoSpaceDE w:val="0"/>
              <w:autoSpaceDN w:val="0"/>
              <w:adjustRightInd w:val="0"/>
              <w:rPr>
                <w:b/>
                <w:bCs/>
                <w:color w:val="000000"/>
                <w:sz w:val="22"/>
                <w:szCs w:val="22"/>
                <w:lang w:val="sv-SE"/>
              </w:rPr>
            </w:pPr>
            <w:r w:rsidRPr="00071D48">
              <w:rPr>
                <w:b/>
                <w:bCs/>
                <w:color w:val="000000"/>
                <w:sz w:val="22"/>
                <w:szCs w:val="22"/>
                <w:lang w:val="sv-SE"/>
              </w:rPr>
              <w:t>Polska</w:t>
            </w:r>
          </w:p>
          <w:p w14:paraId="1F3245DF"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Eli Lilly Polska Sp. z o.o.</w:t>
            </w:r>
          </w:p>
          <w:p w14:paraId="66AF36C1" w14:textId="77777777" w:rsidR="00CD70CD" w:rsidRPr="00802175" w:rsidRDefault="00CD70CD" w:rsidP="00631E56">
            <w:pPr>
              <w:autoSpaceDE w:val="0"/>
              <w:autoSpaceDN w:val="0"/>
              <w:adjustRightInd w:val="0"/>
              <w:rPr>
                <w:color w:val="000000"/>
                <w:sz w:val="22"/>
                <w:szCs w:val="22"/>
                <w:lang w:val="fi-FI"/>
              </w:rPr>
            </w:pPr>
            <w:r w:rsidRPr="00802175">
              <w:rPr>
                <w:color w:val="000000"/>
                <w:sz w:val="22"/>
                <w:szCs w:val="22"/>
                <w:lang w:val="fi-FI"/>
              </w:rPr>
              <w:t>Tel: +48 22 440 33 00</w:t>
            </w:r>
          </w:p>
        </w:tc>
      </w:tr>
      <w:tr w:rsidR="00CD70CD" w:rsidRPr="00802175" w14:paraId="2E72D169" w14:textId="77777777" w:rsidTr="002D66D3">
        <w:tc>
          <w:tcPr>
            <w:tcW w:w="4684" w:type="dxa"/>
          </w:tcPr>
          <w:p w14:paraId="73613E69" w14:textId="77777777" w:rsidR="00CD70CD" w:rsidRPr="00274BFC" w:rsidRDefault="00CD70CD" w:rsidP="00A055C4">
            <w:pPr>
              <w:keepNext/>
              <w:autoSpaceDE w:val="0"/>
              <w:autoSpaceDN w:val="0"/>
              <w:adjustRightInd w:val="0"/>
              <w:rPr>
                <w:b/>
                <w:bCs/>
                <w:color w:val="000000"/>
                <w:sz w:val="22"/>
                <w:szCs w:val="22"/>
                <w:lang w:val="en-US"/>
              </w:rPr>
            </w:pPr>
            <w:r w:rsidRPr="00274BFC">
              <w:rPr>
                <w:b/>
                <w:bCs/>
                <w:color w:val="000000"/>
                <w:sz w:val="22"/>
                <w:szCs w:val="22"/>
                <w:lang w:val="en-US"/>
              </w:rPr>
              <w:t>France</w:t>
            </w:r>
          </w:p>
          <w:p w14:paraId="74A434DB" w14:textId="245A180D"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Lilly France</w:t>
            </w:r>
          </w:p>
          <w:p w14:paraId="5A8CB95B"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Tél: +33-(0) 1 55 49 34 34</w:t>
            </w:r>
          </w:p>
          <w:p w14:paraId="63AFC561" w14:textId="77777777" w:rsidR="00CD70CD" w:rsidRPr="00802175" w:rsidRDefault="00CD70CD" w:rsidP="0072524C">
            <w:pPr>
              <w:autoSpaceDE w:val="0"/>
              <w:autoSpaceDN w:val="0"/>
              <w:adjustRightInd w:val="0"/>
              <w:rPr>
                <w:sz w:val="22"/>
                <w:szCs w:val="22"/>
                <w:lang w:val="fi-FI"/>
              </w:rPr>
            </w:pPr>
          </w:p>
        </w:tc>
        <w:tc>
          <w:tcPr>
            <w:tcW w:w="4678" w:type="dxa"/>
          </w:tcPr>
          <w:p w14:paraId="6933F49A" w14:textId="77777777" w:rsidR="00CD70CD" w:rsidRPr="00274BFC" w:rsidRDefault="00CD70CD" w:rsidP="0072524C">
            <w:pPr>
              <w:autoSpaceDE w:val="0"/>
              <w:autoSpaceDN w:val="0"/>
              <w:adjustRightInd w:val="0"/>
              <w:rPr>
                <w:b/>
                <w:bCs/>
                <w:color w:val="000000"/>
                <w:sz w:val="22"/>
                <w:szCs w:val="22"/>
                <w:lang w:val="en-US"/>
              </w:rPr>
            </w:pPr>
            <w:r w:rsidRPr="00274BFC">
              <w:rPr>
                <w:b/>
                <w:bCs/>
                <w:color w:val="000000"/>
                <w:sz w:val="22"/>
                <w:szCs w:val="22"/>
                <w:lang w:val="en-US"/>
              </w:rPr>
              <w:t>Portugal</w:t>
            </w:r>
          </w:p>
          <w:p w14:paraId="093B9409"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Lilly Portugal - Produtos Farmacêuticos, Lda</w:t>
            </w:r>
          </w:p>
          <w:p w14:paraId="4DAAD9D0"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Tel: + 351-21-4126600</w:t>
            </w:r>
          </w:p>
        </w:tc>
      </w:tr>
      <w:tr w:rsidR="00CD70CD" w:rsidRPr="00802175" w14:paraId="07D04F77" w14:textId="77777777" w:rsidTr="002D66D3">
        <w:tc>
          <w:tcPr>
            <w:tcW w:w="4684" w:type="dxa"/>
          </w:tcPr>
          <w:p w14:paraId="05D8829D" w14:textId="77777777" w:rsidR="006B397A" w:rsidRPr="00802175" w:rsidRDefault="00605CEF" w:rsidP="006B397A">
            <w:pPr>
              <w:keepNext/>
              <w:tabs>
                <w:tab w:val="center" w:pos="4153"/>
                <w:tab w:val="right" w:pos="8306"/>
              </w:tabs>
              <w:rPr>
                <w:b/>
                <w:bCs/>
                <w:sz w:val="22"/>
                <w:szCs w:val="22"/>
                <w:lang w:val="fi-FI"/>
              </w:rPr>
            </w:pPr>
            <w:r w:rsidRPr="00802175">
              <w:rPr>
                <w:b/>
                <w:bCs/>
                <w:sz w:val="22"/>
                <w:szCs w:val="22"/>
                <w:lang w:val="fi-FI"/>
              </w:rPr>
              <w:t>Hrvatska</w:t>
            </w:r>
          </w:p>
          <w:p w14:paraId="5E176FDD" w14:textId="77777777" w:rsidR="006B397A" w:rsidRPr="00802175" w:rsidRDefault="00605CEF" w:rsidP="006B397A">
            <w:pPr>
              <w:tabs>
                <w:tab w:val="center" w:pos="4153"/>
                <w:tab w:val="right" w:pos="8306"/>
              </w:tabs>
              <w:autoSpaceDE w:val="0"/>
              <w:autoSpaceDN w:val="0"/>
              <w:rPr>
                <w:sz w:val="22"/>
                <w:szCs w:val="22"/>
                <w:lang w:val="fi-FI"/>
              </w:rPr>
            </w:pPr>
            <w:r w:rsidRPr="00802175">
              <w:rPr>
                <w:sz w:val="22"/>
                <w:szCs w:val="22"/>
                <w:lang w:val="fi-FI"/>
              </w:rPr>
              <w:t>Eli Lilly Hrvatska d.o.o.</w:t>
            </w:r>
          </w:p>
          <w:p w14:paraId="442B5F48" w14:textId="77777777" w:rsidR="006B397A" w:rsidRPr="00802175" w:rsidRDefault="006B397A" w:rsidP="006B397A">
            <w:pPr>
              <w:autoSpaceDE w:val="0"/>
              <w:autoSpaceDN w:val="0"/>
              <w:rPr>
                <w:sz w:val="22"/>
                <w:szCs w:val="22"/>
                <w:lang w:val="fi-FI"/>
              </w:rPr>
            </w:pPr>
            <w:r w:rsidRPr="00802175">
              <w:rPr>
                <w:sz w:val="22"/>
                <w:szCs w:val="22"/>
                <w:lang w:val="fi-FI"/>
              </w:rPr>
              <w:t>Tel: +385 1 2350 999</w:t>
            </w:r>
          </w:p>
          <w:p w14:paraId="4EF31982" w14:textId="77777777" w:rsidR="00CA2D2B" w:rsidRPr="00802175" w:rsidRDefault="00CA2D2B">
            <w:pPr>
              <w:autoSpaceDE w:val="0"/>
              <w:autoSpaceDN w:val="0"/>
              <w:rPr>
                <w:sz w:val="22"/>
                <w:szCs w:val="22"/>
                <w:lang w:val="fi-FI"/>
              </w:rPr>
            </w:pPr>
          </w:p>
        </w:tc>
        <w:tc>
          <w:tcPr>
            <w:tcW w:w="4678" w:type="dxa"/>
          </w:tcPr>
          <w:p w14:paraId="5F266D96" w14:textId="77777777" w:rsidR="00CD70CD" w:rsidRPr="00802175" w:rsidRDefault="00CD70CD" w:rsidP="0072524C">
            <w:pPr>
              <w:tabs>
                <w:tab w:val="left" w:pos="-720"/>
                <w:tab w:val="left" w:pos="4536"/>
              </w:tabs>
              <w:suppressAutoHyphens/>
              <w:rPr>
                <w:b/>
                <w:sz w:val="22"/>
                <w:szCs w:val="22"/>
                <w:lang w:val="fi-FI"/>
              </w:rPr>
            </w:pPr>
            <w:r w:rsidRPr="00802175">
              <w:rPr>
                <w:b/>
                <w:sz w:val="22"/>
                <w:szCs w:val="22"/>
                <w:lang w:val="fi-FI"/>
              </w:rPr>
              <w:t>România</w:t>
            </w:r>
          </w:p>
          <w:p w14:paraId="6046F9C5" w14:textId="77777777" w:rsidR="00CD70CD" w:rsidRPr="00802175" w:rsidRDefault="00CD70CD" w:rsidP="0072524C">
            <w:pPr>
              <w:tabs>
                <w:tab w:val="left" w:pos="-720"/>
                <w:tab w:val="left" w:pos="4536"/>
              </w:tabs>
              <w:suppressAutoHyphens/>
              <w:rPr>
                <w:sz w:val="22"/>
                <w:szCs w:val="22"/>
                <w:lang w:val="fi-FI"/>
              </w:rPr>
            </w:pPr>
            <w:r w:rsidRPr="00802175">
              <w:rPr>
                <w:sz w:val="22"/>
                <w:szCs w:val="22"/>
                <w:lang w:val="fi-FI"/>
              </w:rPr>
              <w:t>Eli Lilly România S.R.L.</w:t>
            </w:r>
          </w:p>
          <w:p w14:paraId="1DE8D216" w14:textId="77777777" w:rsidR="00CD70CD" w:rsidRPr="00802175" w:rsidRDefault="00CD70CD" w:rsidP="0072524C">
            <w:pPr>
              <w:autoSpaceDE w:val="0"/>
              <w:autoSpaceDN w:val="0"/>
              <w:adjustRightInd w:val="0"/>
              <w:rPr>
                <w:sz w:val="22"/>
                <w:szCs w:val="22"/>
                <w:lang w:val="fi-FI"/>
              </w:rPr>
            </w:pPr>
            <w:r w:rsidRPr="00802175">
              <w:rPr>
                <w:sz w:val="22"/>
                <w:szCs w:val="22"/>
                <w:lang w:val="fi-FI"/>
              </w:rPr>
              <w:t>Tel: + 40 21 4023000</w:t>
            </w:r>
          </w:p>
        </w:tc>
      </w:tr>
      <w:tr w:rsidR="00CD70CD" w:rsidRPr="00802175" w14:paraId="5FED118A" w14:textId="77777777" w:rsidTr="002D66D3">
        <w:tc>
          <w:tcPr>
            <w:tcW w:w="4684" w:type="dxa"/>
          </w:tcPr>
          <w:p w14:paraId="5D8547EB" w14:textId="77777777" w:rsidR="00CD70CD" w:rsidRPr="00274BFC" w:rsidRDefault="00CD70CD" w:rsidP="0072524C">
            <w:pPr>
              <w:autoSpaceDE w:val="0"/>
              <w:autoSpaceDN w:val="0"/>
              <w:adjustRightInd w:val="0"/>
              <w:rPr>
                <w:b/>
                <w:bCs/>
                <w:sz w:val="22"/>
                <w:szCs w:val="22"/>
                <w:lang w:val="en-US"/>
              </w:rPr>
            </w:pPr>
            <w:r w:rsidRPr="00274BFC">
              <w:rPr>
                <w:b/>
                <w:bCs/>
                <w:sz w:val="22"/>
                <w:szCs w:val="22"/>
                <w:lang w:val="en-US"/>
              </w:rPr>
              <w:t>Ireland</w:t>
            </w:r>
          </w:p>
          <w:p w14:paraId="5D24EB58" w14:textId="77777777" w:rsidR="00CD70CD" w:rsidRPr="00274BFC" w:rsidRDefault="00CD70CD" w:rsidP="0072524C">
            <w:pPr>
              <w:autoSpaceDE w:val="0"/>
              <w:autoSpaceDN w:val="0"/>
              <w:adjustRightInd w:val="0"/>
              <w:rPr>
                <w:sz w:val="22"/>
                <w:szCs w:val="22"/>
                <w:lang w:val="en-US"/>
              </w:rPr>
            </w:pPr>
            <w:r w:rsidRPr="00274BFC">
              <w:rPr>
                <w:sz w:val="22"/>
                <w:szCs w:val="22"/>
                <w:lang w:val="en-US"/>
              </w:rPr>
              <w:t>Eli Lilly and Company (Ireland) Limited</w:t>
            </w:r>
          </w:p>
          <w:p w14:paraId="6C657B2A" w14:textId="77777777" w:rsidR="00CD70CD" w:rsidRPr="00802175" w:rsidRDefault="00CD70CD" w:rsidP="0072524C">
            <w:pPr>
              <w:autoSpaceDE w:val="0"/>
              <w:autoSpaceDN w:val="0"/>
              <w:adjustRightInd w:val="0"/>
              <w:rPr>
                <w:sz w:val="22"/>
                <w:szCs w:val="22"/>
                <w:lang w:val="fi-FI"/>
              </w:rPr>
            </w:pPr>
            <w:r w:rsidRPr="00802175">
              <w:rPr>
                <w:sz w:val="22"/>
                <w:szCs w:val="22"/>
                <w:lang w:val="fi-FI"/>
              </w:rPr>
              <w:t>Tel: + 353-(0) 1 661 4377</w:t>
            </w:r>
          </w:p>
          <w:p w14:paraId="0C32DF31" w14:textId="77777777" w:rsidR="00CD70CD" w:rsidRPr="00802175" w:rsidRDefault="00CD70CD" w:rsidP="0072524C">
            <w:pPr>
              <w:tabs>
                <w:tab w:val="left" w:pos="1375"/>
              </w:tabs>
              <w:autoSpaceDE w:val="0"/>
              <w:autoSpaceDN w:val="0"/>
              <w:adjustRightInd w:val="0"/>
              <w:rPr>
                <w:color w:val="000000"/>
                <w:sz w:val="22"/>
                <w:szCs w:val="22"/>
                <w:lang w:val="fi-FI"/>
              </w:rPr>
            </w:pPr>
          </w:p>
        </w:tc>
        <w:tc>
          <w:tcPr>
            <w:tcW w:w="4678" w:type="dxa"/>
          </w:tcPr>
          <w:p w14:paraId="16A901B1" w14:textId="77777777" w:rsidR="00CD70CD" w:rsidRPr="00802175" w:rsidRDefault="00CD70CD" w:rsidP="0072524C">
            <w:pPr>
              <w:autoSpaceDE w:val="0"/>
              <w:autoSpaceDN w:val="0"/>
              <w:adjustRightInd w:val="0"/>
              <w:rPr>
                <w:b/>
                <w:bCs/>
                <w:sz w:val="22"/>
                <w:szCs w:val="22"/>
                <w:lang w:val="fi-FI"/>
              </w:rPr>
            </w:pPr>
            <w:r w:rsidRPr="00802175">
              <w:rPr>
                <w:b/>
                <w:bCs/>
                <w:sz w:val="22"/>
                <w:szCs w:val="22"/>
                <w:lang w:val="fi-FI"/>
              </w:rPr>
              <w:t>Slovenija</w:t>
            </w:r>
          </w:p>
          <w:p w14:paraId="6CB2A130" w14:textId="77777777" w:rsidR="00CD70CD" w:rsidRPr="00802175" w:rsidRDefault="00CD70CD" w:rsidP="0072524C">
            <w:pPr>
              <w:autoSpaceDE w:val="0"/>
              <w:autoSpaceDN w:val="0"/>
              <w:adjustRightInd w:val="0"/>
              <w:rPr>
                <w:sz w:val="22"/>
                <w:szCs w:val="22"/>
                <w:lang w:val="fi-FI"/>
              </w:rPr>
            </w:pPr>
            <w:r w:rsidRPr="00802175">
              <w:rPr>
                <w:sz w:val="22"/>
                <w:szCs w:val="22"/>
                <w:lang w:val="fi-FI"/>
              </w:rPr>
              <w:t>Eli Lilly farmacevtska družba, d.o.o.</w:t>
            </w:r>
          </w:p>
          <w:p w14:paraId="1BDEAFFE" w14:textId="77777777" w:rsidR="00CD70CD" w:rsidRPr="00802175" w:rsidRDefault="00CD70CD" w:rsidP="0072524C">
            <w:pPr>
              <w:autoSpaceDE w:val="0"/>
              <w:autoSpaceDN w:val="0"/>
              <w:adjustRightInd w:val="0"/>
              <w:rPr>
                <w:sz w:val="22"/>
                <w:szCs w:val="22"/>
                <w:lang w:val="fi-FI"/>
              </w:rPr>
            </w:pPr>
            <w:r w:rsidRPr="00802175">
              <w:rPr>
                <w:sz w:val="22"/>
                <w:szCs w:val="22"/>
                <w:lang w:val="fi-FI"/>
              </w:rPr>
              <w:t>Tel: +386 (0) 1 580 00 10</w:t>
            </w:r>
          </w:p>
          <w:p w14:paraId="491258FF" w14:textId="77777777" w:rsidR="00CD70CD" w:rsidRPr="00802175" w:rsidRDefault="00CD70CD" w:rsidP="0072524C">
            <w:pPr>
              <w:autoSpaceDE w:val="0"/>
              <w:autoSpaceDN w:val="0"/>
              <w:adjustRightInd w:val="0"/>
              <w:rPr>
                <w:color w:val="000000"/>
                <w:sz w:val="22"/>
                <w:szCs w:val="22"/>
                <w:lang w:val="fi-FI"/>
              </w:rPr>
            </w:pPr>
          </w:p>
        </w:tc>
      </w:tr>
      <w:tr w:rsidR="00CD70CD" w:rsidRPr="00802175" w14:paraId="5FEBD0AD" w14:textId="77777777" w:rsidTr="002D66D3">
        <w:tc>
          <w:tcPr>
            <w:tcW w:w="4684" w:type="dxa"/>
          </w:tcPr>
          <w:p w14:paraId="24C6D259" w14:textId="77777777" w:rsidR="00CD70CD" w:rsidRPr="00802175" w:rsidRDefault="00CD70CD" w:rsidP="0072524C">
            <w:pPr>
              <w:autoSpaceDE w:val="0"/>
              <w:autoSpaceDN w:val="0"/>
              <w:adjustRightInd w:val="0"/>
              <w:rPr>
                <w:b/>
                <w:bCs/>
                <w:color w:val="000000"/>
                <w:sz w:val="22"/>
                <w:szCs w:val="22"/>
                <w:lang w:val="fi-FI"/>
              </w:rPr>
            </w:pPr>
            <w:r w:rsidRPr="00802175">
              <w:rPr>
                <w:b/>
                <w:bCs/>
                <w:color w:val="000000"/>
                <w:sz w:val="22"/>
                <w:szCs w:val="22"/>
                <w:lang w:val="fi-FI"/>
              </w:rPr>
              <w:t>Ísland</w:t>
            </w:r>
          </w:p>
          <w:p w14:paraId="7A80536E"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 xml:space="preserve">Icepharma hf. </w:t>
            </w:r>
          </w:p>
          <w:p w14:paraId="280D9E85"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Sími + 354 540 8000</w:t>
            </w:r>
          </w:p>
          <w:p w14:paraId="2D871C06"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334AE580"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Slovenská republika</w:t>
            </w:r>
          </w:p>
          <w:p w14:paraId="5B5338BD" w14:textId="77777777" w:rsidR="00CD70CD" w:rsidRPr="00071D48" w:rsidRDefault="00F359BC" w:rsidP="0072524C">
            <w:pPr>
              <w:autoSpaceDE w:val="0"/>
              <w:autoSpaceDN w:val="0"/>
              <w:adjustRightInd w:val="0"/>
              <w:rPr>
                <w:color w:val="000000"/>
                <w:sz w:val="22"/>
                <w:szCs w:val="22"/>
                <w:lang w:val="sv-SE"/>
              </w:rPr>
            </w:pPr>
            <w:r w:rsidRPr="00071D48">
              <w:rPr>
                <w:color w:val="000000"/>
                <w:sz w:val="22"/>
                <w:szCs w:val="22"/>
                <w:lang w:val="sv-SE"/>
              </w:rPr>
              <w:t>Eli Lilly Slovakia s.r.o.</w:t>
            </w:r>
          </w:p>
          <w:p w14:paraId="22B49150"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Tel: + 421 220 663 111</w:t>
            </w:r>
          </w:p>
          <w:p w14:paraId="04377E10" w14:textId="77777777" w:rsidR="00CD70CD" w:rsidRPr="00802175" w:rsidRDefault="00CD70CD" w:rsidP="0072524C">
            <w:pPr>
              <w:autoSpaceDE w:val="0"/>
              <w:autoSpaceDN w:val="0"/>
              <w:adjustRightInd w:val="0"/>
              <w:rPr>
                <w:color w:val="000000"/>
                <w:sz w:val="22"/>
                <w:szCs w:val="22"/>
                <w:lang w:val="fi-FI"/>
              </w:rPr>
            </w:pPr>
          </w:p>
        </w:tc>
      </w:tr>
      <w:tr w:rsidR="00CD70CD" w:rsidRPr="00802175" w14:paraId="4D8D9A05" w14:textId="77777777" w:rsidTr="002D66D3">
        <w:tc>
          <w:tcPr>
            <w:tcW w:w="4684" w:type="dxa"/>
          </w:tcPr>
          <w:p w14:paraId="74B164C5" w14:textId="77777777" w:rsidR="00CD70CD" w:rsidRPr="00802175" w:rsidRDefault="00CD70CD" w:rsidP="0072524C">
            <w:pPr>
              <w:autoSpaceDE w:val="0"/>
              <w:autoSpaceDN w:val="0"/>
              <w:adjustRightInd w:val="0"/>
              <w:rPr>
                <w:b/>
                <w:bCs/>
                <w:color w:val="000000"/>
                <w:sz w:val="22"/>
                <w:szCs w:val="22"/>
                <w:lang w:val="fi-FI"/>
              </w:rPr>
            </w:pPr>
            <w:r w:rsidRPr="00802175">
              <w:rPr>
                <w:b/>
                <w:bCs/>
                <w:color w:val="000000"/>
                <w:sz w:val="22"/>
                <w:szCs w:val="22"/>
                <w:lang w:val="fi-FI"/>
              </w:rPr>
              <w:t>Italia</w:t>
            </w:r>
          </w:p>
          <w:p w14:paraId="5473D74C"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Eli Lilly Italia S.p.A.</w:t>
            </w:r>
          </w:p>
          <w:p w14:paraId="7B1750A7"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Tel: + 39- 055 42571</w:t>
            </w:r>
          </w:p>
          <w:p w14:paraId="487E12E6"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27A7E1B1"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Suomi/Finland</w:t>
            </w:r>
          </w:p>
          <w:p w14:paraId="6E89F87F"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 xml:space="preserve">Oy Eli Lilly Finland Ab </w:t>
            </w:r>
          </w:p>
          <w:p w14:paraId="3E0F1EFE"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Puh/Tel: + 358-(0) 9 85 45 250</w:t>
            </w:r>
          </w:p>
          <w:p w14:paraId="6524BDAE" w14:textId="77777777" w:rsidR="00CD70CD" w:rsidRPr="00802175" w:rsidRDefault="00CD70CD" w:rsidP="0072524C">
            <w:pPr>
              <w:autoSpaceDE w:val="0"/>
              <w:autoSpaceDN w:val="0"/>
              <w:adjustRightInd w:val="0"/>
              <w:rPr>
                <w:color w:val="000000"/>
                <w:sz w:val="22"/>
                <w:szCs w:val="22"/>
                <w:lang w:val="fi-FI"/>
              </w:rPr>
            </w:pPr>
          </w:p>
        </w:tc>
      </w:tr>
      <w:tr w:rsidR="00CD70CD" w:rsidRPr="00894C39" w14:paraId="7371ADE2" w14:textId="77777777" w:rsidTr="002D66D3">
        <w:tc>
          <w:tcPr>
            <w:tcW w:w="4684" w:type="dxa"/>
          </w:tcPr>
          <w:p w14:paraId="4C5A9B8A" w14:textId="77777777" w:rsidR="00CD70CD" w:rsidRPr="00802175" w:rsidRDefault="00CD70CD" w:rsidP="0072524C">
            <w:pPr>
              <w:autoSpaceDE w:val="0"/>
              <w:autoSpaceDN w:val="0"/>
              <w:adjustRightInd w:val="0"/>
              <w:rPr>
                <w:b/>
                <w:bCs/>
                <w:color w:val="000000"/>
                <w:sz w:val="22"/>
                <w:szCs w:val="22"/>
                <w:lang w:val="fi-FI"/>
              </w:rPr>
            </w:pPr>
            <w:r w:rsidRPr="00802175">
              <w:rPr>
                <w:b/>
                <w:bCs/>
                <w:color w:val="000000"/>
                <w:sz w:val="22"/>
                <w:szCs w:val="22"/>
                <w:lang w:val="fi-FI"/>
              </w:rPr>
              <w:t>Κύπρος</w:t>
            </w:r>
          </w:p>
          <w:p w14:paraId="4B0DE249"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 xml:space="preserve">Phadisco Ltd </w:t>
            </w:r>
          </w:p>
          <w:p w14:paraId="6EAEEC99"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Τηλ: +357 22 715000</w:t>
            </w:r>
          </w:p>
          <w:p w14:paraId="47B7A0DE"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6AA34514"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Sverige</w:t>
            </w:r>
          </w:p>
          <w:p w14:paraId="149E07B4"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Eli Lilly Sweden AB</w:t>
            </w:r>
          </w:p>
          <w:p w14:paraId="0D9A4C66"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Tel: + 46-(0) 8 7378800</w:t>
            </w:r>
          </w:p>
        </w:tc>
      </w:tr>
      <w:tr w:rsidR="00CD70CD" w:rsidRPr="00802175" w14:paraId="31A3B34A" w14:textId="77777777" w:rsidTr="002D66D3">
        <w:tc>
          <w:tcPr>
            <w:tcW w:w="4684" w:type="dxa"/>
          </w:tcPr>
          <w:p w14:paraId="6B28A638"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Latvija</w:t>
            </w:r>
          </w:p>
          <w:p w14:paraId="117D9A92" w14:textId="77777777" w:rsidR="00CD70CD" w:rsidRPr="00071D48" w:rsidRDefault="00F359BC" w:rsidP="0072524C">
            <w:pPr>
              <w:autoSpaceDE w:val="0"/>
              <w:autoSpaceDN w:val="0"/>
              <w:adjustRightInd w:val="0"/>
              <w:rPr>
                <w:color w:val="000000"/>
                <w:sz w:val="22"/>
                <w:szCs w:val="22"/>
                <w:lang w:val="sv-SE"/>
              </w:rPr>
            </w:pPr>
            <w:r w:rsidRPr="00071D48">
              <w:rPr>
                <w:color w:val="000000"/>
                <w:sz w:val="22"/>
                <w:szCs w:val="22"/>
                <w:lang w:val="sv-SE"/>
              </w:rPr>
              <w:t xml:space="preserve">Eli Lilly (Suisse) S.A Pārstāvniecība Latvijā </w:t>
            </w:r>
          </w:p>
          <w:p w14:paraId="1A9F9FFE"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 xml:space="preserve">Tel: </w:t>
            </w:r>
            <w:r w:rsidRPr="00802175">
              <w:rPr>
                <w:b/>
                <w:bCs/>
                <w:color w:val="000000"/>
                <w:sz w:val="22"/>
                <w:szCs w:val="22"/>
                <w:lang w:val="fi-FI"/>
              </w:rPr>
              <w:t>+</w:t>
            </w:r>
            <w:r w:rsidRPr="00802175">
              <w:rPr>
                <w:color w:val="000000"/>
                <w:sz w:val="22"/>
                <w:szCs w:val="22"/>
                <w:lang w:val="fi-FI"/>
              </w:rPr>
              <w:t>371 67364000</w:t>
            </w:r>
          </w:p>
          <w:p w14:paraId="78C99BA7"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4BD125CB" w14:textId="3580327D" w:rsidR="00CD70CD" w:rsidRPr="00802175" w:rsidRDefault="00CD70CD" w:rsidP="0072524C">
            <w:pPr>
              <w:autoSpaceDE w:val="0"/>
              <w:autoSpaceDN w:val="0"/>
              <w:adjustRightInd w:val="0"/>
              <w:rPr>
                <w:color w:val="000000"/>
                <w:sz w:val="22"/>
                <w:szCs w:val="22"/>
                <w:lang w:val="fi-FI"/>
              </w:rPr>
            </w:pPr>
          </w:p>
        </w:tc>
      </w:tr>
    </w:tbl>
    <w:p w14:paraId="7021EFDA" w14:textId="77777777" w:rsidR="00CD70CD" w:rsidRPr="00802175" w:rsidRDefault="00CD70CD">
      <w:pPr>
        <w:numPr>
          <w:ilvl w:val="12"/>
          <w:numId w:val="0"/>
        </w:numPr>
        <w:ind w:right="-2"/>
        <w:rPr>
          <w:sz w:val="22"/>
          <w:lang w:val="fi-FI"/>
        </w:rPr>
      </w:pPr>
    </w:p>
    <w:p w14:paraId="60FB7375" w14:textId="77777777" w:rsidR="008B2805" w:rsidRPr="00F55E86" w:rsidRDefault="008B2805">
      <w:pPr>
        <w:suppressAutoHyphens/>
        <w:rPr>
          <w:b/>
          <w:sz w:val="22"/>
          <w:szCs w:val="22"/>
          <w:lang w:val="fi-FI"/>
        </w:rPr>
      </w:pPr>
      <w:r w:rsidRPr="00F55E86">
        <w:rPr>
          <w:b/>
          <w:bCs/>
          <w:sz w:val="22"/>
          <w:szCs w:val="22"/>
          <w:lang w:val="fi-FI"/>
        </w:rPr>
        <w:t xml:space="preserve">Tämä </w:t>
      </w:r>
      <w:r w:rsidR="00974122" w:rsidRPr="00F55E86">
        <w:rPr>
          <w:b/>
          <w:bCs/>
          <w:sz w:val="22"/>
          <w:szCs w:val="22"/>
          <w:lang w:val="fi-FI"/>
        </w:rPr>
        <w:t>pakkausseloste</w:t>
      </w:r>
      <w:r w:rsidRPr="00F55E86">
        <w:rPr>
          <w:b/>
          <w:bCs/>
          <w:sz w:val="22"/>
          <w:szCs w:val="22"/>
          <w:lang w:val="fi-FI"/>
        </w:rPr>
        <w:t xml:space="preserve"> on </w:t>
      </w:r>
      <w:r w:rsidR="007342F7" w:rsidRPr="00F55E86">
        <w:rPr>
          <w:b/>
          <w:bCs/>
          <w:sz w:val="22"/>
          <w:szCs w:val="22"/>
          <w:lang w:val="fi-FI"/>
        </w:rPr>
        <w:t>tarkistettu</w:t>
      </w:r>
      <w:r w:rsidR="00350689" w:rsidRPr="00F55E86">
        <w:rPr>
          <w:b/>
          <w:bCs/>
          <w:sz w:val="22"/>
          <w:szCs w:val="22"/>
          <w:lang w:val="fi-FI"/>
        </w:rPr>
        <w:t xml:space="preserve"> </w:t>
      </w:r>
      <w:r w:rsidRPr="00F55E86">
        <w:rPr>
          <w:b/>
          <w:bCs/>
          <w:sz w:val="22"/>
          <w:szCs w:val="22"/>
          <w:lang w:val="fi-FI"/>
        </w:rPr>
        <w:t>viimeksi {pvm}</w:t>
      </w:r>
    </w:p>
    <w:p w14:paraId="298933AF" w14:textId="77777777" w:rsidR="008B2805" w:rsidRPr="00F55E86" w:rsidRDefault="008B2805">
      <w:pPr>
        <w:rPr>
          <w:sz w:val="22"/>
          <w:szCs w:val="22"/>
          <w:lang w:val="fi-FI"/>
        </w:rPr>
      </w:pPr>
    </w:p>
    <w:p w14:paraId="0F9094CC" w14:textId="06FEA2ED" w:rsidR="008B2805" w:rsidRPr="00F55E86" w:rsidRDefault="008B2805">
      <w:pPr>
        <w:rPr>
          <w:sz w:val="22"/>
          <w:szCs w:val="22"/>
          <w:lang w:val="fi-FI"/>
        </w:rPr>
      </w:pPr>
      <w:r w:rsidRPr="00F55E86">
        <w:rPr>
          <w:sz w:val="22"/>
          <w:szCs w:val="22"/>
          <w:lang w:val="fi-FI"/>
        </w:rPr>
        <w:t xml:space="preserve">Lisätietoa tästä lääkevalmisteesta on saatavilla Euroopan lääkeviraston </w:t>
      </w:r>
      <w:r w:rsidR="001A0495" w:rsidRPr="00F55E86">
        <w:rPr>
          <w:sz w:val="22"/>
          <w:szCs w:val="22"/>
          <w:lang w:val="fi-FI"/>
        </w:rPr>
        <w:t xml:space="preserve">kotisivuilta </w:t>
      </w:r>
      <w:r w:rsidR="008D79B4">
        <w:fldChar w:fldCharType="begin"/>
      </w:r>
      <w:r w:rsidR="008D79B4" w:rsidRPr="00AB4BBC">
        <w:rPr>
          <w:lang w:val="fi-FI"/>
          <w:rPrChange w:id="1001" w:author="Author">
            <w:rPr/>
          </w:rPrChange>
        </w:rPr>
        <w:instrText xml:space="preserve"> HYPERLINK "https://www.ema.europa.eu/"</w:instrText>
      </w:r>
      <w:r w:rsidR="008D79B4">
        <w:fldChar w:fldCharType="separate"/>
      </w:r>
      <w:r w:rsidR="008D79B4" w:rsidRPr="008D79B4">
        <w:rPr>
          <w:rStyle w:val="Hyperlink"/>
          <w:sz w:val="22"/>
          <w:szCs w:val="22"/>
          <w:lang w:val="fi-FI"/>
        </w:rPr>
        <w:t>https://www.ema.europa.eu/</w:t>
      </w:r>
      <w:r w:rsidR="008D79B4">
        <w:fldChar w:fldCharType="end"/>
      </w:r>
    </w:p>
    <w:p w14:paraId="38A90FE1" w14:textId="77777777" w:rsidR="001A0495" w:rsidRPr="00F55E86" w:rsidRDefault="001A0495">
      <w:pPr>
        <w:rPr>
          <w:sz w:val="22"/>
          <w:szCs w:val="22"/>
          <w:lang w:val="fi-FI"/>
        </w:rPr>
      </w:pPr>
    </w:p>
    <w:p w14:paraId="48D3064D" w14:textId="77777777" w:rsidR="008B2805" w:rsidRPr="00F55E86" w:rsidRDefault="008B2805">
      <w:pPr>
        <w:numPr>
          <w:ilvl w:val="12"/>
          <w:numId w:val="0"/>
        </w:numPr>
        <w:jc w:val="center"/>
        <w:rPr>
          <w:sz w:val="22"/>
          <w:lang w:val="fi-FI"/>
        </w:rPr>
      </w:pPr>
      <w:r w:rsidRPr="00F55E86">
        <w:rPr>
          <w:sz w:val="22"/>
          <w:lang w:val="fi-FI"/>
        </w:rPr>
        <w:br w:type="page"/>
      </w:r>
      <w:r w:rsidR="00A77114" w:rsidRPr="00A77114">
        <w:rPr>
          <w:b/>
          <w:bCs/>
          <w:sz w:val="22"/>
          <w:szCs w:val="22"/>
          <w:lang w:val="fi-FI" w:eastAsia="fi-FI"/>
        </w:rPr>
        <w:lastRenderedPageBreak/>
        <w:t xml:space="preserve"> </w:t>
      </w:r>
      <w:r w:rsidR="00A77114" w:rsidRPr="00EF0498">
        <w:rPr>
          <w:b/>
          <w:bCs/>
          <w:sz w:val="22"/>
          <w:szCs w:val="22"/>
          <w:lang w:val="fi-FI" w:eastAsia="fi-FI"/>
        </w:rPr>
        <w:t>Pakkausseloste: Tietoa käyttäjälle</w:t>
      </w:r>
    </w:p>
    <w:p w14:paraId="62A59076" w14:textId="77777777" w:rsidR="008B2805" w:rsidRPr="00F55E86" w:rsidRDefault="008B2805">
      <w:pPr>
        <w:numPr>
          <w:ilvl w:val="12"/>
          <w:numId w:val="0"/>
        </w:numPr>
        <w:jc w:val="center"/>
        <w:rPr>
          <w:sz w:val="22"/>
          <w:lang w:val="fi-FI"/>
        </w:rPr>
      </w:pPr>
    </w:p>
    <w:p w14:paraId="04A3EC91" w14:textId="77777777" w:rsidR="008B2805" w:rsidRPr="00F55E86" w:rsidRDefault="008B2805">
      <w:pPr>
        <w:numPr>
          <w:ilvl w:val="12"/>
          <w:numId w:val="0"/>
        </w:numPr>
        <w:jc w:val="center"/>
        <w:rPr>
          <w:b/>
          <w:sz w:val="22"/>
          <w:lang w:val="fi-FI"/>
        </w:rPr>
      </w:pPr>
      <w:r w:rsidRPr="00F55E86">
        <w:rPr>
          <w:b/>
          <w:sz w:val="22"/>
          <w:lang w:val="fi-FI"/>
        </w:rPr>
        <w:t xml:space="preserve">Humalog Mix25 100 </w:t>
      </w:r>
      <w:r w:rsidR="00631E56" w:rsidRPr="00F55E86">
        <w:rPr>
          <w:b/>
          <w:sz w:val="22"/>
          <w:lang w:val="fi-FI"/>
        </w:rPr>
        <w:t>yksikköä</w:t>
      </w:r>
      <w:r w:rsidRPr="00F55E86">
        <w:rPr>
          <w:b/>
          <w:sz w:val="22"/>
          <w:lang w:val="fi-FI"/>
        </w:rPr>
        <w:t>/ml injektioneste</w:t>
      </w:r>
      <w:r w:rsidR="006B33CF">
        <w:rPr>
          <w:b/>
          <w:sz w:val="22"/>
          <w:lang w:val="fi-FI"/>
        </w:rPr>
        <w:t>,</w:t>
      </w:r>
      <w:r w:rsidR="00A77114">
        <w:rPr>
          <w:b/>
          <w:sz w:val="22"/>
          <w:lang w:val="fi-FI"/>
        </w:rPr>
        <w:t xml:space="preserve"> </w:t>
      </w:r>
      <w:r w:rsidRPr="00F55E86">
        <w:rPr>
          <w:b/>
          <w:sz w:val="22"/>
          <w:lang w:val="fi-FI"/>
        </w:rPr>
        <w:t>suspensio</w:t>
      </w:r>
      <w:r w:rsidR="006B33CF">
        <w:rPr>
          <w:b/>
          <w:sz w:val="22"/>
          <w:lang w:val="fi-FI"/>
        </w:rPr>
        <w:t>,</w:t>
      </w:r>
      <w:r w:rsidRPr="00F55E86">
        <w:rPr>
          <w:b/>
          <w:sz w:val="22"/>
          <w:lang w:val="fi-FI"/>
        </w:rPr>
        <w:t xml:space="preserve"> </w:t>
      </w:r>
      <w:r w:rsidR="00E14054">
        <w:rPr>
          <w:b/>
          <w:sz w:val="22"/>
          <w:lang w:val="fi-FI"/>
        </w:rPr>
        <w:t>sylinteriampulli</w:t>
      </w:r>
    </w:p>
    <w:p w14:paraId="1FB72728" w14:textId="77777777" w:rsidR="008B2805" w:rsidRPr="00F55E86" w:rsidRDefault="008B2805">
      <w:pPr>
        <w:numPr>
          <w:ilvl w:val="12"/>
          <w:numId w:val="0"/>
        </w:numPr>
        <w:jc w:val="center"/>
        <w:rPr>
          <w:b/>
          <w:sz w:val="22"/>
          <w:lang w:val="fi-FI"/>
        </w:rPr>
      </w:pPr>
      <w:r w:rsidRPr="00F55E86">
        <w:rPr>
          <w:b/>
          <w:sz w:val="22"/>
          <w:lang w:val="fi-FI"/>
        </w:rPr>
        <w:t>lisproinsuliini</w:t>
      </w:r>
    </w:p>
    <w:p w14:paraId="5065F103" w14:textId="77777777" w:rsidR="008B2805" w:rsidRPr="00F55E86" w:rsidRDefault="008B2805">
      <w:pPr>
        <w:numPr>
          <w:ilvl w:val="12"/>
          <w:numId w:val="0"/>
        </w:numPr>
        <w:rPr>
          <w:b/>
          <w:sz w:val="22"/>
          <w:lang w:val="fi-FI"/>
        </w:rPr>
      </w:pPr>
    </w:p>
    <w:p w14:paraId="71DBE4DE" w14:textId="77777777" w:rsidR="008B2805" w:rsidRPr="00F55E86" w:rsidRDefault="008B2805">
      <w:pPr>
        <w:ind w:right="-2"/>
        <w:rPr>
          <w:sz w:val="22"/>
          <w:szCs w:val="22"/>
          <w:lang w:val="fi-FI"/>
        </w:rPr>
      </w:pPr>
      <w:r w:rsidRPr="00F55E86">
        <w:rPr>
          <w:b/>
          <w:sz w:val="22"/>
          <w:szCs w:val="22"/>
          <w:lang w:val="fi-FI"/>
        </w:rPr>
        <w:t xml:space="preserve">Lue tämä </w:t>
      </w:r>
      <w:r w:rsidR="00974122" w:rsidRPr="00F55E86">
        <w:rPr>
          <w:b/>
          <w:sz w:val="22"/>
          <w:szCs w:val="22"/>
          <w:lang w:val="fi-FI"/>
        </w:rPr>
        <w:t>pakkausseloste</w:t>
      </w:r>
      <w:r w:rsidRPr="00F55E86">
        <w:rPr>
          <w:b/>
          <w:sz w:val="22"/>
          <w:szCs w:val="22"/>
          <w:lang w:val="fi-FI"/>
        </w:rPr>
        <w:t xml:space="preserve"> huolellisesti, ennen kuin aloitat lääkkeen käyttämisen</w:t>
      </w:r>
      <w:r w:rsidR="00023F9D" w:rsidRPr="00F55E86">
        <w:rPr>
          <w:b/>
          <w:sz w:val="22"/>
          <w:szCs w:val="22"/>
          <w:lang w:val="fi-FI"/>
        </w:rPr>
        <w:t>, sillä se sisältää sinulle tärkeitä tietoja</w:t>
      </w:r>
      <w:r w:rsidRPr="00F55E86">
        <w:rPr>
          <w:b/>
          <w:sz w:val="22"/>
          <w:szCs w:val="22"/>
          <w:lang w:val="fi-FI"/>
        </w:rPr>
        <w:t>.</w:t>
      </w:r>
    </w:p>
    <w:p w14:paraId="1BE7FE41" w14:textId="77777777" w:rsidR="008B2805" w:rsidRPr="00F55E86" w:rsidRDefault="008B2805" w:rsidP="001A7453">
      <w:pPr>
        <w:numPr>
          <w:ilvl w:val="0"/>
          <w:numId w:val="14"/>
        </w:numPr>
        <w:ind w:left="567" w:right="-2" w:hanging="567"/>
        <w:rPr>
          <w:sz w:val="22"/>
          <w:szCs w:val="22"/>
          <w:lang w:val="fi-FI"/>
        </w:rPr>
      </w:pPr>
      <w:r w:rsidRPr="00F55E86">
        <w:rPr>
          <w:sz w:val="22"/>
          <w:szCs w:val="22"/>
          <w:lang w:val="fi-FI"/>
        </w:rPr>
        <w:t xml:space="preserve">Säilytä tämä </w:t>
      </w:r>
      <w:r w:rsidR="00974122" w:rsidRPr="00F55E86">
        <w:rPr>
          <w:sz w:val="22"/>
          <w:szCs w:val="22"/>
          <w:lang w:val="fi-FI"/>
        </w:rPr>
        <w:t>pakkausseloste</w:t>
      </w:r>
      <w:r w:rsidRPr="00F55E86">
        <w:rPr>
          <w:sz w:val="22"/>
          <w:szCs w:val="22"/>
          <w:lang w:val="fi-FI"/>
        </w:rPr>
        <w:t>. Voit tarvita sitä myöhemmin.</w:t>
      </w:r>
    </w:p>
    <w:p w14:paraId="2E11C2C7" w14:textId="77777777" w:rsidR="008B2805" w:rsidRPr="00F55E86" w:rsidRDefault="008B2805" w:rsidP="001A7453">
      <w:pPr>
        <w:numPr>
          <w:ilvl w:val="0"/>
          <w:numId w:val="14"/>
        </w:numPr>
        <w:ind w:left="567" w:right="-2" w:hanging="567"/>
        <w:rPr>
          <w:sz w:val="22"/>
          <w:szCs w:val="22"/>
          <w:lang w:val="fi-FI"/>
        </w:rPr>
      </w:pPr>
      <w:r w:rsidRPr="00F55E86">
        <w:rPr>
          <w:sz w:val="22"/>
          <w:szCs w:val="22"/>
          <w:lang w:val="fi-FI"/>
        </w:rPr>
        <w:t xml:space="preserve">Jos </w:t>
      </w:r>
      <w:r w:rsidR="00023F9D" w:rsidRPr="00F55E86">
        <w:rPr>
          <w:sz w:val="22"/>
          <w:szCs w:val="22"/>
          <w:lang w:val="fi-FI"/>
        </w:rPr>
        <w:t>s</w:t>
      </w:r>
      <w:r w:rsidRPr="00F55E86">
        <w:rPr>
          <w:sz w:val="22"/>
          <w:szCs w:val="22"/>
          <w:lang w:val="fi-FI"/>
        </w:rPr>
        <w:t>inulla on</w:t>
      </w:r>
      <w:r w:rsidR="00023F9D" w:rsidRPr="00F55E86">
        <w:rPr>
          <w:sz w:val="22"/>
          <w:szCs w:val="22"/>
          <w:lang w:val="fi-FI"/>
        </w:rPr>
        <w:t xml:space="preserve"> kysyttävää</w:t>
      </w:r>
      <w:r w:rsidRPr="00F55E86">
        <w:rPr>
          <w:sz w:val="22"/>
          <w:szCs w:val="22"/>
          <w:lang w:val="fi-FI"/>
        </w:rPr>
        <w:t>, käänny lääkäri</w:t>
      </w:r>
      <w:r w:rsidR="00023F9D" w:rsidRPr="00F55E86">
        <w:rPr>
          <w:sz w:val="22"/>
          <w:szCs w:val="22"/>
          <w:lang w:val="fi-FI"/>
        </w:rPr>
        <w:t>n</w:t>
      </w:r>
      <w:r w:rsidRPr="00F55E86">
        <w:rPr>
          <w:sz w:val="22"/>
          <w:szCs w:val="22"/>
          <w:lang w:val="fi-FI"/>
        </w:rPr>
        <w:t xml:space="preserve"> tai apteek</w:t>
      </w:r>
      <w:r w:rsidR="00023F9D" w:rsidRPr="00F55E86">
        <w:rPr>
          <w:sz w:val="22"/>
          <w:szCs w:val="22"/>
          <w:lang w:val="fi-FI"/>
        </w:rPr>
        <w:t>kihenkilökunnan</w:t>
      </w:r>
      <w:r w:rsidRPr="00F55E86">
        <w:rPr>
          <w:sz w:val="22"/>
          <w:szCs w:val="22"/>
          <w:lang w:val="fi-FI"/>
        </w:rPr>
        <w:t xml:space="preserve"> puoleen.</w:t>
      </w:r>
    </w:p>
    <w:p w14:paraId="7A6A2AD9" w14:textId="77777777" w:rsidR="008B2805" w:rsidRPr="00F55E86" w:rsidRDefault="008B2805" w:rsidP="001A7453">
      <w:pPr>
        <w:numPr>
          <w:ilvl w:val="0"/>
          <w:numId w:val="14"/>
        </w:numPr>
        <w:ind w:left="567" w:right="-2" w:hanging="567"/>
        <w:rPr>
          <w:b/>
          <w:sz w:val="22"/>
          <w:szCs w:val="22"/>
          <w:lang w:val="fi-FI"/>
        </w:rPr>
      </w:pPr>
      <w:r w:rsidRPr="00F55E86">
        <w:rPr>
          <w:sz w:val="22"/>
          <w:szCs w:val="22"/>
          <w:lang w:val="fi-FI"/>
        </w:rPr>
        <w:t xml:space="preserve">Tämä lääke on määrätty vain </w:t>
      </w:r>
      <w:r w:rsidR="00023F9D" w:rsidRPr="00F55E86">
        <w:rPr>
          <w:sz w:val="22"/>
          <w:szCs w:val="22"/>
          <w:lang w:val="fi-FI"/>
        </w:rPr>
        <w:t>s</w:t>
      </w:r>
      <w:r w:rsidRPr="00F55E86">
        <w:rPr>
          <w:sz w:val="22"/>
          <w:szCs w:val="22"/>
          <w:lang w:val="fi-FI"/>
        </w:rPr>
        <w:t>inulle eikä sitä tule antaa muiden käyttöön. Se voi aiheuttaa haittaa muille, vaikka hei</w:t>
      </w:r>
      <w:r w:rsidR="00023F9D" w:rsidRPr="00F55E86">
        <w:rPr>
          <w:sz w:val="22"/>
          <w:szCs w:val="22"/>
          <w:lang w:val="fi-FI"/>
        </w:rPr>
        <w:t>llä olisikin samanlaiset</w:t>
      </w:r>
      <w:r w:rsidRPr="00F55E86">
        <w:rPr>
          <w:sz w:val="22"/>
          <w:szCs w:val="22"/>
          <w:lang w:val="fi-FI"/>
        </w:rPr>
        <w:t xml:space="preserve"> oiree</w:t>
      </w:r>
      <w:r w:rsidR="00023F9D" w:rsidRPr="00F55E86">
        <w:rPr>
          <w:sz w:val="22"/>
          <w:szCs w:val="22"/>
          <w:lang w:val="fi-FI"/>
        </w:rPr>
        <w:t>t</w:t>
      </w:r>
      <w:r w:rsidRPr="00F55E86">
        <w:rPr>
          <w:sz w:val="22"/>
          <w:szCs w:val="22"/>
          <w:lang w:val="fi-FI"/>
        </w:rPr>
        <w:t xml:space="preserve">kuin </w:t>
      </w:r>
      <w:r w:rsidR="00023F9D" w:rsidRPr="00F55E86">
        <w:rPr>
          <w:sz w:val="22"/>
          <w:szCs w:val="22"/>
          <w:lang w:val="fi-FI"/>
        </w:rPr>
        <w:t>s</w:t>
      </w:r>
      <w:r w:rsidRPr="00F55E86">
        <w:rPr>
          <w:sz w:val="22"/>
          <w:szCs w:val="22"/>
          <w:lang w:val="fi-FI"/>
        </w:rPr>
        <w:t>inu</w:t>
      </w:r>
      <w:r w:rsidR="00023F9D" w:rsidRPr="00F55E86">
        <w:rPr>
          <w:sz w:val="22"/>
          <w:szCs w:val="22"/>
          <w:lang w:val="fi-FI"/>
        </w:rPr>
        <w:t>lla</w:t>
      </w:r>
      <w:r w:rsidRPr="00F55E86">
        <w:rPr>
          <w:sz w:val="22"/>
          <w:szCs w:val="22"/>
          <w:lang w:val="fi-FI"/>
        </w:rPr>
        <w:t>.</w:t>
      </w:r>
    </w:p>
    <w:p w14:paraId="55FACFE0" w14:textId="77777777" w:rsidR="00350689" w:rsidRPr="00F55E86" w:rsidRDefault="00350689" w:rsidP="001A7453">
      <w:pPr>
        <w:numPr>
          <w:ilvl w:val="0"/>
          <w:numId w:val="14"/>
        </w:numPr>
        <w:ind w:left="567" w:right="-2" w:hanging="567"/>
        <w:rPr>
          <w:b/>
          <w:sz w:val="22"/>
          <w:szCs w:val="22"/>
          <w:lang w:val="fi-FI"/>
        </w:rPr>
      </w:pPr>
      <w:r w:rsidRPr="00F55E86">
        <w:rPr>
          <w:sz w:val="22"/>
          <w:szCs w:val="22"/>
          <w:lang w:val="fi-FI"/>
        </w:rPr>
        <w:t>Jos havaitset haittavaikutuksia, käänny lääkärin tai apteekkihenkilökunnan puoleen. Tämä koskee myös sellaisia mahdollisia haittavaikutuksia, joita ei ole mainittu tässä pakkausselosteessa. Ks. kohta 4.</w:t>
      </w:r>
    </w:p>
    <w:p w14:paraId="1205A6C2" w14:textId="77777777" w:rsidR="008B2805" w:rsidRPr="00F55E86" w:rsidRDefault="008B2805" w:rsidP="00023F9D">
      <w:pPr>
        <w:numPr>
          <w:ilvl w:val="12"/>
          <w:numId w:val="0"/>
        </w:numPr>
        <w:ind w:right="-2"/>
        <w:rPr>
          <w:sz w:val="22"/>
          <w:szCs w:val="22"/>
          <w:lang w:val="fi-FI"/>
        </w:rPr>
      </w:pPr>
    </w:p>
    <w:p w14:paraId="7DDB26E8" w14:textId="77777777" w:rsidR="008B2805" w:rsidRPr="00F55E86" w:rsidRDefault="008B2805">
      <w:pPr>
        <w:numPr>
          <w:ilvl w:val="12"/>
          <w:numId w:val="0"/>
        </w:numPr>
        <w:ind w:right="-2"/>
        <w:rPr>
          <w:sz w:val="22"/>
          <w:szCs w:val="22"/>
          <w:lang w:val="fi-FI"/>
        </w:rPr>
      </w:pPr>
      <w:r w:rsidRPr="00F55E86">
        <w:rPr>
          <w:b/>
          <w:sz w:val="22"/>
          <w:szCs w:val="22"/>
          <w:u w:val="single"/>
          <w:lang w:val="fi-FI"/>
        </w:rPr>
        <w:t xml:space="preserve">Tässä </w:t>
      </w:r>
      <w:r w:rsidR="00974122" w:rsidRPr="00F55E86">
        <w:rPr>
          <w:b/>
          <w:sz w:val="22"/>
          <w:szCs w:val="22"/>
          <w:u w:val="single"/>
          <w:lang w:val="fi-FI"/>
        </w:rPr>
        <w:t>pakkausseloste</w:t>
      </w:r>
      <w:r w:rsidRPr="00F55E86">
        <w:rPr>
          <w:b/>
          <w:sz w:val="22"/>
          <w:szCs w:val="22"/>
          <w:u w:val="single"/>
          <w:lang w:val="fi-FI"/>
        </w:rPr>
        <w:t>essa</w:t>
      </w:r>
      <w:r w:rsidR="00150D57" w:rsidRPr="00F55E86">
        <w:rPr>
          <w:b/>
          <w:sz w:val="22"/>
          <w:szCs w:val="22"/>
          <w:u w:val="single"/>
          <w:lang w:val="fi-FI"/>
        </w:rPr>
        <w:t xml:space="preserve"> kerrotaan</w:t>
      </w:r>
      <w:r w:rsidRPr="00F55E86">
        <w:rPr>
          <w:sz w:val="22"/>
          <w:szCs w:val="22"/>
          <w:lang w:val="fi-FI"/>
        </w:rPr>
        <w:t xml:space="preserve">: </w:t>
      </w:r>
    </w:p>
    <w:p w14:paraId="5B708897" w14:textId="77777777" w:rsidR="008B2805" w:rsidRPr="00F55E86" w:rsidRDefault="008B2805">
      <w:pPr>
        <w:ind w:left="567" w:right="-2" w:hanging="567"/>
        <w:rPr>
          <w:sz w:val="22"/>
          <w:szCs w:val="22"/>
          <w:lang w:val="fi-FI"/>
        </w:rPr>
      </w:pPr>
      <w:r w:rsidRPr="00F55E86">
        <w:rPr>
          <w:sz w:val="22"/>
          <w:szCs w:val="22"/>
          <w:lang w:val="fi-FI"/>
        </w:rPr>
        <w:t>1.</w:t>
      </w:r>
      <w:r w:rsidRPr="00F55E86">
        <w:rPr>
          <w:sz w:val="22"/>
          <w:szCs w:val="22"/>
          <w:lang w:val="fi-FI"/>
        </w:rPr>
        <w:tab/>
        <w:t>Mitä Humalog Mix25 on ja mihin sitä käytetään</w:t>
      </w:r>
    </w:p>
    <w:p w14:paraId="073501DE" w14:textId="77777777" w:rsidR="008B2805" w:rsidRPr="00F55E86" w:rsidRDefault="008B2805">
      <w:pPr>
        <w:ind w:left="567" w:right="-2" w:hanging="567"/>
        <w:rPr>
          <w:sz w:val="22"/>
          <w:szCs w:val="22"/>
          <w:lang w:val="fi-FI"/>
        </w:rPr>
      </w:pPr>
      <w:r w:rsidRPr="00F55E86">
        <w:rPr>
          <w:sz w:val="22"/>
          <w:szCs w:val="22"/>
          <w:lang w:val="fi-FI"/>
        </w:rPr>
        <w:t>2.</w:t>
      </w:r>
      <w:r w:rsidRPr="00F55E86">
        <w:rPr>
          <w:sz w:val="22"/>
          <w:szCs w:val="22"/>
          <w:lang w:val="fi-FI"/>
        </w:rPr>
        <w:tab/>
      </w:r>
      <w:r w:rsidR="00150D57" w:rsidRPr="00F55E86">
        <w:rPr>
          <w:sz w:val="22"/>
          <w:szCs w:val="22"/>
          <w:lang w:val="fi-FI"/>
        </w:rPr>
        <w:t>Mitä sinun on tiedettävä, e</w:t>
      </w:r>
      <w:r w:rsidRPr="00F55E86">
        <w:rPr>
          <w:sz w:val="22"/>
          <w:szCs w:val="22"/>
          <w:lang w:val="fi-FI"/>
        </w:rPr>
        <w:t>nnen kuin käytät Humalog Mix25 -injektionestettä</w:t>
      </w:r>
    </w:p>
    <w:p w14:paraId="1795628A" w14:textId="77777777" w:rsidR="008B2805" w:rsidRPr="00F55E86" w:rsidRDefault="008B2805">
      <w:pPr>
        <w:ind w:left="567" w:right="-2" w:hanging="567"/>
        <w:rPr>
          <w:sz w:val="22"/>
          <w:szCs w:val="22"/>
          <w:lang w:val="fi-FI"/>
        </w:rPr>
      </w:pPr>
      <w:r w:rsidRPr="00F55E86">
        <w:rPr>
          <w:sz w:val="22"/>
          <w:szCs w:val="22"/>
          <w:lang w:val="fi-FI"/>
        </w:rPr>
        <w:t>3.</w:t>
      </w:r>
      <w:r w:rsidRPr="00F55E86">
        <w:rPr>
          <w:sz w:val="22"/>
          <w:szCs w:val="22"/>
          <w:lang w:val="fi-FI"/>
        </w:rPr>
        <w:tab/>
        <w:t>Miten Humalog Mix25 -injektionestettä käytetään</w:t>
      </w:r>
    </w:p>
    <w:p w14:paraId="58F20725" w14:textId="77777777" w:rsidR="008B2805" w:rsidRPr="00F55E86" w:rsidRDefault="0038033E">
      <w:pPr>
        <w:ind w:left="567" w:right="-2" w:hanging="567"/>
        <w:rPr>
          <w:sz w:val="22"/>
          <w:szCs w:val="22"/>
          <w:lang w:val="fi-FI"/>
        </w:rPr>
      </w:pPr>
      <w:r w:rsidRPr="00F55E86">
        <w:rPr>
          <w:sz w:val="22"/>
          <w:szCs w:val="22"/>
          <w:lang w:val="fi-FI"/>
        </w:rPr>
        <w:t>4.</w:t>
      </w:r>
      <w:r w:rsidRPr="00F55E86">
        <w:rPr>
          <w:sz w:val="22"/>
          <w:szCs w:val="22"/>
          <w:lang w:val="fi-FI"/>
        </w:rPr>
        <w:tab/>
        <w:t>Mahdolliset haittav</w:t>
      </w:r>
      <w:r w:rsidR="008B2805" w:rsidRPr="00F55E86">
        <w:rPr>
          <w:sz w:val="22"/>
          <w:szCs w:val="22"/>
          <w:lang w:val="fi-FI"/>
        </w:rPr>
        <w:t>aikutukset</w:t>
      </w:r>
    </w:p>
    <w:p w14:paraId="58090D6D" w14:textId="77777777" w:rsidR="008B2805" w:rsidRPr="00F55E86" w:rsidRDefault="008B2805">
      <w:pPr>
        <w:ind w:left="567" w:right="-2" w:hanging="567"/>
        <w:rPr>
          <w:sz w:val="22"/>
          <w:szCs w:val="22"/>
          <w:lang w:val="fi-FI"/>
        </w:rPr>
      </w:pPr>
      <w:r w:rsidRPr="00F55E86">
        <w:rPr>
          <w:sz w:val="22"/>
          <w:szCs w:val="22"/>
          <w:lang w:val="fi-FI"/>
        </w:rPr>
        <w:t>5.</w:t>
      </w:r>
      <w:r w:rsidRPr="00F55E86">
        <w:rPr>
          <w:sz w:val="22"/>
          <w:szCs w:val="22"/>
          <w:lang w:val="fi-FI"/>
        </w:rPr>
        <w:tab/>
        <w:t>Humalog Mix25 -injektionesteen säilyttäminen</w:t>
      </w:r>
    </w:p>
    <w:p w14:paraId="6E54F985" w14:textId="77777777" w:rsidR="008B2805" w:rsidRPr="00F55E86" w:rsidRDefault="008B2805">
      <w:pPr>
        <w:ind w:left="567" w:right="-2" w:hanging="567"/>
        <w:rPr>
          <w:sz w:val="22"/>
          <w:szCs w:val="22"/>
          <w:lang w:val="fi-FI"/>
        </w:rPr>
      </w:pPr>
      <w:r w:rsidRPr="00F55E86">
        <w:rPr>
          <w:sz w:val="22"/>
          <w:szCs w:val="22"/>
          <w:lang w:val="fi-FI"/>
        </w:rPr>
        <w:t>6.</w:t>
      </w:r>
      <w:r w:rsidRPr="00F55E86">
        <w:rPr>
          <w:sz w:val="22"/>
          <w:szCs w:val="22"/>
          <w:lang w:val="fi-FI"/>
        </w:rPr>
        <w:tab/>
      </w:r>
      <w:r w:rsidR="00150D57" w:rsidRPr="00F55E86">
        <w:rPr>
          <w:sz w:val="22"/>
          <w:szCs w:val="22"/>
          <w:lang w:val="fi-FI"/>
        </w:rPr>
        <w:t>Pakkauksen sisältö ja m</w:t>
      </w:r>
      <w:r w:rsidRPr="00F55E86">
        <w:rPr>
          <w:sz w:val="22"/>
          <w:szCs w:val="22"/>
          <w:lang w:val="fi-FI"/>
        </w:rPr>
        <w:t>uuta tietoa</w:t>
      </w:r>
    </w:p>
    <w:p w14:paraId="4CF544DF" w14:textId="77777777" w:rsidR="008B2805" w:rsidRPr="00F55E86" w:rsidRDefault="008B2805">
      <w:pPr>
        <w:numPr>
          <w:ilvl w:val="12"/>
          <w:numId w:val="0"/>
        </w:numPr>
        <w:ind w:left="567" w:right="-2" w:hanging="567"/>
        <w:rPr>
          <w:sz w:val="22"/>
          <w:szCs w:val="22"/>
          <w:lang w:val="fi-FI"/>
        </w:rPr>
      </w:pPr>
    </w:p>
    <w:p w14:paraId="78600C07" w14:textId="77777777" w:rsidR="008B2805" w:rsidRPr="00F55E86" w:rsidRDefault="008B2805">
      <w:pPr>
        <w:ind w:right="-2"/>
        <w:rPr>
          <w:sz w:val="22"/>
          <w:szCs w:val="22"/>
          <w:lang w:val="fi-FI"/>
        </w:rPr>
      </w:pPr>
    </w:p>
    <w:p w14:paraId="17BA73C3" w14:textId="77777777" w:rsidR="008B2805" w:rsidRPr="00F55E86" w:rsidRDefault="008B2805">
      <w:pPr>
        <w:ind w:left="567" w:right="-2" w:hanging="567"/>
        <w:rPr>
          <w:b/>
          <w:sz w:val="22"/>
          <w:szCs w:val="22"/>
          <w:lang w:val="fi-FI"/>
        </w:rPr>
      </w:pPr>
      <w:r w:rsidRPr="00F55E86">
        <w:rPr>
          <w:b/>
          <w:sz w:val="22"/>
          <w:szCs w:val="22"/>
          <w:lang w:val="fi-FI"/>
        </w:rPr>
        <w:t>1.</w:t>
      </w:r>
      <w:r w:rsidRPr="00F55E86">
        <w:rPr>
          <w:b/>
          <w:sz w:val="22"/>
          <w:szCs w:val="22"/>
          <w:lang w:val="fi-FI"/>
        </w:rPr>
        <w:tab/>
      </w:r>
      <w:r w:rsidR="00605CEF" w:rsidRPr="00F55E86">
        <w:rPr>
          <w:b/>
          <w:sz w:val="22"/>
          <w:szCs w:val="22"/>
          <w:lang w:val="fi-FI"/>
        </w:rPr>
        <w:t>Mitä Humalog Mix25 on ja mihin sitä käytetään</w:t>
      </w:r>
    </w:p>
    <w:p w14:paraId="66F7C632" w14:textId="77777777" w:rsidR="008B2805" w:rsidRPr="00F55E86" w:rsidRDefault="008B2805">
      <w:pPr>
        <w:numPr>
          <w:ilvl w:val="12"/>
          <w:numId w:val="0"/>
        </w:numPr>
        <w:rPr>
          <w:b/>
          <w:sz w:val="22"/>
          <w:lang w:val="fi-FI"/>
        </w:rPr>
      </w:pPr>
    </w:p>
    <w:p w14:paraId="4A7B5B82" w14:textId="77777777" w:rsidR="008B2805" w:rsidRPr="00F55E86" w:rsidRDefault="008B2805">
      <w:pPr>
        <w:autoSpaceDE w:val="0"/>
        <w:autoSpaceDN w:val="0"/>
        <w:adjustRightInd w:val="0"/>
        <w:rPr>
          <w:sz w:val="22"/>
          <w:szCs w:val="22"/>
          <w:lang w:val="fi-FI"/>
        </w:rPr>
      </w:pPr>
      <w:r w:rsidRPr="00F55E86">
        <w:rPr>
          <w:sz w:val="22"/>
          <w:szCs w:val="22"/>
          <w:lang w:val="fi-FI"/>
        </w:rPr>
        <w:t xml:space="preserve">Humalog Mix25 </w:t>
      </w:r>
      <w:r w:rsidR="003A7127" w:rsidRPr="00F55E86">
        <w:rPr>
          <w:sz w:val="22"/>
          <w:szCs w:val="22"/>
          <w:lang w:val="fi-FI"/>
        </w:rPr>
        <w:t xml:space="preserve">–valmistetta </w:t>
      </w:r>
      <w:r w:rsidRPr="00F55E86">
        <w:rPr>
          <w:sz w:val="22"/>
          <w:szCs w:val="22"/>
          <w:lang w:val="fi-FI"/>
        </w:rPr>
        <w:t>käytetään diabeteksen hoi</w:t>
      </w:r>
      <w:r w:rsidR="00C91A16" w:rsidRPr="00F55E86">
        <w:rPr>
          <w:sz w:val="22"/>
          <w:szCs w:val="22"/>
          <w:lang w:val="fi-FI"/>
        </w:rPr>
        <w:t>t</w:t>
      </w:r>
      <w:r w:rsidRPr="00F55E86">
        <w:rPr>
          <w:sz w:val="22"/>
          <w:szCs w:val="22"/>
          <w:lang w:val="fi-FI"/>
        </w:rPr>
        <w:t>o</w:t>
      </w:r>
      <w:r w:rsidR="00C91A16" w:rsidRPr="00F55E86">
        <w:rPr>
          <w:sz w:val="22"/>
          <w:szCs w:val="22"/>
          <w:lang w:val="fi-FI"/>
        </w:rPr>
        <w:t>on</w:t>
      </w:r>
      <w:r w:rsidRPr="00F55E86">
        <w:rPr>
          <w:sz w:val="22"/>
          <w:szCs w:val="22"/>
          <w:lang w:val="fi-FI"/>
        </w:rPr>
        <w:t xml:space="preserve">. </w:t>
      </w:r>
      <w:r w:rsidR="00C91A16" w:rsidRPr="00F55E86">
        <w:rPr>
          <w:sz w:val="22"/>
          <w:szCs w:val="22"/>
          <w:lang w:val="fi-FI"/>
        </w:rPr>
        <w:t xml:space="preserve">Humalog Mix25 on käyttövalmis suspensio. </w:t>
      </w:r>
      <w:r w:rsidRPr="00F55E86">
        <w:rPr>
          <w:sz w:val="22"/>
          <w:szCs w:val="22"/>
          <w:lang w:val="fi-FI"/>
        </w:rPr>
        <w:t>Sen</w:t>
      </w:r>
      <w:r w:rsidR="00C91A16" w:rsidRPr="00F55E86">
        <w:rPr>
          <w:sz w:val="22"/>
          <w:szCs w:val="22"/>
          <w:lang w:val="fi-FI"/>
        </w:rPr>
        <w:t xml:space="preserve"> </w:t>
      </w:r>
      <w:r w:rsidRPr="00F55E86">
        <w:rPr>
          <w:sz w:val="22"/>
          <w:szCs w:val="22"/>
          <w:lang w:val="fi-FI"/>
        </w:rPr>
        <w:t>vaikuttava</w:t>
      </w:r>
      <w:r w:rsidR="00C91A16" w:rsidRPr="00F55E86">
        <w:rPr>
          <w:sz w:val="22"/>
          <w:szCs w:val="22"/>
          <w:lang w:val="fi-FI"/>
        </w:rPr>
        <w:t>-</w:t>
      </w:r>
      <w:r w:rsidRPr="00F55E86">
        <w:rPr>
          <w:sz w:val="22"/>
          <w:szCs w:val="22"/>
          <w:lang w:val="fi-FI"/>
        </w:rPr>
        <w:t>aine on lisproinsuliini</w:t>
      </w:r>
      <w:r w:rsidR="00C91A16" w:rsidRPr="00F55E86">
        <w:rPr>
          <w:sz w:val="22"/>
          <w:szCs w:val="22"/>
          <w:lang w:val="fi-FI"/>
        </w:rPr>
        <w:t xml:space="preserve">. </w:t>
      </w:r>
      <w:r w:rsidRPr="00F55E86">
        <w:rPr>
          <w:sz w:val="22"/>
          <w:szCs w:val="22"/>
          <w:lang w:val="fi-FI"/>
        </w:rPr>
        <w:t>Humalog</w:t>
      </w:r>
    </w:p>
    <w:p w14:paraId="797260EA" w14:textId="77777777" w:rsidR="008B2805" w:rsidRPr="00F55E86" w:rsidRDefault="008B2805">
      <w:pPr>
        <w:autoSpaceDE w:val="0"/>
        <w:autoSpaceDN w:val="0"/>
        <w:adjustRightInd w:val="0"/>
        <w:rPr>
          <w:sz w:val="22"/>
          <w:szCs w:val="22"/>
          <w:lang w:val="fi-FI"/>
        </w:rPr>
      </w:pPr>
      <w:r w:rsidRPr="00F55E86">
        <w:rPr>
          <w:sz w:val="22"/>
          <w:szCs w:val="22"/>
          <w:lang w:val="fi-FI"/>
        </w:rPr>
        <w:t>Mix25 sisältää 25 % nopeavaikutteista lisproinsuliinin vesiliuosta, joka vaikuttaa nopeammin kuin</w:t>
      </w:r>
    </w:p>
    <w:p w14:paraId="33FCF748" w14:textId="77777777" w:rsidR="008B2805" w:rsidRPr="00F55E86" w:rsidRDefault="008B2805">
      <w:pPr>
        <w:autoSpaceDE w:val="0"/>
        <w:autoSpaceDN w:val="0"/>
        <w:adjustRightInd w:val="0"/>
        <w:rPr>
          <w:sz w:val="22"/>
          <w:szCs w:val="22"/>
          <w:lang w:val="fi-FI"/>
        </w:rPr>
      </w:pPr>
      <w:r w:rsidRPr="00F55E86">
        <w:rPr>
          <w:sz w:val="22"/>
          <w:szCs w:val="22"/>
          <w:lang w:val="fi-FI"/>
        </w:rPr>
        <w:t>tavallinen ihmisinsuliini, koska insuliinimolekyyliä on muunnettu hieman, ja 75 % lisproinsuliinin</w:t>
      </w:r>
    </w:p>
    <w:p w14:paraId="0AA74BD1" w14:textId="77777777" w:rsidR="008B2805" w:rsidRPr="00F55E86" w:rsidRDefault="008B2805">
      <w:pPr>
        <w:autoSpaceDE w:val="0"/>
        <w:autoSpaceDN w:val="0"/>
        <w:adjustRightInd w:val="0"/>
        <w:rPr>
          <w:sz w:val="22"/>
          <w:szCs w:val="22"/>
          <w:lang w:val="fi-FI"/>
        </w:rPr>
      </w:pPr>
      <w:r w:rsidRPr="00F55E86">
        <w:rPr>
          <w:sz w:val="22"/>
          <w:szCs w:val="22"/>
          <w:lang w:val="fi-FI"/>
        </w:rPr>
        <w:t>protamiinisulfaattisuspensiota, jonka vaikutus on pitkäaikainen.</w:t>
      </w:r>
    </w:p>
    <w:p w14:paraId="4F144F6A" w14:textId="77777777" w:rsidR="008B2805" w:rsidRPr="00F55E86" w:rsidRDefault="008B2805">
      <w:pPr>
        <w:rPr>
          <w:sz w:val="22"/>
          <w:lang w:val="fi-FI"/>
        </w:rPr>
      </w:pPr>
    </w:p>
    <w:p w14:paraId="59378214" w14:textId="77777777" w:rsidR="008B2805" w:rsidRPr="00F55E86" w:rsidRDefault="008B2805">
      <w:pPr>
        <w:numPr>
          <w:ilvl w:val="12"/>
          <w:numId w:val="0"/>
        </w:numPr>
        <w:ind w:right="11"/>
        <w:rPr>
          <w:sz w:val="22"/>
          <w:lang w:val="fi-FI"/>
        </w:rPr>
      </w:pPr>
      <w:r w:rsidRPr="00F55E86">
        <w:rPr>
          <w:sz w:val="22"/>
          <w:lang w:val="fi-FI"/>
        </w:rPr>
        <w:t>Diabetes on sairaus, jossa haima ei enää tuota riittävästi insuliinia veren</w:t>
      </w:r>
      <w:r w:rsidR="005F159D" w:rsidRPr="00F55E86">
        <w:rPr>
          <w:sz w:val="22"/>
          <w:lang w:val="fi-FI"/>
        </w:rPr>
        <w:t xml:space="preserve"> </w:t>
      </w:r>
      <w:r w:rsidRPr="00F55E86">
        <w:rPr>
          <w:sz w:val="22"/>
          <w:lang w:val="fi-FI"/>
        </w:rPr>
        <w:t>sokeri- eli glukoosipitoisuuden pitämiseksi sopivana. Humalog Mix25 korvaa puuttuvan insuliinin ja sitä käytetään pitkäaikaishoitona verensokerin tasapainottamiseen. Humalog Mix25:n vaikutus alkaa nopeasti ja kestää pitempään kuin tavallisen lyhytvaikutteisen insuliinin. Yleensä Humalog Mix25 otetaan 15 minuutin kuluessa ennen tai jälkeen ateriaa.</w:t>
      </w:r>
    </w:p>
    <w:p w14:paraId="41861AAC" w14:textId="77777777" w:rsidR="008B2805" w:rsidRPr="00F55E86" w:rsidRDefault="008B2805">
      <w:pPr>
        <w:numPr>
          <w:ilvl w:val="12"/>
          <w:numId w:val="0"/>
        </w:numPr>
        <w:rPr>
          <w:sz w:val="22"/>
          <w:lang w:val="fi-FI"/>
        </w:rPr>
      </w:pPr>
    </w:p>
    <w:p w14:paraId="50BA176B" w14:textId="77777777" w:rsidR="008B2805" w:rsidRPr="00F55E86" w:rsidRDefault="008B2805">
      <w:pPr>
        <w:numPr>
          <w:ilvl w:val="12"/>
          <w:numId w:val="0"/>
        </w:numPr>
        <w:rPr>
          <w:sz w:val="22"/>
          <w:lang w:val="fi-FI"/>
        </w:rPr>
      </w:pPr>
      <w:r w:rsidRPr="00F55E86">
        <w:rPr>
          <w:sz w:val="22"/>
          <w:lang w:val="fi-FI"/>
        </w:rPr>
        <w:t>Lääkärisi saattaa määrätä Humalog Mix25</w:t>
      </w:r>
      <w:r w:rsidR="00F271C8" w:rsidRPr="00F55E86">
        <w:rPr>
          <w:sz w:val="22"/>
          <w:lang w:val="fi-FI"/>
        </w:rPr>
        <w:t xml:space="preserve"> </w:t>
      </w:r>
      <w:r w:rsidRPr="00F55E86">
        <w:rPr>
          <w:sz w:val="22"/>
          <w:lang w:val="fi-FI"/>
        </w:rPr>
        <w:t>-valmistetta käytettäväksi yhdessä jonkin pitkävaikutteisemman insuliinin kanssa. Muiden insuliinien käyttö ilmenee pakkausselosteesta, joka on kussakin pakkauksessa. Insuliinia ei saa vaihtaa toiseen insuliiniin ilman lääkärin määräystä. Insuliinia vaihdettaessa on oltava erityisen tarkkaavainen.</w:t>
      </w:r>
    </w:p>
    <w:p w14:paraId="0E214309" w14:textId="77777777" w:rsidR="008B2805" w:rsidRPr="00F55E86" w:rsidRDefault="008B2805">
      <w:pPr>
        <w:numPr>
          <w:ilvl w:val="12"/>
          <w:numId w:val="0"/>
        </w:numPr>
        <w:rPr>
          <w:sz w:val="22"/>
          <w:lang w:val="fi-FI"/>
        </w:rPr>
      </w:pPr>
    </w:p>
    <w:p w14:paraId="2D15579C" w14:textId="77777777" w:rsidR="008B2805" w:rsidRPr="00F55E86" w:rsidRDefault="008B2805">
      <w:pPr>
        <w:ind w:left="567" w:right="-2" w:hanging="567"/>
        <w:rPr>
          <w:sz w:val="22"/>
          <w:lang w:val="fi-FI"/>
        </w:rPr>
      </w:pPr>
    </w:p>
    <w:p w14:paraId="26CEBD03" w14:textId="77777777" w:rsidR="008B2805" w:rsidRDefault="008B2805" w:rsidP="00597A5B">
      <w:pPr>
        <w:ind w:left="567" w:right="-2" w:hanging="567"/>
        <w:rPr>
          <w:b/>
          <w:sz w:val="22"/>
          <w:szCs w:val="22"/>
          <w:lang w:val="fi-FI"/>
        </w:rPr>
      </w:pPr>
      <w:r w:rsidRPr="00F55E86">
        <w:rPr>
          <w:b/>
          <w:sz w:val="22"/>
          <w:szCs w:val="22"/>
          <w:lang w:val="fi-FI"/>
        </w:rPr>
        <w:t>2.</w:t>
      </w:r>
      <w:r w:rsidRPr="00F55E86">
        <w:rPr>
          <w:b/>
          <w:sz w:val="22"/>
          <w:szCs w:val="22"/>
          <w:lang w:val="fi-FI"/>
        </w:rPr>
        <w:tab/>
      </w:r>
      <w:r w:rsidR="00605CEF" w:rsidRPr="00F55E86">
        <w:rPr>
          <w:b/>
          <w:sz w:val="22"/>
          <w:szCs w:val="22"/>
          <w:lang w:val="fi-FI"/>
        </w:rPr>
        <w:t>Mitä sinun on tiedettävä, ennen kuin käytät Humalog Mix25 -injektionestettä</w:t>
      </w:r>
      <w:r w:rsidR="00936114" w:rsidRPr="00F55E86">
        <w:rPr>
          <w:b/>
          <w:sz w:val="22"/>
          <w:szCs w:val="22"/>
          <w:lang w:val="fi-FI"/>
        </w:rPr>
        <w:t xml:space="preserve"> </w:t>
      </w:r>
    </w:p>
    <w:p w14:paraId="6435DE8D" w14:textId="77777777" w:rsidR="002C745C" w:rsidRPr="00F55E86" w:rsidRDefault="002C745C" w:rsidP="00597A5B">
      <w:pPr>
        <w:ind w:left="567" w:right="-2" w:hanging="567"/>
        <w:rPr>
          <w:sz w:val="22"/>
          <w:szCs w:val="22"/>
          <w:lang w:val="fi-FI"/>
        </w:rPr>
      </w:pPr>
    </w:p>
    <w:p w14:paraId="01A7A57D" w14:textId="77777777" w:rsidR="008B2805" w:rsidRPr="00F55E86" w:rsidRDefault="008B2805">
      <w:pPr>
        <w:ind w:right="-2"/>
        <w:rPr>
          <w:b/>
          <w:sz w:val="22"/>
          <w:szCs w:val="22"/>
          <w:lang w:val="fi-FI"/>
        </w:rPr>
      </w:pPr>
      <w:r w:rsidRPr="00F55E86">
        <w:rPr>
          <w:b/>
          <w:sz w:val="22"/>
          <w:szCs w:val="22"/>
          <w:lang w:val="fi-FI"/>
        </w:rPr>
        <w:t>Ä</w:t>
      </w:r>
      <w:r w:rsidR="000B1A04" w:rsidRPr="00F55E86">
        <w:rPr>
          <w:b/>
          <w:sz w:val="22"/>
          <w:szCs w:val="22"/>
          <w:lang w:val="fi-FI"/>
        </w:rPr>
        <w:t>LÄ</w:t>
      </w:r>
      <w:r w:rsidRPr="00F55E86">
        <w:rPr>
          <w:b/>
          <w:sz w:val="22"/>
          <w:szCs w:val="22"/>
          <w:lang w:val="fi-FI"/>
        </w:rPr>
        <w:t xml:space="preserve"> käytä Humalog Mix25</w:t>
      </w:r>
      <w:r w:rsidR="00F271C8" w:rsidRPr="00F55E86">
        <w:rPr>
          <w:b/>
          <w:sz w:val="22"/>
          <w:szCs w:val="22"/>
          <w:lang w:val="fi-FI"/>
        </w:rPr>
        <w:t xml:space="preserve"> </w:t>
      </w:r>
      <w:r w:rsidRPr="00F55E86">
        <w:rPr>
          <w:b/>
          <w:sz w:val="22"/>
          <w:szCs w:val="22"/>
          <w:lang w:val="fi-FI"/>
        </w:rPr>
        <w:t>-insuliinia</w:t>
      </w:r>
    </w:p>
    <w:p w14:paraId="17844CDB" w14:textId="77777777" w:rsidR="0051072E" w:rsidRPr="00F55E86" w:rsidRDefault="00605CEF" w:rsidP="002D66D3">
      <w:pPr>
        <w:numPr>
          <w:ilvl w:val="0"/>
          <w:numId w:val="3"/>
        </w:numPr>
        <w:ind w:left="567" w:right="11" w:hanging="567"/>
        <w:rPr>
          <w:sz w:val="22"/>
          <w:szCs w:val="22"/>
          <w:lang w:val="fi-FI"/>
        </w:rPr>
      </w:pPr>
      <w:r w:rsidRPr="00F55E86">
        <w:rPr>
          <w:sz w:val="22"/>
          <w:lang w:val="fi-FI"/>
        </w:rPr>
        <w:t xml:space="preserve">Jos Sinulla on </w:t>
      </w:r>
      <w:r w:rsidR="008B2805" w:rsidRPr="00F55E86">
        <w:rPr>
          <w:b/>
          <w:sz w:val="22"/>
          <w:lang w:val="fi-FI"/>
        </w:rPr>
        <w:t>sokkituntemuksia</w:t>
      </w:r>
      <w:r w:rsidRPr="00F55E86">
        <w:rPr>
          <w:sz w:val="22"/>
          <w:lang w:val="fi-FI"/>
        </w:rPr>
        <w:t xml:space="preserve"> (hypoglykemia eli matala verensokeri), tässä käyttöohjeessa on jäljempänä ohje lievien sokkituntemusten varalta</w:t>
      </w:r>
      <w:r w:rsidR="000B1A04" w:rsidRPr="00F55E86">
        <w:rPr>
          <w:sz w:val="22"/>
          <w:lang w:val="fi-FI"/>
        </w:rPr>
        <w:t xml:space="preserve"> (ks. kohta 3: Jos otat Humalog Mix25-insuliinia enemmän kuin Sinun pitäisi)</w:t>
      </w:r>
      <w:r w:rsidRPr="00F55E86">
        <w:rPr>
          <w:sz w:val="22"/>
          <w:lang w:val="fi-FI"/>
        </w:rPr>
        <w:t>.</w:t>
      </w:r>
    </w:p>
    <w:p w14:paraId="498539FD" w14:textId="77777777" w:rsidR="008B2805" w:rsidRPr="00F55E86" w:rsidRDefault="008B2805" w:rsidP="002D66D3">
      <w:pPr>
        <w:numPr>
          <w:ilvl w:val="0"/>
          <w:numId w:val="3"/>
        </w:numPr>
        <w:ind w:left="567" w:right="11" w:hanging="567"/>
        <w:rPr>
          <w:sz w:val="22"/>
          <w:szCs w:val="22"/>
          <w:lang w:val="fi-FI"/>
        </w:rPr>
      </w:pPr>
      <w:r w:rsidRPr="00F55E86">
        <w:rPr>
          <w:sz w:val="22"/>
          <w:szCs w:val="22"/>
          <w:lang w:val="fi-FI"/>
        </w:rPr>
        <w:t xml:space="preserve">Jos olet </w:t>
      </w:r>
      <w:r w:rsidR="00605CEF" w:rsidRPr="00F55E86">
        <w:rPr>
          <w:b/>
          <w:sz w:val="22"/>
          <w:szCs w:val="22"/>
          <w:lang w:val="fi-FI"/>
        </w:rPr>
        <w:t>allerginen</w:t>
      </w:r>
      <w:r w:rsidRPr="00F55E86">
        <w:rPr>
          <w:sz w:val="22"/>
          <w:szCs w:val="22"/>
          <w:lang w:val="fi-FI"/>
        </w:rPr>
        <w:t xml:space="preserve"> lisproinsuliinille tai </w:t>
      </w:r>
      <w:r w:rsidR="00FA6915" w:rsidRPr="00F55E86">
        <w:rPr>
          <w:sz w:val="22"/>
          <w:szCs w:val="22"/>
          <w:lang w:val="fi-FI"/>
        </w:rPr>
        <w:t>tämän lääkkeen jollekin muulle aineelle (lueteltu kohdassa 6).</w:t>
      </w:r>
    </w:p>
    <w:p w14:paraId="170E6861" w14:textId="77777777" w:rsidR="007C413A" w:rsidRPr="00F55E86" w:rsidRDefault="007C413A" w:rsidP="00FA6915">
      <w:pPr>
        <w:numPr>
          <w:ilvl w:val="12"/>
          <w:numId w:val="0"/>
        </w:numPr>
        <w:ind w:right="-2"/>
        <w:rPr>
          <w:sz w:val="22"/>
          <w:szCs w:val="22"/>
          <w:lang w:val="fi-FI"/>
        </w:rPr>
      </w:pPr>
    </w:p>
    <w:p w14:paraId="1EC71BB8" w14:textId="77777777" w:rsidR="007C413A" w:rsidRPr="00F55E86" w:rsidRDefault="000B1A04" w:rsidP="007C413A">
      <w:pPr>
        <w:ind w:right="11"/>
        <w:rPr>
          <w:sz w:val="22"/>
          <w:szCs w:val="22"/>
          <w:lang w:val="fi-FI"/>
        </w:rPr>
      </w:pPr>
      <w:r w:rsidRPr="00F55E86">
        <w:rPr>
          <w:b/>
          <w:sz w:val="22"/>
          <w:szCs w:val="22"/>
          <w:lang w:val="fi-FI"/>
        </w:rPr>
        <w:t xml:space="preserve"> Varoitukset ja varotoimet</w:t>
      </w:r>
    </w:p>
    <w:p w14:paraId="577F2A73" w14:textId="77777777" w:rsidR="00A77114" w:rsidRDefault="00A77114">
      <w:pPr>
        <w:numPr>
          <w:ilvl w:val="0"/>
          <w:numId w:val="3"/>
        </w:numPr>
        <w:ind w:left="567" w:right="11" w:hanging="567"/>
        <w:rPr>
          <w:sz w:val="22"/>
          <w:szCs w:val="22"/>
          <w:lang w:val="fi-FI"/>
        </w:rPr>
      </w:pPr>
      <w:r w:rsidRPr="00A77114">
        <w:rPr>
          <w:sz w:val="22"/>
          <w:szCs w:val="22"/>
          <w:lang w:val="fi-FI"/>
        </w:rPr>
        <w:t>Tarkista aina apteekista saamas</w:t>
      </w:r>
      <w:r w:rsidR="007C241A">
        <w:rPr>
          <w:sz w:val="22"/>
          <w:szCs w:val="22"/>
          <w:lang w:val="fi-FI"/>
        </w:rPr>
        <w:t>tas</w:t>
      </w:r>
      <w:r w:rsidRPr="00A77114">
        <w:rPr>
          <w:sz w:val="22"/>
          <w:szCs w:val="22"/>
          <w:lang w:val="fi-FI"/>
        </w:rPr>
        <w:t>i lääkepakkau</w:t>
      </w:r>
      <w:r w:rsidR="007C241A">
        <w:rPr>
          <w:sz w:val="22"/>
          <w:szCs w:val="22"/>
          <w:lang w:val="fi-FI"/>
        </w:rPr>
        <w:t>ksesta ja sylinteriampullin etiketistä</w:t>
      </w:r>
      <w:r w:rsidRPr="00A77114">
        <w:rPr>
          <w:sz w:val="22"/>
          <w:szCs w:val="22"/>
          <w:lang w:val="fi-FI"/>
        </w:rPr>
        <w:t>, että olet saanut juuri sitä Humalog Mix25 -insuliinia, jota lääkärisi on Sinulle määrännyt.</w:t>
      </w:r>
    </w:p>
    <w:p w14:paraId="448C57FE" w14:textId="77777777" w:rsidR="008B2805" w:rsidRPr="00F55E86" w:rsidRDefault="008B2805" w:rsidP="002D66D3">
      <w:pPr>
        <w:numPr>
          <w:ilvl w:val="0"/>
          <w:numId w:val="3"/>
        </w:numPr>
        <w:ind w:left="567" w:right="11" w:hanging="567"/>
        <w:rPr>
          <w:sz w:val="22"/>
          <w:szCs w:val="22"/>
          <w:lang w:val="fi-FI"/>
        </w:rPr>
      </w:pPr>
      <w:r w:rsidRPr="00F55E86">
        <w:rPr>
          <w:sz w:val="22"/>
          <w:szCs w:val="22"/>
          <w:lang w:val="fi-FI"/>
        </w:rPr>
        <w:lastRenderedPageBreak/>
        <w:t xml:space="preserve">Jos </w:t>
      </w:r>
      <w:r w:rsidRPr="00F55E86">
        <w:rPr>
          <w:sz w:val="22"/>
          <w:lang w:val="fi-FI"/>
        </w:rPr>
        <w:t>verensokerisi on ollut hallinnassa nykyisellä hoidolla, voi olla, ettet tunne matalan verensokerin aiheuttamia oireita. Matalan verensokerin aiheuttamia oireita on lueteltu tuonnempana tässä pakkausselosteessa. Aterioiden ja liikunnan ajankohta sekä liikunnan rasittavuus on hyvä suunnitella etukäteen. Verensokerin tasoa pitää seurata mittaamalla se riittävän usein.</w:t>
      </w:r>
    </w:p>
    <w:p w14:paraId="5718796C" w14:textId="77777777" w:rsidR="008B2805" w:rsidRPr="00F55E86" w:rsidRDefault="008B2805" w:rsidP="002D66D3">
      <w:pPr>
        <w:numPr>
          <w:ilvl w:val="0"/>
          <w:numId w:val="3"/>
        </w:numPr>
        <w:ind w:left="567" w:right="11" w:hanging="567"/>
        <w:rPr>
          <w:sz w:val="22"/>
          <w:szCs w:val="22"/>
          <w:lang w:val="fi-FI"/>
        </w:rPr>
      </w:pPr>
      <w:r w:rsidRPr="00F55E86">
        <w:rPr>
          <w:sz w:val="22"/>
          <w:szCs w:val="22"/>
          <w:lang w:val="fi-FI"/>
        </w:rPr>
        <w:t xml:space="preserve">Joillakin </w:t>
      </w:r>
      <w:r w:rsidRPr="00F55E86">
        <w:rPr>
          <w:sz w:val="22"/>
          <w:lang w:val="fi-FI"/>
        </w:rPr>
        <w:t>potilailla matalan verensokerin oireet eivät ole tuntuneet niin selvinä tai ne ovat olleet erilaiset, kun he ovat siirtyneet eläininsuliinista ihmisinsuliiniin. Jos Sinulla on usein matalan verensokerin aiheuttamia sokkituntemuksia tai jos et tunnista niitä selkeästi, keskustele tästä lääkärisi kanssa.</w:t>
      </w:r>
    </w:p>
    <w:p w14:paraId="60F70F61" w14:textId="77777777" w:rsidR="008B2805" w:rsidRPr="00F55E86" w:rsidRDefault="008B2805" w:rsidP="002D66D3">
      <w:pPr>
        <w:numPr>
          <w:ilvl w:val="0"/>
          <w:numId w:val="3"/>
        </w:numPr>
        <w:ind w:left="567" w:right="11" w:hanging="567"/>
        <w:rPr>
          <w:sz w:val="22"/>
          <w:szCs w:val="22"/>
          <w:lang w:val="fi-FI"/>
        </w:rPr>
      </w:pPr>
      <w:r w:rsidRPr="00F55E86">
        <w:rPr>
          <w:sz w:val="22"/>
          <w:szCs w:val="22"/>
          <w:lang w:val="fi-FI"/>
        </w:rPr>
        <w:t xml:space="preserve">Jos vastaus on KYLLÄ </w:t>
      </w:r>
      <w:r w:rsidRPr="00F55E86">
        <w:rPr>
          <w:sz w:val="22"/>
          <w:lang w:val="fi-FI"/>
        </w:rPr>
        <w:t>yhteenkin seuraavista kysymyksistä, kerro siitä lääkärillesi, apteekkihenkilökunnalle tai diabeteshoitajalle.</w:t>
      </w:r>
    </w:p>
    <w:p w14:paraId="0115F2B4" w14:textId="77777777" w:rsidR="008B2805" w:rsidRPr="00F55E86" w:rsidRDefault="008B2805">
      <w:pPr>
        <w:ind w:left="567" w:right="11"/>
        <w:rPr>
          <w:sz w:val="22"/>
          <w:lang w:val="fi-FI"/>
        </w:rPr>
      </w:pPr>
      <w:r w:rsidRPr="00F55E86">
        <w:rPr>
          <w:sz w:val="22"/>
          <w:lang w:val="fi-FI"/>
        </w:rPr>
        <w:t>-</w:t>
      </w:r>
      <w:r w:rsidRPr="00F55E86">
        <w:rPr>
          <w:sz w:val="22"/>
          <w:lang w:val="fi-FI"/>
        </w:rPr>
        <w:tab/>
        <w:t>Oletko sairastunut äskettäin?</w:t>
      </w:r>
    </w:p>
    <w:p w14:paraId="420C9D89" w14:textId="77777777" w:rsidR="008B2805" w:rsidRPr="00F55E86" w:rsidRDefault="008B2805">
      <w:pPr>
        <w:ind w:left="567" w:right="11"/>
        <w:rPr>
          <w:sz w:val="22"/>
          <w:lang w:val="fi-FI"/>
        </w:rPr>
      </w:pPr>
      <w:r w:rsidRPr="00F55E86">
        <w:rPr>
          <w:sz w:val="22"/>
          <w:szCs w:val="22"/>
          <w:lang w:val="fi-FI"/>
        </w:rPr>
        <w:t>-</w:t>
      </w:r>
      <w:r w:rsidRPr="00F55E86">
        <w:rPr>
          <w:sz w:val="22"/>
          <w:szCs w:val="22"/>
          <w:lang w:val="fi-FI"/>
        </w:rPr>
        <w:tab/>
      </w:r>
      <w:r w:rsidRPr="00F55E86">
        <w:rPr>
          <w:sz w:val="22"/>
          <w:lang w:val="fi-FI"/>
        </w:rPr>
        <w:t>Onko Sinulla jokin munuais- tai maksasairaus?</w:t>
      </w:r>
    </w:p>
    <w:p w14:paraId="790468CF" w14:textId="77777777" w:rsidR="008B2805" w:rsidRPr="00F55E86" w:rsidRDefault="008B2805">
      <w:pPr>
        <w:ind w:left="567" w:right="11"/>
        <w:rPr>
          <w:sz w:val="22"/>
          <w:szCs w:val="22"/>
          <w:lang w:val="fi-FI"/>
        </w:rPr>
      </w:pPr>
      <w:r w:rsidRPr="00F55E86">
        <w:rPr>
          <w:sz w:val="22"/>
          <w:szCs w:val="22"/>
          <w:lang w:val="fi-FI"/>
        </w:rPr>
        <w:t>-</w:t>
      </w:r>
      <w:r w:rsidRPr="00F55E86">
        <w:rPr>
          <w:sz w:val="22"/>
          <w:szCs w:val="22"/>
          <w:lang w:val="fi-FI"/>
        </w:rPr>
        <w:tab/>
      </w:r>
      <w:r w:rsidRPr="00F55E86">
        <w:rPr>
          <w:sz w:val="22"/>
          <w:lang w:val="fi-FI"/>
        </w:rPr>
        <w:t>Harrastatko poikkeuksellisen runsaasti liikuntaa?</w:t>
      </w:r>
    </w:p>
    <w:p w14:paraId="3935C2EA" w14:textId="77777777" w:rsidR="008B2805" w:rsidRPr="00F55E86" w:rsidRDefault="008B2805" w:rsidP="002D66D3">
      <w:pPr>
        <w:numPr>
          <w:ilvl w:val="0"/>
          <w:numId w:val="3"/>
        </w:numPr>
        <w:ind w:left="567" w:right="11" w:hanging="567"/>
        <w:rPr>
          <w:sz w:val="22"/>
          <w:lang w:val="fi-FI"/>
        </w:rPr>
      </w:pPr>
      <w:r w:rsidRPr="00F55E86">
        <w:rPr>
          <w:sz w:val="22"/>
          <w:lang w:val="fi-FI"/>
        </w:rPr>
        <w:t>Alkoholin nauttiminen voi vaikuttaa insuliinin tarpeeseen.</w:t>
      </w:r>
    </w:p>
    <w:p w14:paraId="5E834C45" w14:textId="77777777" w:rsidR="002F7C2B" w:rsidRPr="00F55E86" w:rsidRDefault="008B2805" w:rsidP="002D66D3">
      <w:pPr>
        <w:numPr>
          <w:ilvl w:val="0"/>
          <w:numId w:val="3"/>
        </w:numPr>
        <w:ind w:left="567" w:right="11" w:hanging="567"/>
        <w:rPr>
          <w:sz w:val="22"/>
          <w:lang w:val="fi-FI"/>
        </w:rPr>
      </w:pPr>
      <w:r w:rsidRPr="00F55E86">
        <w:rPr>
          <w:sz w:val="22"/>
          <w:lang w:val="fi-FI"/>
        </w:rPr>
        <w:t xml:space="preserve">Sinun on myös syytä kertoa lääkärillesi, apteekkihenkilökunnalle tai diabeteshoitajalle, jos olet suunnittelemassa ulkomaanmatkaa. </w:t>
      </w:r>
      <w:r w:rsidR="003C52EE" w:rsidRPr="00F55E86">
        <w:rPr>
          <w:sz w:val="22"/>
          <w:lang w:val="fi-FI"/>
        </w:rPr>
        <w:t>Maiden</w:t>
      </w:r>
      <w:r w:rsidRPr="00F55E86">
        <w:rPr>
          <w:sz w:val="22"/>
          <w:lang w:val="fi-FI"/>
        </w:rPr>
        <w:t xml:space="preserve"> välinen aikaero saattaa nimittäin aiheuttaa muutoksia aterioiden ja insuliinin ajoitukseen.</w:t>
      </w:r>
      <w:r w:rsidR="002F7C2B" w:rsidRPr="00F55E86">
        <w:rPr>
          <w:sz w:val="22"/>
          <w:lang w:val="fi-FI"/>
        </w:rPr>
        <w:t xml:space="preserve"> </w:t>
      </w:r>
    </w:p>
    <w:p w14:paraId="6E11D4EC" w14:textId="77777777" w:rsidR="007C241A" w:rsidRPr="0037670B" w:rsidRDefault="00621EEE" w:rsidP="002D66D3">
      <w:pPr>
        <w:numPr>
          <w:ilvl w:val="0"/>
          <w:numId w:val="3"/>
        </w:numPr>
        <w:ind w:left="567" w:right="11" w:hanging="567"/>
        <w:rPr>
          <w:sz w:val="22"/>
          <w:lang w:val="fi-FI"/>
        </w:rPr>
      </w:pPr>
      <w:r w:rsidRPr="00F55E86">
        <w:rPr>
          <w:sz w:val="22"/>
          <w:lang w:val="fi-FI"/>
        </w:rPr>
        <w:t>Joillekin tyypin 2 diabetesta pitkään sairastaneille potilaille, joilla oli sydänsairaus tai aiempi aivohalvaus, kehittyi sydämen vajaatoiminta, kun heitä hoidettiin pioglitatsonilla ja insuliinilla. Kerro lääkärillesi mahdollisimman pian, jos huomaat sydämen vajaatoiminnan oireita, kuten hengen ahdistusta, nopeaa painon nousua tai paikallista turvotusta (edeema).</w:t>
      </w:r>
    </w:p>
    <w:p w14:paraId="3D22441E" w14:textId="77777777" w:rsidR="008B2805" w:rsidRPr="00F55E86" w:rsidRDefault="008B2805">
      <w:pPr>
        <w:ind w:right="11"/>
        <w:rPr>
          <w:sz w:val="22"/>
          <w:lang w:val="fi-FI"/>
        </w:rPr>
      </w:pPr>
    </w:p>
    <w:p w14:paraId="092FE950" w14:textId="55AB62D4" w:rsidR="00F5378E" w:rsidRPr="00071D48" w:rsidRDefault="00496074" w:rsidP="00F5378E">
      <w:pPr>
        <w:autoSpaceDE w:val="0"/>
        <w:autoSpaceDN w:val="0"/>
        <w:adjustRightInd w:val="0"/>
        <w:rPr>
          <w:b/>
          <w:bCs/>
          <w:sz w:val="22"/>
          <w:szCs w:val="22"/>
          <w:lang w:val="fi-FI"/>
        </w:rPr>
      </w:pPr>
      <w:r w:rsidRPr="00071D48">
        <w:rPr>
          <w:b/>
          <w:bCs/>
          <w:sz w:val="22"/>
          <w:szCs w:val="22"/>
          <w:lang w:val="fi-FI"/>
        </w:rPr>
        <w:t>Ihomuutokset pistoskohdassa</w:t>
      </w:r>
      <w:r w:rsidR="00F5378E" w:rsidRPr="00071D48">
        <w:rPr>
          <w:b/>
          <w:bCs/>
          <w:sz w:val="22"/>
          <w:szCs w:val="22"/>
          <w:lang w:val="fi-FI"/>
        </w:rPr>
        <w:t xml:space="preserve"> </w:t>
      </w:r>
    </w:p>
    <w:p w14:paraId="0E1662F4" w14:textId="77777777" w:rsidR="00F5378E" w:rsidRPr="00071D48" w:rsidRDefault="00F5378E" w:rsidP="00F5378E">
      <w:pPr>
        <w:autoSpaceDE w:val="0"/>
        <w:autoSpaceDN w:val="0"/>
        <w:adjustRightInd w:val="0"/>
        <w:rPr>
          <w:sz w:val="22"/>
          <w:szCs w:val="22"/>
          <w:lang w:val="fi-FI"/>
        </w:rPr>
      </w:pPr>
      <w:r w:rsidRPr="00071D48">
        <w:rPr>
          <w:sz w:val="22"/>
          <w:szCs w:val="22"/>
          <w:lang w:val="fi-FI"/>
        </w:rPr>
        <w:t>Pistoskohtia on vaihdeltava ihomuutosten, kuten ihonalaisten kyhmyjen, ehkäisemiseksi. Insuliini ei välttämättä tehoa hyvin, jos pistät sitä kyhmyiselle alueelle (ks. kohta Miten Humalog</w:t>
      </w:r>
      <w:r w:rsidRPr="00802175">
        <w:rPr>
          <w:sz w:val="22"/>
          <w:szCs w:val="22"/>
          <w:lang w:val="fi-FI"/>
        </w:rPr>
        <w:t xml:space="preserve"> </w:t>
      </w:r>
      <w:r>
        <w:rPr>
          <w:sz w:val="22"/>
          <w:szCs w:val="22"/>
          <w:lang w:val="fi-FI"/>
        </w:rPr>
        <w:t xml:space="preserve">Mix25 </w:t>
      </w:r>
      <w:r w:rsidRPr="00802175">
        <w:rPr>
          <w:sz w:val="22"/>
          <w:szCs w:val="22"/>
          <w:lang w:val="fi-FI"/>
        </w:rPr>
        <w:t xml:space="preserve">- injektionestettä </w:t>
      </w:r>
      <w:r w:rsidRPr="00071D48">
        <w:rPr>
          <w:sz w:val="22"/>
          <w:szCs w:val="22"/>
          <w:lang w:val="fi-FI"/>
        </w:rPr>
        <w:t>käytetään). Jos tällä hetkellä pistät insuliinia kyhmyiselle alueelle, keskustele lääkärin kanssa, ennen kuin alat pistää sitä muualle. Lääkäri voi kehottaa sinua seuraamaan verensokeriarvoja nykyistä tiiviimmin ja muuttamaan insuliinin tai muiden diabeteslääkkeidesi annosta.</w:t>
      </w:r>
    </w:p>
    <w:p w14:paraId="0BDEE9A9" w14:textId="77777777" w:rsidR="00F5378E" w:rsidRPr="00F55E86" w:rsidRDefault="00F5378E">
      <w:pPr>
        <w:ind w:right="11"/>
        <w:rPr>
          <w:sz w:val="22"/>
          <w:lang w:val="fi-FI"/>
        </w:rPr>
      </w:pPr>
    </w:p>
    <w:p w14:paraId="669BF967" w14:textId="77777777" w:rsidR="008B2805" w:rsidRPr="00F55E86" w:rsidRDefault="008B2805">
      <w:pPr>
        <w:rPr>
          <w:b/>
          <w:bCs/>
          <w:sz w:val="22"/>
          <w:szCs w:val="22"/>
          <w:lang w:val="fi-FI"/>
        </w:rPr>
      </w:pPr>
      <w:r w:rsidRPr="00F55E86">
        <w:rPr>
          <w:b/>
          <w:bCs/>
          <w:sz w:val="22"/>
          <w:szCs w:val="22"/>
          <w:lang w:val="fi-FI"/>
        </w:rPr>
        <w:t>Mu</w:t>
      </w:r>
      <w:r w:rsidR="00AF436F" w:rsidRPr="00F55E86">
        <w:rPr>
          <w:b/>
          <w:bCs/>
          <w:sz w:val="22"/>
          <w:szCs w:val="22"/>
          <w:lang w:val="fi-FI"/>
        </w:rPr>
        <w:t>ut</w:t>
      </w:r>
      <w:r w:rsidRPr="00F55E86">
        <w:rPr>
          <w:b/>
          <w:bCs/>
          <w:sz w:val="22"/>
          <w:szCs w:val="22"/>
          <w:lang w:val="fi-FI"/>
        </w:rPr>
        <w:t xml:space="preserve"> lääkevalmiste</w:t>
      </w:r>
      <w:r w:rsidR="00AF436F" w:rsidRPr="00F55E86">
        <w:rPr>
          <w:b/>
          <w:bCs/>
          <w:sz w:val="22"/>
          <w:szCs w:val="22"/>
          <w:lang w:val="fi-FI"/>
        </w:rPr>
        <w:t>et ja Humalog Mix25</w:t>
      </w:r>
    </w:p>
    <w:p w14:paraId="08BBE1B4" w14:textId="77777777" w:rsidR="00AF436F" w:rsidRPr="00F55E86" w:rsidRDefault="008B2805">
      <w:pPr>
        <w:rPr>
          <w:sz w:val="22"/>
          <w:lang w:val="fi-FI"/>
        </w:rPr>
      </w:pPr>
      <w:r w:rsidRPr="00F55E86">
        <w:rPr>
          <w:sz w:val="22"/>
          <w:lang w:val="fi-FI"/>
        </w:rPr>
        <w:t xml:space="preserve">Insuliinilääkitystä voidaan joutua muuttamaan, jos käytät </w:t>
      </w:r>
    </w:p>
    <w:p w14:paraId="2ACE5E7B" w14:textId="77777777" w:rsidR="00605CEF" w:rsidRPr="00F55E86" w:rsidRDefault="00605CEF" w:rsidP="001A7453">
      <w:pPr>
        <w:pStyle w:val="ListParagraph"/>
        <w:numPr>
          <w:ilvl w:val="0"/>
          <w:numId w:val="40"/>
        </w:numPr>
        <w:rPr>
          <w:b/>
          <w:bCs/>
          <w:sz w:val="22"/>
          <w:szCs w:val="22"/>
          <w:lang w:val="fi-FI"/>
        </w:rPr>
      </w:pPr>
      <w:r w:rsidRPr="00F55E86">
        <w:rPr>
          <w:sz w:val="22"/>
          <w:lang w:val="fi-FI"/>
        </w:rPr>
        <w:t xml:space="preserve">ehkäisypillereitä, </w:t>
      </w:r>
    </w:p>
    <w:p w14:paraId="4A0B4EFA" w14:textId="77777777" w:rsidR="00605CEF" w:rsidRPr="00F55E86" w:rsidRDefault="00605CEF" w:rsidP="001A7453">
      <w:pPr>
        <w:pStyle w:val="ListParagraph"/>
        <w:numPr>
          <w:ilvl w:val="0"/>
          <w:numId w:val="40"/>
        </w:numPr>
        <w:rPr>
          <w:b/>
          <w:bCs/>
          <w:sz w:val="22"/>
          <w:szCs w:val="22"/>
          <w:lang w:val="fi-FI"/>
        </w:rPr>
      </w:pPr>
      <w:r w:rsidRPr="00F55E86">
        <w:rPr>
          <w:sz w:val="22"/>
          <w:lang w:val="fi-FI"/>
        </w:rPr>
        <w:t xml:space="preserve">kortisonia, </w:t>
      </w:r>
    </w:p>
    <w:p w14:paraId="2EE1B2CD" w14:textId="77777777" w:rsidR="00605CEF" w:rsidRPr="00F55E86" w:rsidRDefault="00605CEF" w:rsidP="001A7453">
      <w:pPr>
        <w:pStyle w:val="ListParagraph"/>
        <w:numPr>
          <w:ilvl w:val="0"/>
          <w:numId w:val="40"/>
        </w:numPr>
        <w:rPr>
          <w:b/>
          <w:bCs/>
          <w:sz w:val="22"/>
          <w:szCs w:val="22"/>
          <w:lang w:val="fi-FI"/>
        </w:rPr>
      </w:pPr>
      <w:r w:rsidRPr="00F55E86">
        <w:rPr>
          <w:sz w:val="22"/>
          <w:lang w:val="fi-FI"/>
        </w:rPr>
        <w:t xml:space="preserve">tyroksiinia, </w:t>
      </w:r>
    </w:p>
    <w:p w14:paraId="23951E1E" w14:textId="77777777" w:rsidR="00605CEF" w:rsidRPr="00F55E86" w:rsidRDefault="00605CEF" w:rsidP="001A7453">
      <w:pPr>
        <w:pStyle w:val="ListParagraph"/>
        <w:numPr>
          <w:ilvl w:val="0"/>
          <w:numId w:val="40"/>
        </w:numPr>
        <w:rPr>
          <w:b/>
          <w:bCs/>
          <w:sz w:val="22"/>
          <w:szCs w:val="22"/>
          <w:lang w:val="fi-FI"/>
        </w:rPr>
      </w:pPr>
      <w:r w:rsidRPr="00F55E86">
        <w:rPr>
          <w:sz w:val="22"/>
          <w:lang w:val="fi-FI"/>
        </w:rPr>
        <w:t xml:space="preserve">suun kautta otettavia diabeteslääkkeitä, </w:t>
      </w:r>
    </w:p>
    <w:p w14:paraId="2AB12EDB" w14:textId="77777777" w:rsidR="00605CEF" w:rsidRPr="00F55E86" w:rsidRDefault="00605CEF" w:rsidP="001A7453">
      <w:pPr>
        <w:pStyle w:val="ListParagraph"/>
        <w:numPr>
          <w:ilvl w:val="0"/>
          <w:numId w:val="40"/>
        </w:numPr>
        <w:rPr>
          <w:b/>
          <w:bCs/>
          <w:sz w:val="22"/>
          <w:szCs w:val="22"/>
          <w:lang w:val="fi-FI"/>
        </w:rPr>
      </w:pPr>
      <w:r w:rsidRPr="00F55E86">
        <w:rPr>
          <w:sz w:val="22"/>
          <w:lang w:val="fi-FI"/>
        </w:rPr>
        <w:t xml:space="preserve">asetyylisalisyylihappoa, </w:t>
      </w:r>
    </w:p>
    <w:p w14:paraId="6A5F45BF" w14:textId="77777777" w:rsidR="00605CEF" w:rsidRPr="00F55E86" w:rsidRDefault="00605CEF" w:rsidP="001A7453">
      <w:pPr>
        <w:pStyle w:val="ListParagraph"/>
        <w:numPr>
          <w:ilvl w:val="0"/>
          <w:numId w:val="40"/>
        </w:numPr>
        <w:rPr>
          <w:b/>
          <w:bCs/>
          <w:sz w:val="22"/>
          <w:szCs w:val="22"/>
          <w:lang w:val="fi-FI"/>
        </w:rPr>
      </w:pPr>
      <w:r w:rsidRPr="00F55E86">
        <w:rPr>
          <w:sz w:val="22"/>
          <w:lang w:val="fi-FI"/>
        </w:rPr>
        <w:t xml:space="preserve">sulfavalmisteita, </w:t>
      </w:r>
    </w:p>
    <w:p w14:paraId="6403A772" w14:textId="77777777" w:rsidR="00605CEF" w:rsidRPr="00F55E86" w:rsidRDefault="00605CEF" w:rsidP="001A7453">
      <w:pPr>
        <w:pStyle w:val="ListParagraph"/>
        <w:numPr>
          <w:ilvl w:val="0"/>
          <w:numId w:val="40"/>
        </w:numPr>
        <w:rPr>
          <w:b/>
          <w:bCs/>
          <w:sz w:val="22"/>
          <w:szCs w:val="22"/>
          <w:lang w:val="fi-FI"/>
        </w:rPr>
      </w:pPr>
      <w:r w:rsidRPr="00F55E86">
        <w:rPr>
          <w:sz w:val="22"/>
          <w:lang w:val="fi-FI"/>
        </w:rPr>
        <w:t xml:space="preserve">oktreotidia, </w:t>
      </w:r>
    </w:p>
    <w:p w14:paraId="7B3BB24D" w14:textId="77777777" w:rsidR="00605CEF" w:rsidRPr="00F55E86" w:rsidRDefault="00605CEF" w:rsidP="001A7453">
      <w:pPr>
        <w:pStyle w:val="ListParagraph"/>
        <w:numPr>
          <w:ilvl w:val="0"/>
          <w:numId w:val="40"/>
        </w:numPr>
        <w:rPr>
          <w:b/>
          <w:bCs/>
          <w:sz w:val="22"/>
          <w:szCs w:val="22"/>
          <w:lang w:val="fi-FI"/>
        </w:rPr>
      </w:pPr>
      <w:r w:rsidRPr="00F55E86">
        <w:rPr>
          <w:sz w:val="22"/>
          <w:lang w:val="fi-FI"/>
        </w:rPr>
        <w:t>“beeta</w:t>
      </w:r>
      <w:r w:rsidRPr="00F55E86">
        <w:rPr>
          <w:sz w:val="22"/>
          <w:vertAlign w:val="subscript"/>
          <w:lang w:val="fi-FI"/>
        </w:rPr>
        <w:t>2</w:t>
      </w:r>
      <w:r w:rsidRPr="00F55E86">
        <w:rPr>
          <w:sz w:val="22"/>
          <w:lang w:val="fi-FI"/>
        </w:rPr>
        <w:t xml:space="preserve">-stimulantteja” (esim. ritodriinia, salbutamolia tai terbutaliinia), </w:t>
      </w:r>
    </w:p>
    <w:p w14:paraId="3C3437C6" w14:textId="77777777" w:rsidR="00605CEF" w:rsidRPr="00F55E86" w:rsidRDefault="00605CEF" w:rsidP="001A7453">
      <w:pPr>
        <w:pStyle w:val="ListParagraph"/>
        <w:numPr>
          <w:ilvl w:val="0"/>
          <w:numId w:val="40"/>
        </w:numPr>
        <w:rPr>
          <w:b/>
          <w:bCs/>
          <w:sz w:val="22"/>
          <w:szCs w:val="22"/>
          <w:lang w:val="fi-FI"/>
        </w:rPr>
      </w:pPr>
      <w:r w:rsidRPr="00F55E86">
        <w:rPr>
          <w:sz w:val="22"/>
          <w:lang w:val="fi-FI"/>
        </w:rPr>
        <w:t xml:space="preserve">beetasalpaajia tai </w:t>
      </w:r>
    </w:p>
    <w:p w14:paraId="3A4C6DE3" w14:textId="77777777" w:rsidR="00605CEF" w:rsidRPr="00F55E86" w:rsidRDefault="00605CEF" w:rsidP="001A7453">
      <w:pPr>
        <w:pStyle w:val="ListParagraph"/>
        <w:numPr>
          <w:ilvl w:val="0"/>
          <w:numId w:val="40"/>
        </w:numPr>
        <w:rPr>
          <w:b/>
          <w:bCs/>
          <w:sz w:val="22"/>
          <w:szCs w:val="22"/>
          <w:lang w:val="fi-FI"/>
        </w:rPr>
      </w:pPr>
      <w:r w:rsidRPr="00F55E86">
        <w:rPr>
          <w:sz w:val="22"/>
          <w:lang w:val="fi-FI"/>
        </w:rPr>
        <w:t xml:space="preserve">joitakin masennuslääkkeitä (MAO:n estäjät tai selektiiviset serotoniinin takaisinoton estäjät), </w:t>
      </w:r>
    </w:p>
    <w:p w14:paraId="212077D5" w14:textId="77777777" w:rsidR="00605CEF" w:rsidRPr="00F55E86" w:rsidRDefault="00605CEF" w:rsidP="001A7453">
      <w:pPr>
        <w:pStyle w:val="ListParagraph"/>
        <w:numPr>
          <w:ilvl w:val="0"/>
          <w:numId w:val="40"/>
        </w:numPr>
        <w:rPr>
          <w:b/>
          <w:bCs/>
          <w:sz w:val="22"/>
          <w:szCs w:val="22"/>
          <w:lang w:val="fi-FI"/>
        </w:rPr>
      </w:pPr>
      <w:r w:rsidRPr="00F55E86">
        <w:rPr>
          <w:sz w:val="22"/>
          <w:lang w:val="fi-FI"/>
        </w:rPr>
        <w:t xml:space="preserve">danatsolia, </w:t>
      </w:r>
    </w:p>
    <w:p w14:paraId="75A1DC19" w14:textId="77777777" w:rsidR="00605CEF" w:rsidRPr="00F55E86" w:rsidRDefault="00605CEF" w:rsidP="001A7453">
      <w:pPr>
        <w:pStyle w:val="ListParagraph"/>
        <w:numPr>
          <w:ilvl w:val="0"/>
          <w:numId w:val="40"/>
        </w:numPr>
        <w:rPr>
          <w:b/>
          <w:bCs/>
          <w:sz w:val="22"/>
          <w:szCs w:val="22"/>
          <w:lang w:val="fi-FI"/>
        </w:rPr>
      </w:pPr>
      <w:r w:rsidRPr="00F55E86">
        <w:rPr>
          <w:sz w:val="22"/>
          <w:lang w:val="fi-FI"/>
        </w:rPr>
        <w:t xml:space="preserve">joitakin angiotensiiniä konvertoivan entsyymin (ACE) estäjiä (esim. kaptopriili, enalapriili) ja </w:t>
      </w:r>
    </w:p>
    <w:p w14:paraId="5D85B459" w14:textId="77777777" w:rsidR="00605CEF" w:rsidRPr="00F55E86" w:rsidRDefault="00605CEF" w:rsidP="001A7453">
      <w:pPr>
        <w:pStyle w:val="ListParagraph"/>
        <w:numPr>
          <w:ilvl w:val="0"/>
          <w:numId w:val="40"/>
        </w:numPr>
        <w:rPr>
          <w:b/>
          <w:bCs/>
          <w:sz w:val="22"/>
          <w:szCs w:val="22"/>
          <w:lang w:val="fi-FI"/>
        </w:rPr>
      </w:pPr>
      <w:r w:rsidRPr="00F55E86">
        <w:rPr>
          <w:sz w:val="22"/>
          <w:lang w:val="fi-FI"/>
        </w:rPr>
        <w:t xml:space="preserve">angiotensiini II </w:t>
      </w:r>
      <w:r w:rsidR="001A49BD" w:rsidRPr="00F55E86">
        <w:rPr>
          <w:sz w:val="22"/>
          <w:lang w:val="fi-FI"/>
        </w:rPr>
        <w:t>–</w:t>
      </w:r>
      <w:r w:rsidRPr="00F55E86">
        <w:rPr>
          <w:sz w:val="22"/>
          <w:lang w:val="fi-FI"/>
        </w:rPr>
        <w:t>reseptorisalpaajia</w:t>
      </w:r>
      <w:r w:rsidR="001A49BD" w:rsidRPr="00F55E86">
        <w:rPr>
          <w:sz w:val="22"/>
          <w:lang w:val="fi-FI"/>
        </w:rPr>
        <w:t>.</w:t>
      </w:r>
      <w:r w:rsidRPr="00F55E86">
        <w:rPr>
          <w:sz w:val="22"/>
          <w:lang w:val="fi-FI"/>
        </w:rPr>
        <w:t xml:space="preserve"> </w:t>
      </w:r>
    </w:p>
    <w:p w14:paraId="6D64B18A" w14:textId="77777777" w:rsidR="00605CEF" w:rsidRPr="00F55E86" w:rsidRDefault="00605CEF" w:rsidP="00605CEF">
      <w:pPr>
        <w:pStyle w:val="ListParagraph"/>
        <w:rPr>
          <w:b/>
          <w:bCs/>
          <w:sz w:val="22"/>
          <w:szCs w:val="22"/>
          <w:lang w:val="fi-FI"/>
        </w:rPr>
      </w:pPr>
    </w:p>
    <w:p w14:paraId="4AFBFAF6" w14:textId="6B349A65" w:rsidR="008B2805" w:rsidRPr="00F55E86" w:rsidRDefault="008B2805">
      <w:pPr>
        <w:rPr>
          <w:sz w:val="22"/>
          <w:szCs w:val="22"/>
          <w:lang w:val="fi-FI"/>
        </w:rPr>
      </w:pPr>
      <w:r w:rsidRPr="00F55E86">
        <w:rPr>
          <w:sz w:val="22"/>
          <w:szCs w:val="22"/>
          <w:lang w:val="fi-FI"/>
        </w:rPr>
        <w:t>Kerro lääkärille, jos parhaillaan käytät</w:t>
      </w:r>
      <w:r w:rsidR="00A77114">
        <w:rPr>
          <w:sz w:val="22"/>
          <w:szCs w:val="22"/>
          <w:lang w:val="fi-FI"/>
        </w:rPr>
        <w:t xml:space="preserve">, </w:t>
      </w:r>
      <w:r w:rsidRPr="00F55E86">
        <w:rPr>
          <w:sz w:val="22"/>
          <w:szCs w:val="22"/>
          <w:lang w:val="fi-FI"/>
        </w:rPr>
        <w:t>olet äskettäin käyttänyt</w:t>
      </w:r>
      <w:r w:rsidR="00A77114">
        <w:rPr>
          <w:sz w:val="22"/>
          <w:szCs w:val="22"/>
          <w:lang w:val="fi-FI"/>
        </w:rPr>
        <w:t xml:space="preserve"> tai saatat käyttää</w:t>
      </w:r>
      <w:r w:rsidRPr="00F55E86">
        <w:rPr>
          <w:sz w:val="22"/>
          <w:szCs w:val="22"/>
          <w:lang w:val="fi-FI"/>
        </w:rPr>
        <w:t xml:space="preserve"> muita lääkkeitä, myös lääkkeitä, joita lääkäri ei ole määrännyt</w:t>
      </w:r>
      <w:r w:rsidR="00AF436F" w:rsidRPr="00F55E86">
        <w:rPr>
          <w:sz w:val="22"/>
          <w:szCs w:val="22"/>
          <w:lang w:val="fi-FI"/>
        </w:rPr>
        <w:t xml:space="preserve"> (ks.kohta </w:t>
      </w:r>
      <w:r w:rsidR="00A632A5" w:rsidRPr="00F55E86">
        <w:rPr>
          <w:sz w:val="22"/>
          <w:szCs w:val="22"/>
          <w:lang w:val="fi-FI"/>
        </w:rPr>
        <w:t>”</w:t>
      </w:r>
      <w:r w:rsidR="00AF436F" w:rsidRPr="00F55E86">
        <w:rPr>
          <w:sz w:val="22"/>
          <w:szCs w:val="22"/>
          <w:lang w:val="fi-FI"/>
        </w:rPr>
        <w:t>Varoitukset ja varotoimet</w:t>
      </w:r>
      <w:r w:rsidR="00A632A5" w:rsidRPr="00F55E86">
        <w:rPr>
          <w:sz w:val="22"/>
          <w:szCs w:val="22"/>
          <w:lang w:val="fi-FI"/>
        </w:rPr>
        <w:t>”</w:t>
      </w:r>
      <w:r w:rsidR="00AF436F" w:rsidRPr="00F55E86">
        <w:rPr>
          <w:sz w:val="22"/>
          <w:szCs w:val="22"/>
          <w:lang w:val="fi-FI"/>
        </w:rPr>
        <w:t>)</w:t>
      </w:r>
      <w:r w:rsidRPr="00F55E86">
        <w:rPr>
          <w:sz w:val="22"/>
          <w:szCs w:val="22"/>
          <w:lang w:val="fi-FI"/>
        </w:rPr>
        <w:t>.</w:t>
      </w:r>
    </w:p>
    <w:p w14:paraId="3FD784B6" w14:textId="77777777" w:rsidR="008B2805" w:rsidRPr="00F55E86" w:rsidRDefault="008B2805">
      <w:pPr>
        <w:rPr>
          <w:b/>
          <w:sz w:val="22"/>
          <w:szCs w:val="22"/>
          <w:lang w:val="fi-FI"/>
        </w:rPr>
      </w:pPr>
    </w:p>
    <w:p w14:paraId="4A0B0FAF" w14:textId="77777777" w:rsidR="002B4438" w:rsidRPr="00F55E86" w:rsidRDefault="008B2805">
      <w:pPr>
        <w:ind w:right="11"/>
        <w:rPr>
          <w:b/>
          <w:sz w:val="22"/>
          <w:szCs w:val="22"/>
          <w:lang w:val="fi-FI"/>
        </w:rPr>
      </w:pPr>
      <w:r w:rsidRPr="00F55E86">
        <w:rPr>
          <w:b/>
          <w:sz w:val="22"/>
          <w:szCs w:val="22"/>
          <w:lang w:val="fi-FI"/>
        </w:rPr>
        <w:t>Raskaus ja imetys</w:t>
      </w:r>
    </w:p>
    <w:p w14:paraId="2565970D" w14:textId="77777777" w:rsidR="008B2805" w:rsidRPr="00F55E86" w:rsidRDefault="008B2805">
      <w:pPr>
        <w:ind w:right="11"/>
        <w:rPr>
          <w:sz w:val="22"/>
          <w:lang w:val="fi-FI"/>
        </w:rPr>
      </w:pPr>
      <w:r w:rsidRPr="00F55E86">
        <w:rPr>
          <w:sz w:val="22"/>
          <w:lang w:val="fi-FI"/>
        </w:rPr>
        <w:t>Oletko raskaana, suunnitteletko raskautta tai imetätkö? Insuliinin tarve vähenee yleensä raskauden ensimmäisten kolmen kuukauden aikana ja kasvaa jäljellä olevien kuuden kuukauden aikana. Imetysaikana diabeetikon insuliiniannosta tai ruokavaliota tai molempia voidaan joutua muuttamaan.</w:t>
      </w:r>
    </w:p>
    <w:p w14:paraId="45608578" w14:textId="77777777" w:rsidR="008B2805" w:rsidRPr="00F55E86" w:rsidRDefault="008B2805">
      <w:pPr>
        <w:rPr>
          <w:sz w:val="22"/>
          <w:szCs w:val="22"/>
          <w:lang w:val="fi-FI"/>
        </w:rPr>
      </w:pPr>
      <w:r w:rsidRPr="00F55E86">
        <w:rPr>
          <w:sz w:val="22"/>
          <w:szCs w:val="22"/>
          <w:lang w:val="fi-FI"/>
        </w:rPr>
        <w:t>Kysy lääkäriltäsi neuvoa.</w:t>
      </w:r>
    </w:p>
    <w:p w14:paraId="22ED2BD4" w14:textId="77777777" w:rsidR="008B2805" w:rsidRPr="00F55E86" w:rsidRDefault="008B2805">
      <w:pPr>
        <w:rPr>
          <w:sz w:val="22"/>
          <w:szCs w:val="22"/>
          <w:lang w:val="fi-FI"/>
        </w:rPr>
      </w:pPr>
    </w:p>
    <w:p w14:paraId="7FB738AE" w14:textId="77777777" w:rsidR="008B2805" w:rsidRPr="00F55E86" w:rsidRDefault="008B2805" w:rsidP="00692108">
      <w:pPr>
        <w:keepNext/>
        <w:ind w:right="-2"/>
        <w:rPr>
          <w:b/>
          <w:sz w:val="22"/>
          <w:szCs w:val="22"/>
          <w:lang w:val="fi-FI"/>
        </w:rPr>
      </w:pPr>
      <w:r w:rsidRPr="00F55E86">
        <w:rPr>
          <w:b/>
          <w:sz w:val="22"/>
          <w:szCs w:val="22"/>
          <w:lang w:val="fi-FI"/>
        </w:rPr>
        <w:lastRenderedPageBreak/>
        <w:t>Ajaminen ja koneiden käyttö</w:t>
      </w:r>
    </w:p>
    <w:p w14:paraId="33067528" w14:textId="77777777" w:rsidR="008B2805" w:rsidRPr="00F55E86" w:rsidRDefault="008B2805" w:rsidP="00692108">
      <w:pPr>
        <w:keepNext/>
        <w:numPr>
          <w:ilvl w:val="12"/>
          <w:numId w:val="0"/>
        </w:numPr>
        <w:rPr>
          <w:sz w:val="22"/>
          <w:szCs w:val="22"/>
          <w:lang w:val="fi-FI"/>
        </w:rPr>
      </w:pPr>
      <w:r w:rsidRPr="00F55E86">
        <w:rPr>
          <w:sz w:val="22"/>
          <w:szCs w:val="22"/>
          <w:lang w:val="fi-FI"/>
        </w:rPr>
        <w:t>Keskittymis- ja reaktiokykysi saattavat heiketä hypoglykemian vuoksi. Tästä voi koitua vaara itsellesi ja muille tilanteissa, joissa näitä kykyjä erityisesti tarvitaan (esim. autoa ajettaessa tai koneita käytettäessä). Keskustele lääkärisi kanssa moottoriajoneuvolla ajosta, jos Sinulla on:</w:t>
      </w:r>
    </w:p>
    <w:p w14:paraId="19C94272" w14:textId="77777777" w:rsidR="008B2805" w:rsidRPr="00F55E86" w:rsidRDefault="008B2805">
      <w:pPr>
        <w:numPr>
          <w:ilvl w:val="0"/>
          <w:numId w:val="1"/>
        </w:numPr>
        <w:tabs>
          <w:tab w:val="left" w:pos="-284"/>
        </w:tabs>
        <w:ind w:left="567" w:right="-45" w:hanging="567"/>
        <w:rPr>
          <w:sz w:val="22"/>
          <w:szCs w:val="22"/>
          <w:lang w:val="fi-FI"/>
        </w:rPr>
      </w:pPr>
      <w:r w:rsidRPr="00F55E86">
        <w:rPr>
          <w:sz w:val="22"/>
          <w:szCs w:val="22"/>
          <w:lang w:val="fi-FI"/>
        </w:rPr>
        <w:t xml:space="preserve">usein hypoglykemiaa </w:t>
      </w:r>
    </w:p>
    <w:p w14:paraId="5906CAC2" w14:textId="77777777" w:rsidR="008B2805" w:rsidRPr="00F55E86" w:rsidRDefault="008B2805">
      <w:pPr>
        <w:numPr>
          <w:ilvl w:val="0"/>
          <w:numId w:val="1"/>
        </w:numPr>
        <w:tabs>
          <w:tab w:val="left" w:pos="-284"/>
        </w:tabs>
        <w:ind w:left="567" w:right="-45" w:hanging="567"/>
        <w:rPr>
          <w:sz w:val="22"/>
          <w:szCs w:val="22"/>
          <w:lang w:val="fi-FI"/>
        </w:rPr>
      </w:pPr>
      <w:r w:rsidRPr="00F55E86">
        <w:rPr>
          <w:sz w:val="22"/>
          <w:szCs w:val="22"/>
          <w:lang w:val="fi-FI"/>
        </w:rPr>
        <w:t>jos hypoglykemiasta varoittavat oireet ovat heikkoja tai niitä ei tule ollenkaan.</w:t>
      </w:r>
    </w:p>
    <w:p w14:paraId="749D48EB" w14:textId="77777777" w:rsidR="008B2805" w:rsidRPr="00F55E86" w:rsidRDefault="008B2805">
      <w:pPr>
        <w:ind w:right="-2"/>
        <w:rPr>
          <w:sz w:val="22"/>
          <w:szCs w:val="22"/>
          <w:lang w:val="fi-FI"/>
        </w:rPr>
      </w:pPr>
    </w:p>
    <w:p w14:paraId="51035469" w14:textId="6FF818D7" w:rsidR="00781156" w:rsidRPr="00F55E86" w:rsidRDefault="008251F6" w:rsidP="00781156">
      <w:pPr>
        <w:autoSpaceDE w:val="0"/>
        <w:autoSpaceDN w:val="0"/>
        <w:adjustRightInd w:val="0"/>
        <w:rPr>
          <w:sz w:val="22"/>
          <w:szCs w:val="22"/>
          <w:lang w:val="fi-FI"/>
        </w:rPr>
      </w:pPr>
      <w:r w:rsidRPr="000D007D">
        <w:rPr>
          <w:b/>
          <w:sz w:val="22"/>
          <w:szCs w:val="22"/>
          <w:lang w:val="fi-FI"/>
        </w:rPr>
        <w:t>Humalog</w:t>
      </w:r>
      <w:r>
        <w:rPr>
          <w:b/>
          <w:sz w:val="22"/>
          <w:szCs w:val="22"/>
          <w:lang w:val="fi-FI"/>
        </w:rPr>
        <w:t xml:space="preserve"> Mix25 -injektioneste sisältää natriumia</w:t>
      </w:r>
      <w:r w:rsidRPr="00F55E86" w:rsidDel="008251F6">
        <w:rPr>
          <w:b/>
          <w:sz w:val="22"/>
          <w:szCs w:val="22"/>
          <w:lang w:val="fi-FI"/>
        </w:rPr>
        <w:t xml:space="preserve"> </w:t>
      </w:r>
      <w:r w:rsidR="00D43C65" w:rsidRPr="00F55E86">
        <w:rPr>
          <w:sz w:val="22"/>
          <w:szCs w:val="22"/>
          <w:lang w:val="fi-FI"/>
        </w:rPr>
        <w:t xml:space="preserve">Tämä lääkevalmiste sisältää alle 1 mmol natriumia (23 mg) per annos eli se on </w:t>
      </w:r>
      <w:r w:rsidR="0075470E">
        <w:rPr>
          <w:sz w:val="22"/>
          <w:szCs w:val="22"/>
          <w:lang w:val="fi-FI"/>
        </w:rPr>
        <w:t>käytännössä</w:t>
      </w:r>
      <w:r w:rsidR="00D43C65" w:rsidRPr="00F55E86">
        <w:rPr>
          <w:sz w:val="22"/>
          <w:szCs w:val="22"/>
          <w:lang w:val="fi-FI"/>
        </w:rPr>
        <w:t xml:space="preserve"> natriumiton.</w:t>
      </w:r>
    </w:p>
    <w:p w14:paraId="07CA0F7F" w14:textId="77777777" w:rsidR="008B2805" w:rsidRPr="00F55E86" w:rsidRDefault="008B2805">
      <w:pPr>
        <w:ind w:right="-2"/>
        <w:rPr>
          <w:sz w:val="22"/>
          <w:szCs w:val="22"/>
          <w:lang w:val="fi-FI"/>
        </w:rPr>
      </w:pPr>
    </w:p>
    <w:p w14:paraId="6DC13C52" w14:textId="77777777" w:rsidR="00781156" w:rsidRPr="00F55E86" w:rsidRDefault="00781156">
      <w:pPr>
        <w:ind w:right="-2"/>
        <w:rPr>
          <w:sz w:val="22"/>
          <w:szCs w:val="22"/>
          <w:lang w:val="fi-FI"/>
        </w:rPr>
      </w:pPr>
    </w:p>
    <w:p w14:paraId="2934170B" w14:textId="77777777" w:rsidR="008B2805" w:rsidRPr="00F55E86" w:rsidRDefault="008B2805">
      <w:pPr>
        <w:ind w:left="567" w:right="-2" w:hanging="567"/>
        <w:rPr>
          <w:sz w:val="22"/>
          <w:szCs w:val="22"/>
          <w:lang w:val="fi-FI"/>
        </w:rPr>
      </w:pPr>
      <w:r w:rsidRPr="00F55E86">
        <w:rPr>
          <w:b/>
          <w:sz w:val="22"/>
          <w:szCs w:val="22"/>
          <w:lang w:val="fi-FI"/>
        </w:rPr>
        <w:t>3.</w:t>
      </w:r>
      <w:r w:rsidRPr="00F55E86">
        <w:rPr>
          <w:b/>
          <w:sz w:val="22"/>
          <w:szCs w:val="22"/>
          <w:lang w:val="fi-FI"/>
        </w:rPr>
        <w:tab/>
      </w:r>
      <w:r w:rsidR="00605CEF" w:rsidRPr="00F55E86">
        <w:rPr>
          <w:b/>
          <w:sz w:val="22"/>
          <w:szCs w:val="22"/>
          <w:lang w:val="fi-FI"/>
        </w:rPr>
        <w:t>Miten Humalog Mix25 -injektionestettä käytetään</w:t>
      </w:r>
    </w:p>
    <w:p w14:paraId="4E64C136" w14:textId="77777777" w:rsidR="008B2805" w:rsidRPr="00F55E86" w:rsidRDefault="008B2805">
      <w:pPr>
        <w:ind w:right="-2"/>
        <w:rPr>
          <w:sz w:val="22"/>
          <w:szCs w:val="22"/>
          <w:lang w:val="fi-FI"/>
        </w:rPr>
      </w:pPr>
    </w:p>
    <w:p w14:paraId="0A5501A6" w14:textId="77777777" w:rsidR="008B2805" w:rsidRPr="00F55E86" w:rsidRDefault="008B2805">
      <w:pPr>
        <w:numPr>
          <w:ilvl w:val="12"/>
          <w:numId w:val="0"/>
        </w:numPr>
        <w:rPr>
          <w:b/>
          <w:sz w:val="22"/>
          <w:lang w:val="fi-FI"/>
        </w:rPr>
      </w:pPr>
      <w:r w:rsidRPr="00F55E86">
        <w:rPr>
          <w:b/>
          <w:sz w:val="22"/>
          <w:lang w:val="fi-FI"/>
        </w:rPr>
        <w:t>3</w:t>
      </w:r>
      <w:r w:rsidR="00781156" w:rsidRPr="00F55E86">
        <w:rPr>
          <w:b/>
          <w:sz w:val="22"/>
          <w:lang w:val="fi-FI"/>
        </w:rPr>
        <w:t> </w:t>
      </w:r>
      <w:r w:rsidRPr="00F55E86">
        <w:rPr>
          <w:b/>
          <w:sz w:val="22"/>
          <w:lang w:val="fi-FI"/>
        </w:rPr>
        <w:t xml:space="preserve">ml </w:t>
      </w:r>
      <w:r w:rsidR="00092704">
        <w:rPr>
          <w:b/>
          <w:sz w:val="22"/>
          <w:lang w:val="fi-FI"/>
        </w:rPr>
        <w:t>sylinteriampulli</w:t>
      </w:r>
      <w:r w:rsidRPr="00F55E86">
        <w:rPr>
          <w:b/>
          <w:sz w:val="22"/>
          <w:lang w:val="fi-FI"/>
        </w:rPr>
        <w:t xml:space="preserve"> sopii vain </w:t>
      </w:r>
      <w:r w:rsidR="00781156" w:rsidRPr="00F55E86">
        <w:rPr>
          <w:b/>
          <w:sz w:val="22"/>
          <w:lang w:val="fi-FI"/>
        </w:rPr>
        <w:t xml:space="preserve">Lillyn </w:t>
      </w:r>
      <w:r w:rsidRPr="00F55E86">
        <w:rPr>
          <w:b/>
          <w:sz w:val="22"/>
          <w:lang w:val="fi-FI"/>
        </w:rPr>
        <w:t>3</w:t>
      </w:r>
      <w:r w:rsidR="00781156" w:rsidRPr="00F55E86">
        <w:rPr>
          <w:b/>
          <w:sz w:val="22"/>
          <w:lang w:val="fi-FI"/>
        </w:rPr>
        <w:t> </w:t>
      </w:r>
      <w:r w:rsidRPr="00F55E86">
        <w:rPr>
          <w:b/>
          <w:sz w:val="22"/>
          <w:lang w:val="fi-FI"/>
        </w:rPr>
        <w:t>ml:n kynään. Se ei sovi 1,5</w:t>
      </w:r>
      <w:r w:rsidR="00781156" w:rsidRPr="00F55E86">
        <w:rPr>
          <w:b/>
          <w:sz w:val="22"/>
          <w:lang w:val="fi-FI"/>
        </w:rPr>
        <w:t> </w:t>
      </w:r>
      <w:r w:rsidRPr="00F55E86">
        <w:rPr>
          <w:b/>
          <w:sz w:val="22"/>
          <w:lang w:val="fi-FI"/>
        </w:rPr>
        <w:t>ml:n kynään.</w:t>
      </w:r>
    </w:p>
    <w:p w14:paraId="7A2CE64A" w14:textId="77777777" w:rsidR="008B2805" w:rsidRPr="00F55E86" w:rsidRDefault="008B2805">
      <w:pPr>
        <w:ind w:right="-2"/>
        <w:rPr>
          <w:sz w:val="22"/>
          <w:szCs w:val="22"/>
          <w:lang w:val="fi-FI"/>
        </w:rPr>
      </w:pPr>
    </w:p>
    <w:p w14:paraId="278B8C6F" w14:textId="77777777" w:rsidR="008B2805" w:rsidRPr="00F55E86" w:rsidRDefault="008B2805">
      <w:pPr>
        <w:ind w:right="-2"/>
        <w:rPr>
          <w:sz w:val="22"/>
          <w:szCs w:val="22"/>
          <w:lang w:val="fi-FI"/>
        </w:rPr>
      </w:pPr>
    </w:p>
    <w:p w14:paraId="2F97595D" w14:textId="77777777" w:rsidR="008B2805" w:rsidRPr="00F55E86" w:rsidRDefault="008B2805">
      <w:pPr>
        <w:rPr>
          <w:sz w:val="22"/>
          <w:szCs w:val="22"/>
          <w:lang w:val="fi-FI"/>
        </w:rPr>
      </w:pPr>
      <w:r w:rsidRPr="00F55E86">
        <w:rPr>
          <w:sz w:val="22"/>
          <w:szCs w:val="22"/>
          <w:lang w:val="fi-FI"/>
        </w:rPr>
        <w:t>Käytä Humalog Mix25</w:t>
      </w:r>
      <w:r w:rsidR="00F271C8" w:rsidRPr="00F55E86">
        <w:rPr>
          <w:sz w:val="22"/>
          <w:szCs w:val="22"/>
          <w:lang w:val="fi-FI"/>
        </w:rPr>
        <w:t xml:space="preserve"> </w:t>
      </w:r>
      <w:r w:rsidRPr="00F55E86">
        <w:rPr>
          <w:sz w:val="22"/>
          <w:szCs w:val="22"/>
          <w:lang w:val="fi-FI"/>
        </w:rPr>
        <w:t>-insuliinia juuri sen verran kuin lääkärisi on määrännyt. Tarkista lääkäriltäsi, jos olet epävarma.</w:t>
      </w:r>
      <w:r w:rsidR="00553F10" w:rsidRPr="00F55E86">
        <w:rPr>
          <w:sz w:val="22"/>
          <w:szCs w:val="22"/>
          <w:lang w:val="fi-FI" w:eastAsia="de-DE"/>
        </w:rPr>
        <w:t xml:space="preserve"> Jokainen </w:t>
      </w:r>
      <w:r w:rsidR="00D17069" w:rsidRPr="00F55E86">
        <w:rPr>
          <w:sz w:val="22"/>
          <w:szCs w:val="22"/>
          <w:lang w:val="fi-FI" w:eastAsia="de-DE"/>
        </w:rPr>
        <w:t>sylinteriampulli</w:t>
      </w:r>
      <w:r w:rsidR="00553F10" w:rsidRPr="00F55E86">
        <w:rPr>
          <w:sz w:val="22"/>
          <w:szCs w:val="22"/>
          <w:lang w:val="fi-FI" w:eastAsia="de-DE"/>
        </w:rPr>
        <w:t xml:space="preserve"> on tarkoitettu vain sinun käyttöösi mahdollisten sairauksien leviämisen ehkäisemiseksi, vaikka annosteluvälineen neula olisikin vaihdettu.</w:t>
      </w:r>
    </w:p>
    <w:p w14:paraId="5C4C12DC" w14:textId="77777777" w:rsidR="008B2805" w:rsidRPr="00F55E86" w:rsidRDefault="008B2805">
      <w:pPr>
        <w:ind w:right="-2"/>
        <w:rPr>
          <w:sz w:val="22"/>
          <w:szCs w:val="22"/>
          <w:lang w:val="fi-FI"/>
        </w:rPr>
      </w:pPr>
    </w:p>
    <w:p w14:paraId="14FEBAFD" w14:textId="77777777" w:rsidR="00D53913" w:rsidRPr="00071D48" w:rsidRDefault="00A77114" w:rsidP="00071D48">
      <w:pPr>
        <w:rPr>
          <w:sz w:val="22"/>
          <w:lang w:val="fi-FI"/>
        </w:rPr>
      </w:pPr>
      <w:r>
        <w:rPr>
          <w:b/>
          <w:sz w:val="22"/>
          <w:lang w:val="fi-FI"/>
        </w:rPr>
        <w:t>Annos</w:t>
      </w:r>
    </w:p>
    <w:p w14:paraId="6D7C6619" w14:textId="140167FB" w:rsidR="008B2805" w:rsidRPr="00F55E86" w:rsidRDefault="008B2805">
      <w:pPr>
        <w:numPr>
          <w:ilvl w:val="0"/>
          <w:numId w:val="2"/>
        </w:numPr>
        <w:rPr>
          <w:sz w:val="22"/>
          <w:lang w:val="fi-FI"/>
        </w:rPr>
      </w:pPr>
      <w:r w:rsidRPr="00F55E86">
        <w:rPr>
          <w:sz w:val="22"/>
          <w:lang w:val="fi-FI"/>
        </w:rPr>
        <w:t xml:space="preserve">Yleensä Humalog Mix25 otetaan 15 minuutin kuluessa ennen ateriaa tai tarvittaessa myös lyhyen ajan sisällä aterian jälkeen. Lääkärisi on määrännyt Sinulle sopivan yksilöllisen annoksen, ottamisajankohdan ja </w:t>
      </w:r>
      <w:r w:rsidR="00207AF7" w:rsidRPr="00F55E86">
        <w:rPr>
          <w:sz w:val="22"/>
          <w:lang w:val="fi-FI"/>
        </w:rPr>
        <w:t>otto</w:t>
      </w:r>
      <w:r w:rsidRPr="00F55E86">
        <w:rPr>
          <w:sz w:val="22"/>
          <w:lang w:val="fi-FI"/>
        </w:rPr>
        <w:t>tiheyden. Seuraa näitä ohjeita tarkoin ja käy säännöllisesti vastaanotolla.</w:t>
      </w:r>
    </w:p>
    <w:p w14:paraId="5865C7AA" w14:textId="77777777" w:rsidR="008B2805" w:rsidRPr="00F55E86" w:rsidRDefault="008B2805">
      <w:pPr>
        <w:numPr>
          <w:ilvl w:val="0"/>
          <w:numId w:val="2"/>
        </w:numPr>
        <w:rPr>
          <w:sz w:val="22"/>
          <w:lang w:val="fi-FI"/>
        </w:rPr>
      </w:pPr>
      <w:r w:rsidRPr="00F55E86">
        <w:rPr>
          <w:sz w:val="22"/>
          <w:lang w:val="fi-FI"/>
        </w:rPr>
        <w:t>Jos insuliinisi vaihdetaan toiseen insuliiniin (esim. ihmis- tai eläininsuliinista Humalog-insuliiniin), annosta voidaan joutua muuttamaan. Tämä saattaa koskea vain ensimmäistä annoskertaa</w:t>
      </w:r>
      <w:r w:rsidR="0096053B" w:rsidRPr="00F55E86">
        <w:rPr>
          <w:sz w:val="22"/>
          <w:lang w:val="fi-FI"/>
        </w:rPr>
        <w:t>,</w:t>
      </w:r>
      <w:r w:rsidRPr="00F55E86">
        <w:rPr>
          <w:sz w:val="22"/>
          <w:lang w:val="fi-FI"/>
        </w:rPr>
        <w:t xml:space="preserve"> tai annos voi muuttua hiljalleen useiden viikkojen tai kuukausien kuluessa.</w:t>
      </w:r>
    </w:p>
    <w:p w14:paraId="53A9A4E4" w14:textId="77777777" w:rsidR="008B2805" w:rsidRPr="00F55E86" w:rsidRDefault="008B2805">
      <w:pPr>
        <w:numPr>
          <w:ilvl w:val="0"/>
          <w:numId w:val="1"/>
        </w:numPr>
        <w:ind w:left="567" w:hanging="567"/>
        <w:rPr>
          <w:sz w:val="22"/>
          <w:lang w:val="fi-FI"/>
        </w:rPr>
      </w:pPr>
      <w:r w:rsidRPr="00F55E86">
        <w:rPr>
          <w:sz w:val="22"/>
          <w:lang w:val="fi-FI"/>
        </w:rPr>
        <w:t>Humalog Mix25 pistetään aina ihon alle eikä muilla tavoin. Sitä ei saa missään tapauksessa antaa suonensisäisesti.</w:t>
      </w:r>
    </w:p>
    <w:p w14:paraId="2E279A64" w14:textId="77777777" w:rsidR="008B2805" w:rsidRPr="00F55E86" w:rsidRDefault="008B2805">
      <w:pPr>
        <w:numPr>
          <w:ilvl w:val="12"/>
          <w:numId w:val="0"/>
        </w:numPr>
        <w:rPr>
          <w:sz w:val="22"/>
          <w:lang w:val="fi-FI"/>
        </w:rPr>
      </w:pPr>
    </w:p>
    <w:p w14:paraId="405AC6D2" w14:textId="77777777" w:rsidR="008B2805" w:rsidRPr="00F55E86" w:rsidRDefault="008B2805">
      <w:pPr>
        <w:numPr>
          <w:ilvl w:val="12"/>
          <w:numId w:val="0"/>
        </w:numPr>
        <w:rPr>
          <w:b/>
          <w:sz w:val="22"/>
          <w:lang w:val="fi-FI"/>
        </w:rPr>
      </w:pPr>
      <w:r w:rsidRPr="00F55E86">
        <w:rPr>
          <w:b/>
          <w:sz w:val="22"/>
          <w:lang w:val="fi-FI"/>
        </w:rPr>
        <w:t>Humalog Mix25</w:t>
      </w:r>
      <w:r w:rsidR="00F271C8" w:rsidRPr="00F55E86">
        <w:rPr>
          <w:b/>
          <w:sz w:val="22"/>
          <w:lang w:val="fi-FI"/>
        </w:rPr>
        <w:t xml:space="preserve"> </w:t>
      </w:r>
      <w:r w:rsidRPr="00F55E86">
        <w:rPr>
          <w:b/>
          <w:sz w:val="22"/>
          <w:lang w:val="fi-FI"/>
        </w:rPr>
        <w:t>-insuliinin käyttöönotto</w:t>
      </w:r>
    </w:p>
    <w:p w14:paraId="758A2D9E" w14:textId="77777777" w:rsidR="008B2805" w:rsidRPr="00F55E86" w:rsidRDefault="008B2805">
      <w:pPr>
        <w:numPr>
          <w:ilvl w:val="12"/>
          <w:numId w:val="0"/>
        </w:numPr>
        <w:rPr>
          <w:sz w:val="22"/>
          <w:lang w:val="fi-FI"/>
        </w:rPr>
      </w:pPr>
      <w:r w:rsidRPr="00F55E86">
        <w:rPr>
          <w:sz w:val="22"/>
          <w:lang w:val="fi-FI"/>
        </w:rPr>
        <w:t xml:space="preserve">Ennen pistämistä </w:t>
      </w:r>
      <w:r w:rsidR="00B157E5" w:rsidRPr="00F55E86">
        <w:rPr>
          <w:sz w:val="22"/>
          <w:lang w:val="fi-FI"/>
        </w:rPr>
        <w:t>Humalog</w:t>
      </w:r>
      <w:r w:rsidRPr="00F55E86">
        <w:rPr>
          <w:sz w:val="22"/>
          <w:lang w:val="fi-FI"/>
        </w:rPr>
        <w:t xml:space="preserve"> Mix25 säiliötä pyöritetään varovasti kämmenien välissä 10 kertaa ja käännellään sitten ylös alas (180°) samoin 10 kertaa, jotta insuliini sekoittuu täysin ja pistettävästä annoksesta tulee tasa-aineista. Tarvittaessa pyörittely ja kääntely toistetaan, kunnes saadaan tasa-aineinen maitomainen suspensio. Säiliön sisällä on pieni lasikuula, joka helpottaa sekoittumista. Älä ravista voimakkaasti, se voi aiheuttaa vaahtoamista, joka voi johtaa väärään annokseen. </w:t>
      </w:r>
      <w:r w:rsidR="00E14054">
        <w:rPr>
          <w:sz w:val="22"/>
          <w:lang w:val="fi-FI"/>
        </w:rPr>
        <w:t>Sylinteriampulli</w:t>
      </w:r>
      <w:r w:rsidRPr="00F55E86">
        <w:rPr>
          <w:sz w:val="22"/>
          <w:lang w:val="fi-FI"/>
        </w:rPr>
        <w:t xml:space="preserve">t on syytä tarkastaa usein; insuliinia ei saa käyttää, mikäli insuliinin pinnalla on sekoituksen jälkeen saostumia, </w:t>
      </w:r>
      <w:r w:rsidR="00E14054">
        <w:rPr>
          <w:sz w:val="22"/>
          <w:lang w:val="fi-FI"/>
        </w:rPr>
        <w:t>sylinteriampulli</w:t>
      </w:r>
      <w:r w:rsidRPr="00F55E86">
        <w:rPr>
          <w:sz w:val="22"/>
          <w:lang w:val="fi-FI"/>
        </w:rPr>
        <w:t xml:space="preserve">n pohjalle jää valkoista sakkaa tai </w:t>
      </w:r>
      <w:r w:rsidR="00E14054">
        <w:rPr>
          <w:sz w:val="22"/>
          <w:lang w:val="fi-FI"/>
        </w:rPr>
        <w:t>sylinteriampulli</w:t>
      </w:r>
      <w:r w:rsidRPr="00F55E86">
        <w:rPr>
          <w:sz w:val="22"/>
          <w:lang w:val="fi-FI"/>
        </w:rPr>
        <w:t>n sisäpintaan jää kiinni hiukkasia. Tarkista tämä ennen jokaista pistosta.</w:t>
      </w:r>
    </w:p>
    <w:p w14:paraId="5105039A" w14:textId="77777777" w:rsidR="008B2805" w:rsidRPr="00F55E86" w:rsidRDefault="008B2805">
      <w:pPr>
        <w:numPr>
          <w:ilvl w:val="12"/>
          <w:numId w:val="0"/>
        </w:numPr>
        <w:rPr>
          <w:sz w:val="22"/>
          <w:lang w:val="fi-FI"/>
        </w:rPr>
      </w:pPr>
    </w:p>
    <w:p w14:paraId="486818DD" w14:textId="77777777" w:rsidR="008B2805" w:rsidRPr="00F55E86" w:rsidRDefault="008B2805">
      <w:pPr>
        <w:numPr>
          <w:ilvl w:val="12"/>
          <w:numId w:val="0"/>
        </w:numPr>
        <w:rPr>
          <w:b/>
          <w:sz w:val="22"/>
          <w:lang w:val="fi-FI"/>
        </w:rPr>
      </w:pPr>
      <w:r w:rsidRPr="00F55E86">
        <w:rPr>
          <w:b/>
          <w:sz w:val="22"/>
          <w:lang w:val="fi-FI"/>
        </w:rPr>
        <w:t>Insuliinikynän käyttöönotto</w:t>
      </w:r>
    </w:p>
    <w:p w14:paraId="5C8EC208" w14:textId="77777777" w:rsidR="008B2805" w:rsidRPr="00F55E86" w:rsidRDefault="008B2805">
      <w:pPr>
        <w:numPr>
          <w:ilvl w:val="0"/>
          <w:numId w:val="2"/>
        </w:numPr>
        <w:rPr>
          <w:sz w:val="22"/>
          <w:lang w:val="fi-FI"/>
        </w:rPr>
      </w:pPr>
      <w:r w:rsidRPr="00F55E86">
        <w:rPr>
          <w:sz w:val="22"/>
          <w:lang w:val="fi-FI"/>
        </w:rPr>
        <w:t xml:space="preserve">Pese ensin kätesi ja puhdista </w:t>
      </w:r>
      <w:r w:rsidR="00E14054">
        <w:rPr>
          <w:sz w:val="22"/>
          <w:lang w:val="fi-FI"/>
        </w:rPr>
        <w:t>sylinteriampulli</w:t>
      </w:r>
      <w:r w:rsidRPr="00F55E86">
        <w:rPr>
          <w:sz w:val="22"/>
          <w:lang w:val="fi-FI"/>
        </w:rPr>
        <w:t>n kumitulppa.</w:t>
      </w:r>
    </w:p>
    <w:p w14:paraId="6BB68E63" w14:textId="77777777" w:rsidR="008B2805" w:rsidRPr="00F55E86" w:rsidRDefault="008B2805">
      <w:pPr>
        <w:numPr>
          <w:ilvl w:val="0"/>
          <w:numId w:val="1"/>
        </w:numPr>
        <w:ind w:left="567" w:hanging="567"/>
        <w:rPr>
          <w:b/>
          <w:sz w:val="22"/>
          <w:lang w:val="fi-FI"/>
        </w:rPr>
      </w:pPr>
      <w:r w:rsidRPr="00F55E86">
        <w:rPr>
          <w:b/>
          <w:sz w:val="22"/>
          <w:lang w:val="fi-FI"/>
        </w:rPr>
        <w:t>Humalog Mix25</w:t>
      </w:r>
      <w:r w:rsidR="00F271C8" w:rsidRPr="00F55E86">
        <w:rPr>
          <w:b/>
          <w:sz w:val="22"/>
          <w:lang w:val="fi-FI"/>
        </w:rPr>
        <w:t xml:space="preserve"> </w:t>
      </w:r>
      <w:r w:rsidRPr="00F55E86">
        <w:rPr>
          <w:b/>
          <w:sz w:val="22"/>
          <w:lang w:val="fi-FI"/>
        </w:rPr>
        <w:t>-</w:t>
      </w:r>
      <w:r w:rsidR="00E14054">
        <w:rPr>
          <w:b/>
          <w:sz w:val="22"/>
          <w:lang w:val="fi-FI"/>
        </w:rPr>
        <w:t>sylinteriampulli</w:t>
      </w:r>
      <w:r w:rsidR="00092704">
        <w:rPr>
          <w:b/>
          <w:sz w:val="22"/>
          <w:lang w:val="fi-FI"/>
        </w:rPr>
        <w:t>a</w:t>
      </w:r>
      <w:r w:rsidRPr="00F55E86">
        <w:rPr>
          <w:b/>
          <w:sz w:val="22"/>
          <w:lang w:val="fi-FI"/>
        </w:rPr>
        <w:t xml:space="preserve"> </w:t>
      </w:r>
      <w:r w:rsidR="002F56CB" w:rsidRPr="00F55E86">
        <w:rPr>
          <w:b/>
          <w:sz w:val="22"/>
          <w:lang w:val="fi-FI"/>
        </w:rPr>
        <w:t xml:space="preserve">saa käyttää </w:t>
      </w:r>
      <w:r w:rsidRPr="00F55E86">
        <w:rPr>
          <w:b/>
          <w:sz w:val="22"/>
          <w:lang w:val="fi-FI"/>
        </w:rPr>
        <w:t xml:space="preserve">vain </w:t>
      </w:r>
      <w:r w:rsidR="00781156" w:rsidRPr="00F55E86">
        <w:rPr>
          <w:b/>
          <w:sz w:val="22"/>
          <w:lang w:val="fi-FI"/>
        </w:rPr>
        <w:t xml:space="preserve">Lillyn </w:t>
      </w:r>
      <w:r w:rsidRPr="00F55E86">
        <w:rPr>
          <w:b/>
          <w:sz w:val="22"/>
          <w:lang w:val="fi-FI"/>
        </w:rPr>
        <w:t>insuliinikyni</w:t>
      </w:r>
      <w:r w:rsidR="002F56CB" w:rsidRPr="00F55E86">
        <w:rPr>
          <w:b/>
          <w:sz w:val="22"/>
          <w:lang w:val="fi-FI"/>
        </w:rPr>
        <w:t>ssä</w:t>
      </w:r>
      <w:r w:rsidRPr="00F55E86">
        <w:rPr>
          <w:b/>
          <w:sz w:val="22"/>
          <w:lang w:val="fi-FI"/>
        </w:rPr>
        <w:t xml:space="preserve">. Tarkista, että Humalog tai Lillyn </w:t>
      </w:r>
      <w:r w:rsidR="00E14054">
        <w:rPr>
          <w:b/>
          <w:sz w:val="22"/>
          <w:lang w:val="fi-FI"/>
        </w:rPr>
        <w:t>sylinteriampulli</w:t>
      </w:r>
      <w:r w:rsidRPr="00F55E86">
        <w:rPr>
          <w:b/>
          <w:sz w:val="22"/>
          <w:lang w:val="fi-FI"/>
        </w:rPr>
        <w:t>t ovat mainittu kynäsi käyttöohjeessa. 3</w:t>
      </w:r>
      <w:r w:rsidR="00781156" w:rsidRPr="00F55E86">
        <w:rPr>
          <w:b/>
          <w:sz w:val="22"/>
          <w:lang w:val="fi-FI"/>
        </w:rPr>
        <w:t> </w:t>
      </w:r>
      <w:r w:rsidRPr="00F55E86">
        <w:rPr>
          <w:b/>
          <w:sz w:val="22"/>
          <w:lang w:val="fi-FI"/>
        </w:rPr>
        <w:t>ml säiliö sopii vain 3</w:t>
      </w:r>
      <w:r w:rsidR="00781156" w:rsidRPr="00F55E86">
        <w:rPr>
          <w:b/>
          <w:sz w:val="22"/>
          <w:lang w:val="fi-FI"/>
        </w:rPr>
        <w:t> </w:t>
      </w:r>
      <w:r w:rsidRPr="00F55E86">
        <w:rPr>
          <w:b/>
          <w:sz w:val="22"/>
          <w:lang w:val="fi-FI"/>
        </w:rPr>
        <w:t>ml:n kynään.</w:t>
      </w:r>
    </w:p>
    <w:p w14:paraId="558151DE" w14:textId="77777777" w:rsidR="008B2805" w:rsidRPr="00F55E86" w:rsidRDefault="008B2805">
      <w:pPr>
        <w:numPr>
          <w:ilvl w:val="12"/>
          <w:numId w:val="0"/>
        </w:numPr>
        <w:rPr>
          <w:sz w:val="22"/>
          <w:lang w:val="fi-FI"/>
        </w:rPr>
      </w:pPr>
      <w:r w:rsidRPr="00F55E86">
        <w:rPr>
          <w:sz w:val="22"/>
          <w:lang w:val="fi-FI"/>
        </w:rPr>
        <w:tab/>
        <w:t>Säiliö laitetaan kynään sen valmistajan käyttöohjetta noudattaen.</w:t>
      </w:r>
    </w:p>
    <w:p w14:paraId="5D2E8CAF" w14:textId="77777777" w:rsidR="008B2805" w:rsidRPr="00F55E86" w:rsidRDefault="008B2805">
      <w:pPr>
        <w:numPr>
          <w:ilvl w:val="0"/>
          <w:numId w:val="1"/>
        </w:numPr>
        <w:ind w:left="567" w:hanging="567"/>
        <w:rPr>
          <w:sz w:val="22"/>
          <w:u w:val="single"/>
          <w:lang w:val="fi-FI"/>
        </w:rPr>
      </w:pPr>
      <w:r w:rsidRPr="00F55E86">
        <w:rPr>
          <w:sz w:val="22"/>
          <w:lang w:val="fi-FI"/>
        </w:rPr>
        <w:t>Aseta annosnuppi 1 tai 2</w:t>
      </w:r>
      <w:r w:rsidR="00781156" w:rsidRPr="00F55E86">
        <w:rPr>
          <w:sz w:val="22"/>
          <w:lang w:val="fi-FI"/>
        </w:rPr>
        <w:t> </w:t>
      </w:r>
      <w:r w:rsidRPr="00F55E86">
        <w:rPr>
          <w:sz w:val="22"/>
          <w:lang w:val="fi-FI"/>
        </w:rPr>
        <w:t xml:space="preserve">yksikön kohdalle. Pidä kynää neula yläviistossa ja naputa kynän pintaa, jotta ilmakuplat siirtyvät säiliön suuhun. Pidä kynää edelleen pystyasennossa ja poista ilma painamalla kynän annostelijaa. Tee näin, kunnes neulan kärkeen ilmestyy insuliinipisara. Pienet ilmakuplat </w:t>
      </w:r>
      <w:r w:rsidR="00E14054">
        <w:rPr>
          <w:sz w:val="22"/>
          <w:lang w:val="fi-FI"/>
        </w:rPr>
        <w:t>sylinteriampulli</w:t>
      </w:r>
      <w:r w:rsidRPr="00F55E86">
        <w:rPr>
          <w:sz w:val="22"/>
          <w:lang w:val="fi-FI"/>
        </w:rPr>
        <w:t>ss</w:t>
      </w:r>
      <w:r w:rsidR="00092704">
        <w:rPr>
          <w:sz w:val="22"/>
          <w:lang w:val="fi-FI"/>
        </w:rPr>
        <w:t>a</w:t>
      </w:r>
      <w:r w:rsidRPr="00F55E86">
        <w:rPr>
          <w:sz w:val="22"/>
          <w:lang w:val="fi-FI"/>
        </w:rPr>
        <w:t xml:space="preserve"> ovat harmittomia, mutta isot ilmakuplat voivat muuttaa annostarkkuutta.</w:t>
      </w:r>
    </w:p>
    <w:p w14:paraId="5DD80A03" w14:textId="77777777" w:rsidR="008B2805" w:rsidRPr="00F55E86" w:rsidRDefault="008B2805">
      <w:pPr>
        <w:numPr>
          <w:ilvl w:val="12"/>
          <w:numId w:val="0"/>
        </w:numPr>
        <w:rPr>
          <w:sz w:val="22"/>
          <w:lang w:val="fi-FI"/>
        </w:rPr>
      </w:pPr>
    </w:p>
    <w:p w14:paraId="4404F945" w14:textId="77777777" w:rsidR="008B2805" w:rsidRPr="00F55E86" w:rsidRDefault="008B2805">
      <w:pPr>
        <w:numPr>
          <w:ilvl w:val="12"/>
          <w:numId w:val="0"/>
        </w:numPr>
        <w:ind w:left="720" w:hanging="720"/>
        <w:rPr>
          <w:b/>
          <w:sz w:val="22"/>
          <w:lang w:val="fi-FI"/>
        </w:rPr>
      </w:pPr>
      <w:r w:rsidRPr="00F55E86">
        <w:rPr>
          <w:b/>
          <w:sz w:val="22"/>
          <w:lang w:val="fi-FI"/>
        </w:rPr>
        <w:t>Humalog Mix25</w:t>
      </w:r>
      <w:r w:rsidR="00F271C8" w:rsidRPr="00F55E86">
        <w:rPr>
          <w:b/>
          <w:sz w:val="22"/>
          <w:lang w:val="fi-FI"/>
        </w:rPr>
        <w:t xml:space="preserve"> </w:t>
      </w:r>
      <w:r w:rsidRPr="00F55E86">
        <w:rPr>
          <w:b/>
          <w:sz w:val="22"/>
          <w:lang w:val="fi-FI"/>
        </w:rPr>
        <w:t>-insuliinin pistäminen</w:t>
      </w:r>
    </w:p>
    <w:p w14:paraId="0DDBA04A" w14:textId="77777777" w:rsidR="008B2805" w:rsidRPr="00F55E86" w:rsidRDefault="008B2805">
      <w:pPr>
        <w:ind w:right="11"/>
        <w:rPr>
          <w:sz w:val="22"/>
          <w:lang w:val="fi-FI"/>
        </w:rPr>
      </w:pPr>
      <w:r w:rsidRPr="00F55E86">
        <w:rPr>
          <w:sz w:val="22"/>
          <w:lang w:val="fi-FI"/>
        </w:rPr>
        <w:t xml:space="preserve">Ennen pistämistä puhdista ohjeiden mukaan se ihon kohta, johon aiot pistää. Pistä ihon alle saamiesi ohjeiden mukaan. Älä pistä suoraan suoneen. Pidä neulaa pistoksen jälkeen ihopoimussa noin 5 sekuntia, jotta saat varmasti koko annoksen. Älä hiero ihoa pistoksen jälkeen. Pidä huoli siitä, että </w:t>
      </w:r>
      <w:r w:rsidRPr="00F55E86">
        <w:rPr>
          <w:sz w:val="22"/>
          <w:lang w:val="fi-FI"/>
        </w:rPr>
        <w:lastRenderedPageBreak/>
        <w:t xml:space="preserve">toisiaan seuraavien pistoskohtien väli on vähintään 1 cm ja että vaihdat pistosaluetta saamiesi ohjeiden mukaan. </w:t>
      </w:r>
    </w:p>
    <w:p w14:paraId="3DA0F0A7" w14:textId="77777777" w:rsidR="008B2805" w:rsidRPr="00F55E86" w:rsidRDefault="008B2805">
      <w:pPr>
        <w:numPr>
          <w:ilvl w:val="12"/>
          <w:numId w:val="0"/>
        </w:numPr>
        <w:rPr>
          <w:sz w:val="22"/>
          <w:lang w:val="fi-FI"/>
        </w:rPr>
      </w:pPr>
    </w:p>
    <w:p w14:paraId="623D123B" w14:textId="77777777" w:rsidR="008B2805" w:rsidRPr="00F55E86" w:rsidRDefault="008B2805">
      <w:pPr>
        <w:numPr>
          <w:ilvl w:val="12"/>
          <w:numId w:val="0"/>
        </w:numPr>
        <w:rPr>
          <w:b/>
          <w:sz w:val="22"/>
          <w:lang w:val="fi-FI"/>
        </w:rPr>
      </w:pPr>
      <w:r w:rsidRPr="00F55E86">
        <w:rPr>
          <w:b/>
          <w:sz w:val="22"/>
          <w:lang w:val="fi-FI"/>
        </w:rPr>
        <w:t>Pistoksen jälkeen</w:t>
      </w:r>
    </w:p>
    <w:p w14:paraId="5BF139EC" w14:textId="77777777" w:rsidR="008B2805" w:rsidRPr="00F55E86" w:rsidRDefault="008B2805">
      <w:pPr>
        <w:numPr>
          <w:ilvl w:val="0"/>
          <w:numId w:val="1"/>
        </w:numPr>
        <w:ind w:left="567" w:hanging="567"/>
        <w:rPr>
          <w:sz w:val="22"/>
          <w:lang w:val="fi-FI"/>
        </w:rPr>
      </w:pPr>
      <w:r w:rsidRPr="00F55E86">
        <w:rPr>
          <w:sz w:val="22"/>
          <w:lang w:val="fi-FI"/>
        </w:rPr>
        <w:t>Ota neula pois kynästä pistoksen jälkeen neulan suojakorkin avulla. Näin insuliini pysyy steriilinä eikä injektionestettä pääse vuotamaan säiliöstä. Se estää myös ilman pääsyn säiliöön ja neulan tukkeutumisen.</w:t>
      </w:r>
      <w:r w:rsidRPr="00F55E86">
        <w:rPr>
          <w:i/>
          <w:sz w:val="22"/>
          <w:lang w:val="fi-FI"/>
        </w:rPr>
        <w:t xml:space="preserve"> </w:t>
      </w:r>
      <w:r w:rsidRPr="00F55E86">
        <w:rPr>
          <w:b/>
          <w:sz w:val="22"/>
          <w:lang w:val="fi-FI"/>
        </w:rPr>
        <w:t>Älä anna muiden käyttää neulojasi.</w:t>
      </w:r>
      <w:r w:rsidRPr="00F55E86">
        <w:rPr>
          <w:sz w:val="22"/>
          <w:u w:val="single"/>
          <w:lang w:val="fi-FI"/>
        </w:rPr>
        <w:t xml:space="preserve"> Älä anna kenenkään muun käyttää insuliinikynääsi</w:t>
      </w:r>
      <w:r w:rsidRPr="00F55E86">
        <w:rPr>
          <w:sz w:val="22"/>
          <w:lang w:val="fi-FI"/>
        </w:rPr>
        <w:t>. Laita kynän suojus takaisin paikoilleen.</w:t>
      </w:r>
      <w:r w:rsidR="00AF436F" w:rsidRPr="00F55E86">
        <w:rPr>
          <w:sz w:val="22"/>
          <w:lang w:val="fi-FI"/>
        </w:rPr>
        <w:t xml:space="preserve"> Jätä säiliö kynään.</w:t>
      </w:r>
    </w:p>
    <w:p w14:paraId="5048006E" w14:textId="77777777" w:rsidR="008B2805" w:rsidRPr="00F55E86" w:rsidRDefault="008B2805">
      <w:pPr>
        <w:numPr>
          <w:ilvl w:val="12"/>
          <w:numId w:val="0"/>
        </w:numPr>
        <w:rPr>
          <w:b/>
          <w:sz w:val="22"/>
          <w:lang w:val="fi-FI"/>
        </w:rPr>
      </w:pPr>
    </w:p>
    <w:p w14:paraId="754552CD" w14:textId="77777777" w:rsidR="008B2805" w:rsidRPr="00F55E86" w:rsidRDefault="008B2805">
      <w:pPr>
        <w:numPr>
          <w:ilvl w:val="12"/>
          <w:numId w:val="0"/>
        </w:numPr>
        <w:rPr>
          <w:b/>
          <w:sz w:val="22"/>
          <w:lang w:val="fi-FI"/>
        </w:rPr>
      </w:pPr>
      <w:r w:rsidRPr="00F55E86">
        <w:rPr>
          <w:b/>
          <w:sz w:val="22"/>
          <w:lang w:val="fi-FI"/>
        </w:rPr>
        <w:t>Pistäminen jatkossa</w:t>
      </w:r>
    </w:p>
    <w:p w14:paraId="7F867050" w14:textId="77777777" w:rsidR="008B2805" w:rsidRPr="00F55E86" w:rsidRDefault="008B2805">
      <w:pPr>
        <w:numPr>
          <w:ilvl w:val="0"/>
          <w:numId w:val="1"/>
        </w:numPr>
        <w:ind w:left="567" w:hanging="567"/>
        <w:rPr>
          <w:sz w:val="22"/>
          <w:lang w:val="fi-FI"/>
        </w:rPr>
      </w:pPr>
      <w:r w:rsidRPr="00F55E86">
        <w:rPr>
          <w:sz w:val="22"/>
          <w:lang w:val="fi-FI"/>
        </w:rPr>
        <w:t>Ennen jokaista pistosta poista ilma ruiskuttamalla 1 tai 2</w:t>
      </w:r>
      <w:r w:rsidR="00781156" w:rsidRPr="00F55E86">
        <w:rPr>
          <w:sz w:val="22"/>
          <w:lang w:val="fi-FI"/>
        </w:rPr>
        <w:t> </w:t>
      </w:r>
      <w:r w:rsidRPr="00F55E86">
        <w:rPr>
          <w:sz w:val="22"/>
          <w:lang w:val="fi-FI"/>
        </w:rPr>
        <w:t>yksikköä ohjeen mukaan, kunnes neulan kärkeen ilmestyy pisara insuliinia. Jäljellä olevan insuliinin määrän näet säiliön kyljestä. Merkkien väli säiliön kyljessä vastaa noin 20</w:t>
      </w:r>
      <w:r w:rsidR="00781156" w:rsidRPr="00F55E86">
        <w:rPr>
          <w:sz w:val="22"/>
          <w:lang w:val="fi-FI"/>
        </w:rPr>
        <w:t> </w:t>
      </w:r>
      <w:r w:rsidRPr="00F55E86">
        <w:rPr>
          <w:sz w:val="22"/>
          <w:lang w:val="fi-FI"/>
        </w:rPr>
        <w:t>yksikköä. Vaihda säiliö, ellei insuliinia ole tarpeeksi annostasi varten.</w:t>
      </w:r>
    </w:p>
    <w:p w14:paraId="638FB85A" w14:textId="77777777" w:rsidR="008B2805" w:rsidRPr="00F55E86" w:rsidRDefault="008B2805">
      <w:pPr>
        <w:numPr>
          <w:ilvl w:val="12"/>
          <w:numId w:val="0"/>
        </w:numPr>
        <w:ind w:left="720" w:hanging="720"/>
        <w:rPr>
          <w:sz w:val="22"/>
          <w:lang w:val="fi-FI"/>
        </w:rPr>
      </w:pPr>
    </w:p>
    <w:p w14:paraId="1BA04850" w14:textId="77777777" w:rsidR="008B2805" w:rsidRPr="00F55E86" w:rsidRDefault="008B2805">
      <w:pPr>
        <w:numPr>
          <w:ilvl w:val="12"/>
          <w:numId w:val="0"/>
        </w:numPr>
        <w:rPr>
          <w:sz w:val="22"/>
          <w:lang w:val="fi-FI"/>
        </w:rPr>
      </w:pPr>
      <w:r w:rsidRPr="00F55E86">
        <w:rPr>
          <w:b/>
          <w:sz w:val="22"/>
          <w:lang w:val="fi-FI"/>
        </w:rPr>
        <w:t>Humalog Mix25 -</w:t>
      </w:r>
      <w:r w:rsidR="00E14054">
        <w:rPr>
          <w:b/>
          <w:sz w:val="22"/>
          <w:lang w:val="fi-FI"/>
        </w:rPr>
        <w:t>sylinteriampull</w:t>
      </w:r>
      <w:r w:rsidR="00092704">
        <w:rPr>
          <w:b/>
          <w:sz w:val="22"/>
          <w:lang w:val="fi-FI"/>
        </w:rPr>
        <w:t>e</w:t>
      </w:r>
      <w:r w:rsidRPr="00F55E86">
        <w:rPr>
          <w:b/>
          <w:sz w:val="22"/>
          <w:lang w:val="fi-FI"/>
        </w:rPr>
        <w:t>ihin ei saa sekoittaa muita insuliineja eikä niitä saa täyttää.</w:t>
      </w:r>
    </w:p>
    <w:p w14:paraId="6F02E2F3" w14:textId="77777777" w:rsidR="008B2805" w:rsidRPr="00F55E86" w:rsidRDefault="008B2805">
      <w:pPr>
        <w:numPr>
          <w:ilvl w:val="12"/>
          <w:numId w:val="0"/>
        </w:numPr>
        <w:rPr>
          <w:b/>
          <w:sz w:val="22"/>
          <w:lang w:val="fi-FI"/>
        </w:rPr>
      </w:pPr>
    </w:p>
    <w:p w14:paraId="5CC985D4" w14:textId="77777777" w:rsidR="008B2805" w:rsidRPr="00F63655" w:rsidRDefault="008B2805" w:rsidP="00F246A3">
      <w:pPr>
        <w:keepNext/>
        <w:ind w:right="-2"/>
        <w:rPr>
          <w:bCs/>
          <w:sz w:val="22"/>
          <w:szCs w:val="22"/>
          <w:lang w:val="fi-FI"/>
        </w:rPr>
      </w:pPr>
      <w:r w:rsidRPr="00F55E86">
        <w:rPr>
          <w:b/>
          <w:sz w:val="22"/>
          <w:szCs w:val="22"/>
          <w:lang w:val="fi-FI"/>
        </w:rPr>
        <w:t>Jos otat Humalog Mix25</w:t>
      </w:r>
      <w:r w:rsidR="00F271C8" w:rsidRPr="00F55E86">
        <w:rPr>
          <w:b/>
          <w:sz w:val="22"/>
          <w:szCs w:val="22"/>
          <w:lang w:val="fi-FI"/>
        </w:rPr>
        <w:t xml:space="preserve"> </w:t>
      </w:r>
      <w:r w:rsidRPr="00F55E86">
        <w:rPr>
          <w:b/>
          <w:sz w:val="22"/>
          <w:szCs w:val="22"/>
          <w:lang w:val="fi-FI"/>
        </w:rPr>
        <w:t>-insuliinia enemmän kuin Sinun pitäisi</w:t>
      </w:r>
      <w:r w:rsidR="00A77114">
        <w:rPr>
          <w:b/>
          <w:sz w:val="22"/>
          <w:szCs w:val="22"/>
          <w:lang w:val="fi-FI"/>
        </w:rPr>
        <w:t xml:space="preserve"> </w:t>
      </w:r>
    </w:p>
    <w:p w14:paraId="3A1FF21A" w14:textId="77777777" w:rsidR="00350EC7" w:rsidRDefault="008B2805" w:rsidP="00F246A3">
      <w:pPr>
        <w:keepNext/>
        <w:ind w:right="-2"/>
        <w:rPr>
          <w:sz w:val="22"/>
          <w:szCs w:val="22"/>
          <w:lang w:val="fi-FI"/>
        </w:rPr>
      </w:pPr>
      <w:r w:rsidRPr="00F55E86">
        <w:rPr>
          <w:sz w:val="22"/>
          <w:szCs w:val="22"/>
          <w:lang w:val="fi-FI"/>
        </w:rPr>
        <w:t>Jos otat Humalog Mix25</w:t>
      </w:r>
      <w:r w:rsidR="00F271C8" w:rsidRPr="00F55E86">
        <w:rPr>
          <w:sz w:val="22"/>
          <w:szCs w:val="22"/>
          <w:lang w:val="fi-FI"/>
        </w:rPr>
        <w:t xml:space="preserve"> </w:t>
      </w:r>
      <w:r w:rsidRPr="00F55E86">
        <w:rPr>
          <w:sz w:val="22"/>
          <w:szCs w:val="22"/>
          <w:lang w:val="fi-FI"/>
        </w:rPr>
        <w:t>-insuliinia enemmän kuin Sinun pitäisi</w:t>
      </w:r>
      <w:r w:rsidR="00F63655" w:rsidRPr="00F63655">
        <w:rPr>
          <w:bCs/>
          <w:sz w:val="22"/>
          <w:szCs w:val="22"/>
          <w:lang w:val="fi-FI"/>
        </w:rPr>
        <w:t xml:space="preserve"> </w:t>
      </w:r>
      <w:r w:rsidR="00F63655" w:rsidRPr="00850FC2">
        <w:rPr>
          <w:bCs/>
          <w:sz w:val="22"/>
          <w:szCs w:val="22"/>
          <w:lang w:val="fi-FI"/>
        </w:rPr>
        <w:t>tai et ole varma, kuinka paljon olet pistänyt</w:t>
      </w:r>
      <w:r w:rsidRPr="00F55E86">
        <w:rPr>
          <w:sz w:val="22"/>
          <w:szCs w:val="22"/>
          <w:lang w:val="fi-FI"/>
        </w:rPr>
        <w:t xml:space="preserve">, verensokerisi voi laskea liian alas. Tarkista verensokerisi. </w:t>
      </w:r>
    </w:p>
    <w:p w14:paraId="7697B259" w14:textId="77777777" w:rsidR="00350EC7" w:rsidRDefault="00350EC7" w:rsidP="00F246A3">
      <w:pPr>
        <w:keepNext/>
        <w:ind w:right="-2"/>
        <w:rPr>
          <w:sz w:val="22"/>
          <w:szCs w:val="22"/>
          <w:lang w:val="fi-FI"/>
        </w:rPr>
      </w:pPr>
    </w:p>
    <w:p w14:paraId="34A1F78B" w14:textId="77777777" w:rsidR="008B2805" w:rsidRPr="00F55E86" w:rsidRDefault="008B2805" w:rsidP="002D66D3">
      <w:pPr>
        <w:keepNext/>
        <w:ind w:right="-2"/>
        <w:rPr>
          <w:sz w:val="22"/>
          <w:szCs w:val="22"/>
          <w:lang w:val="fi-FI"/>
        </w:rPr>
      </w:pPr>
      <w:r w:rsidRPr="00F55E86">
        <w:rPr>
          <w:sz w:val="22"/>
          <w:lang w:val="fi-FI"/>
        </w:rPr>
        <w:t>Jos verensokerisi on matala</w:t>
      </w:r>
      <w:r w:rsidR="00AF436F" w:rsidRPr="00F55E86">
        <w:rPr>
          <w:sz w:val="22"/>
          <w:lang w:val="fi-FI"/>
        </w:rPr>
        <w:t xml:space="preserve"> (</w:t>
      </w:r>
      <w:r w:rsidR="00605CEF" w:rsidRPr="00F55E86">
        <w:rPr>
          <w:b/>
          <w:sz w:val="22"/>
          <w:lang w:val="fi-FI"/>
        </w:rPr>
        <w:t>lievä hypoglykemia</w:t>
      </w:r>
      <w:r w:rsidR="00AF436F" w:rsidRPr="00F55E86">
        <w:rPr>
          <w:sz w:val="22"/>
          <w:lang w:val="fi-FI"/>
        </w:rPr>
        <w:t>)</w:t>
      </w:r>
      <w:r w:rsidRPr="00F55E86">
        <w:rPr>
          <w:sz w:val="22"/>
          <w:lang w:val="fi-FI"/>
        </w:rPr>
        <w:t>, nauti glukoositabletteja, sokeria tai sokeripitoista juomaa. Syö tämän päälle hedelmä, keksejä tai voileipä, kuten lääkärisi on Sinua neuvonut ja lepää vähän aikaa. Näin korjautuvat yleensä lievät insuliini- eli sokkituntemukset ja insuliinin vähäisen yliannostelun aiheuttamat oireet. Jos olosi huononee ja jos hengitys käy pinnalliseksi ja ihosi kalpenee, ota välittömästi yhteys lääkäriisi. Glukagoniruiskeella voidaan hoitaa vaikeampia sokkitiloja. Glukagoniruiskeen jälkeen nauti glukoosia tai sokeria. Jos glukagonikaan ei auta, tarvitset sairaalahoitoa. Pyydä lisätietoja glukagonin käytöstä lääkäriltäsi.</w:t>
      </w:r>
    </w:p>
    <w:p w14:paraId="44A26909" w14:textId="77777777" w:rsidR="008B2805" w:rsidRPr="00F55E86" w:rsidRDefault="008B2805">
      <w:pPr>
        <w:ind w:right="-2"/>
        <w:rPr>
          <w:sz w:val="22"/>
          <w:szCs w:val="22"/>
          <w:lang w:val="fi-FI"/>
        </w:rPr>
      </w:pPr>
    </w:p>
    <w:p w14:paraId="25A45A6F" w14:textId="17D27CA6" w:rsidR="008B2805" w:rsidRPr="00F55E86" w:rsidRDefault="008B2805">
      <w:pPr>
        <w:ind w:right="-2"/>
        <w:rPr>
          <w:sz w:val="22"/>
          <w:szCs w:val="22"/>
          <w:lang w:val="fi-FI"/>
        </w:rPr>
      </w:pPr>
      <w:r w:rsidRPr="00F55E86">
        <w:rPr>
          <w:b/>
          <w:sz w:val="22"/>
          <w:szCs w:val="22"/>
          <w:lang w:val="fi-FI"/>
        </w:rPr>
        <w:t>Jos unohdat ottaa Humalog Mix25</w:t>
      </w:r>
      <w:r w:rsidR="00F271C8" w:rsidRPr="00F55E86">
        <w:rPr>
          <w:b/>
          <w:sz w:val="22"/>
          <w:szCs w:val="22"/>
          <w:lang w:val="fi-FI"/>
        </w:rPr>
        <w:t xml:space="preserve"> </w:t>
      </w:r>
      <w:r w:rsidRPr="00F55E86">
        <w:rPr>
          <w:b/>
          <w:sz w:val="22"/>
          <w:szCs w:val="22"/>
          <w:lang w:val="fi-FI"/>
        </w:rPr>
        <w:t>-pistoksen</w:t>
      </w:r>
      <w:r w:rsidR="00A77114">
        <w:rPr>
          <w:b/>
          <w:sz w:val="22"/>
          <w:szCs w:val="22"/>
          <w:lang w:val="fi-FI"/>
        </w:rPr>
        <w:t xml:space="preserve"> </w:t>
      </w:r>
      <w:r w:rsidR="00563113" w:rsidRPr="007A78F7">
        <w:rPr>
          <w:bCs/>
          <w:sz w:val="22"/>
          <w:szCs w:val="22"/>
          <w:lang w:val="fi-FI"/>
        </w:rPr>
        <w:t xml:space="preserve">Jos </w:t>
      </w:r>
      <w:r w:rsidR="00563113">
        <w:rPr>
          <w:bCs/>
          <w:sz w:val="22"/>
          <w:szCs w:val="22"/>
          <w:lang w:val="fi-FI"/>
        </w:rPr>
        <w:t xml:space="preserve">pistät </w:t>
      </w:r>
      <w:r w:rsidR="00563113" w:rsidRPr="00F55E86">
        <w:rPr>
          <w:sz w:val="22"/>
          <w:szCs w:val="22"/>
          <w:lang w:val="fi-FI"/>
        </w:rPr>
        <w:t>Humalog Mix25 -insuliinia</w:t>
      </w:r>
      <w:r w:rsidR="00563113" w:rsidRPr="007A78F7">
        <w:rPr>
          <w:bCs/>
          <w:sz w:val="22"/>
          <w:szCs w:val="22"/>
          <w:lang w:val="fi-FI"/>
        </w:rPr>
        <w:t xml:space="preserve"> </w:t>
      </w:r>
      <w:r w:rsidR="00563113">
        <w:rPr>
          <w:bCs/>
          <w:sz w:val="22"/>
          <w:szCs w:val="22"/>
          <w:lang w:val="fi-FI"/>
        </w:rPr>
        <w:t xml:space="preserve">vähemmän kuin tarvitset </w:t>
      </w:r>
      <w:r w:rsidR="00563113" w:rsidRPr="00370EEA">
        <w:rPr>
          <w:bCs/>
          <w:sz w:val="22"/>
          <w:szCs w:val="22"/>
          <w:lang w:val="fi-FI"/>
        </w:rPr>
        <w:t>tai et ole varma, kuinka paljon olet pistänyt</w:t>
      </w:r>
      <w:r w:rsidR="00563113">
        <w:rPr>
          <w:bCs/>
          <w:sz w:val="22"/>
          <w:szCs w:val="22"/>
          <w:lang w:val="fi-FI"/>
        </w:rPr>
        <w:t xml:space="preserve">, </w:t>
      </w:r>
      <w:r w:rsidR="00563113">
        <w:rPr>
          <w:sz w:val="22"/>
          <w:szCs w:val="22"/>
          <w:lang w:val="fi-FI"/>
        </w:rPr>
        <w:t>k</w:t>
      </w:r>
      <w:r w:rsidRPr="00F55E86">
        <w:rPr>
          <w:sz w:val="22"/>
          <w:szCs w:val="22"/>
          <w:lang w:val="fi-FI"/>
        </w:rPr>
        <w:t>orkeita verensokeriarvoja voi ilmetä</w:t>
      </w:r>
      <w:r w:rsidR="00563113">
        <w:rPr>
          <w:sz w:val="22"/>
          <w:szCs w:val="22"/>
          <w:lang w:val="fi-FI"/>
        </w:rPr>
        <w:t>.</w:t>
      </w:r>
      <w:r w:rsidRPr="00F55E86">
        <w:rPr>
          <w:sz w:val="22"/>
          <w:szCs w:val="22"/>
          <w:lang w:val="fi-FI"/>
        </w:rPr>
        <w:t xml:space="preserve"> Tarkista verensokerisi.</w:t>
      </w:r>
    </w:p>
    <w:p w14:paraId="2D2E17D6" w14:textId="77777777" w:rsidR="008B2805" w:rsidRPr="00F55E86" w:rsidRDefault="008B2805">
      <w:pPr>
        <w:ind w:right="-2"/>
        <w:rPr>
          <w:sz w:val="22"/>
          <w:szCs w:val="22"/>
          <w:lang w:val="fi-FI"/>
        </w:rPr>
      </w:pPr>
    </w:p>
    <w:p w14:paraId="5C553978" w14:textId="77777777" w:rsidR="008B2805" w:rsidRPr="00F55E86" w:rsidRDefault="008B2805">
      <w:pPr>
        <w:numPr>
          <w:ilvl w:val="12"/>
          <w:numId w:val="0"/>
        </w:numPr>
        <w:ind w:right="11"/>
        <w:rPr>
          <w:sz w:val="22"/>
          <w:lang w:val="fi-FI"/>
        </w:rPr>
      </w:pPr>
      <w:r w:rsidRPr="00F55E86">
        <w:rPr>
          <w:sz w:val="22"/>
          <w:lang w:val="fi-FI"/>
        </w:rPr>
        <w:t>Jos matalien (hypoglykemia) tai korkeiden (hyperglykemia) verensokeriarvojen aiheuttamia oireita ei hoideta asianmukaisesti, saattaa tilanne olla hyvin vakava ja seurauksena voi olla päänsärky, pahoinvointi, oksentelu, kuivuminen, tajuttomuus, kooma ja jopa kuolema (ks. kohdat A ja B jäljempänä kohdassa 4 Mahdolliset haittavaikutukset).</w:t>
      </w:r>
    </w:p>
    <w:p w14:paraId="4C8A8A6F" w14:textId="77777777" w:rsidR="00AF436F" w:rsidRPr="00F55E86" w:rsidRDefault="00AF436F">
      <w:pPr>
        <w:numPr>
          <w:ilvl w:val="12"/>
          <w:numId w:val="0"/>
        </w:numPr>
        <w:ind w:right="11"/>
        <w:rPr>
          <w:sz w:val="22"/>
          <w:lang w:val="fi-FI"/>
        </w:rPr>
      </w:pPr>
    </w:p>
    <w:p w14:paraId="79ED95FE" w14:textId="77777777" w:rsidR="00AF436F" w:rsidRPr="00F55E86" w:rsidRDefault="00AF436F">
      <w:pPr>
        <w:numPr>
          <w:ilvl w:val="12"/>
          <w:numId w:val="0"/>
        </w:numPr>
        <w:ind w:right="11"/>
        <w:rPr>
          <w:sz w:val="22"/>
          <w:lang w:val="fi-FI"/>
        </w:rPr>
      </w:pPr>
      <w:r w:rsidRPr="00F55E86">
        <w:rPr>
          <w:b/>
          <w:sz w:val="22"/>
          <w:lang w:val="fi-FI"/>
        </w:rPr>
        <w:t>Kolme yksinkertaista ohjetta</w:t>
      </w:r>
      <w:r w:rsidRPr="00F55E86">
        <w:rPr>
          <w:sz w:val="22"/>
          <w:lang w:val="fi-FI"/>
        </w:rPr>
        <w:t xml:space="preserve"> hypoglykemian tai hyperglykemian välttämiseksi:</w:t>
      </w:r>
    </w:p>
    <w:p w14:paraId="2AA03107" w14:textId="77777777" w:rsidR="0045524A" w:rsidRPr="00F55E86" w:rsidRDefault="008B2805" w:rsidP="002D66D3">
      <w:pPr>
        <w:numPr>
          <w:ilvl w:val="0"/>
          <w:numId w:val="3"/>
        </w:numPr>
        <w:ind w:right="11"/>
        <w:rPr>
          <w:sz w:val="22"/>
          <w:lang w:val="fi-FI"/>
        </w:rPr>
      </w:pPr>
      <w:r w:rsidRPr="00F55E86">
        <w:rPr>
          <w:sz w:val="22"/>
          <w:lang w:val="fi-FI"/>
        </w:rPr>
        <w:t>Pidä aina ylimääräinen Humalog Mix25</w:t>
      </w:r>
      <w:r w:rsidR="00F271C8" w:rsidRPr="00F55E86">
        <w:rPr>
          <w:sz w:val="22"/>
          <w:lang w:val="fi-FI"/>
        </w:rPr>
        <w:t xml:space="preserve"> </w:t>
      </w:r>
      <w:r w:rsidRPr="00F55E86">
        <w:rPr>
          <w:sz w:val="22"/>
          <w:lang w:val="fi-FI"/>
        </w:rPr>
        <w:t>-injektiopullo, ruisku ja neula varalla</w:t>
      </w:r>
      <w:r w:rsidR="0045524A" w:rsidRPr="00F55E86">
        <w:rPr>
          <w:sz w:val="22"/>
          <w:lang w:val="fi-FI"/>
        </w:rPr>
        <w:t xml:space="preserve"> tai ylimääräinen kynä ja säiliöitä siltä varalta, että kynäsi tai säiliösi häviää tai vioittuu.</w:t>
      </w:r>
      <w:r w:rsidR="0045524A" w:rsidRPr="00F55E86">
        <w:rPr>
          <w:lang w:val="fi-FI"/>
        </w:rPr>
        <w:t xml:space="preserve"> </w:t>
      </w:r>
    </w:p>
    <w:p w14:paraId="5E85A7D7" w14:textId="77777777" w:rsidR="008B2805" w:rsidRPr="00F55E86" w:rsidRDefault="008B2805" w:rsidP="002D66D3">
      <w:pPr>
        <w:numPr>
          <w:ilvl w:val="0"/>
          <w:numId w:val="3"/>
        </w:numPr>
        <w:ind w:right="11"/>
        <w:rPr>
          <w:sz w:val="22"/>
          <w:lang w:val="fi-FI"/>
        </w:rPr>
      </w:pPr>
      <w:r w:rsidRPr="00F55E86">
        <w:rPr>
          <w:sz w:val="22"/>
          <w:lang w:val="fi-FI"/>
        </w:rPr>
        <w:t>Käytä tunnistinta, josta ilmenee, että sairastat diabetesta (olet diabeetikko).</w:t>
      </w:r>
    </w:p>
    <w:p w14:paraId="4884DC30" w14:textId="77777777" w:rsidR="008B2805" w:rsidRPr="00F55E86" w:rsidRDefault="008B2805" w:rsidP="002D66D3">
      <w:pPr>
        <w:numPr>
          <w:ilvl w:val="0"/>
          <w:numId w:val="3"/>
        </w:numPr>
        <w:ind w:right="11"/>
        <w:rPr>
          <w:sz w:val="22"/>
          <w:lang w:val="fi-FI"/>
        </w:rPr>
      </w:pPr>
      <w:r w:rsidRPr="00F55E86">
        <w:rPr>
          <w:sz w:val="22"/>
          <w:lang w:val="fi-FI"/>
        </w:rPr>
        <w:t>Pidä aina sokeria mukanasi.</w:t>
      </w:r>
    </w:p>
    <w:p w14:paraId="2C000BA9" w14:textId="77777777" w:rsidR="008B2805" w:rsidRPr="00F55E86" w:rsidRDefault="008B2805">
      <w:pPr>
        <w:ind w:right="-2"/>
        <w:rPr>
          <w:sz w:val="22"/>
          <w:szCs w:val="22"/>
          <w:lang w:val="fi-FI"/>
        </w:rPr>
      </w:pPr>
    </w:p>
    <w:p w14:paraId="18CC0D4A" w14:textId="77777777" w:rsidR="008B2805" w:rsidRPr="00F55E86" w:rsidRDefault="008B2805">
      <w:pPr>
        <w:ind w:right="-2"/>
        <w:rPr>
          <w:sz w:val="22"/>
          <w:szCs w:val="22"/>
          <w:lang w:val="fi-FI"/>
        </w:rPr>
      </w:pPr>
      <w:r w:rsidRPr="00F55E86">
        <w:rPr>
          <w:b/>
          <w:bCs/>
          <w:sz w:val="22"/>
          <w:szCs w:val="22"/>
          <w:lang w:val="fi-FI"/>
        </w:rPr>
        <w:t>Jos lopetat Humalog Mix25</w:t>
      </w:r>
      <w:r w:rsidR="00F271C8" w:rsidRPr="00F55E86">
        <w:rPr>
          <w:b/>
          <w:bCs/>
          <w:sz w:val="22"/>
          <w:szCs w:val="22"/>
          <w:lang w:val="fi-FI"/>
        </w:rPr>
        <w:t xml:space="preserve"> </w:t>
      </w:r>
      <w:r w:rsidRPr="00F55E86">
        <w:rPr>
          <w:b/>
          <w:bCs/>
          <w:sz w:val="22"/>
          <w:szCs w:val="22"/>
          <w:lang w:val="fi-FI"/>
        </w:rPr>
        <w:t>-insuliinin käytön</w:t>
      </w:r>
    </w:p>
    <w:p w14:paraId="6726A0E1" w14:textId="77777777" w:rsidR="008B2805" w:rsidRPr="00F55E86" w:rsidRDefault="008B2805">
      <w:pPr>
        <w:ind w:right="-2"/>
        <w:rPr>
          <w:sz w:val="22"/>
          <w:szCs w:val="22"/>
          <w:lang w:val="fi-FI"/>
        </w:rPr>
      </w:pPr>
      <w:r w:rsidRPr="00F55E86">
        <w:rPr>
          <w:sz w:val="22"/>
          <w:szCs w:val="22"/>
          <w:lang w:val="fi-FI"/>
        </w:rPr>
        <w:t>Korkeita verensokeriarvoja voi ilmetä, jos pistät Humalog Mix25</w:t>
      </w:r>
      <w:r w:rsidR="00F271C8" w:rsidRPr="00F55E86">
        <w:rPr>
          <w:sz w:val="22"/>
          <w:szCs w:val="22"/>
          <w:lang w:val="fi-FI"/>
        </w:rPr>
        <w:t xml:space="preserve"> </w:t>
      </w:r>
      <w:r w:rsidRPr="00F55E86">
        <w:rPr>
          <w:sz w:val="22"/>
          <w:szCs w:val="22"/>
          <w:lang w:val="fi-FI"/>
        </w:rPr>
        <w:t>-insuliinia vähemmän kuin mitä tarvitset. Älä vaihda insuliinia toiseen insuliiniin ilman lääkärisi määräystä.</w:t>
      </w:r>
    </w:p>
    <w:p w14:paraId="4FF6BF24" w14:textId="77777777" w:rsidR="008B2805" w:rsidRPr="00F55E86" w:rsidRDefault="008B2805">
      <w:pPr>
        <w:ind w:right="-2"/>
        <w:rPr>
          <w:sz w:val="22"/>
          <w:szCs w:val="22"/>
          <w:lang w:val="fi-FI"/>
        </w:rPr>
      </w:pPr>
    </w:p>
    <w:p w14:paraId="480F9508" w14:textId="77777777" w:rsidR="008B2805" w:rsidRPr="00F55E86" w:rsidRDefault="008B2805">
      <w:pPr>
        <w:ind w:right="-2"/>
        <w:rPr>
          <w:sz w:val="22"/>
          <w:szCs w:val="22"/>
          <w:lang w:val="fi-FI"/>
        </w:rPr>
      </w:pPr>
      <w:r w:rsidRPr="00F55E86">
        <w:rPr>
          <w:sz w:val="22"/>
          <w:szCs w:val="22"/>
          <w:lang w:val="fi-FI"/>
        </w:rPr>
        <w:t>Jos Sinulla on kysymyksiä tämän lääkkeen käytöstä, käänny lääkärisi tai apteekin puoleen.</w:t>
      </w:r>
    </w:p>
    <w:p w14:paraId="18D51C4A" w14:textId="77777777" w:rsidR="008B2805" w:rsidRPr="00F55E86" w:rsidRDefault="008B2805">
      <w:pPr>
        <w:ind w:right="-2"/>
        <w:rPr>
          <w:sz w:val="22"/>
          <w:szCs w:val="22"/>
          <w:lang w:val="fi-FI"/>
        </w:rPr>
      </w:pPr>
    </w:p>
    <w:p w14:paraId="42AB0831" w14:textId="77777777" w:rsidR="008B2805" w:rsidRPr="00F55E86" w:rsidRDefault="008B2805">
      <w:pPr>
        <w:ind w:right="-2"/>
        <w:rPr>
          <w:sz w:val="22"/>
          <w:szCs w:val="22"/>
          <w:lang w:val="fi-FI"/>
        </w:rPr>
      </w:pPr>
    </w:p>
    <w:p w14:paraId="36661A51" w14:textId="77777777" w:rsidR="008B2805" w:rsidRPr="00F55E86" w:rsidRDefault="008B2805">
      <w:pPr>
        <w:ind w:left="567" w:right="-2" w:hanging="567"/>
        <w:rPr>
          <w:sz w:val="22"/>
          <w:szCs w:val="22"/>
          <w:lang w:val="fi-FI"/>
        </w:rPr>
      </w:pPr>
      <w:r w:rsidRPr="00F55E86">
        <w:rPr>
          <w:b/>
          <w:sz w:val="22"/>
          <w:szCs w:val="22"/>
          <w:lang w:val="fi-FI"/>
        </w:rPr>
        <w:t>4.</w:t>
      </w:r>
      <w:r w:rsidRPr="00F55E86">
        <w:rPr>
          <w:b/>
          <w:sz w:val="22"/>
          <w:szCs w:val="22"/>
          <w:lang w:val="fi-FI"/>
        </w:rPr>
        <w:tab/>
      </w:r>
      <w:r w:rsidR="00605CEF" w:rsidRPr="00F55E86">
        <w:rPr>
          <w:b/>
          <w:sz w:val="22"/>
          <w:szCs w:val="22"/>
          <w:lang w:val="fi-FI"/>
        </w:rPr>
        <w:t>Mahdolliset haittavaikutukset</w:t>
      </w:r>
    </w:p>
    <w:p w14:paraId="060C5917" w14:textId="77777777" w:rsidR="008B2805" w:rsidRPr="00F55E86" w:rsidRDefault="008B2805">
      <w:pPr>
        <w:ind w:right="-29"/>
        <w:rPr>
          <w:sz w:val="22"/>
          <w:szCs w:val="22"/>
          <w:lang w:val="fi-FI"/>
        </w:rPr>
      </w:pPr>
    </w:p>
    <w:p w14:paraId="22C27BA8" w14:textId="77777777" w:rsidR="008B2805" w:rsidRPr="00F55E86" w:rsidRDefault="008B2805" w:rsidP="000D007D">
      <w:pPr>
        <w:ind w:right="-29"/>
        <w:rPr>
          <w:sz w:val="22"/>
          <w:szCs w:val="22"/>
          <w:lang w:val="fi-FI"/>
        </w:rPr>
      </w:pPr>
      <w:r w:rsidRPr="00F55E86">
        <w:rPr>
          <w:sz w:val="22"/>
          <w:szCs w:val="22"/>
          <w:lang w:val="fi-FI"/>
        </w:rPr>
        <w:t xml:space="preserve">Kuten kaikki lääkkeet, </w:t>
      </w:r>
      <w:r w:rsidR="002C745C">
        <w:rPr>
          <w:sz w:val="22"/>
          <w:szCs w:val="22"/>
          <w:lang w:val="fi-FI"/>
        </w:rPr>
        <w:t>tämä</w:t>
      </w:r>
      <w:r w:rsidR="007D0240">
        <w:rPr>
          <w:sz w:val="22"/>
          <w:szCs w:val="22"/>
          <w:lang w:val="fi-FI"/>
        </w:rPr>
        <w:t>kin</w:t>
      </w:r>
      <w:r w:rsidR="002C745C">
        <w:rPr>
          <w:sz w:val="22"/>
          <w:szCs w:val="22"/>
          <w:lang w:val="fi-FI"/>
        </w:rPr>
        <w:t xml:space="preserve"> lääke</w:t>
      </w:r>
      <w:r w:rsidR="007D0240">
        <w:rPr>
          <w:sz w:val="22"/>
          <w:szCs w:val="22"/>
          <w:lang w:val="fi-FI"/>
        </w:rPr>
        <w:t xml:space="preserve"> </w:t>
      </w:r>
      <w:r w:rsidRPr="00F55E86">
        <w:rPr>
          <w:sz w:val="22"/>
          <w:szCs w:val="22"/>
          <w:lang w:val="fi-FI"/>
        </w:rPr>
        <w:t>voi aiheuttaa haittavaikutuksia. Kaikki eivät kuitenkaan niitä saa.</w:t>
      </w:r>
    </w:p>
    <w:p w14:paraId="1A0EADA1" w14:textId="77777777" w:rsidR="008B2805" w:rsidRPr="00F55E86" w:rsidRDefault="008B2805">
      <w:pPr>
        <w:numPr>
          <w:ilvl w:val="12"/>
          <w:numId w:val="0"/>
        </w:numPr>
        <w:ind w:right="11"/>
        <w:rPr>
          <w:sz w:val="22"/>
          <w:lang w:val="fi-FI"/>
        </w:rPr>
      </w:pPr>
    </w:p>
    <w:p w14:paraId="4027CBE9" w14:textId="77777777" w:rsidR="008B2805" w:rsidRPr="00F55E86" w:rsidRDefault="008B2805">
      <w:pPr>
        <w:numPr>
          <w:ilvl w:val="12"/>
          <w:numId w:val="0"/>
        </w:numPr>
        <w:ind w:right="11"/>
        <w:rPr>
          <w:sz w:val="22"/>
          <w:lang w:val="fi-FI"/>
        </w:rPr>
      </w:pPr>
      <w:r w:rsidRPr="00F55E86">
        <w:rPr>
          <w:sz w:val="22"/>
          <w:lang w:val="fi-FI"/>
        </w:rPr>
        <w:t>Yleistynyt insuliiniyliherkkyys on harvinaista (≥ 1/10 000, &lt; 1/1000). Tämän yliherkkyysmuodon oireita ovat:</w:t>
      </w:r>
    </w:p>
    <w:p w14:paraId="51C67BFD" w14:textId="77777777" w:rsidR="008B2805" w:rsidRPr="00F55E86" w:rsidRDefault="008B2805">
      <w:pPr>
        <w:numPr>
          <w:ilvl w:val="0"/>
          <w:numId w:val="1"/>
        </w:numPr>
        <w:ind w:left="0" w:right="11" w:firstLine="0"/>
        <w:rPr>
          <w:sz w:val="22"/>
          <w:lang w:val="fi-FI"/>
        </w:rPr>
      </w:pPr>
      <w:r w:rsidRPr="00F55E86">
        <w:rPr>
          <w:sz w:val="22"/>
          <w:lang w:val="fi-FI"/>
        </w:rPr>
        <w:lastRenderedPageBreak/>
        <w:t>koko vartalon kattava ihottuma</w:t>
      </w:r>
      <w:r w:rsidRPr="00F55E86">
        <w:rPr>
          <w:sz w:val="22"/>
          <w:lang w:val="fi-FI"/>
        </w:rPr>
        <w:tab/>
      </w:r>
      <w:r w:rsidRPr="00F55E86">
        <w:rPr>
          <w:sz w:val="22"/>
          <w:lang w:val="fi-FI"/>
        </w:rPr>
        <w:tab/>
        <w:t>•</w:t>
      </w:r>
      <w:r w:rsidRPr="00F55E86">
        <w:rPr>
          <w:sz w:val="22"/>
          <w:lang w:val="fi-FI"/>
        </w:rPr>
        <w:tab/>
        <w:t>verenpaineen lasku</w:t>
      </w:r>
    </w:p>
    <w:p w14:paraId="468F8AA7" w14:textId="77777777" w:rsidR="008B2805" w:rsidRPr="00F55E86" w:rsidRDefault="008B2805">
      <w:pPr>
        <w:numPr>
          <w:ilvl w:val="0"/>
          <w:numId w:val="1"/>
        </w:numPr>
        <w:ind w:left="0" w:right="11" w:firstLine="0"/>
        <w:rPr>
          <w:sz w:val="22"/>
          <w:lang w:val="fi-FI"/>
        </w:rPr>
      </w:pPr>
      <w:r w:rsidRPr="00F55E86">
        <w:rPr>
          <w:sz w:val="22"/>
          <w:lang w:val="fi-FI"/>
        </w:rPr>
        <w:t xml:space="preserve">hengityksen vaikeutuminen </w:t>
      </w:r>
      <w:r w:rsidRPr="00F55E86">
        <w:rPr>
          <w:sz w:val="22"/>
          <w:lang w:val="fi-FI"/>
        </w:rPr>
        <w:tab/>
      </w:r>
      <w:r w:rsidRPr="00F55E86">
        <w:rPr>
          <w:sz w:val="22"/>
          <w:lang w:val="fi-FI"/>
        </w:rPr>
        <w:tab/>
      </w:r>
      <w:r w:rsidRPr="00F55E86">
        <w:rPr>
          <w:sz w:val="22"/>
          <w:lang w:val="fi-FI"/>
        </w:rPr>
        <w:tab/>
        <w:t>•</w:t>
      </w:r>
      <w:r w:rsidRPr="00F55E86">
        <w:rPr>
          <w:sz w:val="22"/>
          <w:lang w:val="fi-FI"/>
        </w:rPr>
        <w:tab/>
        <w:t>sydämen sykkeen nopeutuminen</w:t>
      </w:r>
    </w:p>
    <w:p w14:paraId="0BC6F82C" w14:textId="77777777" w:rsidR="008B2805" w:rsidRPr="00F55E86" w:rsidRDefault="008B2805">
      <w:pPr>
        <w:numPr>
          <w:ilvl w:val="0"/>
          <w:numId w:val="1"/>
        </w:numPr>
        <w:ind w:left="0" w:right="11" w:firstLine="0"/>
        <w:rPr>
          <w:sz w:val="22"/>
          <w:lang w:val="fi-FI"/>
        </w:rPr>
      </w:pPr>
      <w:r w:rsidRPr="00F55E86">
        <w:rPr>
          <w:sz w:val="22"/>
          <w:lang w:val="fi-FI"/>
        </w:rPr>
        <w:t>hengityksen vinkuminen</w:t>
      </w:r>
      <w:r w:rsidRPr="00F55E86">
        <w:rPr>
          <w:sz w:val="22"/>
          <w:lang w:val="fi-FI"/>
        </w:rPr>
        <w:tab/>
      </w:r>
      <w:r w:rsidRPr="00F55E86">
        <w:rPr>
          <w:sz w:val="22"/>
          <w:lang w:val="fi-FI"/>
        </w:rPr>
        <w:tab/>
      </w:r>
      <w:r w:rsidRPr="00F55E86">
        <w:rPr>
          <w:sz w:val="22"/>
          <w:lang w:val="fi-FI"/>
        </w:rPr>
        <w:tab/>
        <w:t>•</w:t>
      </w:r>
      <w:r w:rsidRPr="00F55E86">
        <w:rPr>
          <w:sz w:val="22"/>
          <w:lang w:val="fi-FI"/>
        </w:rPr>
        <w:tab/>
        <w:t>hikoilu</w:t>
      </w:r>
    </w:p>
    <w:p w14:paraId="6B2B58BE" w14:textId="77777777" w:rsidR="008B2805" w:rsidRPr="00F55E86" w:rsidRDefault="008B2805">
      <w:pPr>
        <w:numPr>
          <w:ilvl w:val="12"/>
          <w:numId w:val="0"/>
        </w:numPr>
        <w:ind w:right="11"/>
        <w:rPr>
          <w:sz w:val="22"/>
          <w:lang w:val="fi-FI"/>
        </w:rPr>
      </w:pPr>
      <w:r w:rsidRPr="00F55E86">
        <w:rPr>
          <w:sz w:val="22"/>
          <w:lang w:val="fi-FI"/>
        </w:rPr>
        <w:t>Jos arvelet, että Sinulla on jonkinlainen Humalog Mix25</w:t>
      </w:r>
      <w:r w:rsidR="00F271C8" w:rsidRPr="00F55E86">
        <w:rPr>
          <w:sz w:val="22"/>
          <w:lang w:val="fi-FI"/>
        </w:rPr>
        <w:t xml:space="preserve"> </w:t>
      </w:r>
      <w:r w:rsidRPr="00F55E86">
        <w:rPr>
          <w:sz w:val="22"/>
          <w:lang w:val="fi-FI"/>
        </w:rPr>
        <w:t>-insuliiniallergia, kerro siitä lääkärillesi viipymättä.</w:t>
      </w:r>
    </w:p>
    <w:p w14:paraId="5C8174F1" w14:textId="77777777" w:rsidR="00356A9E" w:rsidRDefault="00356A9E" w:rsidP="002C745C">
      <w:pPr>
        <w:numPr>
          <w:ilvl w:val="12"/>
          <w:numId w:val="0"/>
        </w:numPr>
        <w:ind w:right="11"/>
        <w:rPr>
          <w:sz w:val="22"/>
          <w:lang w:val="fi-FI"/>
        </w:rPr>
      </w:pPr>
    </w:p>
    <w:p w14:paraId="78F86A08" w14:textId="7901FE30" w:rsidR="002C745C" w:rsidRPr="00F55E86" w:rsidRDefault="002C745C" w:rsidP="002C745C">
      <w:pPr>
        <w:numPr>
          <w:ilvl w:val="12"/>
          <w:numId w:val="0"/>
        </w:numPr>
        <w:ind w:right="11"/>
        <w:rPr>
          <w:sz w:val="22"/>
          <w:lang w:val="fi-FI"/>
        </w:rPr>
      </w:pPr>
      <w:r w:rsidRPr="00F55E86">
        <w:rPr>
          <w:sz w:val="22"/>
          <w:lang w:val="fi-FI"/>
        </w:rPr>
        <w:t>Paikallinen yliherkkyys on yleistä (≥ 1/100, &lt; 1/10). Joillekin voi tulla insuliinin pistoskohtaan punoitusta, turvotusta tai kutinaa. Tämä ihovaiva häviää yleensä viimeistään muutamassa päivässä tai viikossa. Jos pistoskohta oireilee tällä tavoin, kerro siitä lääkärillesi.</w:t>
      </w:r>
    </w:p>
    <w:p w14:paraId="6D089C3B" w14:textId="77777777" w:rsidR="008B2805" w:rsidRPr="00F55E86" w:rsidRDefault="008B2805">
      <w:pPr>
        <w:ind w:right="-2"/>
        <w:rPr>
          <w:sz w:val="22"/>
          <w:szCs w:val="22"/>
          <w:lang w:val="fi-FI"/>
        </w:rPr>
      </w:pPr>
    </w:p>
    <w:p w14:paraId="741C326C" w14:textId="2599A98D" w:rsidR="00356A9E" w:rsidRPr="00071D48" w:rsidRDefault="008B2805">
      <w:pPr>
        <w:numPr>
          <w:ilvl w:val="12"/>
          <w:numId w:val="0"/>
        </w:numPr>
        <w:ind w:right="11"/>
        <w:rPr>
          <w:sz w:val="22"/>
          <w:lang w:val="fi-FI"/>
        </w:rPr>
      </w:pPr>
      <w:r w:rsidRPr="00F55E86">
        <w:rPr>
          <w:sz w:val="22"/>
          <w:lang w:val="fi-FI"/>
        </w:rPr>
        <w:t xml:space="preserve">Lipodystrofia on </w:t>
      </w:r>
      <w:r w:rsidRPr="00F55E86">
        <w:rPr>
          <w:sz w:val="22"/>
          <w:szCs w:val="22"/>
          <w:lang w:val="fi-FI"/>
        </w:rPr>
        <w:t>melko harvinaista (</w:t>
      </w:r>
      <w:r w:rsidRPr="00F55E86">
        <w:rPr>
          <w:snapToGrid w:val="0"/>
          <w:sz w:val="22"/>
          <w:lang w:val="fi-FI"/>
        </w:rPr>
        <w:sym w:font="Symbol" w:char="F0B3"/>
      </w:r>
      <w:r w:rsidRPr="00F55E86">
        <w:rPr>
          <w:snapToGrid w:val="0"/>
          <w:sz w:val="22"/>
          <w:lang w:val="fi-FI"/>
        </w:rPr>
        <w:t> </w:t>
      </w:r>
      <w:r w:rsidRPr="00F55E86">
        <w:rPr>
          <w:sz w:val="22"/>
          <w:szCs w:val="22"/>
          <w:lang w:val="fi-FI"/>
        </w:rPr>
        <w:t>1/1000, &lt; 1/100)</w:t>
      </w:r>
      <w:r w:rsidRPr="00F55E86">
        <w:rPr>
          <w:sz w:val="22"/>
          <w:lang w:val="fi-FI"/>
        </w:rPr>
        <w:t xml:space="preserve">. </w:t>
      </w:r>
      <w:r w:rsidR="00AB5A6F" w:rsidRPr="00071D48">
        <w:rPr>
          <w:sz w:val="22"/>
          <w:lang w:val="fi-FI"/>
        </w:rPr>
        <w:t>Jos pistät insuliinia liian usein samaan paikkaan, ihonalainen rasvakudos voi joko kutistua (lipoatrofia) tai paksuuntua (lipohypertrofia). Ihonalaisia kyhmyjä voi aiheuttaa myös amyloidi-nimisen proteiinin kertyminen (ihoamyloidoosi). Insuliini ei välttämättä tehoa hyvin, jos pistät sitä kyhmyiselle alueelle. Vaihda pistoskohtaa jokaisen pistoksen yhteydessä. Se auttaa ehkäisemään näitä ihomuutoksia</w:t>
      </w:r>
      <w:r w:rsidR="00356A9E" w:rsidRPr="00071D48">
        <w:rPr>
          <w:sz w:val="22"/>
          <w:lang w:val="fi-FI"/>
        </w:rPr>
        <w:t xml:space="preserve">. </w:t>
      </w:r>
    </w:p>
    <w:p w14:paraId="4537AD92" w14:textId="77777777" w:rsidR="00356A9E" w:rsidRPr="00F55E86" w:rsidRDefault="00356A9E">
      <w:pPr>
        <w:numPr>
          <w:ilvl w:val="12"/>
          <w:numId w:val="0"/>
        </w:numPr>
        <w:ind w:right="11"/>
        <w:rPr>
          <w:sz w:val="22"/>
          <w:lang w:val="fi-FI"/>
        </w:rPr>
      </w:pPr>
    </w:p>
    <w:p w14:paraId="023BEBAB" w14:textId="77777777" w:rsidR="002C2848" w:rsidRPr="00F55E86" w:rsidRDefault="002C2848" w:rsidP="002C2848">
      <w:pPr>
        <w:ind w:right="11"/>
        <w:rPr>
          <w:color w:val="000000"/>
          <w:sz w:val="22"/>
          <w:szCs w:val="22"/>
          <w:lang w:val="fi-FI"/>
        </w:rPr>
      </w:pPr>
      <w:r w:rsidRPr="00F55E86">
        <w:rPr>
          <w:color w:val="000000"/>
          <w:sz w:val="22"/>
          <w:szCs w:val="22"/>
          <w:lang w:val="fi-FI"/>
        </w:rPr>
        <w:t xml:space="preserve">Insuliinihoidon yhteydessä on ilmoitettu turvotusta (esim. nesteenkertymistä käsiin, nilkkoihin), etenkin insuliinihoidon alussa tai kun </w:t>
      </w:r>
      <w:r w:rsidR="00FE6E29" w:rsidRPr="00F55E86">
        <w:rPr>
          <w:color w:val="000000"/>
          <w:sz w:val="22"/>
          <w:szCs w:val="22"/>
          <w:lang w:val="fi-FI"/>
        </w:rPr>
        <w:t>hoitoa on muutettu</w:t>
      </w:r>
      <w:r w:rsidRPr="00F55E86">
        <w:rPr>
          <w:color w:val="000000"/>
          <w:sz w:val="22"/>
          <w:szCs w:val="22"/>
          <w:lang w:val="fi-FI"/>
        </w:rPr>
        <w:t xml:space="preserve"> diabetestasapainon korjaamiseksi.</w:t>
      </w:r>
    </w:p>
    <w:p w14:paraId="4FCCBA04" w14:textId="77777777" w:rsidR="00AF436F" w:rsidRPr="00F55E86" w:rsidRDefault="00AF436F" w:rsidP="002C2848">
      <w:pPr>
        <w:ind w:right="11"/>
        <w:rPr>
          <w:color w:val="000000"/>
          <w:sz w:val="22"/>
          <w:szCs w:val="22"/>
          <w:lang w:val="fi-FI"/>
        </w:rPr>
      </w:pPr>
    </w:p>
    <w:p w14:paraId="7C08FC73" w14:textId="77777777" w:rsidR="00AF436F" w:rsidRPr="00F55E86" w:rsidRDefault="00AF436F" w:rsidP="00AF436F">
      <w:pPr>
        <w:ind w:right="11"/>
        <w:rPr>
          <w:b/>
          <w:color w:val="000000"/>
          <w:sz w:val="22"/>
          <w:szCs w:val="22"/>
          <w:lang w:val="fi-FI"/>
        </w:rPr>
      </w:pPr>
      <w:r w:rsidRPr="00F55E86">
        <w:rPr>
          <w:b/>
          <w:color w:val="000000"/>
          <w:sz w:val="22"/>
          <w:szCs w:val="22"/>
          <w:lang w:val="fi-FI"/>
        </w:rPr>
        <w:t>Haittavaikutuksista ilmoittaminen</w:t>
      </w:r>
    </w:p>
    <w:p w14:paraId="7FC9C62E" w14:textId="77777777" w:rsidR="00AF436F" w:rsidRPr="00F55E86" w:rsidRDefault="00AF436F" w:rsidP="00AF436F">
      <w:pPr>
        <w:ind w:right="11"/>
        <w:rPr>
          <w:color w:val="000000"/>
          <w:sz w:val="22"/>
          <w:szCs w:val="22"/>
          <w:lang w:val="fi-FI"/>
        </w:rPr>
      </w:pPr>
      <w:r w:rsidRPr="00F55E86">
        <w:rPr>
          <w:color w:val="000000"/>
          <w:sz w:val="22"/>
          <w:szCs w:val="22"/>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r w:rsidR="00350689">
        <w:fldChar w:fldCharType="begin"/>
      </w:r>
      <w:r w:rsidR="00350689" w:rsidRPr="00AB4BBC">
        <w:rPr>
          <w:lang w:val="fi-FI"/>
          <w:rPrChange w:id="1002" w:author="Author">
            <w:rPr/>
          </w:rPrChange>
        </w:rPr>
        <w:instrText xml:space="preserve"> HYPERLINK "http://www.ema.europa.eu/docs/en_GB/document_library/Template_or_form/2013/03/WC500139752.doc"</w:instrText>
      </w:r>
      <w:r w:rsidR="00350689">
        <w:fldChar w:fldCharType="separate"/>
      </w:r>
      <w:r w:rsidR="00350689" w:rsidRPr="00FA1DD6">
        <w:rPr>
          <w:rStyle w:val="Hyperlink"/>
          <w:sz w:val="22"/>
          <w:szCs w:val="22"/>
          <w:highlight w:val="lightGray"/>
          <w:lang w:val="fi-FI"/>
        </w:rPr>
        <w:t>liitteessä V</w:t>
      </w:r>
      <w:r w:rsidR="00350689">
        <w:fldChar w:fldCharType="end"/>
      </w:r>
      <w:r w:rsidR="00350689" w:rsidRPr="00F55E86">
        <w:rPr>
          <w:color w:val="000000"/>
          <w:sz w:val="22"/>
          <w:szCs w:val="22"/>
          <w:highlight w:val="lightGray"/>
          <w:lang w:val="fi-FI"/>
        </w:rPr>
        <w:t xml:space="preserve"> luetellun kansallisen ilmoitusjärjestelmän kautta</w:t>
      </w:r>
      <w:r w:rsidR="00350689" w:rsidRPr="002F4931">
        <w:rPr>
          <w:color w:val="000000"/>
          <w:sz w:val="22"/>
          <w:szCs w:val="22"/>
          <w:highlight w:val="lightGray"/>
          <w:lang w:val="fi-FI"/>
        </w:rPr>
        <w:t>*</w:t>
      </w:r>
      <w:r w:rsidR="00350689" w:rsidRPr="00F55E86">
        <w:rPr>
          <w:color w:val="000000"/>
          <w:sz w:val="22"/>
          <w:szCs w:val="22"/>
          <w:lang w:val="fi-FI"/>
        </w:rPr>
        <w:t xml:space="preserve">.  </w:t>
      </w:r>
      <w:r w:rsidRPr="00F55E86">
        <w:rPr>
          <w:color w:val="000000"/>
          <w:sz w:val="22"/>
          <w:szCs w:val="22"/>
          <w:lang w:val="fi-FI"/>
        </w:rPr>
        <w:t>Ilmoittamalla haittavaikutuksista voit auttaa saamaan enemmän tietoa tämän lääkevalmisteen turvallisuudesta.</w:t>
      </w:r>
    </w:p>
    <w:p w14:paraId="7AC4BD08" w14:textId="77777777" w:rsidR="008B2805" w:rsidRPr="00F55E86" w:rsidRDefault="008B2805">
      <w:pPr>
        <w:ind w:right="-2"/>
        <w:rPr>
          <w:sz w:val="22"/>
          <w:szCs w:val="22"/>
          <w:lang w:val="fi-FI"/>
        </w:rPr>
      </w:pPr>
    </w:p>
    <w:p w14:paraId="6894D284" w14:textId="77777777" w:rsidR="008B2805" w:rsidRPr="00F55E86" w:rsidRDefault="008B2805" w:rsidP="00F246A3">
      <w:pPr>
        <w:keepNext/>
        <w:numPr>
          <w:ilvl w:val="12"/>
          <w:numId w:val="0"/>
        </w:numPr>
        <w:ind w:right="11"/>
        <w:rPr>
          <w:b/>
          <w:sz w:val="22"/>
          <w:lang w:val="fi-FI"/>
        </w:rPr>
      </w:pPr>
      <w:r w:rsidRPr="00F55E86">
        <w:rPr>
          <w:b/>
          <w:sz w:val="22"/>
          <w:lang w:val="fi-FI"/>
        </w:rPr>
        <w:t>Diabeetikkojen tavallisia ongelmia</w:t>
      </w:r>
    </w:p>
    <w:p w14:paraId="305D0079" w14:textId="77777777" w:rsidR="008B2805" w:rsidRPr="00F55E86" w:rsidRDefault="008B2805" w:rsidP="00F246A3">
      <w:pPr>
        <w:keepNext/>
        <w:numPr>
          <w:ilvl w:val="12"/>
          <w:numId w:val="0"/>
        </w:numPr>
        <w:ind w:right="11"/>
        <w:rPr>
          <w:sz w:val="22"/>
          <w:lang w:val="fi-FI"/>
        </w:rPr>
      </w:pPr>
    </w:p>
    <w:p w14:paraId="7AE7F8B9" w14:textId="77777777" w:rsidR="008B2805" w:rsidRPr="00F55E86" w:rsidRDefault="008B2805" w:rsidP="00F246A3">
      <w:pPr>
        <w:keepNext/>
        <w:numPr>
          <w:ilvl w:val="12"/>
          <w:numId w:val="0"/>
        </w:numPr>
        <w:ind w:right="11"/>
        <w:rPr>
          <w:b/>
          <w:i/>
          <w:sz w:val="22"/>
          <w:lang w:val="fi-FI"/>
        </w:rPr>
      </w:pPr>
      <w:r w:rsidRPr="00F55E86">
        <w:rPr>
          <w:b/>
          <w:sz w:val="22"/>
          <w:lang w:val="fi-FI"/>
        </w:rPr>
        <w:t>A.</w:t>
      </w:r>
      <w:r w:rsidRPr="00F55E86">
        <w:rPr>
          <w:b/>
          <w:sz w:val="22"/>
          <w:lang w:val="fi-FI"/>
        </w:rPr>
        <w:tab/>
        <w:t>Hypoglykemia eli matala verensokeri</w:t>
      </w:r>
    </w:p>
    <w:p w14:paraId="303DB816" w14:textId="77777777" w:rsidR="008B2805" w:rsidRPr="00F55E86" w:rsidRDefault="008B2805">
      <w:pPr>
        <w:numPr>
          <w:ilvl w:val="12"/>
          <w:numId w:val="0"/>
        </w:numPr>
        <w:ind w:right="11"/>
        <w:rPr>
          <w:sz w:val="22"/>
          <w:lang w:val="fi-FI"/>
        </w:rPr>
      </w:pPr>
      <w:r w:rsidRPr="00F55E86">
        <w:rPr>
          <w:sz w:val="22"/>
          <w:lang w:val="fi-FI"/>
        </w:rPr>
        <w:t>Insuliinituntemukset (sokkituntemukset, hypoglykemia eli matalan verensokerin aiheuttamat oireet) johtuvat siitä, että veressä ei ole riittävästi sokeria. Tämä voi johtua seuraavista seikoista:</w:t>
      </w:r>
    </w:p>
    <w:p w14:paraId="4ACBE69A" w14:textId="77777777" w:rsidR="008B2805" w:rsidRPr="00F55E86" w:rsidRDefault="008B2805" w:rsidP="002D66D3">
      <w:pPr>
        <w:numPr>
          <w:ilvl w:val="0"/>
          <w:numId w:val="3"/>
        </w:numPr>
        <w:ind w:left="567" w:right="11" w:hanging="567"/>
        <w:rPr>
          <w:sz w:val="22"/>
          <w:lang w:val="fi-FI"/>
        </w:rPr>
      </w:pPr>
      <w:r w:rsidRPr="00F55E86">
        <w:rPr>
          <w:sz w:val="22"/>
          <w:lang w:val="fi-FI"/>
        </w:rPr>
        <w:t>Humalog Mix25 tai muu insuliiniannos on liian suuri</w:t>
      </w:r>
    </w:p>
    <w:p w14:paraId="0B5A8E25" w14:textId="77777777" w:rsidR="008B2805" w:rsidRPr="00F55E86" w:rsidRDefault="008B2805" w:rsidP="002D66D3">
      <w:pPr>
        <w:numPr>
          <w:ilvl w:val="0"/>
          <w:numId w:val="3"/>
        </w:numPr>
        <w:ind w:left="567" w:right="11" w:hanging="567"/>
        <w:rPr>
          <w:sz w:val="22"/>
          <w:lang w:val="fi-FI"/>
        </w:rPr>
      </w:pPr>
      <w:r w:rsidRPr="00F55E86">
        <w:rPr>
          <w:sz w:val="22"/>
          <w:lang w:val="fi-FI"/>
        </w:rPr>
        <w:t>ateria on jäänyt väliin tai myöhästynyt tai ruokavaliosi on muuttunut</w:t>
      </w:r>
    </w:p>
    <w:p w14:paraId="2C0BE002" w14:textId="77777777" w:rsidR="008B2805" w:rsidRPr="00F55E86" w:rsidRDefault="008B2805" w:rsidP="002D66D3">
      <w:pPr>
        <w:numPr>
          <w:ilvl w:val="0"/>
          <w:numId w:val="3"/>
        </w:numPr>
        <w:ind w:left="567" w:right="11" w:hanging="567"/>
        <w:rPr>
          <w:sz w:val="22"/>
          <w:lang w:val="fi-FI"/>
        </w:rPr>
      </w:pPr>
      <w:r w:rsidRPr="00F55E86">
        <w:rPr>
          <w:sz w:val="22"/>
          <w:lang w:val="fi-FI"/>
        </w:rPr>
        <w:t>liikunta tai työnteko ennen tai jälkeen ateriaa on liian rasittavaa</w:t>
      </w:r>
    </w:p>
    <w:p w14:paraId="5E9D79E7" w14:textId="77777777" w:rsidR="008B2805" w:rsidRPr="00F55E86" w:rsidRDefault="0067042A" w:rsidP="002D66D3">
      <w:pPr>
        <w:numPr>
          <w:ilvl w:val="0"/>
          <w:numId w:val="3"/>
        </w:numPr>
        <w:ind w:left="567" w:right="11" w:hanging="567"/>
        <w:rPr>
          <w:sz w:val="22"/>
          <w:lang w:val="fi-FI"/>
        </w:rPr>
      </w:pPr>
      <w:r>
        <w:rPr>
          <w:sz w:val="22"/>
          <w:lang w:val="fi-FI"/>
        </w:rPr>
        <w:t>sairastat</w:t>
      </w:r>
      <w:r w:rsidR="008B2805" w:rsidRPr="00F55E86">
        <w:rPr>
          <w:sz w:val="22"/>
          <w:lang w:val="fi-FI"/>
        </w:rPr>
        <w:t xml:space="preserve"> tulehdus- tai muuta sairautta (erityisesti ripulia tai oksennustautia)</w:t>
      </w:r>
    </w:p>
    <w:p w14:paraId="5A5A7034" w14:textId="77777777" w:rsidR="008B2805" w:rsidRPr="00F55E86" w:rsidRDefault="008B2805" w:rsidP="002D66D3">
      <w:pPr>
        <w:numPr>
          <w:ilvl w:val="0"/>
          <w:numId w:val="3"/>
        </w:numPr>
        <w:ind w:left="567" w:right="11" w:hanging="567"/>
        <w:rPr>
          <w:sz w:val="22"/>
          <w:lang w:val="fi-FI"/>
        </w:rPr>
      </w:pPr>
      <w:r w:rsidRPr="00F55E86">
        <w:rPr>
          <w:sz w:val="22"/>
          <w:lang w:val="fi-FI"/>
        </w:rPr>
        <w:t>insuliinin tarpeesi muuttuu tai</w:t>
      </w:r>
    </w:p>
    <w:p w14:paraId="5A8F5A33" w14:textId="77777777" w:rsidR="008B2805" w:rsidRPr="00F55E86" w:rsidRDefault="008B2805" w:rsidP="002D66D3">
      <w:pPr>
        <w:numPr>
          <w:ilvl w:val="0"/>
          <w:numId w:val="3"/>
        </w:numPr>
        <w:ind w:left="567" w:right="11" w:hanging="567"/>
        <w:rPr>
          <w:sz w:val="22"/>
          <w:lang w:val="fi-FI"/>
        </w:rPr>
      </w:pPr>
      <w:r w:rsidRPr="00F55E86">
        <w:rPr>
          <w:sz w:val="22"/>
          <w:lang w:val="fi-FI"/>
        </w:rPr>
        <w:t>Sinulla on paheneva munuais- tai maksa</w:t>
      </w:r>
      <w:r w:rsidR="0067042A">
        <w:rPr>
          <w:sz w:val="22"/>
          <w:lang w:val="fi-FI"/>
        </w:rPr>
        <w:t>sairaus</w:t>
      </w:r>
      <w:r w:rsidRPr="00F55E86">
        <w:rPr>
          <w:sz w:val="22"/>
          <w:lang w:val="fi-FI"/>
        </w:rPr>
        <w:t>.</w:t>
      </w:r>
    </w:p>
    <w:p w14:paraId="4884322A" w14:textId="77777777" w:rsidR="008B2805" w:rsidRPr="00F55E86" w:rsidRDefault="008B2805">
      <w:pPr>
        <w:numPr>
          <w:ilvl w:val="12"/>
          <w:numId w:val="0"/>
        </w:numPr>
        <w:ind w:right="11" w:firstLine="570"/>
        <w:rPr>
          <w:sz w:val="22"/>
          <w:lang w:val="fi-FI"/>
        </w:rPr>
      </w:pPr>
    </w:p>
    <w:p w14:paraId="128554B8" w14:textId="77777777" w:rsidR="008B2805" w:rsidRPr="00F55E86" w:rsidRDefault="008B2805">
      <w:pPr>
        <w:numPr>
          <w:ilvl w:val="12"/>
          <w:numId w:val="0"/>
        </w:numPr>
        <w:ind w:right="11"/>
        <w:rPr>
          <w:sz w:val="22"/>
          <w:lang w:val="fi-FI"/>
        </w:rPr>
      </w:pPr>
      <w:r w:rsidRPr="00F55E86">
        <w:rPr>
          <w:sz w:val="22"/>
          <w:lang w:val="fi-FI"/>
        </w:rPr>
        <w:t>Alkoholin ja eräiden lääkkeiden käyttö voi vaikuttaa verensokeriarvoihin.</w:t>
      </w:r>
    </w:p>
    <w:p w14:paraId="200FDA0F" w14:textId="77777777" w:rsidR="008B2805" w:rsidRPr="00F55E86" w:rsidRDefault="008B2805">
      <w:pPr>
        <w:numPr>
          <w:ilvl w:val="12"/>
          <w:numId w:val="0"/>
        </w:numPr>
        <w:ind w:right="11"/>
        <w:rPr>
          <w:sz w:val="22"/>
          <w:lang w:val="fi-FI"/>
        </w:rPr>
      </w:pPr>
    </w:p>
    <w:p w14:paraId="1B2D224E" w14:textId="77777777" w:rsidR="008B2805" w:rsidRPr="00F55E86" w:rsidRDefault="008B2805">
      <w:pPr>
        <w:numPr>
          <w:ilvl w:val="12"/>
          <w:numId w:val="0"/>
        </w:numPr>
        <w:ind w:right="11"/>
        <w:rPr>
          <w:sz w:val="22"/>
          <w:lang w:val="fi-FI"/>
        </w:rPr>
      </w:pPr>
      <w:r w:rsidRPr="00F55E86">
        <w:rPr>
          <w:sz w:val="22"/>
          <w:lang w:val="fi-FI"/>
        </w:rPr>
        <w:t>Liian matalan verensokerin oireet ilmenevät yleensä nopeasti ja niitä ovat:</w:t>
      </w:r>
    </w:p>
    <w:p w14:paraId="2D89CE4C" w14:textId="77777777" w:rsidR="008B2805" w:rsidRPr="00F55E86" w:rsidRDefault="008B2805">
      <w:pPr>
        <w:numPr>
          <w:ilvl w:val="0"/>
          <w:numId w:val="1"/>
        </w:numPr>
        <w:ind w:left="0" w:right="11" w:firstLine="0"/>
        <w:rPr>
          <w:sz w:val="22"/>
          <w:lang w:val="fi-FI"/>
        </w:rPr>
      </w:pPr>
      <w:r w:rsidRPr="00F55E86">
        <w:rPr>
          <w:sz w:val="22"/>
          <w:lang w:val="fi-FI"/>
        </w:rPr>
        <w:t>väsymys</w:t>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sydämen tykytys</w:t>
      </w:r>
    </w:p>
    <w:p w14:paraId="1ABC09C9" w14:textId="77777777" w:rsidR="008B2805" w:rsidRPr="00F55E86" w:rsidRDefault="008B2805">
      <w:pPr>
        <w:numPr>
          <w:ilvl w:val="0"/>
          <w:numId w:val="1"/>
        </w:numPr>
        <w:ind w:left="0" w:right="11" w:firstLine="0"/>
        <w:rPr>
          <w:sz w:val="22"/>
          <w:lang w:val="fi-FI"/>
        </w:rPr>
      </w:pPr>
      <w:r w:rsidRPr="00F55E86">
        <w:rPr>
          <w:sz w:val="22"/>
          <w:lang w:val="fi-FI"/>
        </w:rPr>
        <w:t>hermostuneisuus tai vapina</w:t>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pahoinvointi</w:t>
      </w:r>
    </w:p>
    <w:p w14:paraId="3AD02522" w14:textId="77777777" w:rsidR="008B2805" w:rsidRPr="00F55E86" w:rsidRDefault="008B2805">
      <w:pPr>
        <w:numPr>
          <w:ilvl w:val="0"/>
          <w:numId w:val="1"/>
        </w:numPr>
        <w:ind w:left="0" w:right="11" w:firstLine="0"/>
        <w:rPr>
          <w:sz w:val="22"/>
          <w:lang w:val="fi-FI"/>
        </w:rPr>
      </w:pPr>
      <w:r w:rsidRPr="00F55E86">
        <w:rPr>
          <w:sz w:val="22"/>
          <w:lang w:val="fi-FI"/>
        </w:rPr>
        <w:t>päänsärky</w:t>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kylmänhiki</w:t>
      </w:r>
    </w:p>
    <w:p w14:paraId="5E2D5D45" w14:textId="77777777" w:rsidR="008B2805" w:rsidRPr="00F55E86" w:rsidRDefault="008B2805">
      <w:pPr>
        <w:ind w:right="11"/>
        <w:rPr>
          <w:sz w:val="22"/>
          <w:lang w:val="fi-FI"/>
        </w:rPr>
      </w:pPr>
    </w:p>
    <w:p w14:paraId="0D600AB1" w14:textId="77777777" w:rsidR="008B2805" w:rsidRPr="00F55E86" w:rsidRDefault="008B2805">
      <w:pPr>
        <w:numPr>
          <w:ilvl w:val="12"/>
          <w:numId w:val="0"/>
        </w:numPr>
        <w:ind w:right="11"/>
        <w:rPr>
          <w:sz w:val="22"/>
          <w:lang w:val="fi-FI"/>
        </w:rPr>
      </w:pPr>
      <w:r w:rsidRPr="00F55E86">
        <w:rPr>
          <w:sz w:val="22"/>
          <w:lang w:val="fi-FI"/>
        </w:rPr>
        <w:t>Vaikka olet mielestäsi varma siitä, että tunnistat itsessäsi nämä varoittavat oireet, vältä tilanteita, esim. autolla-ajoa, jotka asettavat itsesi tai muita ihmisiä alttiiksi hypoglykemian aiheuttamille vaaroille.</w:t>
      </w:r>
    </w:p>
    <w:p w14:paraId="3886EDFC" w14:textId="77777777" w:rsidR="008B2805" w:rsidRPr="00F55E86" w:rsidRDefault="008B2805">
      <w:pPr>
        <w:numPr>
          <w:ilvl w:val="12"/>
          <w:numId w:val="0"/>
        </w:numPr>
        <w:ind w:right="11"/>
        <w:rPr>
          <w:sz w:val="22"/>
          <w:lang w:val="fi-FI"/>
        </w:rPr>
      </w:pPr>
    </w:p>
    <w:p w14:paraId="2B64B38A" w14:textId="77777777" w:rsidR="008B2805" w:rsidRPr="00F55E86" w:rsidRDefault="008B2805">
      <w:pPr>
        <w:numPr>
          <w:ilvl w:val="12"/>
          <w:numId w:val="0"/>
        </w:numPr>
        <w:ind w:right="11"/>
        <w:rPr>
          <w:b/>
          <w:sz w:val="22"/>
          <w:lang w:val="fi-FI"/>
        </w:rPr>
      </w:pPr>
      <w:r w:rsidRPr="00F55E86">
        <w:rPr>
          <w:b/>
          <w:sz w:val="22"/>
          <w:lang w:val="fi-FI"/>
        </w:rPr>
        <w:t>B.</w:t>
      </w:r>
      <w:r w:rsidRPr="00F55E86">
        <w:rPr>
          <w:b/>
          <w:sz w:val="22"/>
          <w:lang w:val="fi-FI"/>
        </w:rPr>
        <w:tab/>
        <w:t>Hyperglykemia ja diabeettinen ketoasidoosi</w:t>
      </w:r>
    </w:p>
    <w:p w14:paraId="51488A8D" w14:textId="77777777" w:rsidR="008B2805" w:rsidRPr="00F55E86" w:rsidRDefault="008B2805">
      <w:pPr>
        <w:numPr>
          <w:ilvl w:val="12"/>
          <w:numId w:val="0"/>
        </w:numPr>
        <w:ind w:right="11"/>
        <w:rPr>
          <w:sz w:val="22"/>
          <w:lang w:val="fi-FI"/>
        </w:rPr>
      </w:pPr>
      <w:r w:rsidRPr="00F55E86">
        <w:rPr>
          <w:sz w:val="22"/>
          <w:lang w:val="fi-FI"/>
        </w:rPr>
        <w:t>Hyperglykemiasta on kyse, kun veressä on liikaa sokeria insuliinin puutteesta johtuen. Hyperglykemia voi seurata seuraavista syistä:</w:t>
      </w:r>
    </w:p>
    <w:p w14:paraId="66F81FC2" w14:textId="77777777" w:rsidR="008B2805" w:rsidRPr="00F55E86" w:rsidRDefault="008B2805" w:rsidP="002D66D3">
      <w:pPr>
        <w:numPr>
          <w:ilvl w:val="0"/>
          <w:numId w:val="3"/>
        </w:numPr>
        <w:ind w:left="567" w:right="11" w:hanging="567"/>
        <w:rPr>
          <w:sz w:val="22"/>
          <w:lang w:val="fi-FI"/>
        </w:rPr>
      </w:pPr>
      <w:r w:rsidRPr="00F55E86">
        <w:rPr>
          <w:sz w:val="22"/>
          <w:lang w:val="fi-FI"/>
        </w:rPr>
        <w:t>Humalog tai muu insuliini on jäänyt ottamatta</w:t>
      </w:r>
    </w:p>
    <w:p w14:paraId="57E73BD4" w14:textId="77777777" w:rsidR="008B2805" w:rsidRPr="00F55E86" w:rsidRDefault="008B2805" w:rsidP="002D66D3">
      <w:pPr>
        <w:numPr>
          <w:ilvl w:val="0"/>
          <w:numId w:val="3"/>
        </w:numPr>
        <w:ind w:left="567" w:right="11" w:hanging="567"/>
        <w:rPr>
          <w:sz w:val="22"/>
          <w:lang w:val="fi-FI"/>
        </w:rPr>
      </w:pPr>
      <w:r w:rsidRPr="00F55E86">
        <w:rPr>
          <w:sz w:val="22"/>
          <w:lang w:val="fi-FI"/>
        </w:rPr>
        <w:t>olet ottanut vähemmän insuliinia kuin mitä lääkäri on määrännyt</w:t>
      </w:r>
    </w:p>
    <w:p w14:paraId="5CEF1280" w14:textId="77777777" w:rsidR="008B2805" w:rsidRPr="00F55E86" w:rsidRDefault="008B2805" w:rsidP="002D66D3">
      <w:pPr>
        <w:numPr>
          <w:ilvl w:val="0"/>
          <w:numId w:val="3"/>
        </w:numPr>
        <w:ind w:left="567" w:right="11" w:hanging="567"/>
        <w:rPr>
          <w:sz w:val="22"/>
          <w:lang w:val="fi-FI"/>
        </w:rPr>
      </w:pPr>
      <w:r w:rsidRPr="00F55E86">
        <w:rPr>
          <w:sz w:val="22"/>
          <w:lang w:val="fi-FI"/>
        </w:rPr>
        <w:t>olet syönyt huomattavasti enemmän kuin mitä ruokavalion puitteissa olisit saanut tai</w:t>
      </w:r>
    </w:p>
    <w:p w14:paraId="5AA59436" w14:textId="77777777" w:rsidR="008B2805" w:rsidRPr="00F55E86" w:rsidRDefault="0067042A" w:rsidP="002D66D3">
      <w:pPr>
        <w:numPr>
          <w:ilvl w:val="0"/>
          <w:numId w:val="3"/>
        </w:numPr>
        <w:ind w:left="567" w:right="11" w:hanging="567"/>
        <w:rPr>
          <w:sz w:val="22"/>
          <w:lang w:val="fi-FI"/>
        </w:rPr>
      </w:pPr>
      <w:r>
        <w:rPr>
          <w:sz w:val="22"/>
          <w:lang w:val="fi-FI"/>
        </w:rPr>
        <w:t>sairastat</w:t>
      </w:r>
      <w:r w:rsidR="008B2805" w:rsidRPr="00F55E86">
        <w:rPr>
          <w:sz w:val="22"/>
          <w:lang w:val="fi-FI"/>
        </w:rPr>
        <w:t xml:space="preserve"> kuumetautia, tulehdussairautta tai henkistä stressiä.</w:t>
      </w:r>
    </w:p>
    <w:p w14:paraId="1D33C20C" w14:textId="77777777" w:rsidR="008B2805" w:rsidRPr="00F55E86" w:rsidRDefault="008B2805">
      <w:pPr>
        <w:ind w:right="11"/>
        <w:rPr>
          <w:sz w:val="22"/>
          <w:lang w:val="fi-FI"/>
        </w:rPr>
      </w:pPr>
    </w:p>
    <w:p w14:paraId="65A80572" w14:textId="77777777" w:rsidR="008B2805" w:rsidRPr="00F55E86" w:rsidRDefault="008B2805">
      <w:pPr>
        <w:numPr>
          <w:ilvl w:val="12"/>
          <w:numId w:val="0"/>
        </w:numPr>
        <w:ind w:right="11"/>
        <w:rPr>
          <w:sz w:val="22"/>
          <w:lang w:val="fi-FI"/>
        </w:rPr>
      </w:pPr>
      <w:r w:rsidRPr="00F55E86">
        <w:rPr>
          <w:sz w:val="22"/>
          <w:lang w:val="fi-FI"/>
        </w:rPr>
        <w:lastRenderedPageBreak/>
        <w:t>Hyperglykemia voi johtaa diabeettiseen ketoasidoosiin. Oireet ilmenevät hitaasti useiden tuntien tai päivien kuluessa. Tällaisia oireita ovat:</w:t>
      </w:r>
    </w:p>
    <w:p w14:paraId="79E5E45E" w14:textId="77777777" w:rsidR="008B2805" w:rsidRPr="00F55E86" w:rsidRDefault="008B2805">
      <w:pPr>
        <w:numPr>
          <w:ilvl w:val="0"/>
          <w:numId w:val="1"/>
        </w:numPr>
        <w:ind w:left="0" w:right="11" w:firstLine="0"/>
        <w:rPr>
          <w:sz w:val="22"/>
          <w:lang w:val="fi-FI"/>
        </w:rPr>
      </w:pPr>
      <w:r w:rsidRPr="00F55E86">
        <w:rPr>
          <w:sz w:val="22"/>
          <w:lang w:val="fi-FI"/>
        </w:rPr>
        <w:t>uneliaisuus</w:t>
      </w:r>
      <w:r w:rsidRPr="00F55E86">
        <w:rPr>
          <w:sz w:val="22"/>
          <w:lang w:val="fi-FI"/>
        </w:rPr>
        <w:tab/>
      </w:r>
      <w:r w:rsidRPr="00F55E86">
        <w:rPr>
          <w:sz w:val="22"/>
          <w:lang w:val="fi-FI"/>
        </w:rPr>
        <w:tab/>
      </w:r>
      <w:r w:rsidRPr="00F55E86">
        <w:rPr>
          <w:sz w:val="22"/>
          <w:lang w:val="fi-FI"/>
        </w:rPr>
        <w:tab/>
      </w:r>
      <w:r w:rsidRPr="00F55E86">
        <w:rPr>
          <w:sz w:val="22"/>
          <w:lang w:val="fi-FI"/>
        </w:rPr>
        <w:tab/>
        <w:t>•</w:t>
      </w:r>
      <w:r w:rsidRPr="00F55E86">
        <w:rPr>
          <w:sz w:val="22"/>
          <w:lang w:val="fi-FI"/>
        </w:rPr>
        <w:tab/>
        <w:t>ruokahaluttomuus</w:t>
      </w:r>
    </w:p>
    <w:p w14:paraId="0376D0F4" w14:textId="77777777" w:rsidR="008B2805" w:rsidRPr="00F55E86" w:rsidRDefault="008B2805">
      <w:pPr>
        <w:numPr>
          <w:ilvl w:val="0"/>
          <w:numId w:val="1"/>
        </w:numPr>
        <w:ind w:left="0" w:right="11" w:firstLine="0"/>
        <w:rPr>
          <w:sz w:val="22"/>
          <w:lang w:val="fi-FI"/>
        </w:rPr>
      </w:pPr>
      <w:r w:rsidRPr="00F55E86">
        <w:rPr>
          <w:sz w:val="22"/>
          <w:lang w:val="fi-FI"/>
        </w:rPr>
        <w:t>kasvojen punoitus</w:t>
      </w:r>
      <w:r w:rsidRPr="00F55E86">
        <w:rPr>
          <w:sz w:val="22"/>
          <w:lang w:val="fi-FI"/>
        </w:rPr>
        <w:tab/>
      </w:r>
      <w:r w:rsidRPr="00F55E86">
        <w:rPr>
          <w:sz w:val="22"/>
          <w:lang w:val="fi-FI"/>
        </w:rPr>
        <w:tab/>
      </w:r>
      <w:r w:rsidRPr="00F55E86">
        <w:rPr>
          <w:sz w:val="22"/>
          <w:lang w:val="fi-FI"/>
        </w:rPr>
        <w:tab/>
        <w:t>•</w:t>
      </w:r>
      <w:r w:rsidRPr="00F55E86">
        <w:rPr>
          <w:sz w:val="22"/>
          <w:lang w:val="fi-FI"/>
        </w:rPr>
        <w:tab/>
        <w:t>hengityksessä hedelmäinen haju</w:t>
      </w:r>
    </w:p>
    <w:p w14:paraId="003ADC36" w14:textId="77777777" w:rsidR="008B2805" w:rsidRPr="00F55E86" w:rsidRDefault="008B2805">
      <w:pPr>
        <w:numPr>
          <w:ilvl w:val="0"/>
          <w:numId w:val="1"/>
        </w:numPr>
        <w:ind w:left="0" w:right="11" w:firstLine="0"/>
        <w:rPr>
          <w:sz w:val="22"/>
          <w:lang w:val="fi-FI"/>
        </w:rPr>
      </w:pPr>
      <w:r w:rsidRPr="00F55E86">
        <w:rPr>
          <w:sz w:val="22"/>
          <w:lang w:val="fi-FI"/>
        </w:rPr>
        <w:t>jano</w:t>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tab/>
        <w:t>•</w:t>
      </w:r>
      <w:r w:rsidRPr="00F55E86">
        <w:rPr>
          <w:sz w:val="22"/>
          <w:lang w:val="fi-FI"/>
        </w:rPr>
        <w:tab/>
        <w:t>pahoinvointi tai oksentelu</w:t>
      </w:r>
    </w:p>
    <w:p w14:paraId="6D1EC69A" w14:textId="77777777" w:rsidR="008B2805" w:rsidRPr="00F55E86" w:rsidRDefault="008B2805">
      <w:pPr>
        <w:ind w:right="11"/>
        <w:rPr>
          <w:sz w:val="22"/>
          <w:lang w:val="fi-FI"/>
        </w:rPr>
      </w:pPr>
    </w:p>
    <w:p w14:paraId="50B5EA9F" w14:textId="77777777" w:rsidR="008B2805" w:rsidRPr="00F55E86" w:rsidRDefault="008B2805">
      <w:pPr>
        <w:numPr>
          <w:ilvl w:val="12"/>
          <w:numId w:val="0"/>
        </w:numPr>
        <w:ind w:right="11"/>
        <w:rPr>
          <w:i/>
          <w:sz w:val="22"/>
          <w:lang w:val="fi-FI"/>
        </w:rPr>
      </w:pPr>
      <w:r w:rsidRPr="00F55E86">
        <w:rPr>
          <w:sz w:val="22"/>
          <w:lang w:val="fi-FI"/>
        </w:rPr>
        <w:t xml:space="preserve">Raskas hengitys ja nopea sydämen syke ovat jo vakavia oireita. </w:t>
      </w:r>
      <w:r w:rsidRPr="00F55E86">
        <w:rPr>
          <w:b/>
          <w:sz w:val="22"/>
          <w:lang w:val="fi-FI"/>
        </w:rPr>
        <w:t>Hakeudu välittömästi lääkärin hoitoon.</w:t>
      </w:r>
    </w:p>
    <w:p w14:paraId="6DF6B48B" w14:textId="77777777" w:rsidR="008B2805" w:rsidRPr="00F55E86" w:rsidRDefault="008B2805">
      <w:pPr>
        <w:numPr>
          <w:ilvl w:val="12"/>
          <w:numId w:val="0"/>
        </w:numPr>
        <w:ind w:right="11"/>
        <w:rPr>
          <w:sz w:val="22"/>
          <w:lang w:val="fi-FI"/>
        </w:rPr>
      </w:pPr>
    </w:p>
    <w:p w14:paraId="2C793015" w14:textId="77777777" w:rsidR="008B2805" w:rsidRPr="00F55E86" w:rsidRDefault="008B2805">
      <w:pPr>
        <w:numPr>
          <w:ilvl w:val="12"/>
          <w:numId w:val="0"/>
        </w:numPr>
        <w:ind w:right="11"/>
        <w:rPr>
          <w:b/>
          <w:sz w:val="22"/>
          <w:lang w:val="fi-FI"/>
        </w:rPr>
      </w:pPr>
      <w:r w:rsidRPr="00F55E86">
        <w:rPr>
          <w:b/>
          <w:sz w:val="22"/>
          <w:lang w:val="fi-FI"/>
        </w:rPr>
        <w:t>C.</w:t>
      </w:r>
      <w:r w:rsidRPr="00F55E86">
        <w:rPr>
          <w:b/>
          <w:sz w:val="22"/>
          <w:lang w:val="fi-FI"/>
        </w:rPr>
        <w:tab/>
        <w:t>Sairastelu</w:t>
      </w:r>
    </w:p>
    <w:p w14:paraId="40366B92" w14:textId="77777777" w:rsidR="008B2805" w:rsidRPr="00F55E86" w:rsidRDefault="008B2805">
      <w:pPr>
        <w:numPr>
          <w:ilvl w:val="12"/>
          <w:numId w:val="0"/>
        </w:numPr>
        <w:ind w:right="11"/>
        <w:rPr>
          <w:sz w:val="22"/>
          <w:lang w:val="fi-FI"/>
        </w:rPr>
      </w:pPr>
      <w:r w:rsidRPr="00F55E86">
        <w:rPr>
          <w:sz w:val="22"/>
          <w:lang w:val="fi-FI"/>
        </w:rPr>
        <w:t xml:space="preserve">Insuliiniannosta voidaan joutua muuttamaan, jos olet sairas ja erityisesti, jos Sinulla on pahoinvointia tai oksentelua. </w:t>
      </w:r>
      <w:r w:rsidRPr="00F55E86">
        <w:rPr>
          <w:b/>
          <w:sz w:val="22"/>
          <w:lang w:val="fi-FI"/>
        </w:rPr>
        <w:t>Vaikka et syö tai et voi syödä normaalisti, tarvitset silti insuliinia.</w:t>
      </w:r>
      <w:r w:rsidRPr="00F55E86">
        <w:rPr>
          <w:sz w:val="22"/>
          <w:lang w:val="fi-FI"/>
        </w:rPr>
        <w:t xml:space="preserve"> Muista tarkistaa veren tai virtsan sokeripitoisuus, noudata saamiasi ohjeita sairauden varalta ja kerro lääkärillesi asiasta.</w:t>
      </w:r>
    </w:p>
    <w:p w14:paraId="02C9A6FF" w14:textId="77777777" w:rsidR="008B2805" w:rsidRPr="00F55E86" w:rsidRDefault="008B2805">
      <w:pPr>
        <w:ind w:right="-2"/>
        <w:rPr>
          <w:sz w:val="22"/>
          <w:szCs w:val="22"/>
          <w:lang w:val="fi-FI"/>
        </w:rPr>
      </w:pPr>
    </w:p>
    <w:p w14:paraId="0D1827C8" w14:textId="77777777" w:rsidR="008B2805" w:rsidRPr="00F55E86" w:rsidRDefault="008B2805">
      <w:pPr>
        <w:ind w:right="-2"/>
        <w:rPr>
          <w:sz w:val="22"/>
          <w:szCs w:val="22"/>
          <w:lang w:val="fi-FI"/>
        </w:rPr>
      </w:pPr>
    </w:p>
    <w:p w14:paraId="72BADE66" w14:textId="77777777" w:rsidR="008B2805" w:rsidRPr="00F55E86" w:rsidRDefault="008B2805" w:rsidP="006B397A">
      <w:pPr>
        <w:keepNext/>
        <w:ind w:left="567" w:hanging="567"/>
        <w:rPr>
          <w:b/>
          <w:sz w:val="22"/>
          <w:lang w:val="fi-FI"/>
        </w:rPr>
      </w:pPr>
      <w:r w:rsidRPr="00F55E86">
        <w:rPr>
          <w:b/>
          <w:sz w:val="22"/>
          <w:szCs w:val="22"/>
          <w:lang w:val="fi-FI"/>
        </w:rPr>
        <w:t>5.</w:t>
      </w:r>
      <w:r w:rsidRPr="00F55E86">
        <w:rPr>
          <w:b/>
          <w:sz w:val="22"/>
          <w:szCs w:val="22"/>
          <w:lang w:val="fi-FI"/>
        </w:rPr>
        <w:tab/>
      </w:r>
      <w:r w:rsidR="00605CEF" w:rsidRPr="00F55E86">
        <w:rPr>
          <w:b/>
          <w:sz w:val="22"/>
          <w:szCs w:val="22"/>
          <w:lang w:val="fi-FI"/>
        </w:rPr>
        <w:t>Humalog Mix25 -injektionesteen säilyttäminen</w:t>
      </w:r>
    </w:p>
    <w:p w14:paraId="05F2EF7A" w14:textId="77777777" w:rsidR="00350EC7" w:rsidRDefault="008B2805" w:rsidP="00356F74">
      <w:pPr>
        <w:numPr>
          <w:ilvl w:val="12"/>
          <w:numId w:val="0"/>
        </w:numPr>
        <w:ind w:right="11"/>
        <w:rPr>
          <w:sz w:val="22"/>
          <w:lang w:val="fi-FI"/>
        </w:rPr>
      </w:pPr>
      <w:r w:rsidRPr="00F55E86">
        <w:rPr>
          <w:sz w:val="22"/>
          <w:lang w:val="fi-FI"/>
        </w:rPr>
        <w:t xml:space="preserve">Säilytä avaamaton Humalog Mix25 jääkaapissa (2 ºC-8 ºC). </w:t>
      </w:r>
      <w:r w:rsidR="00356F74" w:rsidRPr="00F55E86">
        <w:rPr>
          <w:sz w:val="22"/>
          <w:lang w:val="fi-FI"/>
        </w:rPr>
        <w:t>E</w:t>
      </w:r>
      <w:r w:rsidRPr="00F55E86">
        <w:rPr>
          <w:sz w:val="22"/>
          <w:lang w:val="fi-FI"/>
        </w:rPr>
        <w:t xml:space="preserve">i saa jäätyä. </w:t>
      </w:r>
    </w:p>
    <w:p w14:paraId="53D9CC66" w14:textId="77777777" w:rsidR="00350EC7" w:rsidRDefault="00350EC7" w:rsidP="00356F74">
      <w:pPr>
        <w:numPr>
          <w:ilvl w:val="12"/>
          <w:numId w:val="0"/>
        </w:numPr>
        <w:ind w:right="11"/>
        <w:rPr>
          <w:sz w:val="22"/>
          <w:lang w:val="fi-FI"/>
        </w:rPr>
      </w:pPr>
    </w:p>
    <w:p w14:paraId="65833DEB" w14:textId="7BB3EF01" w:rsidR="00356F74" w:rsidRPr="00F55E86" w:rsidRDefault="00356F74" w:rsidP="00356F74">
      <w:pPr>
        <w:numPr>
          <w:ilvl w:val="12"/>
          <w:numId w:val="0"/>
        </w:numPr>
        <w:ind w:right="11"/>
        <w:rPr>
          <w:sz w:val="22"/>
          <w:lang w:val="fi-FI"/>
        </w:rPr>
      </w:pPr>
      <w:r w:rsidRPr="00F55E86">
        <w:rPr>
          <w:sz w:val="22"/>
          <w:lang w:val="fi-FI"/>
        </w:rPr>
        <w:t>Säilytä huoneenlämmössä (</w:t>
      </w:r>
      <w:r w:rsidR="00A77114">
        <w:rPr>
          <w:sz w:val="22"/>
          <w:lang w:val="fi-FI"/>
        </w:rPr>
        <w:t xml:space="preserve">alle </w:t>
      </w:r>
      <w:r w:rsidRPr="00F55E86">
        <w:rPr>
          <w:sz w:val="22"/>
          <w:lang w:val="fi-FI"/>
        </w:rPr>
        <w:t xml:space="preserve">30 ºC) käytössä oleva insuliinisäiliö ja heitä se pois 28 vuorokauden kuluttua. Älä pidä insuliinia lämpölähteen vieressä äläkä auringossa. Älä säilytä käytössä olevaa kynää tai säiliöitä jääkaapissa. Käytössä olevaa </w:t>
      </w:r>
      <w:r w:rsidR="003C52EE" w:rsidRPr="00F55E86">
        <w:rPr>
          <w:sz w:val="22"/>
          <w:lang w:val="fi-FI"/>
        </w:rPr>
        <w:t>insuliinikynää</w:t>
      </w:r>
      <w:r w:rsidRPr="00F55E86">
        <w:rPr>
          <w:sz w:val="22"/>
          <w:lang w:val="fi-FI"/>
        </w:rPr>
        <w:t xml:space="preserve"> ei pidä säilyttää neula kiinnitettynä.</w:t>
      </w:r>
    </w:p>
    <w:p w14:paraId="76EB4A8B" w14:textId="77777777" w:rsidR="008B2805" w:rsidRPr="00F55E86" w:rsidRDefault="008B2805">
      <w:pPr>
        <w:numPr>
          <w:ilvl w:val="12"/>
          <w:numId w:val="0"/>
        </w:numPr>
        <w:rPr>
          <w:b/>
          <w:sz w:val="22"/>
          <w:lang w:val="fi-FI"/>
        </w:rPr>
      </w:pPr>
    </w:p>
    <w:p w14:paraId="3B979F19" w14:textId="77777777" w:rsidR="008B2805" w:rsidRPr="00F55E86" w:rsidRDefault="008B2805">
      <w:pPr>
        <w:rPr>
          <w:sz w:val="22"/>
          <w:szCs w:val="22"/>
          <w:lang w:val="fi-FI"/>
        </w:rPr>
      </w:pPr>
      <w:r w:rsidRPr="00F55E86">
        <w:rPr>
          <w:sz w:val="22"/>
          <w:szCs w:val="22"/>
          <w:lang w:val="fi-FI"/>
        </w:rPr>
        <w:t>Ei lasten ulottuville eikä näkyville.</w:t>
      </w:r>
    </w:p>
    <w:p w14:paraId="42BF4B70" w14:textId="77777777" w:rsidR="008B2805" w:rsidRPr="00F55E86" w:rsidRDefault="008B2805">
      <w:pPr>
        <w:rPr>
          <w:sz w:val="22"/>
          <w:szCs w:val="22"/>
          <w:lang w:val="fi-FI"/>
        </w:rPr>
      </w:pPr>
    </w:p>
    <w:p w14:paraId="3FBDDADC" w14:textId="77777777" w:rsidR="008B2805" w:rsidRPr="00F55E86" w:rsidRDefault="008B2805">
      <w:pPr>
        <w:numPr>
          <w:ilvl w:val="12"/>
          <w:numId w:val="0"/>
        </w:numPr>
        <w:ind w:right="11"/>
        <w:rPr>
          <w:sz w:val="22"/>
          <w:lang w:val="fi-FI"/>
        </w:rPr>
      </w:pPr>
      <w:r w:rsidRPr="00F55E86">
        <w:rPr>
          <w:sz w:val="22"/>
          <w:lang w:val="fi-FI"/>
        </w:rPr>
        <w:t xml:space="preserve">Älä käytä </w:t>
      </w:r>
      <w:r w:rsidR="002C745C">
        <w:rPr>
          <w:sz w:val="22"/>
          <w:lang w:val="fi-FI"/>
        </w:rPr>
        <w:t>tätä lääkettä</w:t>
      </w:r>
      <w:r w:rsidRPr="00F55E86">
        <w:rPr>
          <w:sz w:val="22"/>
          <w:lang w:val="fi-FI"/>
        </w:rPr>
        <w:t xml:space="preserve"> pakkaukseen m</w:t>
      </w:r>
      <w:r w:rsidR="003C72D4">
        <w:rPr>
          <w:sz w:val="22"/>
          <w:lang w:val="fi-FI"/>
        </w:rPr>
        <w:t>ainitun</w:t>
      </w:r>
      <w:r w:rsidRPr="00F55E86">
        <w:rPr>
          <w:sz w:val="22"/>
          <w:lang w:val="fi-FI"/>
        </w:rPr>
        <w:t xml:space="preserve"> viimeisen käyttöpäivämäärän jälkeen. </w:t>
      </w:r>
      <w:r w:rsidRPr="00F55E86">
        <w:rPr>
          <w:sz w:val="22"/>
          <w:szCs w:val="22"/>
          <w:lang w:val="fi-FI"/>
        </w:rPr>
        <w:t>Viimeinen käyttöpäivämäärä tarkoittaa kuukauden viimeistä päivää.</w:t>
      </w:r>
    </w:p>
    <w:p w14:paraId="7181F539" w14:textId="77777777" w:rsidR="008B2805" w:rsidRPr="00F55E86" w:rsidRDefault="008B2805">
      <w:pPr>
        <w:ind w:right="-2"/>
        <w:rPr>
          <w:sz w:val="22"/>
          <w:szCs w:val="22"/>
          <w:lang w:val="fi-FI"/>
        </w:rPr>
      </w:pPr>
    </w:p>
    <w:p w14:paraId="21A97A9A" w14:textId="77777777" w:rsidR="008B2805" w:rsidRPr="00F55E86" w:rsidRDefault="008B2805">
      <w:pPr>
        <w:rPr>
          <w:sz w:val="22"/>
          <w:lang w:val="fi-FI"/>
        </w:rPr>
      </w:pPr>
      <w:r w:rsidRPr="00F55E86">
        <w:rPr>
          <w:sz w:val="22"/>
          <w:lang w:val="fi-FI"/>
        </w:rPr>
        <w:t xml:space="preserve">Älä käytä </w:t>
      </w:r>
      <w:r w:rsidR="002C745C">
        <w:rPr>
          <w:sz w:val="22"/>
          <w:lang w:val="fi-FI"/>
        </w:rPr>
        <w:t>tätä lääkettä</w:t>
      </w:r>
      <w:r w:rsidRPr="00F55E86">
        <w:rPr>
          <w:sz w:val="22"/>
          <w:lang w:val="fi-FI"/>
        </w:rPr>
        <w:t xml:space="preserve">, jos </w:t>
      </w:r>
      <w:r w:rsidR="002C745C">
        <w:rPr>
          <w:sz w:val="22"/>
          <w:lang w:val="fi-FI"/>
        </w:rPr>
        <w:t xml:space="preserve">huomaat </w:t>
      </w:r>
      <w:r w:rsidRPr="00F55E86">
        <w:rPr>
          <w:sz w:val="22"/>
          <w:lang w:val="fi-FI"/>
        </w:rPr>
        <w:t>insuliinin pinnalla sekoituksen jälkeen saostumia, pullon pohjalle jää valkoista sakkaa tai pullon sisäpintaan jää kiinni hiukkasia. Tarkista tämä ennen jokaista pistosta.</w:t>
      </w:r>
    </w:p>
    <w:p w14:paraId="7DD13930" w14:textId="77777777" w:rsidR="008B2805" w:rsidRPr="00F55E86" w:rsidRDefault="008B2805">
      <w:pPr>
        <w:ind w:right="-2"/>
        <w:rPr>
          <w:sz w:val="22"/>
          <w:szCs w:val="22"/>
          <w:lang w:val="fi-FI"/>
        </w:rPr>
      </w:pPr>
    </w:p>
    <w:p w14:paraId="5E8BDF12" w14:textId="77777777" w:rsidR="008B2805" w:rsidRPr="00F55E86" w:rsidRDefault="008B2805">
      <w:pPr>
        <w:ind w:right="-2"/>
        <w:rPr>
          <w:sz w:val="22"/>
          <w:szCs w:val="22"/>
          <w:lang w:val="fi-FI"/>
        </w:rPr>
      </w:pPr>
      <w:r w:rsidRPr="00F55E86">
        <w:rPr>
          <w:sz w:val="22"/>
          <w:szCs w:val="22"/>
          <w:lang w:val="fi-FI"/>
        </w:rPr>
        <w:t>Lääkkeitä ei tule heittää viemäriin eikä hävittää talousjätteiden mukana. Käyttämättömien lääkkeiden hävittämisestä kysy apteekista. Näin menetellen suojelet luontoa.</w:t>
      </w:r>
    </w:p>
    <w:p w14:paraId="36F9A076" w14:textId="77777777" w:rsidR="008B2805" w:rsidRPr="00F55E86" w:rsidRDefault="008B2805">
      <w:pPr>
        <w:ind w:right="-2"/>
        <w:rPr>
          <w:sz w:val="22"/>
          <w:szCs w:val="22"/>
          <w:lang w:val="fi-FI"/>
        </w:rPr>
      </w:pPr>
    </w:p>
    <w:p w14:paraId="218DB06D" w14:textId="77777777" w:rsidR="008B2805" w:rsidRPr="00F55E86" w:rsidRDefault="008B2805">
      <w:pPr>
        <w:ind w:right="-2"/>
        <w:rPr>
          <w:sz w:val="22"/>
          <w:szCs w:val="22"/>
          <w:lang w:val="fi-FI"/>
        </w:rPr>
      </w:pPr>
    </w:p>
    <w:p w14:paraId="53B60C1B" w14:textId="77777777" w:rsidR="008B2805" w:rsidRPr="00F55E86" w:rsidRDefault="008B2805">
      <w:pPr>
        <w:ind w:left="567" w:right="-2" w:hanging="567"/>
        <w:rPr>
          <w:sz w:val="22"/>
          <w:szCs w:val="22"/>
          <w:lang w:val="fi-FI"/>
        </w:rPr>
      </w:pPr>
      <w:r w:rsidRPr="00F55E86">
        <w:rPr>
          <w:b/>
          <w:sz w:val="22"/>
          <w:szCs w:val="22"/>
          <w:lang w:val="fi-FI"/>
        </w:rPr>
        <w:t>6.</w:t>
      </w:r>
      <w:r w:rsidRPr="00F55E86">
        <w:rPr>
          <w:b/>
          <w:sz w:val="22"/>
          <w:szCs w:val="22"/>
          <w:lang w:val="fi-FI"/>
        </w:rPr>
        <w:tab/>
      </w:r>
      <w:r w:rsidR="00605CEF" w:rsidRPr="00F55E86">
        <w:rPr>
          <w:b/>
          <w:sz w:val="22"/>
          <w:szCs w:val="22"/>
          <w:lang w:val="fi-FI"/>
        </w:rPr>
        <w:t>Pakkauksen sisältö ja muuta tietoa</w:t>
      </w:r>
    </w:p>
    <w:p w14:paraId="09FB3EBB" w14:textId="77777777" w:rsidR="008B2805" w:rsidRPr="00F55E86" w:rsidRDefault="008B2805">
      <w:pPr>
        <w:suppressAutoHyphens/>
        <w:rPr>
          <w:sz w:val="22"/>
          <w:szCs w:val="22"/>
          <w:lang w:val="fi-FI"/>
        </w:rPr>
      </w:pPr>
    </w:p>
    <w:p w14:paraId="06A23406" w14:textId="77777777" w:rsidR="008B2805" w:rsidRPr="00F55E86" w:rsidRDefault="008B2805">
      <w:pPr>
        <w:suppressAutoHyphens/>
        <w:rPr>
          <w:b/>
          <w:bCs/>
          <w:sz w:val="22"/>
          <w:szCs w:val="22"/>
          <w:lang w:val="fi-FI"/>
        </w:rPr>
      </w:pPr>
      <w:r w:rsidRPr="00F55E86">
        <w:rPr>
          <w:b/>
          <w:bCs/>
          <w:sz w:val="22"/>
          <w:szCs w:val="22"/>
          <w:lang w:val="fi-FI"/>
        </w:rPr>
        <w:t xml:space="preserve">Mitä Humalog Mix25 </w:t>
      </w:r>
      <w:r w:rsidR="00CD3024" w:rsidRPr="00F55E86">
        <w:rPr>
          <w:b/>
          <w:sz w:val="22"/>
          <w:lang w:val="fi-FI"/>
        </w:rPr>
        <w:t xml:space="preserve">100 yksikköä/ml injektioneste (suspensio) </w:t>
      </w:r>
      <w:r w:rsidR="00E14054">
        <w:rPr>
          <w:b/>
          <w:sz w:val="22"/>
          <w:lang w:val="fi-FI"/>
        </w:rPr>
        <w:t>sylinteriampulli</w:t>
      </w:r>
      <w:r w:rsidR="00CD3024" w:rsidRPr="00F55E86">
        <w:rPr>
          <w:b/>
          <w:sz w:val="22"/>
          <w:lang w:val="fi-FI"/>
        </w:rPr>
        <w:t>ss</w:t>
      </w:r>
      <w:r w:rsidR="00092704">
        <w:rPr>
          <w:b/>
          <w:sz w:val="22"/>
          <w:lang w:val="fi-FI"/>
        </w:rPr>
        <w:t>a</w:t>
      </w:r>
      <w:r w:rsidR="00CD3024" w:rsidRPr="00F55E86">
        <w:rPr>
          <w:b/>
          <w:bCs/>
          <w:sz w:val="22"/>
          <w:szCs w:val="22"/>
          <w:lang w:val="fi-FI"/>
        </w:rPr>
        <w:t xml:space="preserve"> </w:t>
      </w:r>
      <w:r w:rsidRPr="00F55E86">
        <w:rPr>
          <w:b/>
          <w:bCs/>
          <w:sz w:val="22"/>
          <w:szCs w:val="22"/>
          <w:lang w:val="fi-FI"/>
        </w:rPr>
        <w:t>sisältää</w:t>
      </w:r>
    </w:p>
    <w:p w14:paraId="17B2847A" w14:textId="77777777" w:rsidR="008B2805" w:rsidRPr="00F55E86" w:rsidRDefault="008B2805" w:rsidP="001A7453">
      <w:pPr>
        <w:numPr>
          <w:ilvl w:val="0"/>
          <w:numId w:val="14"/>
        </w:numPr>
        <w:suppressAutoHyphens/>
        <w:ind w:left="567" w:hanging="567"/>
        <w:rPr>
          <w:sz w:val="22"/>
          <w:lang w:val="fi-FI"/>
        </w:rPr>
      </w:pPr>
      <w:r w:rsidRPr="00F55E86">
        <w:rPr>
          <w:sz w:val="22"/>
          <w:lang w:val="fi-FI"/>
        </w:rPr>
        <w:t>Vaikuttava aine on lisproinsuliini, joka valmistetaan yhdistelmä-DNA-tekniikalla. Kyseessä on teollisesti valmistettu ihmisinsuliinin muunnos ja siksi lisproinsuliini poikkeaa kaikista muista insuliineista olivatpa ne sitten ihmis- tai eläinperäisiä. Lisproinsuliini muistuttaa läheisesti ihmisinsuliinia, joka on ihmisen haiman tuottama luonnollinen hormoni.</w:t>
      </w:r>
    </w:p>
    <w:p w14:paraId="3690FBEF" w14:textId="77777777" w:rsidR="008B2805" w:rsidRPr="00F55E86" w:rsidRDefault="008B2805" w:rsidP="001A7453">
      <w:pPr>
        <w:numPr>
          <w:ilvl w:val="0"/>
          <w:numId w:val="14"/>
        </w:numPr>
        <w:suppressAutoHyphens/>
        <w:ind w:left="567" w:hanging="567"/>
        <w:rPr>
          <w:sz w:val="22"/>
          <w:lang w:val="fi-FI"/>
        </w:rPr>
      </w:pPr>
      <w:r w:rsidRPr="00F55E86">
        <w:rPr>
          <w:sz w:val="22"/>
          <w:szCs w:val="22"/>
          <w:lang w:val="fi-FI"/>
        </w:rPr>
        <w:t xml:space="preserve">Muut aineet ovat </w:t>
      </w:r>
      <w:r w:rsidRPr="00F55E86">
        <w:rPr>
          <w:sz w:val="22"/>
          <w:lang w:val="fi-FI"/>
        </w:rPr>
        <w:t>protamiinisulfaatti,</w:t>
      </w:r>
      <w:r w:rsidRPr="00F55E86">
        <w:rPr>
          <w:sz w:val="22"/>
          <w:szCs w:val="22"/>
          <w:lang w:val="fi-FI"/>
        </w:rPr>
        <w:t xml:space="preserve"> </w:t>
      </w:r>
      <w:r w:rsidRPr="00F55E86">
        <w:rPr>
          <w:sz w:val="22"/>
          <w:lang w:val="fi-FI"/>
        </w:rPr>
        <w:t>metakresoli, fenoli, glyseroli, dinatriumfosfaatti (jossa on 7 kidevettä), sinkkioksidi ja injektionesteisiin käytettävä vesi. Happamuuden säätöön käytetään tarvittaessa kloorivetyhappoa tai natriumhydroksidia.</w:t>
      </w:r>
    </w:p>
    <w:p w14:paraId="731DE1D4" w14:textId="77777777" w:rsidR="008B2805" w:rsidRPr="00F55E86" w:rsidRDefault="008B2805">
      <w:pPr>
        <w:suppressAutoHyphens/>
        <w:rPr>
          <w:sz w:val="22"/>
          <w:szCs w:val="22"/>
          <w:lang w:val="fi-FI"/>
        </w:rPr>
      </w:pPr>
    </w:p>
    <w:p w14:paraId="5C6D7255" w14:textId="77777777" w:rsidR="008B2805" w:rsidRPr="00F55E86" w:rsidRDefault="008B2805">
      <w:pPr>
        <w:suppressAutoHyphens/>
        <w:rPr>
          <w:b/>
          <w:bCs/>
          <w:sz w:val="22"/>
          <w:szCs w:val="22"/>
          <w:lang w:val="fi-FI"/>
        </w:rPr>
      </w:pPr>
      <w:r w:rsidRPr="00F55E86">
        <w:rPr>
          <w:b/>
          <w:bCs/>
          <w:sz w:val="22"/>
          <w:szCs w:val="22"/>
          <w:lang w:val="fi-FI"/>
        </w:rPr>
        <w:t>Humalog Mix25</w:t>
      </w:r>
      <w:r w:rsidR="00F271C8" w:rsidRPr="00F55E86">
        <w:rPr>
          <w:b/>
          <w:bCs/>
          <w:sz w:val="22"/>
          <w:szCs w:val="22"/>
          <w:lang w:val="fi-FI"/>
        </w:rPr>
        <w:t xml:space="preserve"> </w:t>
      </w:r>
      <w:r w:rsidRPr="00F55E86">
        <w:rPr>
          <w:b/>
          <w:bCs/>
          <w:sz w:val="22"/>
          <w:szCs w:val="22"/>
          <w:lang w:val="fi-FI"/>
        </w:rPr>
        <w:t>-lääkevalmisteen kuvaus ja pakkauskoot</w:t>
      </w:r>
    </w:p>
    <w:p w14:paraId="6DC80B81" w14:textId="77777777" w:rsidR="008B2805" w:rsidRPr="00F55E86" w:rsidRDefault="008B2805">
      <w:pPr>
        <w:ind w:right="11"/>
        <w:rPr>
          <w:sz w:val="22"/>
          <w:lang w:val="fi-FI"/>
        </w:rPr>
      </w:pPr>
      <w:r w:rsidRPr="00F55E86">
        <w:rPr>
          <w:sz w:val="22"/>
          <w:lang w:val="fi-FI"/>
        </w:rPr>
        <w:t>Humalog Mix25</w:t>
      </w:r>
      <w:r w:rsidR="00781156" w:rsidRPr="00F55E86">
        <w:rPr>
          <w:sz w:val="22"/>
          <w:lang w:val="fi-FI"/>
        </w:rPr>
        <w:t> </w:t>
      </w:r>
      <w:r w:rsidRPr="00F55E86">
        <w:rPr>
          <w:sz w:val="22"/>
          <w:lang w:val="fi-FI"/>
        </w:rPr>
        <w:t>100</w:t>
      </w:r>
      <w:r w:rsidR="00781156" w:rsidRPr="00F55E86">
        <w:rPr>
          <w:sz w:val="22"/>
          <w:lang w:val="fi-FI"/>
        </w:rPr>
        <w:t> </w:t>
      </w:r>
      <w:r w:rsidR="00631E56" w:rsidRPr="00F55E86">
        <w:rPr>
          <w:sz w:val="22"/>
          <w:lang w:val="fi-FI"/>
        </w:rPr>
        <w:t>yksikköä</w:t>
      </w:r>
      <w:r w:rsidRPr="00F55E86">
        <w:rPr>
          <w:sz w:val="22"/>
          <w:lang w:val="fi-FI"/>
        </w:rPr>
        <w:t xml:space="preserve">/ml injektioneste on valkoinen, steriili suspensio, joka sisältää lisproinsuliinia 100 yksikköä millilitraa kohti (100 </w:t>
      </w:r>
      <w:r w:rsidR="00631E56" w:rsidRPr="00F55E86">
        <w:rPr>
          <w:sz w:val="22"/>
          <w:lang w:val="fi-FI"/>
        </w:rPr>
        <w:t>yksikköä</w:t>
      </w:r>
      <w:r w:rsidRPr="00F55E86">
        <w:rPr>
          <w:sz w:val="22"/>
          <w:lang w:val="fi-FI"/>
        </w:rPr>
        <w:t xml:space="preserve">/ml). Se sisältää 25 % lisproinsuliinin vesiliuosta ja 75 % lisproinsuliinin protamiinisulfaattisuspensiota. Yksi </w:t>
      </w:r>
      <w:r w:rsidR="00E14054">
        <w:rPr>
          <w:sz w:val="22"/>
          <w:lang w:val="fi-FI"/>
        </w:rPr>
        <w:t>sylinteriampulli</w:t>
      </w:r>
      <w:r w:rsidRPr="00F55E86">
        <w:rPr>
          <w:sz w:val="22"/>
          <w:lang w:val="fi-FI"/>
        </w:rPr>
        <w:t xml:space="preserve"> (3 ml) sisältää 300 yksikköä insuliinia</w:t>
      </w:r>
      <w:r w:rsidRPr="00F55E86">
        <w:rPr>
          <w:b/>
          <w:sz w:val="22"/>
          <w:lang w:val="fi-FI"/>
        </w:rPr>
        <w:t xml:space="preserve">. </w:t>
      </w:r>
      <w:r w:rsidRPr="00F55E86">
        <w:rPr>
          <w:sz w:val="22"/>
          <w:lang w:val="fi-FI"/>
        </w:rPr>
        <w:t xml:space="preserve">Yhdessä pakkauksessa on 5 tai </w:t>
      </w:r>
      <w:r w:rsidR="007F4F4E" w:rsidRPr="00F55E86">
        <w:rPr>
          <w:sz w:val="22"/>
          <w:lang w:val="fi-FI"/>
        </w:rPr>
        <w:t>10</w:t>
      </w:r>
      <w:r w:rsidRPr="00F55E86">
        <w:rPr>
          <w:sz w:val="22"/>
          <w:lang w:val="fi-FI"/>
        </w:rPr>
        <w:t xml:space="preserve"> </w:t>
      </w:r>
      <w:r w:rsidR="00E14054">
        <w:rPr>
          <w:sz w:val="22"/>
          <w:lang w:val="fi-FI"/>
        </w:rPr>
        <w:t>sylinteriampulli</w:t>
      </w:r>
      <w:r w:rsidR="00092704">
        <w:rPr>
          <w:sz w:val="22"/>
          <w:lang w:val="fi-FI"/>
        </w:rPr>
        <w:t>a</w:t>
      </w:r>
      <w:r w:rsidRPr="00F55E86">
        <w:rPr>
          <w:sz w:val="22"/>
          <w:lang w:val="fi-FI"/>
        </w:rPr>
        <w:t>. Kaikkia pakkauskokoja ei välttämättä ole myynnissä.</w:t>
      </w:r>
    </w:p>
    <w:p w14:paraId="2E6E51E5" w14:textId="77777777" w:rsidR="008B2805" w:rsidRPr="00F55E86" w:rsidRDefault="008B2805">
      <w:pPr>
        <w:ind w:right="11"/>
        <w:rPr>
          <w:sz w:val="22"/>
          <w:lang w:val="fi-FI"/>
        </w:rPr>
      </w:pPr>
    </w:p>
    <w:p w14:paraId="594885BF" w14:textId="77777777" w:rsidR="008B2805" w:rsidRPr="00F55E86" w:rsidRDefault="008B2805">
      <w:pPr>
        <w:suppressAutoHyphens/>
        <w:rPr>
          <w:b/>
          <w:bCs/>
          <w:sz w:val="22"/>
          <w:szCs w:val="22"/>
          <w:lang w:val="fi-FI"/>
        </w:rPr>
      </w:pPr>
      <w:r w:rsidRPr="00F55E86">
        <w:rPr>
          <w:b/>
          <w:bCs/>
          <w:sz w:val="22"/>
          <w:szCs w:val="22"/>
          <w:lang w:val="fi-FI"/>
        </w:rPr>
        <w:t>Myyntiluvan haltija ja valmistaja</w:t>
      </w:r>
    </w:p>
    <w:p w14:paraId="4E3FDC22" w14:textId="77777777" w:rsidR="008B2805" w:rsidRPr="00F55E86" w:rsidRDefault="008B2805">
      <w:pPr>
        <w:numPr>
          <w:ilvl w:val="12"/>
          <w:numId w:val="0"/>
        </w:numPr>
        <w:ind w:right="11"/>
        <w:rPr>
          <w:sz w:val="22"/>
          <w:lang w:val="fi-FI"/>
        </w:rPr>
      </w:pPr>
      <w:r w:rsidRPr="00F55E86">
        <w:rPr>
          <w:sz w:val="22"/>
          <w:lang w:val="fi-FI"/>
        </w:rPr>
        <w:t xml:space="preserve">Humalog Mix25 100 </w:t>
      </w:r>
      <w:r w:rsidR="00631E56" w:rsidRPr="00F55E86">
        <w:rPr>
          <w:sz w:val="22"/>
          <w:lang w:val="fi-FI"/>
        </w:rPr>
        <w:t>yksikköä</w:t>
      </w:r>
      <w:r w:rsidRPr="00F55E86">
        <w:rPr>
          <w:sz w:val="22"/>
          <w:lang w:val="fi-FI"/>
        </w:rPr>
        <w:t xml:space="preserve">/ml injektionesteen </w:t>
      </w:r>
      <w:r w:rsidR="00E14054">
        <w:rPr>
          <w:sz w:val="22"/>
          <w:lang w:val="fi-FI"/>
        </w:rPr>
        <w:t>sylinteriampulli</w:t>
      </w:r>
      <w:r w:rsidRPr="00F55E86">
        <w:rPr>
          <w:sz w:val="22"/>
          <w:lang w:val="fi-FI"/>
        </w:rPr>
        <w:t>ss</w:t>
      </w:r>
      <w:r w:rsidR="00092704">
        <w:rPr>
          <w:sz w:val="22"/>
          <w:lang w:val="fi-FI"/>
        </w:rPr>
        <w:t>a</w:t>
      </w:r>
      <w:r w:rsidRPr="00F55E86">
        <w:rPr>
          <w:sz w:val="22"/>
          <w:lang w:val="fi-FI"/>
        </w:rPr>
        <w:t xml:space="preserve"> valmistaa:</w:t>
      </w:r>
    </w:p>
    <w:p w14:paraId="02ECE5D6" w14:textId="77777777" w:rsidR="008B2805" w:rsidRPr="00274BFC" w:rsidRDefault="008B2805">
      <w:pPr>
        <w:numPr>
          <w:ilvl w:val="0"/>
          <w:numId w:val="1"/>
        </w:numPr>
        <w:ind w:left="567" w:hanging="567"/>
        <w:rPr>
          <w:sz w:val="22"/>
          <w:lang w:val="en-US"/>
        </w:rPr>
      </w:pPr>
      <w:r w:rsidRPr="00274BFC">
        <w:rPr>
          <w:sz w:val="22"/>
          <w:lang w:val="en-US"/>
        </w:rPr>
        <w:t xml:space="preserve">Lilly France S.A.S., Rue du Colonel Lilly, 67640 Fegersheim, Ranska. </w:t>
      </w:r>
    </w:p>
    <w:p w14:paraId="553A0248" w14:textId="77777777" w:rsidR="00BC397E" w:rsidRPr="00F55E86" w:rsidRDefault="00BC397E" w:rsidP="00BC397E">
      <w:pPr>
        <w:numPr>
          <w:ilvl w:val="0"/>
          <w:numId w:val="1"/>
        </w:numPr>
        <w:ind w:left="567" w:right="11" w:hanging="567"/>
        <w:rPr>
          <w:sz w:val="22"/>
          <w:szCs w:val="22"/>
          <w:lang w:val="fi-FI"/>
        </w:rPr>
      </w:pPr>
      <w:r w:rsidRPr="00F55E86">
        <w:rPr>
          <w:sz w:val="22"/>
          <w:szCs w:val="22"/>
          <w:lang w:val="fi-FI"/>
        </w:rPr>
        <w:t xml:space="preserve">Eli Lilly Italia S.p.A., Via A. Gramsci 731-733, 50019 Sesto Fiorentino, </w:t>
      </w:r>
      <w:r w:rsidR="00631E56" w:rsidRPr="00F55E86">
        <w:rPr>
          <w:sz w:val="22"/>
          <w:szCs w:val="22"/>
          <w:lang w:val="fi-FI"/>
        </w:rPr>
        <w:t>(</w:t>
      </w:r>
      <w:r w:rsidRPr="00F55E86">
        <w:rPr>
          <w:sz w:val="22"/>
          <w:szCs w:val="22"/>
          <w:lang w:val="fi-FI"/>
        </w:rPr>
        <w:t>F</w:t>
      </w:r>
      <w:r w:rsidR="00631E56" w:rsidRPr="00F55E86">
        <w:rPr>
          <w:sz w:val="22"/>
          <w:szCs w:val="22"/>
          <w:lang w:val="fi-FI"/>
        </w:rPr>
        <w:t>I)</w:t>
      </w:r>
      <w:r w:rsidRPr="00F55E86">
        <w:rPr>
          <w:sz w:val="22"/>
          <w:szCs w:val="22"/>
          <w:lang w:val="fi-FI"/>
        </w:rPr>
        <w:t>, Italia.</w:t>
      </w:r>
    </w:p>
    <w:p w14:paraId="2D765F33" w14:textId="77777777" w:rsidR="008B2805" w:rsidRPr="00F55E86" w:rsidRDefault="008B2805">
      <w:pPr>
        <w:numPr>
          <w:ilvl w:val="12"/>
          <w:numId w:val="0"/>
        </w:numPr>
        <w:ind w:right="11"/>
        <w:rPr>
          <w:sz w:val="22"/>
          <w:lang w:val="fi-FI"/>
        </w:rPr>
      </w:pPr>
    </w:p>
    <w:p w14:paraId="312EE63E" w14:textId="121DABFF" w:rsidR="008B2805" w:rsidRPr="00F55E86" w:rsidRDefault="008B2805">
      <w:pPr>
        <w:numPr>
          <w:ilvl w:val="12"/>
          <w:numId w:val="0"/>
        </w:numPr>
        <w:ind w:right="11"/>
        <w:rPr>
          <w:sz w:val="22"/>
          <w:lang w:val="fi-FI"/>
        </w:rPr>
      </w:pPr>
      <w:r w:rsidRPr="00F55E86">
        <w:rPr>
          <w:sz w:val="22"/>
          <w:lang w:val="fi-FI"/>
        </w:rPr>
        <w:t xml:space="preserve">Myyntiluvan haltija: Eli Lilly Nederland B.V., </w:t>
      </w:r>
      <w:r w:rsidR="00534C68" w:rsidRPr="00071D48">
        <w:rPr>
          <w:sz w:val="22"/>
          <w:lang w:val="fi-FI"/>
        </w:rPr>
        <w:t>Orteliuslaan 1000, 3528 BD</w:t>
      </w:r>
      <w:r w:rsidR="00D32AC2" w:rsidRPr="00F55E86">
        <w:rPr>
          <w:sz w:val="22"/>
          <w:lang w:val="fi-FI"/>
        </w:rPr>
        <w:t xml:space="preserve"> Utrecht</w:t>
      </w:r>
      <w:r w:rsidRPr="00F55E86">
        <w:rPr>
          <w:sz w:val="22"/>
          <w:lang w:val="fi-FI"/>
        </w:rPr>
        <w:t>, Alankomaat.</w:t>
      </w:r>
    </w:p>
    <w:p w14:paraId="6F43B3A2" w14:textId="77777777" w:rsidR="008B2805" w:rsidRPr="00F55E86" w:rsidRDefault="008B2805">
      <w:pPr>
        <w:suppressAutoHyphens/>
        <w:rPr>
          <w:sz w:val="22"/>
          <w:szCs w:val="22"/>
          <w:lang w:val="fi-FI"/>
        </w:rPr>
      </w:pPr>
    </w:p>
    <w:p w14:paraId="134F4943" w14:textId="77777777" w:rsidR="008B2805" w:rsidRPr="00F55E86" w:rsidRDefault="008B2805">
      <w:pPr>
        <w:suppressAutoHyphens/>
        <w:rPr>
          <w:sz w:val="22"/>
          <w:szCs w:val="22"/>
          <w:lang w:val="fi-FI"/>
        </w:rPr>
      </w:pPr>
      <w:r w:rsidRPr="00F55E86">
        <w:rPr>
          <w:sz w:val="22"/>
          <w:szCs w:val="22"/>
          <w:lang w:val="fi-FI"/>
        </w:rPr>
        <w:t>Lisätietoja tästä lääkevalmisteesta antaa myyntiluvan haltijan paikallinen edustaja.</w:t>
      </w:r>
    </w:p>
    <w:p w14:paraId="63BA491C" w14:textId="77777777" w:rsidR="008B2805" w:rsidRPr="00802175" w:rsidRDefault="008B2805">
      <w:pPr>
        <w:numPr>
          <w:ilvl w:val="12"/>
          <w:numId w:val="0"/>
        </w:numPr>
        <w:ind w:right="-2"/>
        <w:rPr>
          <w:sz w:val="22"/>
          <w:lang w:val="fi-FI"/>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CD70CD" w:rsidRPr="001B1902" w14:paraId="3BABE4D1" w14:textId="77777777" w:rsidTr="002D66D3">
        <w:tc>
          <w:tcPr>
            <w:tcW w:w="4684" w:type="dxa"/>
          </w:tcPr>
          <w:p w14:paraId="7C9392BB" w14:textId="77777777" w:rsidR="00CD70CD" w:rsidRPr="00274BFC" w:rsidRDefault="00CD70CD" w:rsidP="0072524C">
            <w:pPr>
              <w:autoSpaceDE w:val="0"/>
              <w:autoSpaceDN w:val="0"/>
              <w:adjustRightInd w:val="0"/>
              <w:rPr>
                <w:b/>
                <w:bCs/>
                <w:color w:val="000000"/>
                <w:sz w:val="22"/>
                <w:szCs w:val="22"/>
                <w:lang w:val="en-US"/>
              </w:rPr>
            </w:pPr>
            <w:r w:rsidRPr="00274BFC">
              <w:rPr>
                <w:b/>
                <w:bCs/>
                <w:color w:val="000000"/>
                <w:sz w:val="22"/>
                <w:szCs w:val="22"/>
                <w:lang w:val="en-US"/>
              </w:rPr>
              <w:t>Belgique/België/Belgien</w:t>
            </w:r>
          </w:p>
          <w:p w14:paraId="44710ECA"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Eli Lilly Benelux S.A./N.V.</w:t>
            </w:r>
          </w:p>
          <w:p w14:paraId="405122CA"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Tél/Tel: + 32-(0)2 548 84 84</w:t>
            </w:r>
          </w:p>
          <w:p w14:paraId="03B07D32"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24BFAA87" w14:textId="77777777" w:rsidR="00CD70CD" w:rsidRPr="00235668" w:rsidRDefault="00CD70CD" w:rsidP="0072524C">
            <w:pPr>
              <w:autoSpaceDE w:val="0"/>
              <w:autoSpaceDN w:val="0"/>
              <w:adjustRightInd w:val="0"/>
              <w:rPr>
                <w:b/>
                <w:bCs/>
                <w:color w:val="000000"/>
                <w:sz w:val="22"/>
                <w:szCs w:val="22"/>
                <w:lang w:val="fi-FI"/>
              </w:rPr>
            </w:pPr>
            <w:r w:rsidRPr="00235668">
              <w:rPr>
                <w:b/>
                <w:bCs/>
                <w:color w:val="000000"/>
                <w:sz w:val="22"/>
                <w:szCs w:val="22"/>
                <w:lang w:val="fi-FI"/>
              </w:rPr>
              <w:t>Lietuva</w:t>
            </w:r>
          </w:p>
          <w:p w14:paraId="67FDBBD5" w14:textId="77777777" w:rsidR="00CD70CD" w:rsidRPr="00235668" w:rsidRDefault="00CD70CD" w:rsidP="0072524C">
            <w:pPr>
              <w:autoSpaceDE w:val="0"/>
              <w:autoSpaceDN w:val="0"/>
              <w:adjustRightInd w:val="0"/>
              <w:rPr>
                <w:color w:val="000000"/>
                <w:sz w:val="22"/>
                <w:szCs w:val="22"/>
                <w:lang w:val="fi-FI"/>
              </w:rPr>
            </w:pPr>
            <w:r w:rsidRPr="00235668">
              <w:rPr>
                <w:color w:val="000000"/>
                <w:sz w:val="22"/>
                <w:szCs w:val="22"/>
                <w:lang w:val="fi-FI"/>
              </w:rPr>
              <w:t xml:space="preserve">Eli Lilly </w:t>
            </w:r>
            <w:r w:rsidR="00F359BC" w:rsidRPr="00235668">
              <w:rPr>
                <w:color w:val="000000"/>
                <w:sz w:val="22"/>
                <w:szCs w:val="22"/>
                <w:lang w:val="fi-FI"/>
              </w:rPr>
              <w:t>Lietuva</w:t>
            </w:r>
          </w:p>
          <w:p w14:paraId="0C1BBC77"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Tel. +370 (5) 2649600</w:t>
            </w:r>
          </w:p>
          <w:p w14:paraId="1F19CBCB" w14:textId="77777777" w:rsidR="00CD70CD" w:rsidRPr="00802175" w:rsidRDefault="00CD70CD" w:rsidP="0072524C">
            <w:pPr>
              <w:autoSpaceDE w:val="0"/>
              <w:autoSpaceDN w:val="0"/>
              <w:adjustRightInd w:val="0"/>
              <w:rPr>
                <w:color w:val="000000"/>
                <w:sz w:val="22"/>
                <w:szCs w:val="22"/>
                <w:lang w:val="fi-FI"/>
              </w:rPr>
            </w:pPr>
          </w:p>
        </w:tc>
      </w:tr>
      <w:tr w:rsidR="00CD70CD" w:rsidRPr="00802175" w14:paraId="031968B3" w14:textId="77777777" w:rsidTr="002D66D3">
        <w:tc>
          <w:tcPr>
            <w:tcW w:w="4684" w:type="dxa"/>
          </w:tcPr>
          <w:p w14:paraId="4C75F6FF" w14:textId="77777777" w:rsidR="00CD70CD" w:rsidRPr="00802175" w:rsidRDefault="00CD70CD" w:rsidP="0072524C">
            <w:pPr>
              <w:autoSpaceDE w:val="0"/>
              <w:autoSpaceDN w:val="0"/>
              <w:adjustRightInd w:val="0"/>
              <w:rPr>
                <w:b/>
                <w:sz w:val="22"/>
                <w:szCs w:val="22"/>
                <w:lang w:val="fi-FI"/>
              </w:rPr>
            </w:pPr>
            <w:r w:rsidRPr="00802175">
              <w:rPr>
                <w:b/>
                <w:sz w:val="22"/>
                <w:szCs w:val="22"/>
                <w:lang w:val="fi-FI"/>
              </w:rPr>
              <w:t>България</w:t>
            </w:r>
          </w:p>
          <w:p w14:paraId="64918301" w14:textId="77777777" w:rsidR="00CD70CD" w:rsidRPr="00802175" w:rsidRDefault="00CD70CD" w:rsidP="0072524C">
            <w:pPr>
              <w:autoSpaceDE w:val="0"/>
              <w:autoSpaceDN w:val="0"/>
              <w:adjustRightInd w:val="0"/>
              <w:rPr>
                <w:sz w:val="22"/>
                <w:szCs w:val="22"/>
                <w:lang w:val="fi-FI"/>
              </w:rPr>
            </w:pPr>
            <w:r w:rsidRPr="00802175">
              <w:rPr>
                <w:sz w:val="22"/>
                <w:szCs w:val="22"/>
                <w:lang w:val="fi-FI"/>
              </w:rPr>
              <w:t>ТП "Ели Лили Недерланд" Б.В. - България</w:t>
            </w:r>
          </w:p>
          <w:p w14:paraId="3D5BAC8F" w14:textId="77777777" w:rsidR="00CD70CD" w:rsidRPr="00802175" w:rsidRDefault="00CD70CD" w:rsidP="0072524C">
            <w:pPr>
              <w:autoSpaceDE w:val="0"/>
              <w:autoSpaceDN w:val="0"/>
              <w:adjustRightInd w:val="0"/>
              <w:rPr>
                <w:sz w:val="22"/>
                <w:szCs w:val="22"/>
                <w:lang w:val="fi-FI"/>
              </w:rPr>
            </w:pPr>
            <w:r w:rsidRPr="00802175">
              <w:rPr>
                <w:sz w:val="22"/>
                <w:szCs w:val="22"/>
                <w:lang w:val="fi-FI"/>
              </w:rPr>
              <w:t>тел. + 359 2 491 41 40</w:t>
            </w:r>
          </w:p>
          <w:p w14:paraId="00F7B2B5" w14:textId="77777777" w:rsidR="00CD70CD" w:rsidRPr="00802175" w:rsidRDefault="00CD70CD" w:rsidP="0072524C">
            <w:pPr>
              <w:autoSpaceDE w:val="0"/>
              <w:autoSpaceDN w:val="0"/>
              <w:adjustRightInd w:val="0"/>
              <w:rPr>
                <w:b/>
                <w:bCs/>
                <w:color w:val="000000"/>
                <w:sz w:val="22"/>
                <w:szCs w:val="22"/>
                <w:lang w:val="fi-FI"/>
              </w:rPr>
            </w:pPr>
          </w:p>
        </w:tc>
        <w:tc>
          <w:tcPr>
            <w:tcW w:w="4678" w:type="dxa"/>
          </w:tcPr>
          <w:p w14:paraId="398F8B8B" w14:textId="77777777" w:rsidR="00CD70CD" w:rsidRPr="00802175" w:rsidRDefault="00CD70CD" w:rsidP="0072524C">
            <w:pPr>
              <w:autoSpaceDE w:val="0"/>
              <w:autoSpaceDN w:val="0"/>
              <w:adjustRightInd w:val="0"/>
              <w:rPr>
                <w:b/>
                <w:bCs/>
                <w:color w:val="000000"/>
                <w:sz w:val="22"/>
                <w:szCs w:val="22"/>
                <w:lang w:val="fi-FI"/>
              </w:rPr>
            </w:pPr>
            <w:r w:rsidRPr="00802175">
              <w:rPr>
                <w:b/>
                <w:bCs/>
                <w:color w:val="000000"/>
                <w:sz w:val="22"/>
                <w:szCs w:val="22"/>
                <w:lang w:val="fi-FI"/>
              </w:rPr>
              <w:t>Luxembourg/Luxemburg</w:t>
            </w:r>
          </w:p>
          <w:p w14:paraId="52E91968"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Eli Lilly Benelux S.A./N.V.</w:t>
            </w:r>
          </w:p>
          <w:p w14:paraId="53807BC7" w14:textId="77777777" w:rsidR="00CD70CD" w:rsidRPr="00802175" w:rsidRDefault="00CD70CD" w:rsidP="0072524C">
            <w:pPr>
              <w:autoSpaceDE w:val="0"/>
              <w:autoSpaceDN w:val="0"/>
              <w:adjustRightInd w:val="0"/>
              <w:rPr>
                <w:b/>
                <w:bCs/>
                <w:color w:val="000000"/>
                <w:sz w:val="22"/>
                <w:szCs w:val="22"/>
                <w:lang w:val="fi-FI"/>
              </w:rPr>
            </w:pPr>
            <w:r w:rsidRPr="00802175">
              <w:rPr>
                <w:color w:val="000000"/>
                <w:sz w:val="22"/>
                <w:szCs w:val="22"/>
                <w:lang w:val="fi-FI"/>
              </w:rPr>
              <w:t>Tél/Tel: + 32-(0)2 548 84 84</w:t>
            </w:r>
          </w:p>
        </w:tc>
      </w:tr>
      <w:tr w:rsidR="00CD70CD" w:rsidRPr="00274BFC" w14:paraId="7E28A2AF" w14:textId="77777777" w:rsidTr="002D66D3">
        <w:tc>
          <w:tcPr>
            <w:tcW w:w="4684" w:type="dxa"/>
          </w:tcPr>
          <w:p w14:paraId="00D2419F"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Česká republika</w:t>
            </w:r>
          </w:p>
          <w:p w14:paraId="1D2C12C9"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ELI LILLY ČR, s.r.o.</w:t>
            </w:r>
          </w:p>
          <w:p w14:paraId="3ED95EF6"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Tel: + 420 234 664 111</w:t>
            </w:r>
          </w:p>
          <w:p w14:paraId="341CE809"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53FE6933" w14:textId="77777777" w:rsidR="00CD70CD" w:rsidRPr="00274BFC" w:rsidRDefault="00CD70CD" w:rsidP="0072524C">
            <w:pPr>
              <w:autoSpaceDE w:val="0"/>
              <w:autoSpaceDN w:val="0"/>
              <w:adjustRightInd w:val="0"/>
              <w:rPr>
                <w:b/>
                <w:bCs/>
                <w:color w:val="000000"/>
                <w:sz w:val="22"/>
                <w:szCs w:val="22"/>
                <w:lang w:val="en-US"/>
              </w:rPr>
            </w:pPr>
            <w:r w:rsidRPr="00274BFC">
              <w:rPr>
                <w:b/>
                <w:bCs/>
                <w:color w:val="000000"/>
                <w:sz w:val="22"/>
                <w:szCs w:val="22"/>
                <w:lang w:val="en-US"/>
              </w:rPr>
              <w:t>Magyarország</w:t>
            </w:r>
          </w:p>
          <w:p w14:paraId="6216B1C0"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Lilly Hungária Kft.</w:t>
            </w:r>
          </w:p>
          <w:p w14:paraId="1BAE05FE"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Tel: + 36 1 328 5100</w:t>
            </w:r>
          </w:p>
        </w:tc>
      </w:tr>
      <w:tr w:rsidR="00CD70CD" w:rsidRPr="00802175" w14:paraId="5DCCD3BF" w14:textId="77777777" w:rsidTr="002D66D3">
        <w:tc>
          <w:tcPr>
            <w:tcW w:w="4684" w:type="dxa"/>
          </w:tcPr>
          <w:p w14:paraId="77F6035D" w14:textId="77777777" w:rsidR="00CD70CD" w:rsidRPr="00274BFC" w:rsidRDefault="00CD70CD" w:rsidP="0072524C">
            <w:pPr>
              <w:autoSpaceDE w:val="0"/>
              <w:autoSpaceDN w:val="0"/>
              <w:adjustRightInd w:val="0"/>
              <w:rPr>
                <w:b/>
                <w:bCs/>
                <w:color w:val="000000"/>
                <w:sz w:val="22"/>
                <w:szCs w:val="22"/>
                <w:lang w:val="en-US"/>
              </w:rPr>
            </w:pPr>
            <w:r w:rsidRPr="00274BFC">
              <w:rPr>
                <w:b/>
                <w:bCs/>
                <w:color w:val="000000"/>
                <w:sz w:val="22"/>
                <w:szCs w:val="22"/>
                <w:lang w:val="en-US"/>
              </w:rPr>
              <w:t>Danmark</w:t>
            </w:r>
          </w:p>
          <w:p w14:paraId="33EC074A"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 xml:space="preserve">Eli Lilly Danmark A/S </w:t>
            </w:r>
          </w:p>
          <w:p w14:paraId="00E06925" w14:textId="7AD179E0"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Tlf</w:t>
            </w:r>
            <w:r w:rsidR="00534C68">
              <w:rPr>
                <w:color w:val="000000"/>
                <w:sz w:val="22"/>
                <w:szCs w:val="22"/>
                <w:lang w:val="fi-FI"/>
              </w:rPr>
              <w:t>.</w:t>
            </w:r>
            <w:r w:rsidRPr="00802175">
              <w:rPr>
                <w:color w:val="000000"/>
                <w:sz w:val="22"/>
                <w:szCs w:val="22"/>
                <w:lang w:val="fi-FI"/>
              </w:rPr>
              <w:t>: +45 45 26 6000</w:t>
            </w:r>
          </w:p>
          <w:p w14:paraId="3C2E59F4"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593DB13E"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Malta</w:t>
            </w:r>
          </w:p>
          <w:p w14:paraId="2EC58765"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Charles de Giorgio Ltd.</w:t>
            </w:r>
          </w:p>
          <w:p w14:paraId="6AE7E86F"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Tel: + 356 25600 500</w:t>
            </w:r>
          </w:p>
        </w:tc>
      </w:tr>
      <w:tr w:rsidR="00CD70CD" w:rsidRPr="00802175" w14:paraId="171DACF4" w14:textId="77777777" w:rsidTr="002D66D3">
        <w:tc>
          <w:tcPr>
            <w:tcW w:w="4684" w:type="dxa"/>
          </w:tcPr>
          <w:p w14:paraId="15E4361C" w14:textId="77777777" w:rsidR="00CD70CD" w:rsidRPr="00274BFC" w:rsidRDefault="00CD70CD" w:rsidP="0072524C">
            <w:pPr>
              <w:autoSpaceDE w:val="0"/>
              <w:autoSpaceDN w:val="0"/>
              <w:adjustRightInd w:val="0"/>
              <w:rPr>
                <w:b/>
                <w:bCs/>
                <w:color w:val="000000"/>
                <w:sz w:val="22"/>
                <w:szCs w:val="22"/>
                <w:lang w:val="en-US"/>
              </w:rPr>
            </w:pPr>
            <w:r w:rsidRPr="00274BFC">
              <w:rPr>
                <w:b/>
                <w:bCs/>
                <w:color w:val="000000"/>
                <w:sz w:val="22"/>
                <w:szCs w:val="22"/>
                <w:lang w:val="en-US"/>
              </w:rPr>
              <w:t>Deutschland</w:t>
            </w:r>
          </w:p>
          <w:p w14:paraId="6EFC7CFA"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Lilly Deutschland GmbH</w:t>
            </w:r>
          </w:p>
          <w:p w14:paraId="6753747C"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Tel. + 49-(0) 6172 273 2222</w:t>
            </w:r>
          </w:p>
          <w:p w14:paraId="07A8A805" w14:textId="77777777" w:rsidR="00CD70CD" w:rsidRPr="00274BFC" w:rsidRDefault="00CD70CD" w:rsidP="0072524C">
            <w:pPr>
              <w:autoSpaceDE w:val="0"/>
              <w:autoSpaceDN w:val="0"/>
              <w:adjustRightInd w:val="0"/>
              <w:rPr>
                <w:color w:val="000000"/>
                <w:sz w:val="22"/>
                <w:szCs w:val="22"/>
                <w:lang w:val="en-US"/>
              </w:rPr>
            </w:pPr>
          </w:p>
        </w:tc>
        <w:tc>
          <w:tcPr>
            <w:tcW w:w="4678" w:type="dxa"/>
          </w:tcPr>
          <w:p w14:paraId="6C427BAA"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Nederland</w:t>
            </w:r>
          </w:p>
          <w:p w14:paraId="4D8F1D45"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 xml:space="preserve">Eli Lilly Nederland B.V. </w:t>
            </w:r>
          </w:p>
          <w:p w14:paraId="0662CB4B"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Tel: + 31-(0) 30 60 25 800</w:t>
            </w:r>
          </w:p>
        </w:tc>
      </w:tr>
      <w:tr w:rsidR="00CD70CD" w:rsidRPr="00802175" w14:paraId="3B4F3CC4" w14:textId="77777777" w:rsidTr="002D66D3">
        <w:tc>
          <w:tcPr>
            <w:tcW w:w="4684" w:type="dxa"/>
          </w:tcPr>
          <w:p w14:paraId="6880C2A9" w14:textId="77777777" w:rsidR="00CD70CD" w:rsidRPr="00802175" w:rsidRDefault="00CD70CD" w:rsidP="0072524C">
            <w:pPr>
              <w:keepNext/>
              <w:autoSpaceDE w:val="0"/>
              <w:autoSpaceDN w:val="0"/>
              <w:adjustRightInd w:val="0"/>
              <w:rPr>
                <w:b/>
                <w:bCs/>
                <w:color w:val="000000"/>
                <w:sz w:val="22"/>
                <w:szCs w:val="22"/>
                <w:lang w:val="fi-FI"/>
              </w:rPr>
            </w:pPr>
            <w:r w:rsidRPr="00802175">
              <w:rPr>
                <w:b/>
                <w:bCs/>
                <w:color w:val="000000"/>
                <w:sz w:val="22"/>
                <w:szCs w:val="22"/>
                <w:lang w:val="fi-FI"/>
              </w:rPr>
              <w:t>Eesti</w:t>
            </w:r>
          </w:p>
          <w:p w14:paraId="2EB8CC2D" w14:textId="77777777" w:rsidR="00CD70CD" w:rsidRPr="00802175" w:rsidRDefault="00F359BC" w:rsidP="0072524C">
            <w:pPr>
              <w:keepNext/>
              <w:autoSpaceDE w:val="0"/>
              <w:autoSpaceDN w:val="0"/>
              <w:adjustRightInd w:val="0"/>
              <w:rPr>
                <w:color w:val="000000"/>
                <w:sz w:val="22"/>
                <w:szCs w:val="22"/>
                <w:lang w:val="fi-FI"/>
              </w:rPr>
            </w:pPr>
            <w:r>
              <w:rPr>
                <w:color w:val="000000"/>
                <w:sz w:val="22"/>
                <w:szCs w:val="22"/>
                <w:lang w:val="fi-FI"/>
              </w:rPr>
              <w:t>Eli Lilly Nederland B.V.</w:t>
            </w:r>
          </w:p>
          <w:p w14:paraId="027D9AB7"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 xml:space="preserve">Tel: </w:t>
            </w:r>
            <w:r w:rsidRPr="00802175">
              <w:rPr>
                <w:b/>
                <w:bCs/>
                <w:color w:val="000000"/>
                <w:sz w:val="22"/>
                <w:szCs w:val="22"/>
                <w:lang w:val="fi-FI"/>
              </w:rPr>
              <w:t>+</w:t>
            </w:r>
            <w:r w:rsidRPr="00802175">
              <w:rPr>
                <w:color w:val="000000"/>
                <w:sz w:val="22"/>
                <w:szCs w:val="22"/>
                <w:lang w:val="fi-FI"/>
              </w:rPr>
              <w:t>372 6817 280</w:t>
            </w:r>
          </w:p>
          <w:p w14:paraId="27A51315"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02D9D3BE"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Norge</w:t>
            </w:r>
          </w:p>
          <w:p w14:paraId="799CD299"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 xml:space="preserve">Eli Lilly Norge A.S. </w:t>
            </w:r>
          </w:p>
          <w:p w14:paraId="104828BB"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Tlf: + 47 22 88 18 00</w:t>
            </w:r>
          </w:p>
        </w:tc>
      </w:tr>
      <w:tr w:rsidR="00CD70CD" w:rsidRPr="00274BFC" w14:paraId="2B612833" w14:textId="77777777" w:rsidTr="002D66D3">
        <w:tc>
          <w:tcPr>
            <w:tcW w:w="4684" w:type="dxa"/>
          </w:tcPr>
          <w:p w14:paraId="69DAF2D5" w14:textId="77777777" w:rsidR="00CD70CD" w:rsidRPr="00071D48" w:rsidRDefault="00CD70CD" w:rsidP="0072524C">
            <w:pPr>
              <w:autoSpaceDE w:val="0"/>
              <w:autoSpaceDN w:val="0"/>
              <w:adjustRightInd w:val="0"/>
              <w:rPr>
                <w:b/>
                <w:bCs/>
                <w:color w:val="000000"/>
                <w:sz w:val="22"/>
                <w:szCs w:val="22"/>
              </w:rPr>
            </w:pPr>
            <w:r w:rsidRPr="00802175">
              <w:rPr>
                <w:b/>
                <w:bCs/>
                <w:color w:val="000000"/>
                <w:sz w:val="22"/>
                <w:szCs w:val="22"/>
                <w:lang w:val="fi-FI"/>
              </w:rPr>
              <w:t>Ελλάδα</w:t>
            </w:r>
          </w:p>
          <w:p w14:paraId="0FA2C819" w14:textId="77777777" w:rsidR="00CD70CD" w:rsidRPr="00071D48" w:rsidRDefault="00CD70CD" w:rsidP="0072524C">
            <w:pPr>
              <w:autoSpaceDE w:val="0"/>
              <w:autoSpaceDN w:val="0"/>
              <w:adjustRightInd w:val="0"/>
              <w:rPr>
                <w:color w:val="000000"/>
                <w:sz w:val="22"/>
                <w:szCs w:val="22"/>
              </w:rPr>
            </w:pPr>
            <w:r w:rsidRPr="00802175">
              <w:rPr>
                <w:color w:val="000000"/>
                <w:sz w:val="22"/>
                <w:szCs w:val="22"/>
                <w:lang w:val="fi-FI"/>
              </w:rPr>
              <w:t>ΦΑΡΜΑΣΕΡΒ</w:t>
            </w:r>
            <w:r w:rsidRPr="00071D48">
              <w:rPr>
                <w:color w:val="000000"/>
                <w:sz w:val="22"/>
                <w:szCs w:val="22"/>
              </w:rPr>
              <w:t>-</w:t>
            </w:r>
            <w:r w:rsidRPr="00802175">
              <w:rPr>
                <w:color w:val="000000"/>
                <w:sz w:val="22"/>
                <w:szCs w:val="22"/>
                <w:lang w:val="fi-FI"/>
              </w:rPr>
              <w:t>ΛΙΛΛΥ</w:t>
            </w:r>
            <w:r w:rsidRPr="00071D48">
              <w:rPr>
                <w:color w:val="000000"/>
                <w:sz w:val="22"/>
                <w:szCs w:val="22"/>
              </w:rPr>
              <w:t xml:space="preserve"> </w:t>
            </w:r>
            <w:r w:rsidRPr="00802175">
              <w:rPr>
                <w:color w:val="000000"/>
                <w:sz w:val="22"/>
                <w:szCs w:val="22"/>
                <w:lang w:val="fi-FI"/>
              </w:rPr>
              <w:t>Α</w:t>
            </w:r>
            <w:r w:rsidRPr="00071D48">
              <w:rPr>
                <w:color w:val="000000"/>
                <w:sz w:val="22"/>
                <w:szCs w:val="22"/>
              </w:rPr>
              <w:t>.</w:t>
            </w:r>
            <w:r w:rsidRPr="00802175">
              <w:rPr>
                <w:color w:val="000000"/>
                <w:sz w:val="22"/>
                <w:szCs w:val="22"/>
                <w:lang w:val="fi-FI"/>
              </w:rPr>
              <w:t>Ε</w:t>
            </w:r>
            <w:r w:rsidRPr="00071D48">
              <w:rPr>
                <w:color w:val="000000"/>
                <w:sz w:val="22"/>
                <w:szCs w:val="22"/>
              </w:rPr>
              <w:t>.</w:t>
            </w:r>
            <w:r w:rsidRPr="00802175">
              <w:rPr>
                <w:color w:val="000000"/>
                <w:sz w:val="22"/>
                <w:szCs w:val="22"/>
                <w:lang w:val="fi-FI"/>
              </w:rPr>
              <w:t>Β</w:t>
            </w:r>
            <w:r w:rsidRPr="00071D48">
              <w:rPr>
                <w:color w:val="000000"/>
                <w:sz w:val="22"/>
                <w:szCs w:val="22"/>
              </w:rPr>
              <w:t>.</w:t>
            </w:r>
            <w:r w:rsidRPr="00802175">
              <w:rPr>
                <w:color w:val="000000"/>
                <w:sz w:val="22"/>
                <w:szCs w:val="22"/>
                <w:lang w:val="fi-FI"/>
              </w:rPr>
              <w:t>Ε</w:t>
            </w:r>
            <w:r w:rsidRPr="00071D48">
              <w:rPr>
                <w:color w:val="000000"/>
                <w:sz w:val="22"/>
                <w:szCs w:val="22"/>
              </w:rPr>
              <w:t xml:space="preserve">. </w:t>
            </w:r>
          </w:p>
          <w:p w14:paraId="72E31E14"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Τηλ: +30 210 629 4600</w:t>
            </w:r>
          </w:p>
          <w:p w14:paraId="0E05CB8C"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0F5E6B17"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Österreich</w:t>
            </w:r>
          </w:p>
          <w:p w14:paraId="343F11CB"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 xml:space="preserve">Eli Lilly Ges. m.b.H. </w:t>
            </w:r>
          </w:p>
          <w:p w14:paraId="729A7AAD"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Tel: + 43-(0) 1 711 780</w:t>
            </w:r>
          </w:p>
        </w:tc>
      </w:tr>
      <w:tr w:rsidR="00CD70CD" w:rsidRPr="00802175" w14:paraId="3FA35F26" w14:textId="77777777" w:rsidTr="002D66D3">
        <w:tc>
          <w:tcPr>
            <w:tcW w:w="4684" w:type="dxa"/>
          </w:tcPr>
          <w:p w14:paraId="494FEEFD" w14:textId="77777777" w:rsidR="00CD70CD" w:rsidRPr="00274BFC" w:rsidRDefault="00CD70CD" w:rsidP="0072524C">
            <w:pPr>
              <w:autoSpaceDE w:val="0"/>
              <w:autoSpaceDN w:val="0"/>
              <w:adjustRightInd w:val="0"/>
              <w:rPr>
                <w:b/>
                <w:bCs/>
                <w:color w:val="000000"/>
                <w:sz w:val="22"/>
                <w:szCs w:val="22"/>
                <w:lang w:val="en-US"/>
              </w:rPr>
            </w:pPr>
            <w:r w:rsidRPr="00274BFC">
              <w:rPr>
                <w:b/>
                <w:bCs/>
                <w:color w:val="000000"/>
                <w:sz w:val="22"/>
                <w:szCs w:val="22"/>
                <w:lang w:val="en-US"/>
              </w:rPr>
              <w:t>España</w:t>
            </w:r>
          </w:p>
          <w:p w14:paraId="1A903E2C"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Lilly S.A.</w:t>
            </w:r>
          </w:p>
          <w:p w14:paraId="2AADE4CB"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Tel: + 34-91 663 50 00</w:t>
            </w:r>
          </w:p>
          <w:p w14:paraId="6C2F0C2C" w14:textId="77777777" w:rsidR="00CD70CD" w:rsidRPr="00274BFC" w:rsidRDefault="00CD70CD" w:rsidP="0072524C">
            <w:pPr>
              <w:autoSpaceDE w:val="0"/>
              <w:autoSpaceDN w:val="0"/>
              <w:adjustRightInd w:val="0"/>
              <w:rPr>
                <w:color w:val="000000"/>
                <w:sz w:val="22"/>
                <w:szCs w:val="22"/>
                <w:lang w:val="en-US"/>
              </w:rPr>
            </w:pPr>
          </w:p>
        </w:tc>
        <w:tc>
          <w:tcPr>
            <w:tcW w:w="4678" w:type="dxa"/>
          </w:tcPr>
          <w:p w14:paraId="63F2D850" w14:textId="77777777" w:rsidR="00CD70CD" w:rsidRPr="00071D48" w:rsidRDefault="00CD70CD" w:rsidP="0072524C">
            <w:pPr>
              <w:keepNext/>
              <w:autoSpaceDE w:val="0"/>
              <w:autoSpaceDN w:val="0"/>
              <w:adjustRightInd w:val="0"/>
              <w:rPr>
                <w:b/>
                <w:bCs/>
                <w:color w:val="000000"/>
                <w:sz w:val="22"/>
                <w:szCs w:val="22"/>
                <w:lang w:val="sv-SE"/>
              </w:rPr>
            </w:pPr>
            <w:r w:rsidRPr="00071D48">
              <w:rPr>
                <w:b/>
                <w:bCs/>
                <w:color w:val="000000"/>
                <w:sz w:val="22"/>
                <w:szCs w:val="22"/>
                <w:lang w:val="sv-SE"/>
              </w:rPr>
              <w:t>Polska</w:t>
            </w:r>
          </w:p>
          <w:p w14:paraId="7661574A"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Eli Lilly Polska Sp. z o.o.</w:t>
            </w:r>
          </w:p>
          <w:p w14:paraId="0F5EB71C" w14:textId="77777777" w:rsidR="00CD70CD" w:rsidRPr="00802175" w:rsidRDefault="00CD70CD" w:rsidP="00631E56">
            <w:pPr>
              <w:autoSpaceDE w:val="0"/>
              <w:autoSpaceDN w:val="0"/>
              <w:adjustRightInd w:val="0"/>
              <w:rPr>
                <w:color w:val="000000"/>
                <w:sz w:val="22"/>
                <w:szCs w:val="22"/>
                <w:lang w:val="fi-FI"/>
              </w:rPr>
            </w:pPr>
            <w:r w:rsidRPr="00802175">
              <w:rPr>
                <w:color w:val="000000"/>
                <w:sz w:val="22"/>
                <w:szCs w:val="22"/>
                <w:lang w:val="fi-FI"/>
              </w:rPr>
              <w:t>Tel: +48 22 440 33 00</w:t>
            </w:r>
          </w:p>
        </w:tc>
      </w:tr>
      <w:tr w:rsidR="00CD70CD" w:rsidRPr="00802175" w14:paraId="6230EBC5" w14:textId="77777777" w:rsidTr="002D66D3">
        <w:tc>
          <w:tcPr>
            <w:tcW w:w="4684" w:type="dxa"/>
          </w:tcPr>
          <w:p w14:paraId="7986148F" w14:textId="77777777" w:rsidR="00CD70CD" w:rsidRPr="00274BFC" w:rsidRDefault="00CD70CD" w:rsidP="0072524C">
            <w:pPr>
              <w:autoSpaceDE w:val="0"/>
              <w:autoSpaceDN w:val="0"/>
              <w:adjustRightInd w:val="0"/>
              <w:rPr>
                <w:b/>
                <w:bCs/>
                <w:color w:val="000000"/>
                <w:sz w:val="22"/>
                <w:szCs w:val="22"/>
                <w:lang w:val="en-US"/>
              </w:rPr>
            </w:pPr>
            <w:r w:rsidRPr="00274BFC">
              <w:rPr>
                <w:b/>
                <w:bCs/>
                <w:color w:val="000000"/>
                <w:sz w:val="22"/>
                <w:szCs w:val="22"/>
                <w:lang w:val="en-US"/>
              </w:rPr>
              <w:t>France</w:t>
            </w:r>
          </w:p>
          <w:p w14:paraId="27CFB766" w14:textId="56F3E503"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Lilly France</w:t>
            </w:r>
          </w:p>
          <w:p w14:paraId="66BB8ADC"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Tél: +33-(0) 1 55 49 34 34</w:t>
            </w:r>
          </w:p>
          <w:p w14:paraId="43CB0CB6" w14:textId="77777777" w:rsidR="00CD70CD" w:rsidRPr="00802175" w:rsidRDefault="00CD70CD" w:rsidP="0072524C">
            <w:pPr>
              <w:autoSpaceDE w:val="0"/>
              <w:autoSpaceDN w:val="0"/>
              <w:adjustRightInd w:val="0"/>
              <w:rPr>
                <w:sz w:val="22"/>
                <w:szCs w:val="22"/>
                <w:lang w:val="fi-FI"/>
              </w:rPr>
            </w:pPr>
          </w:p>
        </w:tc>
        <w:tc>
          <w:tcPr>
            <w:tcW w:w="4678" w:type="dxa"/>
          </w:tcPr>
          <w:p w14:paraId="5FB38672" w14:textId="77777777" w:rsidR="00CD70CD" w:rsidRPr="00274BFC" w:rsidRDefault="00CD70CD" w:rsidP="0072524C">
            <w:pPr>
              <w:autoSpaceDE w:val="0"/>
              <w:autoSpaceDN w:val="0"/>
              <w:adjustRightInd w:val="0"/>
              <w:rPr>
                <w:b/>
                <w:bCs/>
                <w:color w:val="000000"/>
                <w:sz w:val="22"/>
                <w:szCs w:val="22"/>
                <w:lang w:val="en-US"/>
              </w:rPr>
            </w:pPr>
            <w:r w:rsidRPr="00274BFC">
              <w:rPr>
                <w:b/>
                <w:bCs/>
                <w:color w:val="000000"/>
                <w:sz w:val="22"/>
                <w:szCs w:val="22"/>
                <w:lang w:val="en-US"/>
              </w:rPr>
              <w:t>Portugal</w:t>
            </w:r>
          </w:p>
          <w:p w14:paraId="0539A593" w14:textId="77777777" w:rsidR="00CD70CD" w:rsidRPr="00274BFC" w:rsidRDefault="00CD70CD" w:rsidP="0072524C">
            <w:pPr>
              <w:autoSpaceDE w:val="0"/>
              <w:autoSpaceDN w:val="0"/>
              <w:adjustRightInd w:val="0"/>
              <w:rPr>
                <w:color w:val="000000"/>
                <w:sz w:val="22"/>
                <w:szCs w:val="22"/>
                <w:lang w:val="en-US"/>
              </w:rPr>
            </w:pPr>
            <w:r w:rsidRPr="00274BFC">
              <w:rPr>
                <w:color w:val="000000"/>
                <w:sz w:val="22"/>
                <w:szCs w:val="22"/>
                <w:lang w:val="en-US"/>
              </w:rPr>
              <w:t>Lilly Portugal - Produtos Farmacêuticos, Lda</w:t>
            </w:r>
          </w:p>
          <w:p w14:paraId="0F91A9EF"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Tel: + 351-21-4126600</w:t>
            </w:r>
          </w:p>
        </w:tc>
      </w:tr>
      <w:tr w:rsidR="00CD70CD" w:rsidRPr="00802175" w14:paraId="06651542" w14:textId="77777777" w:rsidTr="002D66D3">
        <w:tc>
          <w:tcPr>
            <w:tcW w:w="4684" w:type="dxa"/>
          </w:tcPr>
          <w:p w14:paraId="09D1DC61" w14:textId="77777777" w:rsidR="006B397A" w:rsidRPr="00802175" w:rsidRDefault="00605CEF" w:rsidP="006B397A">
            <w:pPr>
              <w:tabs>
                <w:tab w:val="center" w:pos="4153"/>
                <w:tab w:val="right" w:pos="8306"/>
              </w:tabs>
              <w:rPr>
                <w:b/>
                <w:bCs/>
                <w:sz w:val="22"/>
                <w:szCs w:val="22"/>
                <w:lang w:val="fi-FI"/>
              </w:rPr>
            </w:pPr>
            <w:r w:rsidRPr="00802175">
              <w:rPr>
                <w:b/>
                <w:bCs/>
                <w:sz w:val="22"/>
                <w:szCs w:val="22"/>
                <w:lang w:val="fi-FI"/>
              </w:rPr>
              <w:t>Hrvatska</w:t>
            </w:r>
          </w:p>
          <w:p w14:paraId="530039B9" w14:textId="77777777" w:rsidR="006B397A" w:rsidRPr="00802175" w:rsidRDefault="00605CEF" w:rsidP="006B397A">
            <w:pPr>
              <w:tabs>
                <w:tab w:val="center" w:pos="4153"/>
                <w:tab w:val="right" w:pos="8306"/>
              </w:tabs>
              <w:autoSpaceDE w:val="0"/>
              <w:autoSpaceDN w:val="0"/>
              <w:rPr>
                <w:sz w:val="22"/>
                <w:szCs w:val="22"/>
                <w:lang w:val="fi-FI"/>
              </w:rPr>
            </w:pPr>
            <w:r w:rsidRPr="00802175">
              <w:rPr>
                <w:sz w:val="22"/>
                <w:szCs w:val="22"/>
                <w:lang w:val="fi-FI"/>
              </w:rPr>
              <w:t>Eli Lilly Hrvatska d.o.o.</w:t>
            </w:r>
          </w:p>
          <w:p w14:paraId="4AB348CC" w14:textId="77777777" w:rsidR="006B397A" w:rsidRPr="00802175" w:rsidRDefault="006B397A" w:rsidP="006B397A">
            <w:pPr>
              <w:autoSpaceDE w:val="0"/>
              <w:autoSpaceDN w:val="0"/>
              <w:rPr>
                <w:sz w:val="22"/>
                <w:szCs w:val="22"/>
                <w:lang w:val="fi-FI"/>
              </w:rPr>
            </w:pPr>
            <w:r w:rsidRPr="00802175">
              <w:rPr>
                <w:sz w:val="22"/>
                <w:szCs w:val="22"/>
                <w:lang w:val="fi-FI"/>
              </w:rPr>
              <w:t>Tel: +385 1 2350 999</w:t>
            </w:r>
          </w:p>
          <w:p w14:paraId="5AFC84BD" w14:textId="77777777" w:rsidR="00CA2D2B" w:rsidRPr="00802175" w:rsidRDefault="00CA2D2B">
            <w:pPr>
              <w:autoSpaceDE w:val="0"/>
              <w:autoSpaceDN w:val="0"/>
              <w:rPr>
                <w:sz w:val="22"/>
                <w:szCs w:val="22"/>
                <w:lang w:val="fi-FI"/>
              </w:rPr>
            </w:pPr>
          </w:p>
        </w:tc>
        <w:tc>
          <w:tcPr>
            <w:tcW w:w="4678" w:type="dxa"/>
          </w:tcPr>
          <w:p w14:paraId="247D1D34" w14:textId="77777777" w:rsidR="00CD70CD" w:rsidRPr="00802175" w:rsidRDefault="00CD70CD" w:rsidP="0072524C">
            <w:pPr>
              <w:tabs>
                <w:tab w:val="left" w:pos="-720"/>
                <w:tab w:val="left" w:pos="4536"/>
              </w:tabs>
              <w:suppressAutoHyphens/>
              <w:rPr>
                <w:b/>
                <w:sz w:val="22"/>
                <w:szCs w:val="22"/>
                <w:lang w:val="fi-FI"/>
              </w:rPr>
            </w:pPr>
            <w:r w:rsidRPr="00802175">
              <w:rPr>
                <w:b/>
                <w:sz w:val="22"/>
                <w:szCs w:val="22"/>
                <w:lang w:val="fi-FI"/>
              </w:rPr>
              <w:t>România</w:t>
            </w:r>
          </w:p>
          <w:p w14:paraId="6ED625DC" w14:textId="77777777" w:rsidR="00CD70CD" w:rsidRPr="00802175" w:rsidRDefault="00CD70CD" w:rsidP="0072524C">
            <w:pPr>
              <w:tabs>
                <w:tab w:val="left" w:pos="-720"/>
                <w:tab w:val="left" w:pos="4536"/>
              </w:tabs>
              <w:suppressAutoHyphens/>
              <w:rPr>
                <w:sz w:val="22"/>
                <w:szCs w:val="22"/>
                <w:lang w:val="fi-FI"/>
              </w:rPr>
            </w:pPr>
            <w:r w:rsidRPr="00802175">
              <w:rPr>
                <w:sz w:val="22"/>
                <w:szCs w:val="22"/>
                <w:lang w:val="fi-FI"/>
              </w:rPr>
              <w:t>Eli Lilly România S.R.L.</w:t>
            </w:r>
          </w:p>
          <w:p w14:paraId="28775E30" w14:textId="77777777" w:rsidR="00CD70CD" w:rsidRPr="00802175" w:rsidRDefault="00CD70CD" w:rsidP="00274BFC">
            <w:pPr>
              <w:tabs>
                <w:tab w:val="right" w:pos="4598"/>
              </w:tabs>
              <w:autoSpaceDE w:val="0"/>
              <w:autoSpaceDN w:val="0"/>
              <w:adjustRightInd w:val="0"/>
              <w:rPr>
                <w:sz w:val="22"/>
                <w:szCs w:val="22"/>
                <w:lang w:val="fi-FI"/>
              </w:rPr>
            </w:pPr>
            <w:r w:rsidRPr="00802175">
              <w:rPr>
                <w:sz w:val="22"/>
                <w:szCs w:val="22"/>
                <w:lang w:val="fi-FI"/>
              </w:rPr>
              <w:t>Tel: + 40 21 4023000</w:t>
            </w:r>
            <w:r w:rsidR="00274BFC">
              <w:rPr>
                <w:sz w:val="22"/>
                <w:szCs w:val="22"/>
                <w:lang w:val="fi-FI"/>
              </w:rPr>
              <w:tab/>
            </w:r>
          </w:p>
        </w:tc>
      </w:tr>
      <w:tr w:rsidR="00CD70CD" w:rsidRPr="00802175" w14:paraId="5D0E92D8" w14:textId="77777777" w:rsidTr="002D66D3">
        <w:tc>
          <w:tcPr>
            <w:tcW w:w="4684" w:type="dxa"/>
          </w:tcPr>
          <w:p w14:paraId="6EED32D5" w14:textId="77777777" w:rsidR="00CD70CD" w:rsidRPr="00274BFC" w:rsidRDefault="00CD70CD" w:rsidP="0072524C">
            <w:pPr>
              <w:autoSpaceDE w:val="0"/>
              <w:autoSpaceDN w:val="0"/>
              <w:adjustRightInd w:val="0"/>
              <w:rPr>
                <w:b/>
                <w:bCs/>
                <w:sz w:val="22"/>
                <w:szCs w:val="22"/>
                <w:lang w:val="en-US"/>
              </w:rPr>
            </w:pPr>
            <w:r w:rsidRPr="00274BFC">
              <w:rPr>
                <w:b/>
                <w:bCs/>
                <w:sz w:val="22"/>
                <w:szCs w:val="22"/>
                <w:lang w:val="en-US"/>
              </w:rPr>
              <w:t>Ireland</w:t>
            </w:r>
          </w:p>
          <w:p w14:paraId="1CC3F584" w14:textId="77777777" w:rsidR="00CD70CD" w:rsidRPr="00274BFC" w:rsidRDefault="00CD70CD" w:rsidP="0072524C">
            <w:pPr>
              <w:autoSpaceDE w:val="0"/>
              <w:autoSpaceDN w:val="0"/>
              <w:adjustRightInd w:val="0"/>
              <w:rPr>
                <w:sz w:val="22"/>
                <w:szCs w:val="22"/>
                <w:lang w:val="en-US"/>
              </w:rPr>
            </w:pPr>
            <w:r w:rsidRPr="00274BFC">
              <w:rPr>
                <w:sz w:val="22"/>
                <w:szCs w:val="22"/>
                <w:lang w:val="en-US"/>
              </w:rPr>
              <w:t>Eli Lilly and Company (Ireland) Limited</w:t>
            </w:r>
          </w:p>
          <w:p w14:paraId="24AE7E3B" w14:textId="77777777" w:rsidR="00CD70CD" w:rsidRPr="00802175" w:rsidRDefault="00CD70CD" w:rsidP="0072524C">
            <w:pPr>
              <w:autoSpaceDE w:val="0"/>
              <w:autoSpaceDN w:val="0"/>
              <w:adjustRightInd w:val="0"/>
              <w:rPr>
                <w:sz w:val="22"/>
                <w:szCs w:val="22"/>
                <w:lang w:val="fi-FI"/>
              </w:rPr>
            </w:pPr>
            <w:r w:rsidRPr="00802175">
              <w:rPr>
                <w:sz w:val="22"/>
                <w:szCs w:val="22"/>
                <w:lang w:val="fi-FI"/>
              </w:rPr>
              <w:t>Tel: + 353-(0) 1 661 4377</w:t>
            </w:r>
          </w:p>
          <w:p w14:paraId="552D5687" w14:textId="77777777" w:rsidR="00CD70CD" w:rsidRPr="00802175" w:rsidRDefault="00CD70CD" w:rsidP="0072524C">
            <w:pPr>
              <w:tabs>
                <w:tab w:val="left" w:pos="1375"/>
              </w:tabs>
              <w:autoSpaceDE w:val="0"/>
              <w:autoSpaceDN w:val="0"/>
              <w:adjustRightInd w:val="0"/>
              <w:rPr>
                <w:color w:val="000000"/>
                <w:sz w:val="22"/>
                <w:szCs w:val="22"/>
                <w:lang w:val="fi-FI"/>
              </w:rPr>
            </w:pPr>
          </w:p>
        </w:tc>
        <w:tc>
          <w:tcPr>
            <w:tcW w:w="4678" w:type="dxa"/>
          </w:tcPr>
          <w:p w14:paraId="475D629E" w14:textId="77777777" w:rsidR="00CD70CD" w:rsidRPr="00802175" w:rsidRDefault="00CD70CD" w:rsidP="0072524C">
            <w:pPr>
              <w:autoSpaceDE w:val="0"/>
              <w:autoSpaceDN w:val="0"/>
              <w:adjustRightInd w:val="0"/>
              <w:rPr>
                <w:b/>
                <w:bCs/>
                <w:sz w:val="22"/>
                <w:szCs w:val="22"/>
                <w:lang w:val="fi-FI"/>
              </w:rPr>
            </w:pPr>
            <w:r w:rsidRPr="00802175">
              <w:rPr>
                <w:b/>
                <w:bCs/>
                <w:sz w:val="22"/>
                <w:szCs w:val="22"/>
                <w:lang w:val="fi-FI"/>
              </w:rPr>
              <w:t>Slovenija</w:t>
            </w:r>
          </w:p>
          <w:p w14:paraId="649D1E9D" w14:textId="77777777" w:rsidR="00CD70CD" w:rsidRPr="00802175" w:rsidRDefault="00CD70CD" w:rsidP="0072524C">
            <w:pPr>
              <w:autoSpaceDE w:val="0"/>
              <w:autoSpaceDN w:val="0"/>
              <w:adjustRightInd w:val="0"/>
              <w:rPr>
                <w:sz w:val="22"/>
                <w:szCs w:val="22"/>
                <w:lang w:val="fi-FI"/>
              </w:rPr>
            </w:pPr>
            <w:r w:rsidRPr="00802175">
              <w:rPr>
                <w:sz w:val="22"/>
                <w:szCs w:val="22"/>
                <w:lang w:val="fi-FI"/>
              </w:rPr>
              <w:t>Eli Lilly farmacevtska družba, d.o.o.</w:t>
            </w:r>
          </w:p>
          <w:p w14:paraId="7AAC575B" w14:textId="77777777" w:rsidR="00CD70CD" w:rsidRPr="00802175" w:rsidRDefault="00CD70CD" w:rsidP="0072524C">
            <w:pPr>
              <w:autoSpaceDE w:val="0"/>
              <w:autoSpaceDN w:val="0"/>
              <w:adjustRightInd w:val="0"/>
              <w:rPr>
                <w:sz w:val="22"/>
                <w:szCs w:val="22"/>
                <w:lang w:val="fi-FI"/>
              </w:rPr>
            </w:pPr>
            <w:r w:rsidRPr="00802175">
              <w:rPr>
                <w:sz w:val="22"/>
                <w:szCs w:val="22"/>
                <w:lang w:val="fi-FI"/>
              </w:rPr>
              <w:t>Tel: +386 (0) 1 580 00 10</w:t>
            </w:r>
          </w:p>
          <w:p w14:paraId="40A03498" w14:textId="77777777" w:rsidR="00CD70CD" w:rsidRPr="00802175" w:rsidRDefault="00CD70CD" w:rsidP="0072524C">
            <w:pPr>
              <w:autoSpaceDE w:val="0"/>
              <w:autoSpaceDN w:val="0"/>
              <w:adjustRightInd w:val="0"/>
              <w:rPr>
                <w:color w:val="000000"/>
                <w:sz w:val="22"/>
                <w:szCs w:val="22"/>
                <w:lang w:val="fi-FI"/>
              </w:rPr>
            </w:pPr>
          </w:p>
        </w:tc>
      </w:tr>
      <w:tr w:rsidR="00CD70CD" w:rsidRPr="00802175" w14:paraId="4B5C965E" w14:textId="77777777" w:rsidTr="002D66D3">
        <w:tc>
          <w:tcPr>
            <w:tcW w:w="4684" w:type="dxa"/>
          </w:tcPr>
          <w:p w14:paraId="13244A54" w14:textId="77777777" w:rsidR="00CD70CD" w:rsidRPr="00802175" w:rsidRDefault="00CD70CD" w:rsidP="0072524C">
            <w:pPr>
              <w:autoSpaceDE w:val="0"/>
              <w:autoSpaceDN w:val="0"/>
              <w:adjustRightInd w:val="0"/>
              <w:rPr>
                <w:b/>
                <w:bCs/>
                <w:color w:val="000000"/>
                <w:sz w:val="22"/>
                <w:szCs w:val="22"/>
                <w:lang w:val="fi-FI"/>
              </w:rPr>
            </w:pPr>
            <w:r w:rsidRPr="00802175">
              <w:rPr>
                <w:b/>
                <w:bCs/>
                <w:color w:val="000000"/>
                <w:sz w:val="22"/>
                <w:szCs w:val="22"/>
                <w:lang w:val="fi-FI"/>
              </w:rPr>
              <w:t>Ísland</w:t>
            </w:r>
          </w:p>
          <w:p w14:paraId="72443488"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 xml:space="preserve">Icepharma hf. </w:t>
            </w:r>
          </w:p>
          <w:p w14:paraId="3DA03234"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Sími + 354 540 8000</w:t>
            </w:r>
          </w:p>
          <w:p w14:paraId="45B2C4D7"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76363EAC"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Slovenská republika</w:t>
            </w:r>
          </w:p>
          <w:p w14:paraId="1A0F5322" w14:textId="77777777" w:rsidR="00CD70CD" w:rsidRPr="00071D48" w:rsidRDefault="00F359BC" w:rsidP="0072524C">
            <w:pPr>
              <w:autoSpaceDE w:val="0"/>
              <w:autoSpaceDN w:val="0"/>
              <w:adjustRightInd w:val="0"/>
              <w:rPr>
                <w:color w:val="000000"/>
                <w:sz w:val="22"/>
                <w:szCs w:val="22"/>
                <w:lang w:val="sv-SE"/>
              </w:rPr>
            </w:pPr>
            <w:r w:rsidRPr="00071D48">
              <w:rPr>
                <w:color w:val="000000"/>
                <w:sz w:val="22"/>
                <w:szCs w:val="22"/>
                <w:lang w:val="sv-SE"/>
              </w:rPr>
              <w:t>Eli Lilly Slovakia s.r.o.</w:t>
            </w:r>
          </w:p>
          <w:p w14:paraId="58F50290"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Tel: + 421 220 663 111</w:t>
            </w:r>
          </w:p>
          <w:p w14:paraId="4A702587" w14:textId="77777777" w:rsidR="00CD70CD" w:rsidRPr="00802175" w:rsidRDefault="00CD70CD" w:rsidP="0072524C">
            <w:pPr>
              <w:autoSpaceDE w:val="0"/>
              <w:autoSpaceDN w:val="0"/>
              <w:adjustRightInd w:val="0"/>
              <w:rPr>
                <w:color w:val="000000"/>
                <w:sz w:val="22"/>
                <w:szCs w:val="22"/>
                <w:lang w:val="fi-FI"/>
              </w:rPr>
            </w:pPr>
          </w:p>
        </w:tc>
      </w:tr>
      <w:tr w:rsidR="00CD70CD" w:rsidRPr="00802175" w14:paraId="3D7C3D06" w14:textId="77777777" w:rsidTr="002D66D3">
        <w:tc>
          <w:tcPr>
            <w:tcW w:w="4684" w:type="dxa"/>
          </w:tcPr>
          <w:p w14:paraId="3A016453" w14:textId="77777777" w:rsidR="00CD70CD" w:rsidRPr="00802175" w:rsidRDefault="00CD70CD" w:rsidP="0072524C">
            <w:pPr>
              <w:autoSpaceDE w:val="0"/>
              <w:autoSpaceDN w:val="0"/>
              <w:adjustRightInd w:val="0"/>
              <w:rPr>
                <w:b/>
                <w:bCs/>
                <w:color w:val="000000"/>
                <w:sz w:val="22"/>
                <w:szCs w:val="22"/>
                <w:lang w:val="fi-FI"/>
              </w:rPr>
            </w:pPr>
            <w:r w:rsidRPr="00802175">
              <w:rPr>
                <w:b/>
                <w:bCs/>
                <w:color w:val="000000"/>
                <w:sz w:val="22"/>
                <w:szCs w:val="22"/>
                <w:lang w:val="fi-FI"/>
              </w:rPr>
              <w:t>Italia</w:t>
            </w:r>
          </w:p>
          <w:p w14:paraId="62728543"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Eli Lilly Italia S.p.A.</w:t>
            </w:r>
          </w:p>
          <w:p w14:paraId="5E6F559F"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Tel: + 39- 055 42571</w:t>
            </w:r>
          </w:p>
          <w:p w14:paraId="70349F62"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2DD35EA6"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Suomi/Finland</w:t>
            </w:r>
          </w:p>
          <w:p w14:paraId="20E2DD73"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 xml:space="preserve">Oy Eli Lilly Finland Ab </w:t>
            </w:r>
          </w:p>
          <w:p w14:paraId="3A5641C5"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Puh/Tel: + 358-(0) 9 85 45 250</w:t>
            </w:r>
          </w:p>
          <w:p w14:paraId="1A25F6DD" w14:textId="77777777" w:rsidR="00CD70CD" w:rsidRPr="00802175" w:rsidRDefault="00CD70CD" w:rsidP="0072524C">
            <w:pPr>
              <w:autoSpaceDE w:val="0"/>
              <w:autoSpaceDN w:val="0"/>
              <w:adjustRightInd w:val="0"/>
              <w:rPr>
                <w:color w:val="000000"/>
                <w:sz w:val="22"/>
                <w:szCs w:val="22"/>
                <w:lang w:val="fi-FI"/>
              </w:rPr>
            </w:pPr>
          </w:p>
        </w:tc>
      </w:tr>
      <w:tr w:rsidR="00CD70CD" w:rsidRPr="00894C39" w14:paraId="79D11DD3" w14:textId="77777777" w:rsidTr="002D66D3">
        <w:tc>
          <w:tcPr>
            <w:tcW w:w="4684" w:type="dxa"/>
          </w:tcPr>
          <w:p w14:paraId="623DE69F" w14:textId="77777777" w:rsidR="00CD70CD" w:rsidRPr="00802175" w:rsidRDefault="00CD70CD" w:rsidP="0072524C">
            <w:pPr>
              <w:autoSpaceDE w:val="0"/>
              <w:autoSpaceDN w:val="0"/>
              <w:adjustRightInd w:val="0"/>
              <w:rPr>
                <w:b/>
                <w:bCs/>
                <w:color w:val="000000"/>
                <w:sz w:val="22"/>
                <w:szCs w:val="22"/>
                <w:lang w:val="fi-FI"/>
              </w:rPr>
            </w:pPr>
            <w:r w:rsidRPr="00802175">
              <w:rPr>
                <w:b/>
                <w:bCs/>
                <w:color w:val="000000"/>
                <w:sz w:val="22"/>
                <w:szCs w:val="22"/>
                <w:lang w:val="fi-FI"/>
              </w:rPr>
              <w:lastRenderedPageBreak/>
              <w:t>Κύπρος</w:t>
            </w:r>
          </w:p>
          <w:p w14:paraId="7BC53AA0"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 xml:space="preserve">Phadisco Ltd </w:t>
            </w:r>
          </w:p>
          <w:p w14:paraId="5866F64C"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Τηλ: +357 22 715000</w:t>
            </w:r>
          </w:p>
          <w:p w14:paraId="0103AA4A"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04A882D9"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Sverige</w:t>
            </w:r>
          </w:p>
          <w:p w14:paraId="4FB06785"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Eli Lilly Sweden AB</w:t>
            </w:r>
          </w:p>
          <w:p w14:paraId="3D80307E" w14:textId="77777777" w:rsidR="00CD70CD" w:rsidRPr="00071D48" w:rsidRDefault="00CD70CD" w:rsidP="0072524C">
            <w:pPr>
              <w:autoSpaceDE w:val="0"/>
              <w:autoSpaceDN w:val="0"/>
              <w:adjustRightInd w:val="0"/>
              <w:rPr>
                <w:color w:val="000000"/>
                <w:sz w:val="22"/>
                <w:szCs w:val="22"/>
                <w:lang w:val="sv-SE"/>
              </w:rPr>
            </w:pPr>
            <w:r w:rsidRPr="00071D48">
              <w:rPr>
                <w:color w:val="000000"/>
                <w:sz w:val="22"/>
                <w:szCs w:val="22"/>
                <w:lang w:val="sv-SE"/>
              </w:rPr>
              <w:t>Tel: + 46-(0) 8 7378800</w:t>
            </w:r>
          </w:p>
        </w:tc>
      </w:tr>
      <w:tr w:rsidR="00CD70CD" w:rsidRPr="00802175" w14:paraId="275CFFAC" w14:textId="77777777" w:rsidTr="002D66D3">
        <w:tc>
          <w:tcPr>
            <w:tcW w:w="4684" w:type="dxa"/>
          </w:tcPr>
          <w:p w14:paraId="66720F80" w14:textId="77777777" w:rsidR="00CD70CD" w:rsidRPr="00071D48" w:rsidRDefault="00CD70CD" w:rsidP="0072524C">
            <w:pPr>
              <w:autoSpaceDE w:val="0"/>
              <w:autoSpaceDN w:val="0"/>
              <w:adjustRightInd w:val="0"/>
              <w:rPr>
                <w:b/>
                <w:bCs/>
                <w:color w:val="000000"/>
                <w:sz w:val="22"/>
                <w:szCs w:val="22"/>
                <w:lang w:val="sv-SE"/>
              </w:rPr>
            </w:pPr>
            <w:r w:rsidRPr="00071D48">
              <w:rPr>
                <w:b/>
                <w:bCs/>
                <w:color w:val="000000"/>
                <w:sz w:val="22"/>
                <w:szCs w:val="22"/>
                <w:lang w:val="sv-SE"/>
              </w:rPr>
              <w:t>Latvija</w:t>
            </w:r>
          </w:p>
          <w:p w14:paraId="40C99869" w14:textId="77777777" w:rsidR="00CD70CD" w:rsidRPr="00071D48" w:rsidRDefault="00F359BC" w:rsidP="0072524C">
            <w:pPr>
              <w:autoSpaceDE w:val="0"/>
              <w:autoSpaceDN w:val="0"/>
              <w:adjustRightInd w:val="0"/>
              <w:rPr>
                <w:color w:val="000000"/>
                <w:sz w:val="22"/>
                <w:szCs w:val="22"/>
                <w:lang w:val="sv-SE"/>
              </w:rPr>
            </w:pPr>
            <w:r w:rsidRPr="00071D48">
              <w:rPr>
                <w:color w:val="000000"/>
                <w:sz w:val="22"/>
                <w:szCs w:val="22"/>
                <w:lang w:val="sv-SE"/>
              </w:rPr>
              <w:t xml:space="preserve">Eli Lilly (Suisse) S.A Pārstāvniecība Latvijā </w:t>
            </w:r>
          </w:p>
          <w:p w14:paraId="10E8D81A" w14:textId="77777777" w:rsidR="00CD70CD" w:rsidRPr="00802175" w:rsidRDefault="00CD70CD" w:rsidP="0072524C">
            <w:pPr>
              <w:autoSpaceDE w:val="0"/>
              <w:autoSpaceDN w:val="0"/>
              <w:adjustRightInd w:val="0"/>
              <w:rPr>
                <w:color w:val="000000"/>
                <w:sz w:val="22"/>
                <w:szCs w:val="22"/>
                <w:lang w:val="fi-FI"/>
              </w:rPr>
            </w:pPr>
            <w:r w:rsidRPr="00802175">
              <w:rPr>
                <w:color w:val="000000"/>
                <w:sz w:val="22"/>
                <w:szCs w:val="22"/>
                <w:lang w:val="fi-FI"/>
              </w:rPr>
              <w:t xml:space="preserve">Tel: </w:t>
            </w:r>
            <w:r w:rsidRPr="00802175">
              <w:rPr>
                <w:b/>
                <w:bCs/>
                <w:color w:val="000000"/>
                <w:sz w:val="22"/>
                <w:szCs w:val="22"/>
                <w:lang w:val="fi-FI"/>
              </w:rPr>
              <w:t>+</w:t>
            </w:r>
            <w:r w:rsidRPr="00802175">
              <w:rPr>
                <w:color w:val="000000"/>
                <w:sz w:val="22"/>
                <w:szCs w:val="22"/>
                <w:lang w:val="fi-FI"/>
              </w:rPr>
              <w:t>371 67364000</w:t>
            </w:r>
          </w:p>
          <w:p w14:paraId="4FB71CC2" w14:textId="77777777" w:rsidR="00CD70CD" w:rsidRPr="00802175" w:rsidRDefault="00CD70CD" w:rsidP="0072524C">
            <w:pPr>
              <w:autoSpaceDE w:val="0"/>
              <w:autoSpaceDN w:val="0"/>
              <w:adjustRightInd w:val="0"/>
              <w:rPr>
                <w:color w:val="000000"/>
                <w:sz w:val="22"/>
                <w:szCs w:val="22"/>
                <w:lang w:val="fi-FI"/>
              </w:rPr>
            </w:pPr>
          </w:p>
        </w:tc>
        <w:tc>
          <w:tcPr>
            <w:tcW w:w="4678" w:type="dxa"/>
          </w:tcPr>
          <w:p w14:paraId="7596703E" w14:textId="404F73BD" w:rsidR="00CD70CD" w:rsidRPr="00802175" w:rsidRDefault="00CD70CD" w:rsidP="0072524C">
            <w:pPr>
              <w:autoSpaceDE w:val="0"/>
              <w:autoSpaceDN w:val="0"/>
              <w:adjustRightInd w:val="0"/>
              <w:rPr>
                <w:color w:val="000000"/>
                <w:sz w:val="22"/>
                <w:szCs w:val="22"/>
                <w:lang w:val="fi-FI"/>
              </w:rPr>
            </w:pPr>
          </w:p>
        </w:tc>
      </w:tr>
    </w:tbl>
    <w:p w14:paraId="35C93AC8" w14:textId="77777777" w:rsidR="008B2805" w:rsidRPr="00F55E86" w:rsidRDefault="008B2805">
      <w:pPr>
        <w:suppressAutoHyphens/>
        <w:rPr>
          <w:b/>
          <w:sz w:val="22"/>
          <w:szCs w:val="22"/>
          <w:lang w:val="fi-FI"/>
        </w:rPr>
      </w:pPr>
      <w:r w:rsidRPr="00F55E86">
        <w:rPr>
          <w:b/>
          <w:bCs/>
          <w:sz w:val="22"/>
          <w:szCs w:val="22"/>
          <w:lang w:val="fi-FI"/>
        </w:rPr>
        <w:t xml:space="preserve">Tämä </w:t>
      </w:r>
      <w:r w:rsidR="00974122" w:rsidRPr="00F55E86">
        <w:rPr>
          <w:b/>
          <w:bCs/>
          <w:sz w:val="22"/>
          <w:szCs w:val="22"/>
          <w:lang w:val="fi-FI"/>
        </w:rPr>
        <w:t>pakkausseloste</w:t>
      </w:r>
      <w:r w:rsidRPr="00F55E86">
        <w:rPr>
          <w:b/>
          <w:bCs/>
          <w:sz w:val="22"/>
          <w:szCs w:val="22"/>
          <w:lang w:val="fi-FI"/>
        </w:rPr>
        <w:t xml:space="preserve"> on </w:t>
      </w:r>
      <w:r w:rsidR="00AF436F" w:rsidRPr="00F55E86">
        <w:rPr>
          <w:b/>
          <w:bCs/>
          <w:sz w:val="22"/>
          <w:szCs w:val="22"/>
          <w:lang w:val="fi-FI"/>
        </w:rPr>
        <w:t>tarkistettu</w:t>
      </w:r>
      <w:r w:rsidR="00D1773F" w:rsidRPr="00F55E86">
        <w:rPr>
          <w:b/>
          <w:bCs/>
          <w:sz w:val="22"/>
          <w:szCs w:val="22"/>
          <w:lang w:val="fi-FI"/>
        </w:rPr>
        <w:t xml:space="preserve"> </w:t>
      </w:r>
      <w:r w:rsidRPr="00F55E86">
        <w:rPr>
          <w:b/>
          <w:bCs/>
          <w:sz w:val="22"/>
          <w:szCs w:val="22"/>
          <w:lang w:val="fi-FI"/>
        </w:rPr>
        <w:t>viimeksi {pvm}</w:t>
      </w:r>
    </w:p>
    <w:p w14:paraId="03E0E792" w14:textId="77777777" w:rsidR="008B2805" w:rsidRPr="00F55E86" w:rsidRDefault="008B2805">
      <w:pPr>
        <w:rPr>
          <w:sz w:val="22"/>
          <w:szCs w:val="22"/>
          <w:lang w:val="fi-FI"/>
        </w:rPr>
      </w:pPr>
    </w:p>
    <w:p w14:paraId="66208881" w14:textId="422FB748" w:rsidR="001A0495" w:rsidRPr="00F55E86" w:rsidRDefault="008B2805" w:rsidP="00012183">
      <w:pPr>
        <w:rPr>
          <w:sz w:val="22"/>
          <w:szCs w:val="22"/>
          <w:lang w:val="fi-FI"/>
        </w:rPr>
      </w:pPr>
      <w:r w:rsidRPr="00F55E86">
        <w:rPr>
          <w:sz w:val="22"/>
          <w:szCs w:val="22"/>
          <w:lang w:val="fi-FI"/>
        </w:rPr>
        <w:t xml:space="preserve">Lisätietoa tästä lääkevalmisteesta on saatavilla Euroopan lääkeviraston </w:t>
      </w:r>
      <w:r w:rsidR="001A0495" w:rsidRPr="00F55E86">
        <w:rPr>
          <w:sz w:val="22"/>
          <w:szCs w:val="22"/>
          <w:lang w:val="fi-FI"/>
        </w:rPr>
        <w:t xml:space="preserve">kotisivuilta </w:t>
      </w:r>
      <w:r w:rsidR="008D79B4">
        <w:fldChar w:fldCharType="begin"/>
      </w:r>
      <w:r w:rsidR="008D79B4" w:rsidRPr="00AB4BBC">
        <w:rPr>
          <w:lang w:val="fi-FI"/>
          <w:rPrChange w:id="1003" w:author="Author">
            <w:rPr/>
          </w:rPrChange>
        </w:rPr>
        <w:instrText xml:space="preserve"> HYPERLINK "https://www.ema.europa.eu/"</w:instrText>
      </w:r>
      <w:r w:rsidR="008D79B4">
        <w:fldChar w:fldCharType="separate"/>
      </w:r>
      <w:r w:rsidR="008D79B4" w:rsidRPr="008D79B4">
        <w:rPr>
          <w:rStyle w:val="Hyperlink"/>
          <w:sz w:val="22"/>
          <w:szCs w:val="22"/>
          <w:lang w:val="fi-FI"/>
        </w:rPr>
        <w:t>https://www.ema.europa.eu/</w:t>
      </w:r>
      <w:r w:rsidR="008D79B4">
        <w:fldChar w:fldCharType="end"/>
      </w:r>
    </w:p>
    <w:p w14:paraId="0921AD1C" w14:textId="77777777" w:rsidR="008B2805" w:rsidRPr="00F55E86" w:rsidRDefault="008B2805">
      <w:pPr>
        <w:numPr>
          <w:ilvl w:val="12"/>
          <w:numId w:val="0"/>
        </w:numPr>
        <w:jc w:val="center"/>
        <w:rPr>
          <w:sz w:val="22"/>
          <w:lang w:val="fi-FI"/>
        </w:rPr>
      </w:pPr>
      <w:r w:rsidRPr="00F55E86">
        <w:rPr>
          <w:sz w:val="22"/>
          <w:lang w:val="fi-FI"/>
        </w:rPr>
        <w:br w:type="page"/>
      </w:r>
      <w:r w:rsidR="00A77114" w:rsidRPr="00EF0498">
        <w:rPr>
          <w:b/>
          <w:bCs/>
          <w:sz w:val="22"/>
          <w:szCs w:val="22"/>
          <w:lang w:val="fi-FI" w:eastAsia="fi-FI"/>
        </w:rPr>
        <w:lastRenderedPageBreak/>
        <w:t>Pakkausseloste: Tietoa käyttäjälle</w:t>
      </w:r>
    </w:p>
    <w:p w14:paraId="6BFAC264" w14:textId="77777777" w:rsidR="008B2805" w:rsidRPr="00F55E86" w:rsidRDefault="008B2805">
      <w:pPr>
        <w:numPr>
          <w:ilvl w:val="12"/>
          <w:numId w:val="0"/>
        </w:numPr>
        <w:jc w:val="center"/>
        <w:rPr>
          <w:sz w:val="22"/>
          <w:lang w:val="fi-FI"/>
        </w:rPr>
      </w:pPr>
    </w:p>
    <w:p w14:paraId="0E007183" w14:textId="77777777" w:rsidR="008B2805" w:rsidRPr="00F55E86" w:rsidRDefault="008B2805">
      <w:pPr>
        <w:numPr>
          <w:ilvl w:val="12"/>
          <w:numId w:val="0"/>
        </w:numPr>
        <w:jc w:val="center"/>
        <w:rPr>
          <w:b/>
          <w:sz w:val="22"/>
          <w:lang w:val="fi-FI"/>
        </w:rPr>
      </w:pPr>
      <w:r w:rsidRPr="00F55E86">
        <w:rPr>
          <w:b/>
          <w:sz w:val="22"/>
          <w:lang w:val="fi-FI"/>
        </w:rPr>
        <w:t xml:space="preserve">Humalog Mix50 100 </w:t>
      </w:r>
      <w:r w:rsidR="00631E56" w:rsidRPr="00F55E86">
        <w:rPr>
          <w:b/>
          <w:sz w:val="22"/>
          <w:lang w:val="fi-FI"/>
        </w:rPr>
        <w:t>yksikköä</w:t>
      </w:r>
      <w:r w:rsidRPr="00F55E86">
        <w:rPr>
          <w:b/>
          <w:sz w:val="22"/>
          <w:lang w:val="fi-FI"/>
        </w:rPr>
        <w:t>/ml injektioneste</w:t>
      </w:r>
      <w:r w:rsidR="006B33CF">
        <w:rPr>
          <w:b/>
          <w:sz w:val="22"/>
          <w:lang w:val="fi-FI"/>
        </w:rPr>
        <w:t>,</w:t>
      </w:r>
      <w:r w:rsidR="00A77114">
        <w:rPr>
          <w:b/>
          <w:sz w:val="22"/>
          <w:lang w:val="fi-FI"/>
        </w:rPr>
        <w:t xml:space="preserve"> </w:t>
      </w:r>
      <w:r w:rsidRPr="00F55E86">
        <w:rPr>
          <w:b/>
          <w:sz w:val="22"/>
          <w:lang w:val="fi-FI"/>
        </w:rPr>
        <w:t>suspensio</w:t>
      </w:r>
      <w:r w:rsidR="006B33CF">
        <w:rPr>
          <w:b/>
          <w:sz w:val="22"/>
          <w:lang w:val="fi-FI"/>
        </w:rPr>
        <w:t>,</w:t>
      </w:r>
      <w:r w:rsidRPr="00F55E86">
        <w:rPr>
          <w:b/>
          <w:sz w:val="22"/>
          <w:lang w:val="fi-FI"/>
        </w:rPr>
        <w:t xml:space="preserve"> </w:t>
      </w:r>
      <w:r w:rsidR="00E14054">
        <w:rPr>
          <w:b/>
          <w:sz w:val="22"/>
          <w:lang w:val="fi-FI"/>
        </w:rPr>
        <w:t>sylinteriampulli</w:t>
      </w:r>
    </w:p>
    <w:p w14:paraId="420F79BE" w14:textId="77777777" w:rsidR="008B2805" w:rsidRPr="00F55E86" w:rsidRDefault="008B2805">
      <w:pPr>
        <w:numPr>
          <w:ilvl w:val="12"/>
          <w:numId w:val="0"/>
        </w:numPr>
        <w:jc w:val="center"/>
        <w:rPr>
          <w:b/>
          <w:sz w:val="22"/>
          <w:lang w:val="fi-FI"/>
        </w:rPr>
      </w:pPr>
      <w:r w:rsidRPr="00F55E86">
        <w:rPr>
          <w:b/>
          <w:sz w:val="22"/>
          <w:lang w:val="fi-FI"/>
        </w:rPr>
        <w:t>lisproinsuliini</w:t>
      </w:r>
    </w:p>
    <w:p w14:paraId="66BE4EFB" w14:textId="77777777" w:rsidR="008B2805" w:rsidRPr="00F55E86" w:rsidRDefault="008B2805">
      <w:pPr>
        <w:numPr>
          <w:ilvl w:val="12"/>
          <w:numId w:val="0"/>
        </w:numPr>
        <w:rPr>
          <w:b/>
          <w:sz w:val="22"/>
          <w:lang w:val="fi-FI"/>
        </w:rPr>
      </w:pPr>
    </w:p>
    <w:p w14:paraId="2DE8CEAC" w14:textId="77777777" w:rsidR="008B2805" w:rsidRPr="00F55E86" w:rsidRDefault="008B2805">
      <w:pPr>
        <w:ind w:right="-2"/>
        <w:rPr>
          <w:sz w:val="22"/>
          <w:szCs w:val="22"/>
          <w:lang w:val="fi-FI"/>
        </w:rPr>
      </w:pPr>
      <w:r w:rsidRPr="00F55E86">
        <w:rPr>
          <w:b/>
          <w:sz w:val="22"/>
          <w:szCs w:val="22"/>
          <w:lang w:val="fi-FI"/>
        </w:rPr>
        <w:t xml:space="preserve">Lue tämä </w:t>
      </w:r>
      <w:r w:rsidR="00974122" w:rsidRPr="00F55E86">
        <w:rPr>
          <w:b/>
          <w:sz w:val="22"/>
          <w:szCs w:val="22"/>
          <w:lang w:val="fi-FI"/>
        </w:rPr>
        <w:t>pakkausseloste</w:t>
      </w:r>
      <w:r w:rsidRPr="00F55E86">
        <w:rPr>
          <w:b/>
          <w:sz w:val="22"/>
          <w:szCs w:val="22"/>
          <w:lang w:val="fi-FI"/>
        </w:rPr>
        <w:t xml:space="preserve"> huolellisesti, ennen kuin aloitat lääkkeen käyttämisen</w:t>
      </w:r>
      <w:r w:rsidR="004B67BB" w:rsidRPr="00F55E86">
        <w:rPr>
          <w:b/>
          <w:sz w:val="22"/>
          <w:szCs w:val="22"/>
          <w:lang w:val="fi-FI"/>
        </w:rPr>
        <w:t>, sillä se sisältää sinulle tärkeitä tietoja</w:t>
      </w:r>
      <w:r w:rsidRPr="00F55E86">
        <w:rPr>
          <w:b/>
          <w:sz w:val="22"/>
          <w:szCs w:val="22"/>
          <w:lang w:val="fi-FI"/>
        </w:rPr>
        <w:t>.</w:t>
      </w:r>
    </w:p>
    <w:p w14:paraId="574D6E01" w14:textId="77777777" w:rsidR="008B2805" w:rsidRPr="00F55E86" w:rsidRDefault="008B2805" w:rsidP="001A7453">
      <w:pPr>
        <w:numPr>
          <w:ilvl w:val="0"/>
          <w:numId w:val="14"/>
        </w:numPr>
        <w:ind w:left="567" w:right="-2" w:hanging="567"/>
        <w:rPr>
          <w:sz w:val="22"/>
          <w:szCs w:val="22"/>
          <w:lang w:val="fi-FI"/>
        </w:rPr>
      </w:pPr>
      <w:r w:rsidRPr="00F55E86">
        <w:rPr>
          <w:sz w:val="22"/>
          <w:szCs w:val="22"/>
          <w:lang w:val="fi-FI"/>
        </w:rPr>
        <w:t xml:space="preserve">Säilytä tämä </w:t>
      </w:r>
      <w:r w:rsidR="00974122" w:rsidRPr="00F55E86">
        <w:rPr>
          <w:sz w:val="22"/>
          <w:szCs w:val="22"/>
          <w:lang w:val="fi-FI"/>
        </w:rPr>
        <w:t>pakkausseloste</w:t>
      </w:r>
      <w:r w:rsidRPr="00F55E86">
        <w:rPr>
          <w:sz w:val="22"/>
          <w:szCs w:val="22"/>
          <w:lang w:val="fi-FI"/>
        </w:rPr>
        <w:t>. Voit tarvita sitä myöhemmin.</w:t>
      </w:r>
    </w:p>
    <w:p w14:paraId="50820E2E" w14:textId="77777777" w:rsidR="008B2805" w:rsidRPr="00F55E86" w:rsidRDefault="008B2805" w:rsidP="001A7453">
      <w:pPr>
        <w:numPr>
          <w:ilvl w:val="0"/>
          <w:numId w:val="14"/>
        </w:numPr>
        <w:ind w:left="567" w:right="-2" w:hanging="567"/>
        <w:rPr>
          <w:sz w:val="22"/>
          <w:szCs w:val="22"/>
          <w:lang w:val="fi-FI"/>
        </w:rPr>
      </w:pPr>
      <w:r w:rsidRPr="00F55E86">
        <w:rPr>
          <w:sz w:val="22"/>
          <w:szCs w:val="22"/>
          <w:lang w:val="fi-FI"/>
        </w:rPr>
        <w:t xml:space="preserve">Jos </w:t>
      </w:r>
      <w:r w:rsidR="004B67BB" w:rsidRPr="00F55E86">
        <w:rPr>
          <w:sz w:val="22"/>
          <w:szCs w:val="22"/>
          <w:lang w:val="fi-FI"/>
        </w:rPr>
        <w:t>s</w:t>
      </w:r>
      <w:r w:rsidRPr="00F55E86">
        <w:rPr>
          <w:sz w:val="22"/>
          <w:szCs w:val="22"/>
          <w:lang w:val="fi-FI"/>
        </w:rPr>
        <w:t>inulla on</w:t>
      </w:r>
      <w:r w:rsidR="004B67BB" w:rsidRPr="00F55E86">
        <w:rPr>
          <w:sz w:val="22"/>
          <w:szCs w:val="22"/>
          <w:lang w:val="fi-FI"/>
        </w:rPr>
        <w:t xml:space="preserve"> kysyttävää</w:t>
      </w:r>
      <w:r w:rsidRPr="00F55E86">
        <w:rPr>
          <w:sz w:val="22"/>
          <w:szCs w:val="22"/>
          <w:lang w:val="fi-FI"/>
        </w:rPr>
        <w:t>, käänny lääkäri</w:t>
      </w:r>
      <w:r w:rsidR="004B67BB" w:rsidRPr="00F55E86">
        <w:rPr>
          <w:sz w:val="22"/>
          <w:szCs w:val="22"/>
          <w:lang w:val="fi-FI"/>
        </w:rPr>
        <w:t>n</w:t>
      </w:r>
      <w:r w:rsidRPr="00F55E86">
        <w:rPr>
          <w:sz w:val="22"/>
          <w:szCs w:val="22"/>
          <w:lang w:val="fi-FI"/>
        </w:rPr>
        <w:t xml:space="preserve"> tai apteek</w:t>
      </w:r>
      <w:r w:rsidR="004B67BB" w:rsidRPr="00F55E86">
        <w:rPr>
          <w:sz w:val="22"/>
          <w:szCs w:val="22"/>
          <w:lang w:val="fi-FI"/>
        </w:rPr>
        <w:t>kihenkilökunnan</w:t>
      </w:r>
      <w:r w:rsidRPr="00F55E86">
        <w:rPr>
          <w:sz w:val="22"/>
          <w:szCs w:val="22"/>
          <w:lang w:val="fi-FI"/>
        </w:rPr>
        <w:t xml:space="preserve"> puoleen.</w:t>
      </w:r>
    </w:p>
    <w:p w14:paraId="2866D12E" w14:textId="77777777" w:rsidR="008B2805" w:rsidRPr="00F55E86" w:rsidRDefault="008B2805" w:rsidP="001A7453">
      <w:pPr>
        <w:numPr>
          <w:ilvl w:val="0"/>
          <w:numId w:val="14"/>
        </w:numPr>
        <w:ind w:left="567" w:right="-2" w:hanging="567"/>
        <w:rPr>
          <w:b/>
          <w:sz w:val="22"/>
          <w:szCs w:val="22"/>
          <w:lang w:val="fi-FI"/>
        </w:rPr>
      </w:pPr>
      <w:r w:rsidRPr="00F55E86">
        <w:rPr>
          <w:sz w:val="22"/>
          <w:szCs w:val="22"/>
          <w:lang w:val="fi-FI"/>
        </w:rPr>
        <w:t xml:space="preserve">Tämä lääke on määrätty vain </w:t>
      </w:r>
      <w:r w:rsidR="004B67BB" w:rsidRPr="00F55E86">
        <w:rPr>
          <w:sz w:val="22"/>
          <w:szCs w:val="22"/>
          <w:lang w:val="fi-FI"/>
        </w:rPr>
        <w:t>s</w:t>
      </w:r>
      <w:r w:rsidRPr="00F55E86">
        <w:rPr>
          <w:sz w:val="22"/>
          <w:szCs w:val="22"/>
          <w:lang w:val="fi-FI"/>
        </w:rPr>
        <w:t>inulle eikä sitä tule antaa muiden käyttöön. Se voi aiheuttaa haittaa muille, vaikka hei</w:t>
      </w:r>
      <w:r w:rsidR="004B67BB" w:rsidRPr="00F55E86">
        <w:rPr>
          <w:sz w:val="22"/>
          <w:szCs w:val="22"/>
          <w:lang w:val="fi-FI"/>
        </w:rPr>
        <w:t>llä</w:t>
      </w:r>
      <w:r w:rsidRPr="00F55E86">
        <w:rPr>
          <w:sz w:val="22"/>
          <w:szCs w:val="22"/>
          <w:lang w:val="fi-FI"/>
        </w:rPr>
        <w:t xml:space="preserve"> </w:t>
      </w:r>
      <w:r w:rsidR="004B67BB" w:rsidRPr="00F55E86">
        <w:rPr>
          <w:sz w:val="22"/>
          <w:szCs w:val="22"/>
          <w:lang w:val="fi-FI"/>
        </w:rPr>
        <w:t xml:space="preserve">olisikin samanlaiset </w:t>
      </w:r>
      <w:r w:rsidRPr="00F55E86">
        <w:rPr>
          <w:sz w:val="22"/>
          <w:szCs w:val="22"/>
          <w:lang w:val="fi-FI"/>
        </w:rPr>
        <w:t>oiree</w:t>
      </w:r>
      <w:r w:rsidR="004B67BB" w:rsidRPr="00F55E86">
        <w:rPr>
          <w:sz w:val="22"/>
          <w:szCs w:val="22"/>
          <w:lang w:val="fi-FI"/>
        </w:rPr>
        <w:t>t</w:t>
      </w:r>
      <w:r w:rsidRPr="00F55E86">
        <w:rPr>
          <w:sz w:val="22"/>
          <w:szCs w:val="22"/>
          <w:lang w:val="fi-FI"/>
        </w:rPr>
        <w:t xml:space="preserve">kuin </w:t>
      </w:r>
      <w:r w:rsidR="004B67BB" w:rsidRPr="00F55E86">
        <w:rPr>
          <w:sz w:val="22"/>
          <w:szCs w:val="22"/>
          <w:lang w:val="fi-FI"/>
        </w:rPr>
        <w:t>s</w:t>
      </w:r>
      <w:r w:rsidRPr="00F55E86">
        <w:rPr>
          <w:sz w:val="22"/>
          <w:szCs w:val="22"/>
          <w:lang w:val="fi-FI"/>
        </w:rPr>
        <w:t>inu</w:t>
      </w:r>
      <w:r w:rsidR="004B67BB" w:rsidRPr="00F55E86">
        <w:rPr>
          <w:sz w:val="22"/>
          <w:szCs w:val="22"/>
          <w:lang w:val="fi-FI"/>
        </w:rPr>
        <w:t>lla</w:t>
      </w:r>
      <w:r w:rsidRPr="00F55E86">
        <w:rPr>
          <w:sz w:val="22"/>
          <w:szCs w:val="22"/>
          <w:lang w:val="fi-FI"/>
        </w:rPr>
        <w:t>.</w:t>
      </w:r>
    </w:p>
    <w:p w14:paraId="0B739CB8" w14:textId="77777777" w:rsidR="008B2805" w:rsidRPr="00F55E86" w:rsidRDefault="008B2805" w:rsidP="001A7453">
      <w:pPr>
        <w:numPr>
          <w:ilvl w:val="0"/>
          <w:numId w:val="14"/>
        </w:numPr>
        <w:ind w:left="567" w:right="-2" w:hanging="567"/>
        <w:rPr>
          <w:b/>
          <w:sz w:val="22"/>
          <w:szCs w:val="22"/>
          <w:lang w:val="fi-FI"/>
        </w:rPr>
      </w:pPr>
      <w:r w:rsidRPr="00F55E86">
        <w:rPr>
          <w:sz w:val="22"/>
          <w:szCs w:val="22"/>
          <w:lang w:val="fi-FI"/>
        </w:rPr>
        <w:t>Jos havaitset haittavaikutuksia,</w:t>
      </w:r>
      <w:r w:rsidR="004B67BB" w:rsidRPr="00F55E86">
        <w:rPr>
          <w:sz w:val="22"/>
          <w:szCs w:val="22"/>
          <w:lang w:val="fi-FI"/>
        </w:rPr>
        <w:t xml:space="preserve"> käänny lääkärin tai apteekkihenkilökunnan puoleen. Tämä koskee myös sellaisia mahdollisia haittavaikutuksia, joita ei ole mainittu tässä pakkausselosteessa. Ks. kohta 4. </w:t>
      </w:r>
      <w:r w:rsidRPr="00F55E86">
        <w:rPr>
          <w:sz w:val="22"/>
          <w:szCs w:val="22"/>
          <w:lang w:val="fi-FI"/>
        </w:rPr>
        <w:t xml:space="preserve"> </w:t>
      </w:r>
    </w:p>
    <w:p w14:paraId="6D4FEB80" w14:textId="77777777" w:rsidR="008B2805" w:rsidRPr="00F55E86" w:rsidRDefault="008B2805">
      <w:pPr>
        <w:numPr>
          <w:ilvl w:val="12"/>
          <w:numId w:val="0"/>
        </w:numPr>
        <w:ind w:right="-2"/>
        <w:rPr>
          <w:sz w:val="22"/>
          <w:szCs w:val="22"/>
          <w:lang w:val="fi-FI"/>
        </w:rPr>
      </w:pPr>
    </w:p>
    <w:p w14:paraId="2E0A713B" w14:textId="77777777" w:rsidR="008B2805" w:rsidRPr="00F55E86" w:rsidRDefault="008B2805">
      <w:pPr>
        <w:numPr>
          <w:ilvl w:val="12"/>
          <w:numId w:val="0"/>
        </w:numPr>
        <w:ind w:right="-2"/>
        <w:rPr>
          <w:sz w:val="22"/>
          <w:szCs w:val="22"/>
          <w:lang w:val="fi-FI"/>
        </w:rPr>
      </w:pPr>
      <w:r w:rsidRPr="00F55E86">
        <w:rPr>
          <w:b/>
          <w:sz w:val="22"/>
          <w:szCs w:val="22"/>
          <w:u w:val="single"/>
          <w:lang w:val="fi-FI"/>
        </w:rPr>
        <w:t xml:space="preserve">Tässä </w:t>
      </w:r>
      <w:r w:rsidR="00974122" w:rsidRPr="00F55E86">
        <w:rPr>
          <w:b/>
          <w:sz w:val="22"/>
          <w:szCs w:val="22"/>
          <w:u w:val="single"/>
          <w:lang w:val="fi-FI"/>
        </w:rPr>
        <w:t>pakkausseloste</w:t>
      </w:r>
      <w:r w:rsidRPr="00F55E86">
        <w:rPr>
          <w:b/>
          <w:sz w:val="22"/>
          <w:szCs w:val="22"/>
          <w:u w:val="single"/>
          <w:lang w:val="fi-FI"/>
        </w:rPr>
        <w:t>essa</w:t>
      </w:r>
      <w:r w:rsidR="004B67BB" w:rsidRPr="00F55E86">
        <w:rPr>
          <w:b/>
          <w:sz w:val="22"/>
          <w:szCs w:val="22"/>
          <w:u w:val="single"/>
          <w:lang w:val="fi-FI"/>
        </w:rPr>
        <w:t xml:space="preserve"> kerrotaan</w:t>
      </w:r>
      <w:r w:rsidRPr="00F55E86">
        <w:rPr>
          <w:sz w:val="22"/>
          <w:szCs w:val="22"/>
          <w:lang w:val="fi-FI"/>
        </w:rPr>
        <w:t xml:space="preserve">: </w:t>
      </w:r>
    </w:p>
    <w:p w14:paraId="61A6B548" w14:textId="77777777" w:rsidR="008B2805" w:rsidRPr="00F55E86" w:rsidRDefault="008B2805">
      <w:pPr>
        <w:ind w:left="567" w:right="-2" w:hanging="567"/>
        <w:rPr>
          <w:sz w:val="22"/>
          <w:szCs w:val="22"/>
          <w:lang w:val="fi-FI"/>
        </w:rPr>
      </w:pPr>
      <w:r w:rsidRPr="00F55E86">
        <w:rPr>
          <w:sz w:val="22"/>
          <w:szCs w:val="22"/>
          <w:lang w:val="fi-FI"/>
        </w:rPr>
        <w:t>1.</w:t>
      </w:r>
      <w:r w:rsidRPr="00F55E86">
        <w:rPr>
          <w:sz w:val="22"/>
          <w:szCs w:val="22"/>
          <w:lang w:val="fi-FI"/>
        </w:rPr>
        <w:tab/>
        <w:t>Mitä Humalog Mix50 on ja mihin sitä käytetään</w:t>
      </w:r>
    </w:p>
    <w:p w14:paraId="5385649F" w14:textId="77777777" w:rsidR="008B2805" w:rsidRPr="00F55E86" w:rsidRDefault="008B2805">
      <w:pPr>
        <w:ind w:left="567" w:right="-2" w:hanging="567"/>
        <w:rPr>
          <w:sz w:val="22"/>
          <w:szCs w:val="22"/>
          <w:lang w:val="fi-FI"/>
        </w:rPr>
      </w:pPr>
      <w:r w:rsidRPr="00F55E86">
        <w:rPr>
          <w:sz w:val="22"/>
          <w:szCs w:val="22"/>
          <w:lang w:val="fi-FI"/>
        </w:rPr>
        <w:t>2.</w:t>
      </w:r>
      <w:r w:rsidRPr="00F55E86">
        <w:rPr>
          <w:sz w:val="22"/>
          <w:szCs w:val="22"/>
          <w:lang w:val="fi-FI"/>
        </w:rPr>
        <w:tab/>
      </w:r>
      <w:r w:rsidR="003F01E1" w:rsidRPr="00F55E86">
        <w:rPr>
          <w:sz w:val="22"/>
          <w:szCs w:val="22"/>
          <w:lang w:val="fi-FI"/>
        </w:rPr>
        <w:t>Mitä sinun on tiedettävä, e</w:t>
      </w:r>
      <w:r w:rsidRPr="00F55E86">
        <w:rPr>
          <w:sz w:val="22"/>
          <w:szCs w:val="22"/>
          <w:lang w:val="fi-FI"/>
        </w:rPr>
        <w:t>nnen kuin käytät Humalog Mix50 -injektionestettä</w:t>
      </w:r>
    </w:p>
    <w:p w14:paraId="3F71FCF5" w14:textId="77777777" w:rsidR="008B2805" w:rsidRPr="00F55E86" w:rsidRDefault="008B2805">
      <w:pPr>
        <w:ind w:left="567" w:right="-2" w:hanging="567"/>
        <w:rPr>
          <w:sz w:val="22"/>
          <w:szCs w:val="22"/>
          <w:lang w:val="fi-FI"/>
        </w:rPr>
      </w:pPr>
      <w:r w:rsidRPr="00F55E86">
        <w:rPr>
          <w:sz w:val="22"/>
          <w:szCs w:val="22"/>
          <w:lang w:val="fi-FI"/>
        </w:rPr>
        <w:t>3.</w:t>
      </w:r>
      <w:r w:rsidRPr="00F55E86">
        <w:rPr>
          <w:sz w:val="22"/>
          <w:szCs w:val="22"/>
          <w:lang w:val="fi-FI"/>
        </w:rPr>
        <w:tab/>
        <w:t>Miten Humalog Mix50 -injektionestettä käytetään</w:t>
      </w:r>
    </w:p>
    <w:p w14:paraId="13020AA3" w14:textId="77777777" w:rsidR="008B2805" w:rsidRPr="00F55E86" w:rsidRDefault="008B2805">
      <w:pPr>
        <w:ind w:left="567" w:right="-2" w:hanging="567"/>
        <w:rPr>
          <w:sz w:val="22"/>
          <w:szCs w:val="22"/>
          <w:lang w:val="fi-FI"/>
        </w:rPr>
      </w:pPr>
      <w:r w:rsidRPr="00F55E86">
        <w:rPr>
          <w:sz w:val="22"/>
          <w:szCs w:val="22"/>
          <w:lang w:val="fi-FI"/>
        </w:rPr>
        <w:t>4.</w:t>
      </w:r>
      <w:r w:rsidRPr="00F55E86">
        <w:rPr>
          <w:sz w:val="22"/>
          <w:szCs w:val="22"/>
          <w:lang w:val="fi-FI"/>
        </w:rPr>
        <w:tab/>
        <w:t>Mahdolliset haittavaikutukset</w:t>
      </w:r>
    </w:p>
    <w:p w14:paraId="505EDB91" w14:textId="77777777" w:rsidR="008B2805" w:rsidRPr="00F55E86" w:rsidRDefault="008B2805">
      <w:pPr>
        <w:ind w:left="567" w:right="-2" w:hanging="567"/>
        <w:rPr>
          <w:sz w:val="22"/>
          <w:szCs w:val="22"/>
          <w:lang w:val="fi-FI"/>
        </w:rPr>
      </w:pPr>
      <w:r w:rsidRPr="00F55E86">
        <w:rPr>
          <w:sz w:val="22"/>
          <w:szCs w:val="22"/>
          <w:lang w:val="fi-FI"/>
        </w:rPr>
        <w:t>5.</w:t>
      </w:r>
      <w:r w:rsidRPr="00F55E86">
        <w:rPr>
          <w:sz w:val="22"/>
          <w:szCs w:val="22"/>
          <w:lang w:val="fi-FI"/>
        </w:rPr>
        <w:tab/>
        <w:t>Humalog Mix50 -injektionesteen säilyttäminen</w:t>
      </w:r>
    </w:p>
    <w:p w14:paraId="621A2709" w14:textId="77777777" w:rsidR="008B2805" w:rsidRPr="00F55E86" w:rsidRDefault="008B2805">
      <w:pPr>
        <w:ind w:left="567" w:right="-2" w:hanging="567"/>
        <w:rPr>
          <w:sz w:val="22"/>
          <w:szCs w:val="22"/>
          <w:lang w:val="fi-FI"/>
        </w:rPr>
      </w:pPr>
      <w:r w:rsidRPr="00F55E86">
        <w:rPr>
          <w:sz w:val="22"/>
          <w:szCs w:val="22"/>
          <w:lang w:val="fi-FI"/>
        </w:rPr>
        <w:t>6.</w:t>
      </w:r>
      <w:r w:rsidRPr="00F55E86">
        <w:rPr>
          <w:sz w:val="22"/>
          <w:szCs w:val="22"/>
          <w:lang w:val="fi-FI"/>
        </w:rPr>
        <w:tab/>
      </w:r>
      <w:r w:rsidR="003F01E1" w:rsidRPr="00F55E86">
        <w:rPr>
          <w:sz w:val="22"/>
          <w:szCs w:val="22"/>
          <w:lang w:val="fi-FI"/>
        </w:rPr>
        <w:t>Pakkauksen sisältö ja m</w:t>
      </w:r>
      <w:r w:rsidRPr="00F55E86">
        <w:rPr>
          <w:sz w:val="22"/>
          <w:szCs w:val="22"/>
          <w:lang w:val="fi-FI"/>
        </w:rPr>
        <w:t>uuta tietoa</w:t>
      </w:r>
    </w:p>
    <w:p w14:paraId="20586A8D" w14:textId="77777777" w:rsidR="008B2805" w:rsidRPr="00F55E86" w:rsidRDefault="008B2805">
      <w:pPr>
        <w:numPr>
          <w:ilvl w:val="12"/>
          <w:numId w:val="0"/>
        </w:numPr>
        <w:ind w:left="567" w:right="-2" w:hanging="567"/>
        <w:rPr>
          <w:sz w:val="22"/>
          <w:szCs w:val="22"/>
          <w:lang w:val="fi-FI"/>
        </w:rPr>
      </w:pPr>
    </w:p>
    <w:p w14:paraId="7AFC545F" w14:textId="77777777" w:rsidR="008B2805" w:rsidRPr="00F55E86" w:rsidRDefault="008B2805">
      <w:pPr>
        <w:ind w:right="-2"/>
        <w:rPr>
          <w:sz w:val="22"/>
          <w:szCs w:val="22"/>
          <w:lang w:val="fi-FI"/>
        </w:rPr>
      </w:pPr>
    </w:p>
    <w:p w14:paraId="3D3DC6B5" w14:textId="77777777" w:rsidR="008B2805" w:rsidRPr="00F55E86" w:rsidRDefault="008B2805">
      <w:pPr>
        <w:ind w:left="567" w:right="-2" w:hanging="567"/>
        <w:rPr>
          <w:b/>
          <w:sz w:val="22"/>
          <w:szCs w:val="22"/>
          <w:lang w:val="fi-FI"/>
        </w:rPr>
      </w:pPr>
      <w:r w:rsidRPr="00F55E86">
        <w:rPr>
          <w:b/>
          <w:sz w:val="22"/>
          <w:szCs w:val="22"/>
          <w:lang w:val="fi-FI"/>
        </w:rPr>
        <w:t>1.</w:t>
      </w:r>
      <w:r w:rsidRPr="00F55E86">
        <w:rPr>
          <w:b/>
          <w:sz w:val="22"/>
          <w:szCs w:val="22"/>
          <w:lang w:val="fi-FI"/>
        </w:rPr>
        <w:tab/>
      </w:r>
      <w:r w:rsidR="00605CEF" w:rsidRPr="00F55E86">
        <w:rPr>
          <w:b/>
          <w:sz w:val="22"/>
          <w:szCs w:val="22"/>
          <w:lang w:val="fi-FI"/>
        </w:rPr>
        <w:t>Mitä Humalog Mix50 on ja mihin sitä käytetään</w:t>
      </w:r>
    </w:p>
    <w:p w14:paraId="05FCF3E3" w14:textId="77777777" w:rsidR="008B2805" w:rsidRPr="00F55E86" w:rsidRDefault="008B2805">
      <w:pPr>
        <w:numPr>
          <w:ilvl w:val="12"/>
          <w:numId w:val="0"/>
        </w:numPr>
        <w:rPr>
          <w:b/>
          <w:sz w:val="22"/>
          <w:lang w:val="fi-FI"/>
        </w:rPr>
      </w:pPr>
    </w:p>
    <w:p w14:paraId="5424EEAE" w14:textId="77777777" w:rsidR="008B2805" w:rsidRPr="00F55E86" w:rsidRDefault="008B2805">
      <w:pPr>
        <w:autoSpaceDE w:val="0"/>
        <w:autoSpaceDN w:val="0"/>
        <w:adjustRightInd w:val="0"/>
        <w:rPr>
          <w:sz w:val="22"/>
          <w:szCs w:val="22"/>
          <w:lang w:val="fi-FI"/>
        </w:rPr>
      </w:pPr>
      <w:r w:rsidRPr="00F55E86">
        <w:rPr>
          <w:sz w:val="22"/>
          <w:szCs w:val="22"/>
          <w:lang w:val="fi-FI"/>
        </w:rPr>
        <w:t xml:space="preserve">Humalog Mix50 </w:t>
      </w:r>
      <w:r w:rsidR="00C91A16" w:rsidRPr="00F55E86">
        <w:rPr>
          <w:sz w:val="22"/>
          <w:szCs w:val="22"/>
          <w:lang w:val="fi-FI"/>
        </w:rPr>
        <w:t xml:space="preserve">–valmistetta </w:t>
      </w:r>
      <w:r w:rsidRPr="00F55E86">
        <w:rPr>
          <w:sz w:val="22"/>
          <w:szCs w:val="22"/>
          <w:lang w:val="fi-FI"/>
        </w:rPr>
        <w:t>käytetään diabeteksen hoi</w:t>
      </w:r>
      <w:r w:rsidR="00C91A16" w:rsidRPr="00F55E86">
        <w:rPr>
          <w:sz w:val="22"/>
          <w:szCs w:val="22"/>
          <w:lang w:val="fi-FI"/>
        </w:rPr>
        <w:t>toon</w:t>
      </w:r>
      <w:r w:rsidRPr="00F55E86">
        <w:rPr>
          <w:sz w:val="22"/>
          <w:szCs w:val="22"/>
          <w:lang w:val="fi-FI"/>
        </w:rPr>
        <w:t xml:space="preserve">. </w:t>
      </w:r>
      <w:r w:rsidR="00C91A16" w:rsidRPr="00F55E86">
        <w:rPr>
          <w:sz w:val="22"/>
          <w:szCs w:val="22"/>
          <w:lang w:val="fi-FI"/>
        </w:rPr>
        <w:t xml:space="preserve">Humalog Mix50 on käyttövalmis suspensio.  </w:t>
      </w:r>
      <w:r w:rsidRPr="00F55E86">
        <w:rPr>
          <w:sz w:val="22"/>
          <w:szCs w:val="22"/>
          <w:lang w:val="fi-FI"/>
        </w:rPr>
        <w:t>Sen</w:t>
      </w:r>
      <w:r w:rsidR="00C91A16" w:rsidRPr="00F55E86">
        <w:rPr>
          <w:sz w:val="22"/>
          <w:szCs w:val="22"/>
          <w:lang w:val="fi-FI"/>
        </w:rPr>
        <w:t xml:space="preserve"> </w:t>
      </w:r>
      <w:r w:rsidRPr="00F55E86">
        <w:rPr>
          <w:sz w:val="22"/>
          <w:szCs w:val="22"/>
          <w:lang w:val="fi-FI"/>
        </w:rPr>
        <w:t>vaikuttava</w:t>
      </w:r>
      <w:r w:rsidR="00E47F53" w:rsidRPr="00F55E86">
        <w:rPr>
          <w:sz w:val="22"/>
          <w:szCs w:val="22"/>
          <w:lang w:val="fi-FI"/>
        </w:rPr>
        <w:t>-</w:t>
      </w:r>
      <w:r w:rsidRPr="00F55E86">
        <w:rPr>
          <w:sz w:val="22"/>
          <w:szCs w:val="22"/>
          <w:lang w:val="fi-FI"/>
        </w:rPr>
        <w:t>aine on lisproinsuliini</w:t>
      </w:r>
      <w:r w:rsidR="00C91A16" w:rsidRPr="00F55E86">
        <w:rPr>
          <w:sz w:val="22"/>
          <w:szCs w:val="22"/>
          <w:lang w:val="fi-FI"/>
        </w:rPr>
        <w:t>.</w:t>
      </w:r>
      <w:r w:rsidRPr="00F55E86">
        <w:rPr>
          <w:sz w:val="22"/>
          <w:szCs w:val="22"/>
          <w:lang w:val="fi-FI"/>
        </w:rPr>
        <w:t xml:space="preserve"> Humalog</w:t>
      </w:r>
      <w:r w:rsidR="00C91A16" w:rsidRPr="00F55E86">
        <w:rPr>
          <w:sz w:val="22"/>
          <w:szCs w:val="22"/>
          <w:lang w:val="fi-FI"/>
        </w:rPr>
        <w:t xml:space="preserve"> </w:t>
      </w:r>
      <w:r w:rsidRPr="00F55E86">
        <w:rPr>
          <w:sz w:val="22"/>
          <w:szCs w:val="22"/>
          <w:lang w:val="fi-FI"/>
        </w:rPr>
        <w:t>Mix50 sisältää 50% nopeavaikutteista lisproinsuliinin vesiliuosta, joka vaikuttaa nopeammin kuin</w:t>
      </w:r>
      <w:r w:rsidR="00C91A16" w:rsidRPr="00F55E86">
        <w:rPr>
          <w:sz w:val="22"/>
          <w:szCs w:val="22"/>
          <w:lang w:val="fi-FI"/>
        </w:rPr>
        <w:t xml:space="preserve"> </w:t>
      </w:r>
      <w:r w:rsidRPr="00F55E86">
        <w:rPr>
          <w:sz w:val="22"/>
          <w:szCs w:val="22"/>
          <w:lang w:val="fi-FI"/>
        </w:rPr>
        <w:t>tavallinen ihmisinsuliini, koska insuliinimolekyyliä on muunnettu hieman, ja 50% lisproinsuliinin</w:t>
      </w:r>
      <w:r w:rsidR="00C91A16" w:rsidRPr="00F55E86">
        <w:rPr>
          <w:sz w:val="22"/>
          <w:szCs w:val="22"/>
          <w:lang w:val="fi-FI"/>
        </w:rPr>
        <w:t xml:space="preserve"> </w:t>
      </w:r>
      <w:r w:rsidRPr="00F55E86">
        <w:rPr>
          <w:sz w:val="22"/>
          <w:szCs w:val="22"/>
          <w:lang w:val="fi-FI"/>
        </w:rPr>
        <w:t>protamiinisulfaattisuspensiota, jonka vaikutus on pitkäaikainen.</w:t>
      </w:r>
    </w:p>
    <w:p w14:paraId="27E5714A" w14:textId="77777777" w:rsidR="008B2805" w:rsidRPr="00F55E86" w:rsidRDefault="008B2805">
      <w:pPr>
        <w:rPr>
          <w:sz w:val="22"/>
          <w:lang w:val="fi-FI"/>
        </w:rPr>
      </w:pPr>
    </w:p>
    <w:p w14:paraId="2837E2D3" w14:textId="77777777" w:rsidR="008B2805" w:rsidRPr="00F55E86" w:rsidRDefault="008B2805">
      <w:pPr>
        <w:numPr>
          <w:ilvl w:val="12"/>
          <w:numId w:val="0"/>
        </w:numPr>
        <w:ind w:right="11"/>
        <w:rPr>
          <w:sz w:val="22"/>
          <w:lang w:val="fi-FI"/>
        </w:rPr>
      </w:pPr>
      <w:r w:rsidRPr="00F55E86">
        <w:rPr>
          <w:sz w:val="22"/>
          <w:lang w:val="fi-FI"/>
        </w:rPr>
        <w:t>Diabetes on sairaus, jossa haima ei enää tuota riittävästi insuliinia veren</w:t>
      </w:r>
      <w:r w:rsidR="005F159D" w:rsidRPr="00F55E86">
        <w:rPr>
          <w:sz w:val="22"/>
          <w:lang w:val="fi-FI"/>
        </w:rPr>
        <w:t xml:space="preserve"> </w:t>
      </w:r>
      <w:r w:rsidRPr="00F55E86">
        <w:rPr>
          <w:sz w:val="22"/>
          <w:lang w:val="fi-FI"/>
        </w:rPr>
        <w:t>sokeri- eli glukoosipitoisuuden pitämiseksi sopivana. Humalog Mix50 korvaa puuttuvan insuliinin ja sitä käytetään pitkäaikaishoitona verensokerin tasapainottamiseen. Humalog Mix50:n vaikutus alkaa nopeasti ja kestää pitempään kuin tavallisen lyhytvaikutteisen insuliinin. Yleensä Humalog Mix50 otetaan 15 minuutin kuluessa ennen tai jälkeen ateriaa.</w:t>
      </w:r>
    </w:p>
    <w:p w14:paraId="03058250" w14:textId="77777777" w:rsidR="008B2805" w:rsidRPr="00F55E86" w:rsidRDefault="008B2805">
      <w:pPr>
        <w:numPr>
          <w:ilvl w:val="12"/>
          <w:numId w:val="0"/>
        </w:numPr>
        <w:rPr>
          <w:sz w:val="22"/>
          <w:lang w:val="fi-FI"/>
        </w:rPr>
      </w:pPr>
    </w:p>
    <w:p w14:paraId="0564D962" w14:textId="77777777" w:rsidR="008B2805" w:rsidRPr="00F55E86" w:rsidRDefault="008B2805">
      <w:pPr>
        <w:numPr>
          <w:ilvl w:val="12"/>
          <w:numId w:val="0"/>
        </w:numPr>
        <w:rPr>
          <w:sz w:val="22"/>
          <w:lang w:val="fi-FI"/>
        </w:rPr>
      </w:pPr>
      <w:r w:rsidRPr="00F55E86">
        <w:rPr>
          <w:sz w:val="22"/>
          <w:lang w:val="fi-FI"/>
        </w:rPr>
        <w:t>Lääkärisi saattaa määrätä Humalog Mix50</w:t>
      </w:r>
      <w:r w:rsidR="00265640" w:rsidRPr="00F55E86">
        <w:rPr>
          <w:sz w:val="22"/>
          <w:lang w:val="fi-FI"/>
        </w:rPr>
        <w:t xml:space="preserve"> </w:t>
      </w:r>
      <w:r w:rsidRPr="00F55E86">
        <w:rPr>
          <w:sz w:val="22"/>
          <w:lang w:val="fi-FI"/>
        </w:rPr>
        <w:t>-valmistetta käytettäväksi yhdessä jonkin pitkävaikutteisemman insuliinin kanssa. Muiden insuliinien käyttö ilmenee pakkausselosteesta, joka on kussakin pakkauksessa. Insuliinia ei saa vaihtaa toiseen insuliiniin ilman lääkärin määräystä. Insuliinia vaihdettaessa on oltava erityisen tarkkaavainen.</w:t>
      </w:r>
    </w:p>
    <w:p w14:paraId="08F43F6D" w14:textId="77777777" w:rsidR="008B2805" w:rsidRPr="00F55E86" w:rsidRDefault="008B2805">
      <w:pPr>
        <w:numPr>
          <w:ilvl w:val="12"/>
          <w:numId w:val="0"/>
        </w:numPr>
        <w:rPr>
          <w:sz w:val="22"/>
          <w:lang w:val="fi-FI"/>
        </w:rPr>
      </w:pPr>
    </w:p>
    <w:p w14:paraId="1D31F342" w14:textId="77777777" w:rsidR="008B2805" w:rsidRPr="00F55E86" w:rsidRDefault="008B2805">
      <w:pPr>
        <w:ind w:left="567" w:right="-2" w:hanging="567"/>
        <w:rPr>
          <w:sz w:val="22"/>
          <w:lang w:val="fi-FI"/>
        </w:rPr>
      </w:pPr>
    </w:p>
    <w:p w14:paraId="204DFE2D" w14:textId="77777777" w:rsidR="008B2805" w:rsidRPr="00F55E86" w:rsidRDefault="008B2805">
      <w:pPr>
        <w:ind w:left="567" w:right="-2" w:hanging="567"/>
        <w:rPr>
          <w:sz w:val="22"/>
          <w:szCs w:val="22"/>
          <w:lang w:val="fi-FI"/>
        </w:rPr>
      </w:pPr>
      <w:r w:rsidRPr="00F55E86">
        <w:rPr>
          <w:b/>
          <w:sz w:val="22"/>
          <w:szCs w:val="22"/>
          <w:lang w:val="fi-FI"/>
        </w:rPr>
        <w:t>2.</w:t>
      </w:r>
      <w:r w:rsidRPr="00F55E86">
        <w:rPr>
          <w:b/>
          <w:sz w:val="22"/>
          <w:szCs w:val="22"/>
          <w:lang w:val="fi-FI"/>
        </w:rPr>
        <w:tab/>
      </w:r>
      <w:r w:rsidR="00605CEF" w:rsidRPr="00F55E86">
        <w:rPr>
          <w:b/>
          <w:sz w:val="22"/>
          <w:szCs w:val="22"/>
          <w:lang w:val="fi-FI"/>
        </w:rPr>
        <w:t>Mitä sinun on tiedettävä, ennen kuin käytät Humalog Mix50 -injektionestettä</w:t>
      </w:r>
    </w:p>
    <w:p w14:paraId="6B1CD711" w14:textId="77777777" w:rsidR="008B2805" w:rsidRPr="00F55E86" w:rsidRDefault="008B2805">
      <w:pPr>
        <w:ind w:right="-2"/>
        <w:rPr>
          <w:sz w:val="22"/>
          <w:szCs w:val="22"/>
          <w:lang w:val="fi-FI"/>
        </w:rPr>
      </w:pPr>
    </w:p>
    <w:p w14:paraId="4C739565" w14:textId="77777777" w:rsidR="008B2805" w:rsidRPr="00F55E86" w:rsidRDefault="008B2805">
      <w:pPr>
        <w:ind w:right="-2"/>
        <w:rPr>
          <w:b/>
          <w:sz w:val="22"/>
          <w:szCs w:val="22"/>
          <w:lang w:val="fi-FI"/>
        </w:rPr>
      </w:pPr>
      <w:r w:rsidRPr="00F55E86">
        <w:rPr>
          <w:b/>
          <w:sz w:val="22"/>
          <w:szCs w:val="22"/>
          <w:lang w:val="fi-FI"/>
        </w:rPr>
        <w:t>Ä</w:t>
      </w:r>
      <w:r w:rsidR="006459E7" w:rsidRPr="00F55E86">
        <w:rPr>
          <w:b/>
          <w:sz w:val="22"/>
          <w:szCs w:val="22"/>
          <w:lang w:val="fi-FI"/>
        </w:rPr>
        <w:t>LÄ</w:t>
      </w:r>
      <w:r w:rsidRPr="00F55E86">
        <w:rPr>
          <w:b/>
          <w:sz w:val="22"/>
          <w:szCs w:val="22"/>
          <w:lang w:val="fi-FI"/>
        </w:rPr>
        <w:t xml:space="preserve"> käytä Humalog Mix50</w:t>
      </w:r>
      <w:r w:rsidR="00265640" w:rsidRPr="00F55E86">
        <w:rPr>
          <w:b/>
          <w:sz w:val="22"/>
          <w:szCs w:val="22"/>
          <w:lang w:val="fi-FI"/>
        </w:rPr>
        <w:t xml:space="preserve"> </w:t>
      </w:r>
      <w:r w:rsidRPr="00F55E86">
        <w:rPr>
          <w:b/>
          <w:sz w:val="22"/>
          <w:szCs w:val="22"/>
          <w:lang w:val="fi-FI"/>
        </w:rPr>
        <w:t>-insuliinia</w:t>
      </w:r>
    </w:p>
    <w:p w14:paraId="09372507" w14:textId="77777777" w:rsidR="008B2805" w:rsidRPr="00F55E86" w:rsidRDefault="00605CEF" w:rsidP="002D66D3">
      <w:pPr>
        <w:numPr>
          <w:ilvl w:val="0"/>
          <w:numId w:val="3"/>
        </w:numPr>
        <w:ind w:left="567" w:right="11" w:hanging="567"/>
        <w:rPr>
          <w:sz w:val="22"/>
          <w:szCs w:val="22"/>
          <w:lang w:val="fi-FI"/>
        </w:rPr>
      </w:pPr>
      <w:r w:rsidRPr="00F55E86">
        <w:rPr>
          <w:sz w:val="22"/>
          <w:lang w:val="fi-FI"/>
        </w:rPr>
        <w:t xml:space="preserve">Jos Sinulla on </w:t>
      </w:r>
      <w:r w:rsidR="008B2805" w:rsidRPr="00F55E86">
        <w:rPr>
          <w:b/>
          <w:sz w:val="22"/>
          <w:lang w:val="fi-FI"/>
        </w:rPr>
        <w:t>sokkituntemuksia</w:t>
      </w:r>
      <w:r w:rsidRPr="00F55E86">
        <w:rPr>
          <w:sz w:val="22"/>
          <w:lang w:val="fi-FI"/>
        </w:rPr>
        <w:t xml:space="preserve"> (hypoglykemia eli matala verensokeri), tässä käyttöohjeessa on jäljempänä ohje lievien sokkituntemusten varalta</w:t>
      </w:r>
      <w:r w:rsidR="006459E7" w:rsidRPr="00F55E86">
        <w:rPr>
          <w:sz w:val="22"/>
          <w:lang w:val="fi-FI"/>
        </w:rPr>
        <w:t xml:space="preserve"> (ks. kohta 3: Jos otat Humalog Mix50-insuliinia enemmän kuin Sinun pitäisi)</w:t>
      </w:r>
      <w:r w:rsidRPr="00F55E86">
        <w:rPr>
          <w:sz w:val="22"/>
          <w:lang w:val="fi-FI"/>
        </w:rPr>
        <w:t>.</w:t>
      </w:r>
    </w:p>
    <w:p w14:paraId="23942F26" w14:textId="77777777" w:rsidR="008B2805" w:rsidRPr="00F55E86" w:rsidRDefault="008B2805" w:rsidP="002D66D3">
      <w:pPr>
        <w:numPr>
          <w:ilvl w:val="0"/>
          <w:numId w:val="3"/>
        </w:numPr>
        <w:ind w:left="567" w:right="11" w:hanging="567"/>
        <w:rPr>
          <w:sz w:val="22"/>
          <w:szCs w:val="22"/>
          <w:lang w:val="fi-FI"/>
        </w:rPr>
      </w:pPr>
      <w:r w:rsidRPr="00F55E86">
        <w:rPr>
          <w:sz w:val="22"/>
          <w:szCs w:val="22"/>
          <w:lang w:val="fi-FI"/>
        </w:rPr>
        <w:t xml:space="preserve">Jos olet </w:t>
      </w:r>
      <w:r w:rsidR="00605CEF" w:rsidRPr="00F55E86">
        <w:rPr>
          <w:b/>
          <w:sz w:val="22"/>
          <w:szCs w:val="22"/>
          <w:lang w:val="fi-FI"/>
        </w:rPr>
        <w:t>allerginen</w:t>
      </w:r>
      <w:r w:rsidRPr="00F55E86">
        <w:rPr>
          <w:sz w:val="22"/>
          <w:szCs w:val="22"/>
          <w:lang w:val="fi-FI"/>
        </w:rPr>
        <w:t xml:space="preserve"> lisproinsuliinille tai </w:t>
      </w:r>
      <w:r w:rsidR="00FA6915" w:rsidRPr="00F55E86">
        <w:rPr>
          <w:sz w:val="22"/>
          <w:szCs w:val="22"/>
          <w:lang w:val="fi-FI"/>
        </w:rPr>
        <w:t>tämän lääkkeen jollekin muulle aineelle (lueteltu kohdassa 6).</w:t>
      </w:r>
    </w:p>
    <w:p w14:paraId="06E181BA" w14:textId="77777777" w:rsidR="008B2805" w:rsidRPr="00F55E86" w:rsidRDefault="008B2805">
      <w:pPr>
        <w:numPr>
          <w:ilvl w:val="12"/>
          <w:numId w:val="0"/>
        </w:numPr>
        <w:ind w:right="-2"/>
        <w:rPr>
          <w:sz w:val="22"/>
          <w:szCs w:val="22"/>
          <w:lang w:val="fi-FI"/>
        </w:rPr>
      </w:pPr>
    </w:p>
    <w:p w14:paraId="143A6389" w14:textId="77777777" w:rsidR="008B2805" w:rsidRPr="00F55E86" w:rsidRDefault="00CC14AC" w:rsidP="00D1773F">
      <w:pPr>
        <w:keepNext/>
        <w:ind w:right="11"/>
        <w:rPr>
          <w:b/>
          <w:sz w:val="22"/>
          <w:szCs w:val="22"/>
          <w:lang w:val="fi-FI"/>
        </w:rPr>
      </w:pPr>
      <w:r w:rsidRPr="00F55E86">
        <w:rPr>
          <w:b/>
          <w:sz w:val="22"/>
          <w:szCs w:val="22"/>
          <w:lang w:val="fi-FI"/>
        </w:rPr>
        <w:t>Varoitukset ja varotoimet</w:t>
      </w:r>
    </w:p>
    <w:p w14:paraId="1F0943A2" w14:textId="29BD02B0" w:rsidR="00A77114" w:rsidRDefault="00A77114">
      <w:pPr>
        <w:numPr>
          <w:ilvl w:val="0"/>
          <w:numId w:val="3"/>
        </w:numPr>
        <w:ind w:left="567" w:right="11" w:hanging="567"/>
        <w:rPr>
          <w:sz w:val="22"/>
          <w:szCs w:val="22"/>
          <w:lang w:val="fi-FI"/>
        </w:rPr>
      </w:pPr>
      <w:r w:rsidRPr="00A77114">
        <w:rPr>
          <w:sz w:val="22"/>
          <w:szCs w:val="22"/>
          <w:lang w:val="fi-FI"/>
        </w:rPr>
        <w:t>Tarkista aina apteekista saamas</w:t>
      </w:r>
      <w:r w:rsidR="00ED18CC">
        <w:rPr>
          <w:sz w:val="22"/>
          <w:szCs w:val="22"/>
          <w:lang w:val="fi-FI"/>
        </w:rPr>
        <w:t>tas</w:t>
      </w:r>
      <w:r w:rsidRPr="00A77114">
        <w:rPr>
          <w:sz w:val="22"/>
          <w:szCs w:val="22"/>
          <w:lang w:val="fi-FI"/>
        </w:rPr>
        <w:t>i lääkepakkau</w:t>
      </w:r>
      <w:r w:rsidR="00ED18CC">
        <w:rPr>
          <w:sz w:val="22"/>
          <w:szCs w:val="22"/>
          <w:lang w:val="fi-FI"/>
        </w:rPr>
        <w:t>ksesta ja sylinteriampullin etiketistä</w:t>
      </w:r>
      <w:r w:rsidRPr="00A77114">
        <w:rPr>
          <w:sz w:val="22"/>
          <w:szCs w:val="22"/>
          <w:lang w:val="fi-FI"/>
        </w:rPr>
        <w:t>, että olet saanut juuri sitä Humalog Mix50 -insuliinia, jota lääkärisi on Sinulle määrännyt.</w:t>
      </w:r>
    </w:p>
    <w:p w14:paraId="531CF4F9" w14:textId="77777777" w:rsidR="00357526" w:rsidRDefault="00357526" w:rsidP="00692108">
      <w:pPr>
        <w:ind w:left="567" w:right="11"/>
        <w:rPr>
          <w:sz w:val="22"/>
          <w:szCs w:val="22"/>
          <w:lang w:val="fi-FI"/>
        </w:rPr>
      </w:pPr>
    </w:p>
    <w:p w14:paraId="72CA34B6" w14:textId="77777777" w:rsidR="00F5378E" w:rsidRPr="00F55E86" w:rsidRDefault="00F5378E">
      <w:pPr>
        <w:ind w:right="11"/>
        <w:rPr>
          <w:sz w:val="22"/>
          <w:lang w:val="fi-FI"/>
        </w:rPr>
      </w:pPr>
    </w:p>
    <w:p w14:paraId="41744E8E" w14:textId="77777777" w:rsidR="008B2805" w:rsidRPr="00F55E86" w:rsidRDefault="008B2805" w:rsidP="002D66D3">
      <w:pPr>
        <w:numPr>
          <w:ilvl w:val="0"/>
          <w:numId w:val="3"/>
        </w:numPr>
        <w:ind w:left="567" w:right="11" w:hanging="567"/>
        <w:rPr>
          <w:sz w:val="22"/>
          <w:szCs w:val="22"/>
          <w:lang w:val="fi-FI"/>
        </w:rPr>
      </w:pPr>
      <w:r w:rsidRPr="00F55E86">
        <w:rPr>
          <w:sz w:val="22"/>
          <w:szCs w:val="22"/>
          <w:lang w:val="fi-FI"/>
        </w:rPr>
        <w:t xml:space="preserve">Jos </w:t>
      </w:r>
      <w:r w:rsidRPr="00F55E86">
        <w:rPr>
          <w:sz w:val="22"/>
          <w:lang w:val="fi-FI"/>
        </w:rPr>
        <w:t>verensokerisi on ollut hallinnassa nykyisellä hoidolla, voi olla, ettet tunne matalan verensokerin aiheuttamia oireita. Matalan verensokerin aiheuttamia oireita on lueteltu tuonnempana tässä pakkausselosteessa. Aterioiden ja liikunnan ajankohta sekä liikunnan rasittavuus on hyvä suunnitella etukäteen. Verensokerin tasoa pitää seurata mittaamalla se riittävän usein.</w:t>
      </w:r>
    </w:p>
    <w:p w14:paraId="25F679F9" w14:textId="77777777" w:rsidR="008B2805" w:rsidRPr="00F55E86" w:rsidRDefault="008B2805" w:rsidP="002D66D3">
      <w:pPr>
        <w:numPr>
          <w:ilvl w:val="0"/>
          <w:numId w:val="3"/>
        </w:numPr>
        <w:ind w:left="567" w:right="11" w:hanging="567"/>
        <w:rPr>
          <w:sz w:val="22"/>
          <w:szCs w:val="22"/>
          <w:lang w:val="fi-FI"/>
        </w:rPr>
      </w:pPr>
      <w:r w:rsidRPr="00F55E86">
        <w:rPr>
          <w:sz w:val="22"/>
          <w:szCs w:val="22"/>
          <w:lang w:val="fi-FI"/>
        </w:rPr>
        <w:t xml:space="preserve">Joillakin </w:t>
      </w:r>
      <w:r w:rsidRPr="00F55E86">
        <w:rPr>
          <w:sz w:val="22"/>
          <w:lang w:val="fi-FI"/>
        </w:rPr>
        <w:t>potilailla matalan verensokerin oireet eivät ole tuntuneet niin selvinä tai ne ovat olleet erilaiset, kun he ovat siirtyneet eläininsuliinista ihmisinsuliiniin. Jos Sinulla on usein matalan verensokerin aiheuttamia sokkituntemuksia tai jos et tunnista niitä selkeästi, keskustele tästä lääkärisi kanssa.</w:t>
      </w:r>
    </w:p>
    <w:p w14:paraId="7BB21DDE" w14:textId="77777777" w:rsidR="008B2805" w:rsidRPr="00F55E86" w:rsidRDefault="008B2805" w:rsidP="002D66D3">
      <w:pPr>
        <w:numPr>
          <w:ilvl w:val="0"/>
          <w:numId w:val="3"/>
        </w:numPr>
        <w:ind w:left="567" w:right="11" w:hanging="567"/>
        <w:rPr>
          <w:sz w:val="22"/>
          <w:szCs w:val="22"/>
          <w:lang w:val="fi-FI"/>
        </w:rPr>
      </w:pPr>
      <w:r w:rsidRPr="00F55E86">
        <w:rPr>
          <w:sz w:val="22"/>
          <w:szCs w:val="22"/>
          <w:lang w:val="fi-FI"/>
        </w:rPr>
        <w:t xml:space="preserve">Jos vastaus on KYLLÄ </w:t>
      </w:r>
      <w:r w:rsidRPr="00F55E86">
        <w:rPr>
          <w:sz w:val="22"/>
          <w:lang w:val="fi-FI"/>
        </w:rPr>
        <w:t>yhteenkin seuraavista kysymyksistä, kerro siitä lääkärillesi, apteekkihenkilökunnalle tai diabeteshoitajalle.</w:t>
      </w:r>
    </w:p>
    <w:p w14:paraId="7B30DABC" w14:textId="77777777" w:rsidR="008B2805" w:rsidRPr="00F55E86" w:rsidRDefault="008B2805">
      <w:pPr>
        <w:ind w:left="567" w:right="11"/>
        <w:rPr>
          <w:sz w:val="22"/>
          <w:lang w:val="fi-FI"/>
        </w:rPr>
      </w:pPr>
      <w:r w:rsidRPr="00F55E86">
        <w:rPr>
          <w:sz w:val="22"/>
          <w:lang w:val="fi-FI"/>
        </w:rPr>
        <w:t>-</w:t>
      </w:r>
      <w:r w:rsidRPr="00F55E86">
        <w:rPr>
          <w:sz w:val="22"/>
          <w:lang w:val="fi-FI"/>
        </w:rPr>
        <w:tab/>
        <w:t>Oletko sairastunut äskettäin?</w:t>
      </w:r>
    </w:p>
    <w:p w14:paraId="1C445FB3" w14:textId="77777777" w:rsidR="008B2805" w:rsidRPr="00F55E86" w:rsidRDefault="008B2805">
      <w:pPr>
        <w:ind w:left="567" w:right="11"/>
        <w:rPr>
          <w:sz w:val="22"/>
          <w:lang w:val="fi-FI"/>
        </w:rPr>
      </w:pPr>
      <w:r w:rsidRPr="00F55E86">
        <w:rPr>
          <w:sz w:val="22"/>
          <w:szCs w:val="22"/>
          <w:lang w:val="fi-FI"/>
        </w:rPr>
        <w:t>-</w:t>
      </w:r>
      <w:r w:rsidRPr="00F55E86">
        <w:rPr>
          <w:sz w:val="22"/>
          <w:szCs w:val="22"/>
          <w:lang w:val="fi-FI"/>
        </w:rPr>
        <w:tab/>
      </w:r>
      <w:r w:rsidRPr="00F55E86">
        <w:rPr>
          <w:sz w:val="22"/>
          <w:lang w:val="fi-FI"/>
        </w:rPr>
        <w:t>Onko Sinulla jokin munuais- tai maksasairaus?</w:t>
      </w:r>
    </w:p>
    <w:p w14:paraId="0618242E" w14:textId="77777777" w:rsidR="008B2805" w:rsidRPr="00F55E86" w:rsidRDefault="008B2805">
      <w:pPr>
        <w:ind w:left="567" w:right="11"/>
        <w:rPr>
          <w:sz w:val="22"/>
          <w:szCs w:val="22"/>
          <w:lang w:val="fi-FI"/>
        </w:rPr>
      </w:pPr>
      <w:r w:rsidRPr="00F55E86">
        <w:rPr>
          <w:sz w:val="22"/>
          <w:szCs w:val="22"/>
          <w:lang w:val="fi-FI"/>
        </w:rPr>
        <w:t>-</w:t>
      </w:r>
      <w:r w:rsidRPr="00F55E86">
        <w:rPr>
          <w:sz w:val="22"/>
          <w:szCs w:val="22"/>
          <w:lang w:val="fi-FI"/>
        </w:rPr>
        <w:tab/>
      </w:r>
      <w:r w:rsidRPr="00F55E86">
        <w:rPr>
          <w:sz w:val="22"/>
          <w:lang w:val="fi-FI"/>
        </w:rPr>
        <w:t>Harrastatko poikkeuksellisen runsaasti liikuntaa?</w:t>
      </w:r>
    </w:p>
    <w:p w14:paraId="6730BD7E" w14:textId="77777777" w:rsidR="008B2805" w:rsidRPr="00F55E86" w:rsidRDefault="008B2805" w:rsidP="002D66D3">
      <w:pPr>
        <w:numPr>
          <w:ilvl w:val="0"/>
          <w:numId w:val="3"/>
        </w:numPr>
        <w:ind w:left="567" w:right="11" w:hanging="567"/>
        <w:rPr>
          <w:sz w:val="22"/>
          <w:lang w:val="fi-FI"/>
        </w:rPr>
      </w:pPr>
      <w:r w:rsidRPr="00F55E86">
        <w:rPr>
          <w:sz w:val="22"/>
          <w:lang w:val="fi-FI"/>
        </w:rPr>
        <w:t>Alkoholin nauttiminen voi vaikuttaa insuliinin tarpeeseen.</w:t>
      </w:r>
    </w:p>
    <w:p w14:paraId="53E2813C" w14:textId="77777777" w:rsidR="008B2805" w:rsidRPr="00F55E86" w:rsidRDefault="008B2805" w:rsidP="002D66D3">
      <w:pPr>
        <w:numPr>
          <w:ilvl w:val="0"/>
          <w:numId w:val="3"/>
        </w:numPr>
        <w:ind w:left="567" w:right="11" w:hanging="567"/>
        <w:rPr>
          <w:sz w:val="22"/>
          <w:lang w:val="fi-FI"/>
        </w:rPr>
      </w:pPr>
      <w:r w:rsidRPr="00F55E86">
        <w:rPr>
          <w:sz w:val="22"/>
          <w:lang w:val="fi-FI"/>
        </w:rPr>
        <w:t xml:space="preserve">Sinun on myös syytä kertoa lääkärillesi, apteekkihenkilökunnalle tai diabeteshoitajalle, jos olet suunnittelemassa ulkomaanmatkaa. </w:t>
      </w:r>
      <w:r w:rsidR="003C52EE" w:rsidRPr="00F55E86">
        <w:rPr>
          <w:sz w:val="22"/>
          <w:lang w:val="fi-FI"/>
        </w:rPr>
        <w:t>Maiden</w:t>
      </w:r>
      <w:r w:rsidRPr="00F55E86">
        <w:rPr>
          <w:sz w:val="22"/>
          <w:lang w:val="fi-FI"/>
        </w:rPr>
        <w:t xml:space="preserve"> välinen aikaero saattaa nimittäin aiheuttaa muutoksia aterioiden ja insuliinin ajoitukseen.</w:t>
      </w:r>
      <w:r w:rsidR="00B451C6" w:rsidRPr="00F55E86">
        <w:rPr>
          <w:sz w:val="22"/>
          <w:lang w:val="fi-FI"/>
        </w:rPr>
        <w:t xml:space="preserve"> </w:t>
      </w:r>
    </w:p>
    <w:p w14:paraId="3384BB4E" w14:textId="77777777" w:rsidR="00ED18CC" w:rsidRPr="0037670B" w:rsidRDefault="008C6B0A" w:rsidP="002D66D3">
      <w:pPr>
        <w:numPr>
          <w:ilvl w:val="0"/>
          <w:numId w:val="3"/>
        </w:numPr>
        <w:ind w:left="567" w:right="11" w:hanging="567"/>
        <w:rPr>
          <w:sz w:val="22"/>
          <w:lang w:val="fi-FI"/>
        </w:rPr>
      </w:pPr>
      <w:r w:rsidRPr="00F55E86">
        <w:rPr>
          <w:sz w:val="22"/>
          <w:lang w:val="fi-FI"/>
        </w:rPr>
        <w:t>Joillekin tyypin 2 diabetesta pitkään sairastaneille potilaille, joilla oli sydänsairaus tai aiempi aivohalvaus, kehittyi sydämen vajaatoiminta, kun heitä hoidettiin pioglitatsonilla ja insuliinilla. Kerro lääkärillesi mahdollisimman pian, jos huomaat sydämen vajaatoiminnan oireita, kuten hengen ahdistusta, nopeaa painon nousua tai paikallista turvotusta (edeema).</w:t>
      </w:r>
    </w:p>
    <w:p w14:paraId="06127761" w14:textId="6A58A09D" w:rsidR="008B2805" w:rsidRDefault="008B2805">
      <w:pPr>
        <w:ind w:right="11"/>
        <w:rPr>
          <w:sz w:val="22"/>
          <w:lang w:val="fi-FI"/>
        </w:rPr>
      </w:pPr>
    </w:p>
    <w:p w14:paraId="68F3B2D8" w14:textId="0339B5CE" w:rsidR="00356A9E" w:rsidRPr="00071D48" w:rsidRDefault="00496074" w:rsidP="00356A9E">
      <w:pPr>
        <w:autoSpaceDE w:val="0"/>
        <w:autoSpaceDN w:val="0"/>
        <w:adjustRightInd w:val="0"/>
        <w:rPr>
          <w:b/>
          <w:bCs/>
          <w:sz w:val="22"/>
          <w:szCs w:val="22"/>
          <w:lang w:val="fi-FI"/>
        </w:rPr>
      </w:pPr>
      <w:r w:rsidRPr="00071D48">
        <w:rPr>
          <w:b/>
          <w:bCs/>
          <w:sz w:val="22"/>
          <w:szCs w:val="22"/>
          <w:lang w:val="fi-FI"/>
        </w:rPr>
        <w:t>Ihomuutokset pistoskohdassa</w:t>
      </w:r>
      <w:r w:rsidR="00356A9E" w:rsidRPr="00071D48">
        <w:rPr>
          <w:b/>
          <w:bCs/>
          <w:sz w:val="22"/>
          <w:szCs w:val="22"/>
          <w:lang w:val="fi-FI"/>
        </w:rPr>
        <w:t xml:space="preserve"> </w:t>
      </w:r>
    </w:p>
    <w:p w14:paraId="68210513" w14:textId="77777777" w:rsidR="00356A9E" w:rsidRPr="00071D48" w:rsidRDefault="00356A9E" w:rsidP="00356A9E">
      <w:pPr>
        <w:autoSpaceDE w:val="0"/>
        <w:autoSpaceDN w:val="0"/>
        <w:adjustRightInd w:val="0"/>
        <w:rPr>
          <w:sz w:val="22"/>
          <w:szCs w:val="22"/>
          <w:lang w:val="fi-FI"/>
        </w:rPr>
      </w:pPr>
      <w:r w:rsidRPr="00071D48">
        <w:rPr>
          <w:sz w:val="22"/>
          <w:szCs w:val="22"/>
          <w:lang w:val="fi-FI"/>
        </w:rPr>
        <w:t>Pistoskohtia on vaihdeltava ihomuutosten, kuten ihonalaisten kyhmyjen, ehkäisemiseksi. Insuliini ei välttämättä tehoa hyvin, jos pistät sitä kyhmyiselle alueelle (ks. kohta Miten Humalog</w:t>
      </w:r>
      <w:r w:rsidRPr="00802175">
        <w:rPr>
          <w:sz w:val="22"/>
          <w:szCs w:val="22"/>
          <w:lang w:val="fi-FI"/>
        </w:rPr>
        <w:t xml:space="preserve"> </w:t>
      </w:r>
      <w:r>
        <w:rPr>
          <w:sz w:val="22"/>
          <w:szCs w:val="22"/>
          <w:lang w:val="fi-FI"/>
        </w:rPr>
        <w:t xml:space="preserve">Mix50 </w:t>
      </w:r>
      <w:r w:rsidRPr="00802175">
        <w:rPr>
          <w:sz w:val="22"/>
          <w:szCs w:val="22"/>
          <w:lang w:val="fi-FI"/>
        </w:rPr>
        <w:t xml:space="preserve">- injektionestettä </w:t>
      </w:r>
      <w:r w:rsidRPr="00071D48">
        <w:rPr>
          <w:sz w:val="22"/>
          <w:szCs w:val="22"/>
          <w:lang w:val="fi-FI"/>
        </w:rPr>
        <w:t>käytetään). Jos tällä hetkellä pistät insuliinia kyhmyiselle alueelle, keskustele lääkärin kanssa, ennen kuin alat pistää sitä muualle. Lääkäri voi kehottaa sinua seuraamaan verensokeriarvoja nykyistä tiiviimmin ja muuttamaan insuliinin tai muiden diabeteslääkkeidesi annosta.</w:t>
      </w:r>
    </w:p>
    <w:p w14:paraId="651684C5" w14:textId="77777777" w:rsidR="00356A9E" w:rsidRPr="00F55E86" w:rsidRDefault="00356A9E">
      <w:pPr>
        <w:ind w:right="11"/>
        <w:rPr>
          <w:sz w:val="22"/>
          <w:lang w:val="fi-FI"/>
        </w:rPr>
      </w:pPr>
    </w:p>
    <w:p w14:paraId="0D7A8820" w14:textId="77777777" w:rsidR="008B2805" w:rsidRPr="00F55E86" w:rsidRDefault="008B2805">
      <w:pPr>
        <w:rPr>
          <w:b/>
          <w:bCs/>
          <w:sz w:val="22"/>
          <w:szCs w:val="22"/>
          <w:lang w:val="fi-FI"/>
        </w:rPr>
      </w:pPr>
      <w:r w:rsidRPr="00F55E86">
        <w:rPr>
          <w:b/>
          <w:bCs/>
          <w:sz w:val="22"/>
          <w:szCs w:val="22"/>
          <w:lang w:val="fi-FI"/>
        </w:rPr>
        <w:t>Mu</w:t>
      </w:r>
      <w:r w:rsidR="00CC14AC" w:rsidRPr="00F55E86">
        <w:rPr>
          <w:b/>
          <w:bCs/>
          <w:sz w:val="22"/>
          <w:szCs w:val="22"/>
          <w:lang w:val="fi-FI"/>
        </w:rPr>
        <w:t>ut</w:t>
      </w:r>
      <w:r w:rsidRPr="00F55E86">
        <w:rPr>
          <w:b/>
          <w:bCs/>
          <w:sz w:val="22"/>
          <w:szCs w:val="22"/>
          <w:lang w:val="fi-FI"/>
        </w:rPr>
        <w:t xml:space="preserve"> lääkevalmiste</w:t>
      </w:r>
      <w:r w:rsidR="00CC14AC" w:rsidRPr="00F55E86">
        <w:rPr>
          <w:b/>
          <w:bCs/>
          <w:sz w:val="22"/>
          <w:szCs w:val="22"/>
          <w:lang w:val="fi-FI"/>
        </w:rPr>
        <w:t>et ja Humalog Mix50</w:t>
      </w:r>
    </w:p>
    <w:p w14:paraId="30C4FCD5" w14:textId="77777777" w:rsidR="00CC14AC" w:rsidRPr="00F55E86" w:rsidRDefault="008B2805">
      <w:pPr>
        <w:ind w:right="11"/>
        <w:rPr>
          <w:sz w:val="22"/>
          <w:lang w:val="fi-FI"/>
        </w:rPr>
      </w:pPr>
      <w:r w:rsidRPr="00F55E86">
        <w:rPr>
          <w:sz w:val="22"/>
          <w:lang w:val="fi-FI"/>
        </w:rPr>
        <w:t xml:space="preserve">Insuliinilääkitystä voidaan joutua muuttamaan, jos käytät </w:t>
      </w:r>
    </w:p>
    <w:p w14:paraId="10243C9E" w14:textId="77777777" w:rsidR="00605CEF" w:rsidRPr="00F55E86" w:rsidRDefault="00605CEF" w:rsidP="001A7453">
      <w:pPr>
        <w:pStyle w:val="ListParagraph"/>
        <w:numPr>
          <w:ilvl w:val="0"/>
          <w:numId w:val="42"/>
        </w:numPr>
        <w:ind w:right="11"/>
        <w:rPr>
          <w:sz w:val="22"/>
          <w:lang w:val="fi-FI"/>
        </w:rPr>
      </w:pPr>
      <w:r w:rsidRPr="00F55E86">
        <w:rPr>
          <w:sz w:val="22"/>
          <w:lang w:val="fi-FI"/>
        </w:rPr>
        <w:t xml:space="preserve">ehkäisypillereitä, </w:t>
      </w:r>
    </w:p>
    <w:p w14:paraId="59362694" w14:textId="77777777" w:rsidR="00605CEF" w:rsidRPr="00F55E86" w:rsidRDefault="00605CEF" w:rsidP="001A7453">
      <w:pPr>
        <w:pStyle w:val="ListParagraph"/>
        <w:numPr>
          <w:ilvl w:val="0"/>
          <w:numId w:val="42"/>
        </w:numPr>
        <w:ind w:right="11"/>
        <w:rPr>
          <w:sz w:val="22"/>
          <w:lang w:val="fi-FI"/>
        </w:rPr>
      </w:pPr>
      <w:r w:rsidRPr="00F55E86">
        <w:rPr>
          <w:sz w:val="22"/>
          <w:lang w:val="fi-FI"/>
        </w:rPr>
        <w:t xml:space="preserve">kortisonia, </w:t>
      </w:r>
    </w:p>
    <w:p w14:paraId="0D72E9EA" w14:textId="77777777" w:rsidR="00605CEF" w:rsidRPr="00F55E86" w:rsidRDefault="00605CEF" w:rsidP="001A7453">
      <w:pPr>
        <w:pStyle w:val="ListParagraph"/>
        <w:numPr>
          <w:ilvl w:val="0"/>
          <w:numId w:val="42"/>
        </w:numPr>
        <w:ind w:right="11"/>
        <w:rPr>
          <w:sz w:val="22"/>
          <w:lang w:val="fi-FI"/>
        </w:rPr>
      </w:pPr>
      <w:r w:rsidRPr="00F55E86">
        <w:rPr>
          <w:sz w:val="22"/>
          <w:lang w:val="fi-FI"/>
        </w:rPr>
        <w:t xml:space="preserve">tyroksiinia, </w:t>
      </w:r>
    </w:p>
    <w:p w14:paraId="0C8469F0" w14:textId="77777777" w:rsidR="00605CEF" w:rsidRPr="00F55E86" w:rsidRDefault="00605CEF" w:rsidP="001A7453">
      <w:pPr>
        <w:pStyle w:val="ListParagraph"/>
        <w:numPr>
          <w:ilvl w:val="0"/>
          <w:numId w:val="42"/>
        </w:numPr>
        <w:ind w:right="11"/>
        <w:rPr>
          <w:sz w:val="22"/>
          <w:lang w:val="fi-FI"/>
        </w:rPr>
      </w:pPr>
      <w:r w:rsidRPr="00F55E86">
        <w:rPr>
          <w:sz w:val="22"/>
          <w:lang w:val="fi-FI"/>
        </w:rPr>
        <w:t xml:space="preserve">suun kautta otettavia diabeteslääkkeitä, </w:t>
      </w:r>
    </w:p>
    <w:p w14:paraId="4EE0CAF1" w14:textId="77777777" w:rsidR="00605CEF" w:rsidRPr="00F55E86" w:rsidRDefault="00605CEF" w:rsidP="001A7453">
      <w:pPr>
        <w:pStyle w:val="ListParagraph"/>
        <w:numPr>
          <w:ilvl w:val="0"/>
          <w:numId w:val="42"/>
        </w:numPr>
        <w:ind w:right="11"/>
        <w:rPr>
          <w:sz w:val="22"/>
          <w:lang w:val="fi-FI"/>
        </w:rPr>
      </w:pPr>
      <w:r w:rsidRPr="00F55E86">
        <w:rPr>
          <w:sz w:val="22"/>
          <w:lang w:val="fi-FI"/>
        </w:rPr>
        <w:t xml:space="preserve">asetyylisalisyylihappoa, </w:t>
      </w:r>
    </w:p>
    <w:p w14:paraId="20D66694" w14:textId="77777777" w:rsidR="00605CEF" w:rsidRPr="00F55E86" w:rsidRDefault="00605CEF" w:rsidP="001A7453">
      <w:pPr>
        <w:pStyle w:val="ListParagraph"/>
        <w:numPr>
          <w:ilvl w:val="0"/>
          <w:numId w:val="42"/>
        </w:numPr>
        <w:ind w:right="11"/>
        <w:rPr>
          <w:sz w:val="22"/>
          <w:lang w:val="fi-FI"/>
        </w:rPr>
      </w:pPr>
      <w:r w:rsidRPr="00F55E86">
        <w:rPr>
          <w:sz w:val="22"/>
          <w:lang w:val="fi-FI"/>
        </w:rPr>
        <w:t xml:space="preserve">sulfavalmisteita, </w:t>
      </w:r>
    </w:p>
    <w:p w14:paraId="5C2A0C3D" w14:textId="77777777" w:rsidR="00605CEF" w:rsidRPr="00F55E86" w:rsidRDefault="00605CEF" w:rsidP="001A7453">
      <w:pPr>
        <w:pStyle w:val="ListParagraph"/>
        <w:numPr>
          <w:ilvl w:val="0"/>
          <w:numId w:val="42"/>
        </w:numPr>
        <w:ind w:right="11"/>
        <w:rPr>
          <w:sz w:val="22"/>
          <w:lang w:val="fi-FI"/>
        </w:rPr>
      </w:pPr>
      <w:r w:rsidRPr="00F55E86">
        <w:rPr>
          <w:sz w:val="22"/>
          <w:lang w:val="fi-FI"/>
        </w:rPr>
        <w:t xml:space="preserve">oktreotidia, </w:t>
      </w:r>
    </w:p>
    <w:p w14:paraId="54245D25" w14:textId="0F507777" w:rsidR="00605CEF" w:rsidRPr="00F55E86" w:rsidRDefault="00605CEF" w:rsidP="001A7453">
      <w:pPr>
        <w:pStyle w:val="ListParagraph"/>
        <w:numPr>
          <w:ilvl w:val="0"/>
          <w:numId w:val="42"/>
        </w:numPr>
        <w:ind w:right="11"/>
        <w:rPr>
          <w:sz w:val="22"/>
          <w:lang w:val="fi-FI"/>
        </w:rPr>
      </w:pPr>
      <w:r w:rsidRPr="00F55E86">
        <w:rPr>
          <w:sz w:val="22"/>
          <w:lang w:val="fi-FI"/>
        </w:rPr>
        <w:t>“beeta</w:t>
      </w:r>
      <w:r w:rsidRPr="00F55E86">
        <w:rPr>
          <w:sz w:val="22"/>
          <w:vertAlign w:val="subscript"/>
          <w:lang w:val="fi-FI"/>
        </w:rPr>
        <w:t>2</w:t>
      </w:r>
      <w:r w:rsidRPr="00F55E86">
        <w:rPr>
          <w:sz w:val="22"/>
          <w:lang w:val="fi-FI"/>
        </w:rPr>
        <w:t xml:space="preserve">-stimulantteja” (esim. </w:t>
      </w:r>
      <w:r w:rsidR="00ED18CC" w:rsidRPr="00F55E86">
        <w:rPr>
          <w:sz w:val="22"/>
          <w:lang w:val="fi-FI"/>
        </w:rPr>
        <w:t>R</w:t>
      </w:r>
      <w:r w:rsidRPr="00F55E86">
        <w:rPr>
          <w:sz w:val="22"/>
          <w:lang w:val="fi-FI"/>
        </w:rPr>
        <w:t xml:space="preserve">itodriinia, salbutamolia tai terbutaliinia), </w:t>
      </w:r>
    </w:p>
    <w:p w14:paraId="12163E3E" w14:textId="77777777" w:rsidR="00605CEF" w:rsidRPr="00F55E86" w:rsidRDefault="00605CEF" w:rsidP="001A7453">
      <w:pPr>
        <w:pStyle w:val="ListParagraph"/>
        <w:numPr>
          <w:ilvl w:val="0"/>
          <w:numId w:val="42"/>
        </w:numPr>
        <w:ind w:right="11"/>
        <w:rPr>
          <w:sz w:val="22"/>
          <w:lang w:val="fi-FI"/>
        </w:rPr>
      </w:pPr>
      <w:r w:rsidRPr="00F55E86">
        <w:rPr>
          <w:sz w:val="22"/>
          <w:lang w:val="fi-FI"/>
        </w:rPr>
        <w:t xml:space="preserve">beetasalpaajia tai </w:t>
      </w:r>
    </w:p>
    <w:p w14:paraId="7A5E9647" w14:textId="77777777" w:rsidR="00605CEF" w:rsidRPr="00F55E86" w:rsidRDefault="00605CEF" w:rsidP="001A7453">
      <w:pPr>
        <w:pStyle w:val="ListParagraph"/>
        <w:numPr>
          <w:ilvl w:val="0"/>
          <w:numId w:val="42"/>
        </w:numPr>
        <w:ind w:right="11"/>
        <w:rPr>
          <w:sz w:val="22"/>
          <w:lang w:val="fi-FI"/>
        </w:rPr>
      </w:pPr>
      <w:r w:rsidRPr="00F55E86">
        <w:rPr>
          <w:sz w:val="22"/>
          <w:lang w:val="fi-FI"/>
        </w:rPr>
        <w:t xml:space="preserve">joitakin masennuslääkkeitä (MAO:n estäjät tai selektiiviset serotoniinin takaisinoton estäjät), </w:t>
      </w:r>
    </w:p>
    <w:p w14:paraId="19B8261E" w14:textId="77777777" w:rsidR="00605CEF" w:rsidRPr="00F55E86" w:rsidRDefault="00605CEF" w:rsidP="001A7453">
      <w:pPr>
        <w:pStyle w:val="ListParagraph"/>
        <w:numPr>
          <w:ilvl w:val="0"/>
          <w:numId w:val="42"/>
        </w:numPr>
        <w:ind w:right="11"/>
        <w:rPr>
          <w:sz w:val="22"/>
          <w:lang w:val="fi-FI"/>
        </w:rPr>
      </w:pPr>
      <w:r w:rsidRPr="00F55E86">
        <w:rPr>
          <w:sz w:val="22"/>
          <w:lang w:val="fi-FI"/>
        </w:rPr>
        <w:t xml:space="preserve">danatsolia, </w:t>
      </w:r>
    </w:p>
    <w:p w14:paraId="489B1E58" w14:textId="34C564EF" w:rsidR="00605CEF" w:rsidRPr="00F55E86" w:rsidRDefault="00605CEF" w:rsidP="001A7453">
      <w:pPr>
        <w:pStyle w:val="ListParagraph"/>
        <w:numPr>
          <w:ilvl w:val="0"/>
          <w:numId w:val="42"/>
        </w:numPr>
        <w:ind w:right="11"/>
        <w:rPr>
          <w:sz w:val="22"/>
          <w:lang w:val="fi-FI"/>
        </w:rPr>
      </w:pPr>
      <w:r w:rsidRPr="00F55E86">
        <w:rPr>
          <w:sz w:val="22"/>
          <w:lang w:val="fi-FI"/>
        </w:rPr>
        <w:t xml:space="preserve">joitakin angiotensiiniä konvertoivan entsyymin (ACE) estäjiä (esim. </w:t>
      </w:r>
      <w:r w:rsidR="00ED18CC" w:rsidRPr="00F55E86">
        <w:rPr>
          <w:sz w:val="22"/>
          <w:lang w:val="fi-FI"/>
        </w:rPr>
        <w:t>K</w:t>
      </w:r>
      <w:r w:rsidRPr="00F55E86">
        <w:rPr>
          <w:sz w:val="22"/>
          <w:lang w:val="fi-FI"/>
        </w:rPr>
        <w:t xml:space="preserve">aptopriili, enalapriili) ja </w:t>
      </w:r>
    </w:p>
    <w:p w14:paraId="01E800D2" w14:textId="77777777" w:rsidR="00605CEF" w:rsidRPr="00F55E86" w:rsidRDefault="00605CEF" w:rsidP="001A7453">
      <w:pPr>
        <w:pStyle w:val="ListParagraph"/>
        <w:numPr>
          <w:ilvl w:val="0"/>
          <w:numId w:val="42"/>
        </w:numPr>
        <w:ind w:right="11"/>
        <w:rPr>
          <w:sz w:val="22"/>
          <w:lang w:val="fi-FI"/>
        </w:rPr>
      </w:pPr>
      <w:r w:rsidRPr="00F55E86">
        <w:rPr>
          <w:sz w:val="22"/>
          <w:lang w:val="fi-FI"/>
        </w:rPr>
        <w:t>angiotensiini II –reseptorisalpaajia</w:t>
      </w:r>
      <w:r w:rsidR="001A49BD" w:rsidRPr="00F55E86">
        <w:rPr>
          <w:sz w:val="22"/>
          <w:lang w:val="fi-FI"/>
        </w:rPr>
        <w:t>.</w:t>
      </w:r>
      <w:r w:rsidRPr="00F55E86">
        <w:rPr>
          <w:sz w:val="22"/>
          <w:lang w:val="fi-FI"/>
        </w:rPr>
        <w:t xml:space="preserve"> </w:t>
      </w:r>
    </w:p>
    <w:p w14:paraId="3C742C84" w14:textId="77777777" w:rsidR="008B2805" w:rsidRPr="00F55E86" w:rsidRDefault="008B2805">
      <w:pPr>
        <w:rPr>
          <w:b/>
          <w:bCs/>
          <w:sz w:val="22"/>
          <w:szCs w:val="22"/>
          <w:lang w:val="fi-FI"/>
        </w:rPr>
      </w:pPr>
    </w:p>
    <w:p w14:paraId="4FDC8E95" w14:textId="503B9F6E" w:rsidR="008B2805" w:rsidRPr="00F55E86" w:rsidRDefault="008B2805">
      <w:pPr>
        <w:rPr>
          <w:sz w:val="22"/>
          <w:szCs w:val="22"/>
          <w:lang w:val="fi-FI"/>
        </w:rPr>
      </w:pPr>
      <w:r w:rsidRPr="00F55E86">
        <w:rPr>
          <w:sz w:val="22"/>
          <w:szCs w:val="22"/>
          <w:lang w:val="fi-FI"/>
        </w:rPr>
        <w:t>Kerro lääkärille, jos parhaillaan käytät</w:t>
      </w:r>
      <w:r w:rsidR="00C54ABA">
        <w:rPr>
          <w:sz w:val="22"/>
          <w:szCs w:val="22"/>
          <w:lang w:val="fi-FI"/>
        </w:rPr>
        <w:t>,</w:t>
      </w:r>
      <w:r w:rsidRPr="00F55E86">
        <w:rPr>
          <w:sz w:val="22"/>
          <w:szCs w:val="22"/>
          <w:lang w:val="fi-FI"/>
        </w:rPr>
        <w:t xml:space="preserve"> olet äskettäin käyttänyt</w:t>
      </w:r>
      <w:r w:rsidR="00C54ABA">
        <w:rPr>
          <w:sz w:val="22"/>
          <w:szCs w:val="22"/>
          <w:lang w:val="fi-FI"/>
        </w:rPr>
        <w:t xml:space="preserve"> tai saatat käyttää</w:t>
      </w:r>
      <w:r w:rsidRPr="00F55E86">
        <w:rPr>
          <w:sz w:val="22"/>
          <w:szCs w:val="22"/>
          <w:lang w:val="fi-FI"/>
        </w:rPr>
        <w:t xml:space="preserve"> muita lääkkeitä, myös lääkkeitä, joita lääkäri ei ole määrännyt</w:t>
      </w:r>
      <w:r w:rsidR="00E86753" w:rsidRPr="00F55E86">
        <w:rPr>
          <w:sz w:val="22"/>
          <w:szCs w:val="22"/>
          <w:lang w:val="fi-FI"/>
        </w:rPr>
        <w:t xml:space="preserve"> (ks.kohta </w:t>
      </w:r>
      <w:r w:rsidR="00A632A5" w:rsidRPr="00F55E86">
        <w:rPr>
          <w:sz w:val="22"/>
          <w:szCs w:val="22"/>
          <w:lang w:val="fi-FI"/>
        </w:rPr>
        <w:t>”</w:t>
      </w:r>
      <w:r w:rsidR="00E86753" w:rsidRPr="00F55E86">
        <w:rPr>
          <w:sz w:val="22"/>
          <w:szCs w:val="22"/>
          <w:lang w:val="fi-FI"/>
        </w:rPr>
        <w:t>Varoitukset ja varotoimet</w:t>
      </w:r>
      <w:r w:rsidR="00A632A5" w:rsidRPr="00F55E86">
        <w:rPr>
          <w:sz w:val="22"/>
          <w:szCs w:val="22"/>
          <w:lang w:val="fi-FI"/>
        </w:rPr>
        <w:t>”</w:t>
      </w:r>
      <w:r w:rsidR="00E86753" w:rsidRPr="00F55E86">
        <w:rPr>
          <w:sz w:val="22"/>
          <w:szCs w:val="22"/>
          <w:lang w:val="fi-FI"/>
        </w:rPr>
        <w:t>)</w:t>
      </w:r>
      <w:r w:rsidRPr="00F55E86">
        <w:rPr>
          <w:sz w:val="22"/>
          <w:szCs w:val="22"/>
          <w:lang w:val="fi-FI"/>
        </w:rPr>
        <w:t>.</w:t>
      </w:r>
    </w:p>
    <w:p w14:paraId="5B56D7AC" w14:textId="77777777" w:rsidR="008B2805" w:rsidRPr="00F55E86" w:rsidRDefault="008B2805">
      <w:pPr>
        <w:rPr>
          <w:b/>
          <w:sz w:val="22"/>
          <w:szCs w:val="22"/>
          <w:lang w:val="fi-FI"/>
        </w:rPr>
      </w:pPr>
    </w:p>
    <w:p w14:paraId="2D9CD0C1" w14:textId="77777777" w:rsidR="002F56CB" w:rsidRPr="00F55E86" w:rsidRDefault="008B2805">
      <w:pPr>
        <w:ind w:right="11"/>
        <w:rPr>
          <w:b/>
          <w:sz w:val="22"/>
          <w:szCs w:val="22"/>
          <w:lang w:val="fi-FI"/>
        </w:rPr>
      </w:pPr>
      <w:r w:rsidRPr="00F55E86">
        <w:rPr>
          <w:b/>
          <w:sz w:val="22"/>
          <w:szCs w:val="22"/>
          <w:lang w:val="fi-FI"/>
        </w:rPr>
        <w:t>Raskaus ja imetys</w:t>
      </w:r>
    </w:p>
    <w:p w14:paraId="74014BD6" w14:textId="77777777" w:rsidR="008B2805" w:rsidRPr="00F55E86" w:rsidRDefault="008B2805">
      <w:pPr>
        <w:ind w:right="11"/>
        <w:rPr>
          <w:sz w:val="22"/>
          <w:lang w:val="fi-FI"/>
        </w:rPr>
      </w:pPr>
      <w:r w:rsidRPr="00F55E86">
        <w:rPr>
          <w:sz w:val="22"/>
          <w:lang w:val="fi-FI"/>
        </w:rPr>
        <w:t>Oletko raskaana, suunnitteletko raskautta tai imetätkö? Insuliinin tarve vähenee yleensä raskauden ensimmäisten kolmen kuukauden aikana ja kasvaa jäljellä olevien kuuden kuukauden aikana. Imetysaikana diabeetikon insuliiniannosta tai ruokavaliota tai molempia voidaan joutua muuttamaan.</w:t>
      </w:r>
    </w:p>
    <w:p w14:paraId="70C734C5" w14:textId="77777777" w:rsidR="008B2805" w:rsidRPr="00F55E86" w:rsidRDefault="008B2805">
      <w:pPr>
        <w:rPr>
          <w:sz w:val="22"/>
          <w:szCs w:val="22"/>
          <w:lang w:val="fi-FI"/>
        </w:rPr>
      </w:pPr>
      <w:r w:rsidRPr="00F55E86">
        <w:rPr>
          <w:sz w:val="22"/>
          <w:szCs w:val="22"/>
          <w:lang w:val="fi-FI"/>
        </w:rPr>
        <w:t>Kysy lääkäriltäsi neuvoa.</w:t>
      </w:r>
    </w:p>
    <w:p w14:paraId="2540564A" w14:textId="77777777" w:rsidR="008B2805" w:rsidRPr="00F55E86" w:rsidRDefault="008B2805">
      <w:pPr>
        <w:rPr>
          <w:sz w:val="22"/>
          <w:szCs w:val="22"/>
          <w:lang w:val="fi-FI"/>
        </w:rPr>
      </w:pPr>
    </w:p>
    <w:p w14:paraId="303B1DF0" w14:textId="77777777" w:rsidR="008B2805" w:rsidRPr="00F55E86" w:rsidRDefault="008B2805">
      <w:pPr>
        <w:ind w:right="-2"/>
        <w:rPr>
          <w:b/>
          <w:sz w:val="22"/>
          <w:szCs w:val="22"/>
          <w:lang w:val="fi-FI"/>
        </w:rPr>
      </w:pPr>
      <w:r w:rsidRPr="00F55E86">
        <w:rPr>
          <w:b/>
          <w:sz w:val="22"/>
          <w:szCs w:val="22"/>
          <w:lang w:val="fi-FI"/>
        </w:rPr>
        <w:lastRenderedPageBreak/>
        <w:t>Ajaminen ja koneiden käyttö</w:t>
      </w:r>
    </w:p>
    <w:p w14:paraId="66F85DD9" w14:textId="1A601E33" w:rsidR="008B2805" w:rsidRPr="00F55E86" w:rsidRDefault="008B2805">
      <w:pPr>
        <w:numPr>
          <w:ilvl w:val="12"/>
          <w:numId w:val="0"/>
        </w:numPr>
        <w:rPr>
          <w:sz w:val="22"/>
          <w:szCs w:val="22"/>
          <w:lang w:val="fi-FI"/>
        </w:rPr>
      </w:pPr>
      <w:r w:rsidRPr="00F55E86">
        <w:rPr>
          <w:sz w:val="22"/>
          <w:szCs w:val="22"/>
          <w:lang w:val="fi-FI"/>
        </w:rPr>
        <w:t xml:space="preserve">Keskittymis- ja reaktiokykysi saattavat heiketä hypoglykemian vuoksi. Tästä voi koitua vaara itsellesi ja muille tilanteissa, joissa näitä kykyjä erityisesti tarvitaan (esim. </w:t>
      </w:r>
      <w:r w:rsidR="00ED18CC" w:rsidRPr="00F55E86">
        <w:rPr>
          <w:sz w:val="22"/>
          <w:szCs w:val="22"/>
          <w:lang w:val="fi-FI"/>
        </w:rPr>
        <w:t>A</w:t>
      </w:r>
      <w:r w:rsidRPr="00F55E86">
        <w:rPr>
          <w:sz w:val="22"/>
          <w:szCs w:val="22"/>
          <w:lang w:val="fi-FI"/>
        </w:rPr>
        <w:t>utoa ajettaessa tai koneita käytettäessä). Keskustele lääkärisi kanssa moottoriajoneuvolla ajosta, jos Sinulla on:</w:t>
      </w:r>
    </w:p>
    <w:p w14:paraId="6135299E" w14:textId="77777777" w:rsidR="008B2805" w:rsidRPr="00F55E86" w:rsidRDefault="008B2805">
      <w:pPr>
        <w:numPr>
          <w:ilvl w:val="0"/>
          <w:numId w:val="1"/>
        </w:numPr>
        <w:tabs>
          <w:tab w:val="left" w:pos="-284"/>
        </w:tabs>
        <w:ind w:left="567" w:right="-45" w:hanging="567"/>
        <w:rPr>
          <w:sz w:val="22"/>
          <w:szCs w:val="22"/>
          <w:lang w:val="fi-FI"/>
        </w:rPr>
      </w:pPr>
      <w:r w:rsidRPr="00F55E86">
        <w:rPr>
          <w:sz w:val="22"/>
          <w:szCs w:val="22"/>
          <w:lang w:val="fi-FI"/>
        </w:rPr>
        <w:t xml:space="preserve">usein hypoglykemiaa </w:t>
      </w:r>
    </w:p>
    <w:p w14:paraId="4F8A7FCB" w14:textId="77777777" w:rsidR="008B2805" w:rsidRPr="00F55E86" w:rsidRDefault="008B2805">
      <w:pPr>
        <w:numPr>
          <w:ilvl w:val="0"/>
          <w:numId w:val="1"/>
        </w:numPr>
        <w:tabs>
          <w:tab w:val="left" w:pos="-284"/>
        </w:tabs>
        <w:ind w:left="567" w:right="-45" w:hanging="567"/>
        <w:rPr>
          <w:sz w:val="22"/>
          <w:szCs w:val="22"/>
          <w:lang w:val="fi-FI"/>
        </w:rPr>
      </w:pPr>
      <w:r w:rsidRPr="00F55E86">
        <w:rPr>
          <w:sz w:val="22"/>
          <w:szCs w:val="22"/>
          <w:lang w:val="fi-FI"/>
        </w:rPr>
        <w:t>jos hypoglykemiasta varoittavat oireet ovat heikkoja tai niitä ei tule ollenkaan.</w:t>
      </w:r>
    </w:p>
    <w:p w14:paraId="0F557015" w14:textId="77777777" w:rsidR="008B2805" w:rsidRPr="00F55E86" w:rsidRDefault="008B2805">
      <w:pPr>
        <w:ind w:right="-2"/>
        <w:rPr>
          <w:sz w:val="22"/>
          <w:szCs w:val="22"/>
          <w:lang w:val="fi-FI"/>
        </w:rPr>
      </w:pPr>
    </w:p>
    <w:p w14:paraId="5BB9873B" w14:textId="67DB6E47" w:rsidR="00781156" w:rsidRPr="00F55E86" w:rsidRDefault="008251F6" w:rsidP="00781156">
      <w:pPr>
        <w:autoSpaceDE w:val="0"/>
        <w:autoSpaceDN w:val="0"/>
        <w:adjustRightInd w:val="0"/>
        <w:rPr>
          <w:sz w:val="22"/>
          <w:szCs w:val="22"/>
          <w:lang w:val="fi-FI"/>
        </w:rPr>
      </w:pPr>
      <w:r w:rsidRPr="000D007D">
        <w:rPr>
          <w:b/>
          <w:sz w:val="22"/>
          <w:szCs w:val="22"/>
          <w:lang w:val="fi-FI"/>
        </w:rPr>
        <w:t>Humalog</w:t>
      </w:r>
      <w:r>
        <w:rPr>
          <w:b/>
          <w:sz w:val="22"/>
          <w:szCs w:val="22"/>
          <w:lang w:val="fi-FI"/>
        </w:rPr>
        <w:t xml:space="preserve"> Mix50 -injektioneste sisältää natriumia</w:t>
      </w:r>
      <w:r w:rsidRPr="00F55E86" w:rsidDel="008251F6">
        <w:rPr>
          <w:b/>
          <w:sz w:val="22"/>
          <w:szCs w:val="22"/>
          <w:lang w:val="fi-FI"/>
        </w:rPr>
        <w:t xml:space="preserve"> </w:t>
      </w:r>
      <w:r w:rsidR="00D43C65" w:rsidRPr="00F55E86">
        <w:rPr>
          <w:sz w:val="22"/>
          <w:szCs w:val="22"/>
          <w:lang w:val="fi-FI"/>
        </w:rPr>
        <w:t xml:space="preserve">Tämä lääkevalmiste sisältää alle 1 mmol natriumia (23 mg) per annos eli se on </w:t>
      </w:r>
      <w:r w:rsidR="0075470E">
        <w:rPr>
          <w:sz w:val="22"/>
          <w:szCs w:val="22"/>
          <w:lang w:val="fi-FI"/>
        </w:rPr>
        <w:t>käytännössä</w:t>
      </w:r>
      <w:r w:rsidR="00D43C65" w:rsidRPr="00F55E86">
        <w:rPr>
          <w:sz w:val="22"/>
          <w:szCs w:val="22"/>
          <w:lang w:val="fi-FI"/>
        </w:rPr>
        <w:t xml:space="preserve"> natriumiton.</w:t>
      </w:r>
    </w:p>
    <w:p w14:paraId="7785C5B6" w14:textId="77777777" w:rsidR="008B2805" w:rsidRPr="00F55E86" w:rsidRDefault="008B2805">
      <w:pPr>
        <w:ind w:right="-2"/>
        <w:rPr>
          <w:sz w:val="22"/>
          <w:szCs w:val="22"/>
          <w:lang w:val="fi-FI"/>
        </w:rPr>
      </w:pPr>
    </w:p>
    <w:p w14:paraId="61FECACE" w14:textId="77777777" w:rsidR="00781156" w:rsidRPr="00F55E86" w:rsidRDefault="00781156">
      <w:pPr>
        <w:ind w:right="-2"/>
        <w:rPr>
          <w:sz w:val="22"/>
          <w:szCs w:val="22"/>
          <w:lang w:val="fi-FI"/>
        </w:rPr>
      </w:pPr>
    </w:p>
    <w:p w14:paraId="06B72C10" w14:textId="77777777" w:rsidR="008B2805" w:rsidRPr="00F55E86" w:rsidRDefault="008B2805" w:rsidP="00597A5B">
      <w:pPr>
        <w:ind w:left="567" w:right="-2" w:hanging="567"/>
        <w:rPr>
          <w:sz w:val="22"/>
          <w:szCs w:val="22"/>
          <w:lang w:val="fi-FI"/>
        </w:rPr>
      </w:pPr>
      <w:r w:rsidRPr="00F55E86">
        <w:rPr>
          <w:b/>
          <w:sz w:val="22"/>
          <w:szCs w:val="22"/>
          <w:lang w:val="fi-FI"/>
        </w:rPr>
        <w:t>3.</w:t>
      </w:r>
      <w:r w:rsidRPr="00F55E86">
        <w:rPr>
          <w:b/>
          <w:sz w:val="22"/>
          <w:szCs w:val="22"/>
          <w:lang w:val="fi-FI"/>
        </w:rPr>
        <w:tab/>
      </w:r>
      <w:r w:rsidR="00605CEF" w:rsidRPr="00F55E86">
        <w:rPr>
          <w:b/>
          <w:sz w:val="22"/>
          <w:szCs w:val="22"/>
          <w:lang w:val="fi-FI"/>
        </w:rPr>
        <w:t>Miten Humalog Mix50 -injektionestettä käytetään</w:t>
      </w:r>
      <w:r w:rsidR="00597A5B" w:rsidRPr="00F55E86" w:rsidDel="00597A5B">
        <w:rPr>
          <w:b/>
          <w:sz w:val="22"/>
          <w:szCs w:val="22"/>
          <w:lang w:val="fi-FI"/>
        </w:rPr>
        <w:t xml:space="preserve"> </w:t>
      </w:r>
    </w:p>
    <w:p w14:paraId="3C221284" w14:textId="77777777" w:rsidR="00781156" w:rsidRPr="00F55E86" w:rsidRDefault="00781156">
      <w:pPr>
        <w:numPr>
          <w:ilvl w:val="12"/>
          <w:numId w:val="0"/>
        </w:numPr>
        <w:rPr>
          <w:b/>
          <w:sz w:val="22"/>
          <w:lang w:val="fi-FI"/>
        </w:rPr>
      </w:pPr>
    </w:p>
    <w:p w14:paraId="1A579806" w14:textId="4317FC1E" w:rsidR="008B2805" w:rsidRPr="00F55E86" w:rsidRDefault="008B2805" w:rsidP="00071D48">
      <w:pPr>
        <w:numPr>
          <w:ilvl w:val="12"/>
          <w:numId w:val="0"/>
        </w:numPr>
        <w:rPr>
          <w:sz w:val="22"/>
          <w:szCs w:val="22"/>
          <w:lang w:val="fi-FI"/>
        </w:rPr>
      </w:pPr>
      <w:r w:rsidRPr="00F55E86">
        <w:rPr>
          <w:b/>
          <w:sz w:val="22"/>
          <w:lang w:val="fi-FI"/>
        </w:rPr>
        <w:t>3</w:t>
      </w:r>
      <w:r w:rsidR="00781156" w:rsidRPr="00F55E86">
        <w:rPr>
          <w:b/>
          <w:sz w:val="22"/>
          <w:lang w:val="fi-FI"/>
        </w:rPr>
        <w:t> </w:t>
      </w:r>
      <w:r w:rsidRPr="00F55E86">
        <w:rPr>
          <w:b/>
          <w:sz w:val="22"/>
          <w:lang w:val="fi-FI"/>
        </w:rPr>
        <w:t>ml insuliini</w:t>
      </w:r>
      <w:r w:rsidR="00D011A7">
        <w:rPr>
          <w:b/>
          <w:sz w:val="22"/>
          <w:lang w:val="fi-FI"/>
        </w:rPr>
        <w:t>sylinteriampulli</w:t>
      </w:r>
      <w:r w:rsidR="00092704" w:rsidRPr="00F55E86">
        <w:rPr>
          <w:b/>
          <w:sz w:val="22"/>
          <w:lang w:val="fi-FI"/>
        </w:rPr>
        <w:t xml:space="preserve"> </w:t>
      </w:r>
      <w:r w:rsidRPr="00F55E86">
        <w:rPr>
          <w:b/>
          <w:sz w:val="22"/>
          <w:lang w:val="fi-FI"/>
        </w:rPr>
        <w:t xml:space="preserve">sopii vain </w:t>
      </w:r>
      <w:r w:rsidR="00781156" w:rsidRPr="00F55E86">
        <w:rPr>
          <w:b/>
          <w:sz w:val="22"/>
          <w:lang w:val="fi-FI"/>
        </w:rPr>
        <w:t xml:space="preserve">Lillyn </w:t>
      </w:r>
      <w:r w:rsidRPr="00F55E86">
        <w:rPr>
          <w:b/>
          <w:sz w:val="22"/>
          <w:lang w:val="fi-FI"/>
        </w:rPr>
        <w:t>3</w:t>
      </w:r>
      <w:r w:rsidR="00781156" w:rsidRPr="00F55E86">
        <w:rPr>
          <w:b/>
          <w:sz w:val="22"/>
          <w:lang w:val="fi-FI"/>
        </w:rPr>
        <w:t> </w:t>
      </w:r>
      <w:r w:rsidRPr="00F55E86">
        <w:rPr>
          <w:b/>
          <w:sz w:val="22"/>
          <w:lang w:val="fi-FI"/>
        </w:rPr>
        <w:t>ml:n kynään. Se ei sovi 1,5</w:t>
      </w:r>
      <w:r w:rsidR="00781156" w:rsidRPr="00F55E86">
        <w:rPr>
          <w:b/>
          <w:sz w:val="22"/>
          <w:lang w:val="fi-FI"/>
        </w:rPr>
        <w:t> </w:t>
      </w:r>
      <w:r w:rsidRPr="00F55E86">
        <w:rPr>
          <w:b/>
          <w:sz w:val="22"/>
          <w:lang w:val="fi-FI"/>
        </w:rPr>
        <w:t>ml:n kynään.</w:t>
      </w:r>
    </w:p>
    <w:p w14:paraId="2D6FDE8C" w14:textId="77777777" w:rsidR="008B2805" w:rsidRPr="00F55E86" w:rsidRDefault="008B2805">
      <w:pPr>
        <w:ind w:right="-2"/>
        <w:rPr>
          <w:sz w:val="22"/>
          <w:szCs w:val="22"/>
          <w:lang w:val="fi-FI"/>
        </w:rPr>
      </w:pPr>
    </w:p>
    <w:p w14:paraId="37B96C76" w14:textId="77777777" w:rsidR="008B2805" w:rsidRPr="00F55E86" w:rsidRDefault="008B2805">
      <w:pPr>
        <w:rPr>
          <w:sz w:val="22"/>
          <w:szCs w:val="22"/>
          <w:lang w:val="fi-FI"/>
        </w:rPr>
      </w:pPr>
      <w:r w:rsidRPr="00F55E86">
        <w:rPr>
          <w:sz w:val="22"/>
          <w:szCs w:val="22"/>
          <w:lang w:val="fi-FI"/>
        </w:rPr>
        <w:t>Käytä Humalog Mix50</w:t>
      </w:r>
      <w:r w:rsidR="00265640" w:rsidRPr="00F55E86">
        <w:rPr>
          <w:sz w:val="22"/>
          <w:szCs w:val="22"/>
          <w:lang w:val="fi-FI"/>
        </w:rPr>
        <w:t xml:space="preserve"> </w:t>
      </w:r>
      <w:r w:rsidRPr="00F55E86">
        <w:rPr>
          <w:sz w:val="22"/>
          <w:szCs w:val="22"/>
          <w:lang w:val="fi-FI"/>
        </w:rPr>
        <w:t>-insuliinia juuri sen verran kuin lääkärisi on määrännyt. Tarkista lääkäriltäsi, jos olet epävarma.</w:t>
      </w:r>
      <w:r w:rsidR="00553F10" w:rsidRPr="00F55E86">
        <w:rPr>
          <w:sz w:val="22"/>
          <w:szCs w:val="22"/>
          <w:lang w:val="fi-FI"/>
        </w:rPr>
        <w:t xml:space="preserve"> </w:t>
      </w:r>
      <w:r w:rsidR="00553F10" w:rsidRPr="00F55E86">
        <w:rPr>
          <w:sz w:val="22"/>
          <w:szCs w:val="22"/>
          <w:lang w:val="fi-FI" w:eastAsia="de-DE"/>
        </w:rPr>
        <w:t xml:space="preserve">Jokainen </w:t>
      </w:r>
      <w:r w:rsidR="00D17069" w:rsidRPr="00F55E86">
        <w:rPr>
          <w:sz w:val="22"/>
          <w:szCs w:val="22"/>
          <w:lang w:val="fi-FI" w:eastAsia="de-DE"/>
        </w:rPr>
        <w:t>sylinteriampulli</w:t>
      </w:r>
      <w:r w:rsidR="00553F10" w:rsidRPr="00F55E86">
        <w:rPr>
          <w:sz w:val="22"/>
          <w:szCs w:val="22"/>
          <w:lang w:val="fi-FI" w:eastAsia="de-DE"/>
        </w:rPr>
        <w:t xml:space="preserve"> on tarkoitettu vain sinun käyttöösi mahdollisten sairauksien leviämisen ehkäisemiseksi, vaikka annosteluvälineen neula olisikin vaihdettu.</w:t>
      </w:r>
    </w:p>
    <w:p w14:paraId="5F82CF45" w14:textId="77777777" w:rsidR="008B2805" w:rsidRPr="00F55E86" w:rsidRDefault="008B2805">
      <w:pPr>
        <w:ind w:right="-2"/>
        <w:rPr>
          <w:sz w:val="22"/>
          <w:szCs w:val="22"/>
          <w:lang w:val="fi-FI"/>
        </w:rPr>
      </w:pPr>
    </w:p>
    <w:p w14:paraId="2AE0558C" w14:textId="77777777" w:rsidR="00B66096" w:rsidRPr="00692108" w:rsidRDefault="00C54ABA" w:rsidP="00692108">
      <w:pPr>
        <w:rPr>
          <w:sz w:val="22"/>
          <w:lang w:val="fi-FI"/>
        </w:rPr>
      </w:pPr>
      <w:r>
        <w:rPr>
          <w:b/>
          <w:sz w:val="22"/>
          <w:lang w:val="fi-FI"/>
        </w:rPr>
        <w:t>Annos</w:t>
      </w:r>
    </w:p>
    <w:p w14:paraId="38567331" w14:textId="21E6B5FC" w:rsidR="008B2805" w:rsidRPr="00F55E86" w:rsidRDefault="008B2805">
      <w:pPr>
        <w:numPr>
          <w:ilvl w:val="0"/>
          <w:numId w:val="2"/>
        </w:numPr>
        <w:rPr>
          <w:sz w:val="22"/>
          <w:lang w:val="fi-FI"/>
        </w:rPr>
      </w:pPr>
      <w:r w:rsidRPr="00F55E86">
        <w:rPr>
          <w:sz w:val="22"/>
          <w:lang w:val="fi-FI"/>
        </w:rPr>
        <w:t xml:space="preserve">Yleensä Humalog Mix50 otetaan 15 minuutin kuluessa ennen ateriaa tai tarvittaessa myös lyhyen ajan sisällä aterian jälkeen. Lääkärisi on määrännyt Sinulle sopivan yksilöllisen annoksen, ottamisajankohdan ja </w:t>
      </w:r>
      <w:r w:rsidR="00207AF7" w:rsidRPr="00F55E86">
        <w:rPr>
          <w:sz w:val="22"/>
          <w:lang w:val="fi-FI"/>
        </w:rPr>
        <w:t>otto</w:t>
      </w:r>
      <w:r w:rsidRPr="00F55E86">
        <w:rPr>
          <w:sz w:val="22"/>
          <w:lang w:val="fi-FI"/>
        </w:rPr>
        <w:t>tiheyden. Seuraa näitä ohjeita tarkoin ja käy säännöllisesti vastaanotolla.</w:t>
      </w:r>
    </w:p>
    <w:p w14:paraId="678DF292" w14:textId="7BD0C348" w:rsidR="008B2805" w:rsidRPr="00F55E86" w:rsidRDefault="008B2805">
      <w:pPr>
        <w:numPr>
          <w:ilvl w:val="0"/>
          <w:numId w:val="2"/>
        </w:numPr>
        <w:rPr>
          <w:sz w:val="22"/>
          <w:lang w:val="fi-FI"/>
        </w:rPr>
      </w:pPr>
      <w:r w:rsidRPr="00F55E86">
        <w:rPr>
          <w:sz w:val="22"/>
          <w:lang w:val="fi-FI"/>
        </w:rPr>
        <w:t xml:space="preserve">Jos insuliinisi vaihdetaan toiseen insuliiniin (esim. </w:t>
      </w:r>
      <w:r w:rsidR="00ED18CC" w:rsidRPr="00F55E86">
        <w:rPr>
          <w:sz w:val="22"/>
          <w:lang w:val="fi-FI"/>
        </w:rPr>
        <w:t>I</w:t>
      </w:r>
      <w:r w:rsidRPr="00F55E86">
        <w:rPr>
          <w:sz w:val="22"/>
          <w:lang w:val="fi-FI"/>
        </w:rPr>
        <w:t>hmis- tai eläininsuliinista Humalog-insuliiniin), annosta voidaan joutua muuttamaan. Tämä saattaa koskea vain ensimmäistä annoskertaa</w:t>
      </w:r>
      <w:r w:rsidR="0096053B" w:rsidRPr="00F55E86">
        <w:rPr>
          <w:sz w:val="22"/>
          <w:lang w:val="fi-FI"/>
        </w:rPr>
        <w:t>,</w:t>
      </w:r>
      <w:r w:rsidRPr="00F55E86">
        <w:rPr>
          <w:sz w:val="22"/>
          <w:lang w:val="fi-FI"/>
        </w:rPr>
        <w:t xml:space="preserve"> tai annos voi muuttua hiljalleen useiden viikkojen tai kuukausien kuluessa.</w:t>
      </w:r>
    </w:p>
    <w:p w14:paraId="4B9FA7BA" w14:textId="77777777" w:rsidR="008B2805" w:rsidRPr="00F55E86" w:rsidRDefault="008B2805">
      <w:pPr>
        <w:numPr>
          <w:ilvl w:val="0"/>
          <w:numId w:val="1"/>
        </w:numPr>
        <w:ind w:left="567" w:hanging="567"/>
        <w:rPr>
          <w:sz w:val="22"/>
          <w:lang w:val="fi-FI"/>
        </w:rPr>
      </w:pPr>
      <w:r w:rsidRPr="00F55E86">
        <w:rPr>
          <w:sz w:val="22"/>
          <w:lang w:val="fi-FI"/>
        </w:rPr>
        <w:t>Humalog Mix50 pistetään aina ihon alle eikä muilla tavoin. Sitä ei saa missään tapauksessa antaa suonensisäisesti.</w:t>
      </w:r>
    </w:p>
    <w:p w14:paraId="46F2587F" w14:textId="77777777" w:rsidR="008B2805" w:rsidRPr="00F55E86" w:rsidRDefault="008B2805">
      <w:pPr>
        <w:numPr>
          <w:ilvl w:val="12"/>
          <w:numId w:val="0"/>
        </w:numPr>
        <w:rPr>
          <w:sz w:val="22"/>
          <w:lang w:val="fi-FI"/>
        </w:rPr>
      </w:pPr>
    </w:p>
    <w:p w14:paraId="5A39D661" w14:textId="77777777" w:rsidR="008B2805" w:rsidRPr="00F55E86" w:rsidRDefault="008B2805">
      <w:pPr>
        <w:numPr>
          <w:ilvl w:val="12"/>
          <w:numId w:val="0"/>
        </w:numPr>
        <w:rPr>
          <w:b/>
          <w:sz w:val="22"/>
          <w:lang w:val="fi-FI"/>
        </w:rPr>
      </w:pPr>
      <w:r w:rsidRPr="00F55E86">
        <w:rPr>
          <w:b/>
          <w:sz w:val="22"/>
          <w:lang w:val="fi-FI"/>
        </w:rPr>
        <w:t>Humalog Mix50</w:t>
      </w:r>
      <w:r w:rsidR="00265640" w:rsidRPr="00F55E86">
        <w:rPr>
          <w:b/>
          <w:sz w:val="22"/>
          <w:lang w:val="fi-FI"/>
        </w:rPr>
        <w:t xml:space="preserve"> </w:t>
      </w:r>
      <w:r w:rsidRPr="00F55E86">
        <w:rPr>
          <w:b/>
          <w:sz w:val="22"/>
          <w:lang w:val="fi-FI"/>
        </w:rPr>
        <w:t>-insuliinin käyttöönotto</w:t>
      </w:r>
    </w:p>
    <w:p w14:paraId="77E223B2" w14:textId="77777777" w:rsidR="008B2805" w:rsidRPr="00F55E86" w:rsidRDefault="008B2805">
      <w:pPr>
        <w:numPr>
          <w:ilvl w:val="12"/>
          <w:numId w:val="0"/>
        </w:numPr>
        <w:rPr>
          <w:sz w:val="22"/>
          <w:lang w:val="fi-FI"/>
        </w:rPr>
      </w:pPr>
      <w:r w:rsidRPr="00F55E86">
        <w:rPr>
          <w:sz w:val="22"/>
          <w:lang w:val="fi-FI"/>
        </w:rPr>
        <w:t xml:space="preserve">Ennen pistämistä </w:t>
      </w:r>
      <w:r w:rsidR="00B157E5" w:rsidRPr="00F55E86">
        <w:rPr>
          <w:sz w:val="22"/>
          <w:lang w:val="fi-FI"/>
        </w:rPr>
        <w:t>Humalog</w:t>
      </w:r>
      <w:r w:rsidRPr="00F55E86">
        <w:rPr>
          <w:sz w:val="22"/>
          <w:lang w:val="fi-FI"/>
        </w:rPr>
        <w:t xml:space="preserve"> Mix50 </w:t>
      </w:r>
      <w:r w:rsidR="00265640" w:rsidRPr="00F55E86">
        <w:rPr>
          <w:sz w:val="22"/>
          <w:lang w:val="fi-FI"/>
        </w:rPr>
        <w:t>-</w:t>
      </w:r>
      <w:r w:rsidRPr="00F55E86">
        <w:rPr>
          <w:sz w:val="22"/>
          <w:lang w:val="fi-FI"/>
        </w:rPr>
        <w:t xml:space="preserve">säiliötä pyöritetään varovasti kämmenien välissä 10 kertaa ja käännellään sitten ylös alas (180°) samoin 10 kertaa, jotta insuliini sekoittuu täysin ja pistettävästä annoksesta tulee tasa-aineista. Tarvittaessa pyörittely ja kääntely toistetaan, kunnes saadaan tasa-aineinen maitomainen suspensio. Säiliön sisällä on pieni lasikuula, joka helpottaa sekoittumista. Älä ravista voimakkaasti, se voi aiheuttaa vaahtoamista, joka voi johtaa väärään annokseen. </w:t>
      </w:r>
      <w:r w:rsidR="00E14054">
        <w:rPr>
          <w:sz w:val="22"/>
          <w:lang w:val="fi-FI"/>
        </w:rPr>
        <w:t>Sylinteriampulli</w:t>
      </w:r>
      <w:r w:rsidRPr="00F55E86">
        <w:rPr>
          <w:sz w:val="22"/>
          <w:lang w:val="fi-FI"/>
        </w:rPr>
        <w:t xml:space="preserve">t on syytä tarkastaa usein; insuliinia ei saa käyttää, mikäli insuliinin pinnalla on sekoituksen jälkeen saostumia, </w:t>
      </w:r>
      <w:r w:rsidR="00E14054">
        <w:rPr>
          <w:sz w:val="22"/>
          <w:lang w:val="fi-FI"/>
        </w:rPr>
        <w:t>sylinteriampulli</w:t>
      </w:r>
      <w:r w:rsidRPr="00F55E86">
        <w:rPr>
          <w:sz w:val="22"/>
          <w:lang w:val="fi-FI"/>
        </w:rPr>
        <w:t xml:space="preserve">n pohjalle jää valkoista sakkaa tai </w:t>
      </w:r>
      <w:r w:rsidR="00E14054">
        <w:rPr>
          <w:sz w:val="22"/>
          <w:lang w:val="fi-FI"/>
        </w:rPr>
        <w:t>sylinteriampulli</w:t>
      </w:r>
      <w:r w:rsidRPr="00F55E86">
        <w:rPr>
          <w:sz w:val="22"/>
          <w:lang w:val="fi-FI"/>
        </w:rPr>
        <w:t>n sisäpintaan jää kiinni hiukkasia. Tarkista tämä ennen jokaista pistosta.</w:t>
      </w:r>
    </w:p>
    <w:p w14:paraId="39806969" w14:textId="77777777" w:rsidR="008B2805" w:rsidRPr="00F55E86" w:rsidRDefault="008B2805">
      <w:pPr>
        <w:numPr>
          <w:ilvl w:val="12"/>
          <w:numId w:val="0"/>
        </w:numPr>
        <w:rPr>
          <w:sz w:val="22"/>
          <w:lang w:val="fi-FI"/>
        </w:rPr>
      </w:pPr>
    </w:p>
    <w:p w14:paraId="0E58C3D4" w14:textId="77777777" w:rsidR="008B2805" w:rsidRPr="00F55E86" w:rsidRDefault="008B2805">
      <w:pPr>
        <w:numPr>
          <w:ilvl w:val="12"/>
          <w:numId w:val="0"/>
        </w:numPr>
        <w:rPr>
          <w:b/>
          <w:sz w:val="22"/>
          <w:lang w:val="fi-FI"/>
        </w:rPr>
      </w:pPr>
      <w:r w:rsidRPr="00F55E86">
        <w:rPr>
          <w:b/>
          <w:sz w:val="22"/>
          <w:lang w:val="fi-FI"/>
        </w:rPr>
        <w:t>Insuliinikynän käyttöönotto</w:t>
      </w:r>
    </w:p>
    <w:p w14:paraId="7E5D57F4" w14:textId="77777777" w:rsidR="008B2805" w:rsidRPr="00F55E86" w:rsidRDefault="008B2805">
      <w:pPr>
        <w:numPr>
          <w:ilvl w:val="0"/>
          <w:numId w:val="2"/>
        </w:numPr>
        <w:rPr>
          <w:sz w:val="22"/>
          <w:lang w:val="fi-FI"/>
        </w:rPr>
      </w:pPr>
      <w:r w:rsidRPr="00F55E86">
        <w:rPr>
          <w:sz w:val="22"/>
          <w:lang w:val="fi-FI"/>
        </w:rPr>
        <w:t xml:space="preserve">Pese ensin kätesi ja puhdista </w:t>
      </w:r>
      <w:r w:rsidR="00E14054">
        <w:rPr>
          <w:sz w:val="22"/>
          <w:lang w:val="fi-FI"/>
        </w:rPr>
        <w:t>sylinteriampulli</w:t>
      </w:r>
      <w:r w:rsidRPr="00F55E86">
        <w:rPr>
          <w:sz w:val="22"/>
          <w:lang w:val="fi-FI"/>
        </w:rPr>
        <w:t>n kumitulppa.</w:t>
      </w:r>
    </w:p>
    <w:p w14:paraId="5E0437D4" w14:textId="77777777" w:rsidR="008B2805" w:rsidRPr="00F55E86" w:rsidRDefault="008B2805">
      <w:pPr>
        <w:numPr>
          <w:ilvl w:val="0"/>
          <w:numId w:val="1"/>
        </w:numPr>
        <w:ind w:left="567" w:hanging="567"/>
        <w:rPr>
          <w:b/>
          <w:sz w:val="22"/>
          <w:lang w:val="fi-FI"/>
        </w:rPr>
      </w:pPr>
      <w:r w:rsidRPr="00F55E86">
        <w:rPr>
          <w:b/>
          <w:sz w:val="22"/>
          <w:lang w:val="fi-FI"/>
        </w:rPr>
        <w:t>Humalog Mix50</w:t>
      </w:r>
      <w:r w:rsidR="00265640" w:rsidRPr="00F55E86">
        <w:rPr>
          <w:b/>
          <w:sz w:val="22"/>
          <w:lang w:val="fi-FI"/>
        </w:rPr>
        <w:t xml:space="preserve"> </w:t>
      </w:r>
      <w:r w:rsidRPr="00F55E86">
        <w:rPr>
          <w:b/>
          <w:sz w:val="22"/>
          <w:lang w:val="fi-FI"/>
        </w:rPr>
        <w:t>-</w:t>
      </w:r>
      <w:r w:rsidR="00E14054">
        <w:rPr>
          <w:b/>
          <w:sz w:val="22"/>
          <w:lang w:val="fi-FI"/>
        </w:rPr>
        <w:t>sylinteriampull</w:t>
      </w:r>
      <w:r w:rsidR="00D011A7">
        <w:rPr>
          <w:b/>
          <w:sz w:val="22"/>
          <w:lang w:val="fi-FI"/>
        </w:rPr>
        <w:t>eja</w:t>
      </w:r>
      <w:r w:rsidRPr="00F55E86">
        <w:rPr>
          <w:b/>
          <w:sz w:val="22"/>
          <w:lang w:val="fi-FI"/>
        </w:rPr>
        <w:t xml:space="preserve"> </w:t>
      </w:r>
      <w:r w:rsidR="002F56CB" w:rsidRPr="00F55E86">
        <w:rPr>
          <w:b/>
          <w:sz w:val="22"/>
          <w:lang w:val="fi-FI"/>
        </w:rPr>
        <w:t xml:space="preserve">saa käyttää </w:t>
      </w:r>
      <w:r w:rsidRPr="00F55E86">
        <w:rPr>
          <w:b/>
          <w:sz w:val="22"/>
          <w:lang w:val="fi-FI"/>
        </w:rPr>
        <w:t xml:space="preserve">vain </w:t>
      </w:r>
      <w:r w:rsidR="00781156" w:rsidRPr="00F55E86">
        <w:rPr>
          <w:b/>
          <w:sz w:val="22"/>
          <w:lang w:val="fi-FI"/>
        </w:rPr>
        <w:t xml:space="preserve">Lillyn </w:t>
      </w:r>
      <w:r w:rsidRPr="00F55E86">
        <w:rPr>
          <w:b/>
          <w:sz w:val="22"/>
          <w:lang w:val="fi-FI"/>
        </w:rPr>
        <w:t>insuliinikyni</w:t>
      </w:r>
      <w:r w:rsidR="002F56CB" w:rsidRPr="00F55E86">
        <w:rPr>
          <w:b/>
          <w:sz w:val="22"/>
          <w:lang w:val="fi-FI"/>
        </w:rPr>
        <w:t>ssä</w:t>
      </w:r>
      <w:r w:rsidRPr="00F55E86">
        <w:rPr>
          <w:b/>
          <w:sz w:val="22"/>
          <w:lang w:val="fi-FI"/>
        </w:rPr>
        <w:t xml:space="preserve">. Tarkista, että Humalog tai Lillyn </w:t>
      </w:r>
      <w:r w:rsidR="00E14054">
        <w:rPr>
          <w:b/>
          <w:sz w:val="22"/>
          <w:lang w:val="fi-FI"/>
        </w:rPr>
        <w:t>sylinteriampulli</w:t>
      </w:r>
      <w:r w:rsidRPr="00F55E86">
        <w:rPr>
          <w:b/>
          <w:sz w:val="22"/>
          <w:lang w:val="fi-FI"/>
        </w:rPr>
        <w:t>t ovat mainittu kynäsi käyttöohjeessa. 3</w:t>
      </w:r>
      <w:r w:rsidR="00781156" w:rsidRPr="00F55E86">
        <w:rPr>
          <w:b/>
          <w:sz w:val="22"/>
          <w:lang w:val="fi-FI"/>
        </w:rPr>
        <w:t> </w:t>
      </w:r>
      <w:r w:rsidRPr="00F55E86">
        <w:rPr>
          <w:b/>
          <w:sz w:val="22"/>
          <w:lang w:val="fi-FI"/>
        </w:rPr>
        <w:t>ml säiliö sopii vain 3</w:t>
      </w:r>
      <w:r w:rsidR="00781156" w:rsidRPr="00F55E86">
        <w:rPr>
          <w:b/>
          <w:sz w:val="22"/>
          <w:lang w:val="fi-FI"/>
        </w:rPr>
        <w:t> </w:t>
      </w:r>
      <w:r w:rsidRPr="00F55E86">
        <w:rPr>
          <w:b/>
          <w:sz w:val="22"/>
          <w:lang w:val="fi-FI"/>
        </w:rPr>
        <w:t>ml:n kynään.</w:t>
      </w:r>
    </w:p>
    <w:p w14:paraId="62DEBA86" w14:textId="12E094C6" w:rsidR="008B2805" w:rsidRPr="00F55E86" w:rsidRDefault="008B2805" w:rsidP="002D66D3">
      <w:pPr>
        <w:numPr>
          <w:ilvl w:val="12"/>
          <w:numId w:val="0"/>
        </w:numPr>
        <w:ind w:left="567"/>
        <w:rPr>
          <w:sz w:val="22"/>
          <w:lang w:val="fi-FI"/>
        </w:rPr>
      </w:pPr>
      <w:r w:rsidRPr="00F55E86">
        <w:rPr>
          <w:sz w:val="22"/>
          <w:lang w:val="fi-FI"/>
        </w:rPr>
        <w:t>Säiliö laitetaan kynään sen valmistajan käyttöohjetta noudattaen.</w:t>
      </w:r>
    </w:p>
    <w:p w14:paraId="15A67FD9" w14:textId="77777777" w:rsidR="008B2805" w:rsidRPr="00F55E86" w:rsidRDefault="008B2805">
      <w:pPr>
        <w:numPr>
          <w:ilvl w:val="0"/>
          <w:numId w:val="1"/>
        </w:numPr>
        <w:ind w:left="567" w:hanging="567"/>
        <w:rPr>
          <w:sz w:val="22"/>
          <w:u w:val="single"/>
          <w:lang w:val="fi-FI"/>
        </w:rPr>
      </w:pPr>
      <w:r w:rsidRPr="00F55E86">
        <w:rPr>
          <w:sz w:val="22"/>
          <w:lang w:val="fi-FI"/>
        </w:rPr>
        <w:t>Aseta annosnuppi 1 tai 2</w:t>
      </w:r>
      <w:r w:rsidR="00781156" w:rsidRPr="00F55E86">
        <w:rPr>
          <w:sz w:val="22"/>
          <w:lang w:val="fi-FI"/>
        </w:rPr>
        <w:t> </w:t>
      </w:r>
      <w:r w:rsidRPr="00F55E86">
        <w:rPr>
          <w:sz w:val="22"/>
          <w:lang w:val="fi-FI"/>
        </w:rPr>
        <w:t xml:space="preserve">yksikön kohdalle. Pidä kynää neula yläviistossa ja naputa kynän pintaa, jotta ilmakuplat siirtyvät säiliön suuhun. Pidä kynää edelleen pystyasennossa ja poista ilma painamalla kynän annostelijaa. Tee näin, kunnes neulan kärkeen ilmestyy insuliinipisara. Pienet ilmakuplat </w:t>
      </w:r>
      <w:r w:rsidR="00E14054">
        <w:rPr>
          <w:sz w:val="22"/>
          <w:lang w:val="fi-FI"/>
        </w:rPr>
        <w:t>sylinteriampulli</w:t>
      </w:r>
      <w:r w:rsidRPr="00F55E86">
        <w:rPr>
          <w:sz w:val="22"/>
          <w:lang w:val="fi-FI"/>
        </w:rPr>
        <w:t>ss</w:t>
      </w:r>
      <w:r w:rsidR="00D011A7">
        <w:rPr>
          <w:sz w:val="22"/>
          <w:lang w:val="fi-FI"/>
        </w:rPr>
        <w:t>a</w:t>
      </w:r>
      <w:r w:rsidRPr="00F55E86">
        <w:rPr>
          <w:sz w:val="22"/>
          <w:lang w:val="fi-FI"/>
        </w:rPr>
        <w:t xml:space="preserve"> ovat harmittomia, mutta isot ilmakuplat voivat muuttaa annostarkkuutta.</w:t>
      </w:r>
    </w:p>
    <w:p w14:paraId="2F836127" w14:textId="77777777" w:rsidR="008B2805" w:rsidRPr="00F55E86" w:rsidRDefault="008B2805">
      <w:pPr>
        <w:numPr>
          <w:ilvl w:val="12"/>
          <w:numId w:val="0"/>
        </w:numPr>
        <w:rPr>
          <w:sz w:val="22"/>
          <w:lang w:val="fi-FI"/>
        </w:rPr>
      </w:pPr>
    </w:p>
    <w:p w14:paraId="5E32ED48" w14:textId="77777777" w:rsidR="008B2805" w:rsidRPr="00F55E86" w:rsidRDefault="008B2805">
      <w:pPr>
        <w:numPr>
          <w:ilvl w:val="12"/>
          <w:numId w:val="0"/>
        </w:numPr>
        <w:ind w:left="720" w:hanging="720"/>
        <w:rPr>
          <w:b/>
          <w:sz w:val="22"/>
          <w:lang w:val="fi-FI"/>
        </w:rPr>
      </w:pPr>
      <w:r w:rsidRPr="00F55E86">
        <w:rPr>
          <w:b/>
          <w:sz w:val="22"/>
          <w:lang w:val="fi-FI"/>
        </w:rPr>
        <w:t>Humalog Mix50</w:t>
      </w:r>
      <w:r w:rsidR="00265640" w:rsidRPr="00F55E86">
        <w:rPr>
          <w:b/>
          <w:sz w:val="22"/>
          <w:lang w:val="fi-FI"/>
        </w:rPr>
        <w:t xml:space="preserve"> </w:t>
      </w:r>
      <w:r w:rsidRPr="00F55E86">
        <w:rPr>
          <w:b/>
          <w:sz w:val="22"/>
          <w:lang w:val="fi-FI"/>
        </w:rPr>
        <w:t>-insuliinin pistäminen</w:t>
      </w:r>
    </w:p>
    <w:p w14:paraId="62C5D45F" w14:textId="77777777" w:rsidR="008B2805" w:rsidRPr="00F55E86" w:rsidRDefault="008B2805">
      <w:pPr>
        <w:ind w:right="11"/>
        <w:rPr>
          <w:sz w:val="22"/>
          <w:lang w:val="fi-FI"/>
        </w:rPr>
      </w:pPr>
      <w:r w:rsidRPr="00F55E86">
        <w:rPr>
          <w:sz w:val="22"/>
          <w:lang w:val="fi-FI"/>
        </w:rPr>
        <w:t xml:space="preserve">Ennen pistämistä puhdista ohjeiden mukaan se ihon kohta, johon aiot pistää. Pistä ihon alle saamiesi ohjeiden mukaan. Älä pistä suoraan suoneen. Pidä neulaa pistoksen jälkeen ihopoimussa noin 5 sekuntia, jotta saat varmasti koko annoksen. Älä hiero ihoa pistoksen jälkeen. Pidä huoli siitä, että </w:t>
      </w:r>
      <w:r w:rsidRPr="00F55E86">
        <w:rPr>
          <w:sz w:val="22"/>
          <w:lang w:val="fi-FI"/>
        </w:rPr>
        <w:lastRenderedPageBreak/>
        <w:t xml:space="preserve">toisiaan seuraavien pistoskohtien väli on vähintään 1 cm ja että vaihdat pistosaluetta saamiesi ohjeiden mukaan. </w:t>
      </w:r>
    </w:p>
    <w:p w14:paraId="5A712BF5" w14:textId="77777777" w:rsidR="008B2805" w:rsidRPr="00F55E86" w:rsidRDefault="008B2805">
      <w:pPr>
        <w:numPr>
          <w:ilvl w:val="12"/>
          <w:numId w:val="0"/>
        </w:numPr>
        <w:rPr>
          <w:sz w:val="22"/>
          <w:lang w:val="fi-FI"/>
        </w:rPr>
      </w:pPr>
    </w:p>
    <w:p w14:paraId="42B041FA" w14:textId="77777777" w:rsidR="008B2805" w:rsidRPr="00F55E86" w:rsidRDefault="008B2805">
      <w:pPr>
        <w:numPr>
          <w:ilvl w:val="12"/>
          <w:numId w:val="0"/>
        </w:numPr>
        <w:rPr>
          <w:b/>
          <w:sz w:val="22"/>
          <w:lang w:val="fi-FI"/>
        </w:rPr>
      </w:pPr>
      <w:r w:rsidRPr="00F55E86">
        <w:rPr>
          <w:b/>
          <w:sz w:val="22"/>
          <w:lang w:val="fi-FI"/>
        </w:rPr>
        <w:t>Pistoksen jälkeen</w:t>
      </w:r>
    </w:p>
    <w:p w14:paraId="7EDFE3D7" w14:textId="77777777" w:rsidR="008B2805" w:rsidRPr="00F55E86" w:rsidRDefault="008B2805">
      <w:pPr>
        <w:numPr>
          <w:ilvl w:val="0"/>
          <w:numId w:val="1"/>
        </w:numPr>
        <w:ind w:left="567" w:hanging="567"/>
        <w:rPr>
          <w:sz w:val="22"/>
          <w:lang w:val="fi-FI"/>
        </w:rPr>
      </w:pPr>
      <w:r w:rsidRPr="00F55E86">
        <w:rPr>
          <w:sz w:val="22"/>
          <w:lang w:val="fi-FI"/>
        </w:rPr>
        <w:t>Ota neula pois kynästä pistoksen jälkeen neulan suojakorkin avulla. Näin insuliini pysyy steriilinä eikä injektionestettä pääse vuotamaan säiliöstä. Se estää myös ilman pääsyn säiliöön ja neulan tukkeutumisen.</w:t>
      </w:r>
      <w:r w:rsidRPr="00F55E86">
        <w:rPr>
          <w:i/>
          <w:sz w:val="22"/>
          <w:lang w:val="fi-FI"/>
        </w:rPr>
        <w:t xml:space="preserve"> </w:t>
      </w:r>
      <w:r w:rsidRPr="00F55E86">
        <w:rPr>
          <w:b/>
          <w:sz w:val="22"/>
          <w:lang w:val="fi-FI"/>
        </w:rPr>
        <w:t>Älä anna muiden käyttää neulojasi.</w:t>
      </w:r>
      <w:r w:rsidRPr="00F55E86">
        <w:rPr>
          <w:sz w:val="22"/>
          <w:u w:val="single"/>
          <w:lang w:val="fi-FI"/>
        </w:rPr>
        <w:t xml:space="preserve"> Älä anna kenenkään muun käyttää insuliinikynääsi</w:t>
      </w:r>
      <w:r w:rsidRPr="00F55E86">
        <w:rPr>
          <w:sz w:val="22"/>
          <w:lang w:val="fi-FI"/>
        </w:rPr>
        <w:t>. Laita kynän suojus takaisin paikoilleen.</w:t>
      </w:r>
      <w:r w:rsidR="00E86753" w:rsidRPr="00F55E86">
        <w:rPr>
          <w:sz w:val="22"/>
          <w:lang w:val="fi-FI"/>
        </w:rPr>
        <w:t xml:space="preserve"> Jätä säiliö kynään.</w:t>
      </w:r>
    </w:p>
    <w:p w14:paraId="6E34AF01" w14:textId="77777777" w:rsidR="008B2805" w:rsidRPr="00F55E86" w:rsidRDefault="008B2805">
      <w:pPr>
        <w:numPr>
          <w:ilvl w:val="12"/>
          <w:numId w:val="0"/>
        </w:numPr>
        <w:rPr>
          <w:b/>
          <w:sz w:val="22"/>
          <w:lang w:val="fi-FI"/>
        </w:rPr>
      </w:pPr>
    </w:p>
    <w:p w14:paraId="762ABBF6" w14:textId="77777777" w:rsidR="008B2805" w:rsidRPr="00F55E86" w:rsidRDefault="008B2805">
      <w:pPr>
        <w:numPr>
          <w:ilvl w:val="12"/>
          <w:numId w:val="0"/>
        </w:numPr>
        <w:rPr>
          <w:b/>
          <w:sz w:val="22"/>
          <w:lang w:val="fi-FI"/>
        </w:rPr>
      </w:pPr>
      <w:r w:rsidRPr="00F55E86">
        <w:rPr>
          <w:b/>
          <w:sz w:val="22"/>
          <w:lang w:val="fi-FI"/>
        </w:rPr>
        <w:t>Pistäminen jatkossa</w:t>
      </w:r>
    </w:p>
    <w:p w14:paraId="6079BD48" w14:textId="77777777" w:rsidR="008B2805" w:rsidRPr="00F55E86" w:rsidRDefault="008B2805">
      <w:pPr>
        <w:numPr>
          <w:ilvl w:val="0"/>
          <w:numId w:val="1"/>
        </w:numPr>
        <w:ind w:left="567" w:hanging="567"/>
        <w:rPr>
          <w:sz w:val="22"/>
          <w:lang w:val="fi-FI"/>
        </w:rPr>
      </w:pPr>
      <w:r w:rsidRPr="00F55E86">
        <w:rPr>
          <w:sz w:val="22"/>
          <w:lang w:val="fi-FI"/>
        </w:rPr>
        <w:t>Ennen jokaista pistosta poista ilma ruiskuttamalla 1 tai 2</w:t>
      </w:r>
      <w:r w:rsidR="00682918" w:rsidRPr="00F55E86">
        <w:rPr>
          <w:sz w:val="22"/>
          <w:lang w:val="fi-FI"/>
        </w:rPr>
        <w:t> </w:t>
      </w:r>
      <w:r w:rsidRPr="00F55E86">
        <w:rPr>
          <w:sz w:val="22"/>
          <w:lang w:val="fi-FI"/>
        </w:rPr>
        <w:t>yksikköä ohjeen mukaan, kunnes neulan kärkeen ilmestyy pisara insuliinia. Jäljellä olevan insuliinin määrän näet säiliön kyljestä. Merkkien väli säiliön kyljessä vastaa noin 20</w:t>
      </w:r>
      <w:r w:rsidR="00682918" w:rsidRPr="00F55E86">
        <w:rPr>
          <w:sz w:val="22"/>
          <w:lang w:val="fi-FI"/>
        </w:rPr>
        <w:t> </w:t>
      </w:r>
      <w:r w:rsidRPr="00F55E86">
        <w:rPr>
          <w:sz w:val="22"/>
          <w:lang w:val="fi-FI"/>
        </w:rPr>
        <w:t>yksikköä. Vaihda säiliö, ellei insuliinia ole tarpeeksi annostasi varten.</w:t>
      </w:r>
    </w:p>
    <w:p w14:paraId="395F692B" w14:textId="77777777" w:rsidR="008B2805" w:rsidRPr="00F55E86" w:rsidRDefault="008B2805">
      <w:pPr>
        <w:numPr>
          <w:ilvl w:val="12"/>
          <w:numId w:val="0"/>
        </w:numPr>
        <w:ind w:left="720" w:hanging="720"/>
        <w:rPr>
          <w:sz w:val="22"/>
          <w:lang w:val="fi-FI"/>
        </w:rPr>
      </w:pPr>
    </w:p>
    <w:p w14:paraId="1C5273AF" w14:textId="77777777" w:rsidR="008B2805" w:rsidRPr="00F55E86" w:rsidRDefault="008B2805">
      <w:pPr>
        <w:numPr>
          <w:ilvl w:val="12"/>
          <w:numId w:val="0"/>
        </w:numPr>
        <w:rPr>
          <w:sz w:val="22"/>
          <w:lang w:val="fi-FI"/>
        </w:rPr>
      </w:pPr>
      <w:r w:rsidRPr="00F55E86">
        <w:rPr>
          <w:b/>
          <w:sz w:val="22"/>
          <w:lang w:val="fi-FI"/>
        </w:rPr>
        <w:t>Humalog Mix50 -</w:t>
      </w:r>
      <w:r w:rsidR="00E14054">
        <w:rPr>
          <w:b/>
          <w:sz w:val="22"/>
          <w:lang w:val="fi-FI"/>
        </w:rPr>
        <w:t>sylinteriampull</w:t>
      </w:r>
      <w:r w:rsidR="00D011A7">
        <w:rPr>
          <w:b/>
          <w:sz w:val="22"/>
          <w:lang w:val="fi-FI"/>
        </w:rPr>
        <w:t>e</w:t>
      </w:r>
      <w:r w:rsidRPr="00F55E86">
        <w:rPr>
          <w:b/>
          <w:sz w:val="22"/>
          <w:lang w:val="fi-FI"/>
        </w:rPr>
        <w:t>ihin ei saa sekoittaa muita insuliineja eikä niitä saa täyttää.</w:t>
      </w:r>
    </w:p>
    <w:p w14:paraId="222CCAFB" w14:textId="77777777" w:rsidR="008B2805" w:rsidRPr="00F55E86" w:rsidRDefault="008B2805">
      <w:pPr>
        <w:numPr>
          <w:ilvl w:val="12"/>
          <w:numId w:val="0"/>
        </w:numPr>
        <w:rPr>
          <w:b/>
          <w:sz w:val="22"/>
          <w:lang w:val="fi-FI"/>
        </w:rPr>
      </w:pPr>
    </w:p>
    <w:p w14:paraId="2B73C0D3" w14:textId="77777777" w:rsidR="008B2805" w:rsidRPr="00F63655" w:rsidRDefault="008B2805" w:rsidP="00F246A3">
      <w:pPr>
        <w:keepNext/>
        <w:ind w:right="-2"/>
        <w:rPr>
          <w:bCs/>
          <w:sz w:val="22"/>
          <w:szCs w:val="22"/>
          <w:lang w:val="fi-FI"/>
        </w:rPr>
      </w:pPr>
      <w:r w:rsidRPr="00F55E86">
        <w:rPr>
          <w:b/>
          <w:sz w:val="22"/>
          <w:szCs w:val="22"/>
          <w:lang w:val="fi-FI"/>
        </w:rPr>
        <w:t>Jos otat Humalog Mix50</w:t>
      </w:r>
      <w:r w:rsidR="0056563F" w:rsidRPr="00F55E86">
        <w:rPr>
          <w:b/>
          <w:sz w:val="22"/>
          <w:szCs w:val="22"/>
          <w:lang w:val="fi-FI"/>
        </w:rPr>
        <w:t xml:space="preserve"> </w:t>
      </w:r>
      <w:r w:rsidRPr="00F55E86">
        <w:rPr>
          <w:b/>
          <w:sz w:val="22"/>
          <w:szCs w:val="22"/>
          <w:lang w:val="fi-FI"/>
        </w:rPr>
        <w:t>-insuliinia enemmän kuin Sinun pitäisi</w:t>
      </w:r>
      <w:r w:rsidR="00C54ABA">
        <w:rPr>
          <w:b/>
          <w:sz w:val="22"/>
          <w:szCs w:val="22"/>
          <w:lang w:val="fi-FI"/>
        </w:rPr>
        <w:t xml:space="preserve"> </w:t>
      </w:r>
    </w:p>
    <w:p w14:paraId="12B916A0" w14:textId="77777777" w:rsidR="00ED18CC" w:rsidRDefault="008B2805" w:rsidP="00F246A3">
      <w:pPr>
        <w:keepNext/>
        <w:ind w:right="-2"/>
        <w:rPr>
          <w:sz w:val="22"/>
          <w:szCs w:val="22"/>
          <w:lang w:val="fi-FI"/>
        </w:rPr>
      </w:pPr>
      <w:r w:rsidRPr="00F55E86">
        <w:rPr>
          <w:sz w:val="22"/>
          <w:szCs w:val="22"/>
          <w:lang w:val="fi-FI"/>
        </w:rPr>
        <w:t>Jos otat Humalog Mix50</w:t>
      </w:r>
      <w:r w:rsidR="0056563F" w:rsidRPr="00F55E86">
        <w:rPr>
          <w:sz w:val="22"/>
          <w:szCs w:val="22"/>
          <w:lang w:val="fi-FI"/>
        </w:rPr>
        <w:t xml:space="preserve"> </w:t>
      </w:r>
      <w:r w:rsidRPr="00F55E86">
        <w:rPr>
          <w:sz w:val="22"/>
          <w:szCs w:val="22"/>
          <w:lang w:val="fi-FI"/>
        </w:rPr>
        <w:t>-insuliinia enemmän kuin Sinun pitäisi</w:t>
      </w:r>
      <w:r w:rsidR="00F63655" w:rsidRPr="00F63655">
        <w:rPr>
          <w:bCs/>
          <w:sz w:val="22"/>
          <w:szCs w:val="22"/>
          <w:lang w:val="fi-FI"/>
        </w:rPr>
        <w:t xml:space="preserve"> </w:t>
      </w:r>
      <w:r w:rsidR="00F63655" w:rsidRPr="00D93AD4">
        <w:rPr>
          <w:bCs/>
          <w:sz w:val="22"/>
          <w:szCs w:val="22"/>
          <w:lang w:val="fi-FI"/>
        </w:rPr>
        <w:t>tai et ole varma, kuinka paljon olet pistänyt</w:t>
      </w:r>
      <w:r w:rsidRPr="00F55E86">
        <w:rPr>
          <w:sz w:val="22"/>
          <w:szCs w:val="22"/>
          <w:lang w:val="fi-FI"/>
        </w:rPr>
        <w:t xml:space="preserve">, verensokerisi voi laskea liian alas. Tarkista verensokerisi. </w:t>
      </w:r>
    </w:p>
    <w:p w14:paraId="61A5C5E6" w14:textId="77777777" w:rsidR="00ED18CC" w:rsidRDefault="00ED18CC" w:rsidP="00F246A3">
      <w:pPr>
        <w:keepNext/>
        <w:ind w:right="-2"/>
        <w:rPr>
          <w:sz w:val="22"/>
          <w:szCs w:val="22"/>
          <w:lang w:val="fi-FI"/>
        </w:rPr>
      </w:pPr>
    </w:p>
    <w:p w14:paraId="2FA5F73A" w14:textId="77777777" w:rsidR="008B2805" w:rsidRPr="00F55E86" w:rsidRDefault="008B2805" w:rsidP="00F246A3">
      <w:pPr>
        <w:keepNext/>
        <w:ind w:right="-2"/>
        <w:rPr>
          <w:sz w:val="22"/>
          <w:szCs w:val="22"/>
          <w:lang w:val="fi-FI"/>
        </w:rPr>
      </w:pPr>
      <w:r w:rsidRPr="00F55E86">
        <w:rPr>
          <w:sz w:val="22"/>
          <w:lang w:val="fi-FI"/>
        </w:rPr>
        <w:t>Jos verensokerisi on matala</w:t>
      </w:r>
      <w:r w:rsidR="00711BDE" w:rsidRPr="00F55E86">
        <w:rPr>
          <w:sz w:val="22"/>
          <w:lang w:val="fi-FI"/>
        </w:rPr>
        <w:t xml:space="preserve"> (</w:t>
      </w:r>
      <w:r w:rsidR="00605CEF" w:rsidRPr="00F55E86">
        <w:rPr>
          <w:b/>
          <w:sz w:val="22"/>
          <w:lang w:val="fi-FI"/>
        </w:rPr>
        <w:t>lievä hypoglykemia</w:t>
      </w:r>
      <w:r w:rsidR="00711BDE" w:rsidRPr="00F55E86">
        <w:rPr>
          <w:sz w:val="22"/>
          <w:lang w:val="fi-FI"/>
        </w:rPr>
        <w:t>)</w:t>
      </w:r>
      <w:r w:rsidRPr="00F55E86">
        <w:rPr>
          <w:sz w:val="22"/>
          <w:lang w:val="fi-FI"/>
        </w:rPr>
        <w:t>, nauti glukoositabletteja, sokeria tai sokeripitoista juomaa. Syö tämän päälle hedelmä, keksejä tai voileipä, kuten lääkärisi on Sinua neuvonut ja lepää vähän aikaa. Näin korjautuvat yleensä lievät insuliini- eli sokkituntemukset ja insuliinin vähäisen yliannostelun aiheuttamat oireet. Jos olosi huononee ja jos hengitys käy pinnalliseksi ja ihosi kalpenee, ota välittömästi yhteys lääkäriisi. Glukagoniruiskeella voidaan hoitaa vaikeampia sokkitiloja. Glukagoniruiskeen jälkeen nauti glukoosia tai sokeria. Jos glukagonikaan ei auta, tarvitset sairaalahoitoa. Pyydä lisätietoja glukagonin käytöstä lääkäriltäsi.</w:t>
      </w:r>
    </w:p>
    <w:p w14:paraId="0D0A2A6A" w14:textId="77777777" w:rsidR="008B2805" w:rsidRPr="00F55E86" w:rsidRDefault="008B2805">
      <w:pPr>
        <w:ind w:right="-2"/>
        <w:rPr>
          <w:sz w:val="22"/>
          <w:szCs w:val="22"/>
          <w:lang w:val="fi-FI"/>
        </w:rPr>
      </w:pPr>
    </w:p>
    <w:p w14:paraId="5A09DCC7" w14:textId="77777777" w:rsidR="008B2805" w:rsidRPr="00F55E86" w:rsidRDefault="008B2805">
      <w:pPr>
        <w:ind w:right="-2"/>
        <w:rPr>
          <w:b/>
          <w:sz w:val="22"/>
          <w:szCs w:val="22"/>
          <w:lang w:val="fi-FI"/>
        </w:rPr>
      </w:pPr>
      <w:r w:rsidRPr="00F55E86">
        <w:rPr>
          <w:b/>
          <w:sz w:val="22"/>
          <w:szCs w:val="22"/>
          <w:lang w:val="fi-FI"/>
        </w:rPr>
        <w:t>Jos unohdat ottaa Humalog Mix50</w:t>
      </w:r>
      <w:r w:rsidR="0056563F" w:rsidRPr="00F55E86">
        <w:rPr>
          <w:b/>
          <w:sz w:val="22"/>
          <w:szCs w:val="22"/>
          <w:lang w:val="fi-FI"/>
        </w:rPr>
        <w:t xml:space="preserve"> </w:t>
      </w:r>
      <w:r w:rsidRPr="00F55E86">
        <w:rPr>
          <w:b/>
          <w:sz w:val="22"/>
          <w:szCs w:val="22"/>
          <w:lang w:val="fi-FI"/>
        </w:rPr>
        <w:t>-pistoksen</w:t>
      </w:r>
      <w:r w:rsidR="00C54ABA">
        <w:rPr>
          <w:b/>
          <w:sz w:val="22"/>
          <w:szCs w:val="22"/>
          <w:lang w:val="fi-FI"/>
        </w:rPr>
        <w:t xml:space="preserve"> </w:t>
      </w:r>
    </w:p>
    <w:p w14:paraId="4767A7F1" w14:textId="50C58C59" w:rsidR="008B2805" w:rsidRPr="00F55E86" w:rsidRDefault="00563113">
      <w:pPr>
        <w:ind w:right="-2"/>
        <w:rPr>
          <w:sz w:val="22"/>
          <w:szCs w:val="22"/>
          <w:lang w:val="fi-FI"/>
        </w:rPr>
      </w:pPr>
      <w:r w:rsidRPr="007A78F7">
        <w:rPr>
          <w:bCs/>
          <w:sz w:val="22"/>
          <w:szCs w:val="22"/>
          <w:lang w:val="fi-FI"/>
        </w:rPr>
        <w:t xml:space="preserve">Jos </w:t>
      </w:r>
      <w:r>
        <w:rPr>
          <w:bCs/>
          <w:sz w:val="22"/>
          <w:szCs w:val="22"/>
          <w:lang w:val="fi-FI"/>
        </w:rPr>
        <w:t xml:space="preserve">pistät </w:t>
      </w:r>
      <w:r w:rsidRPr="00F55E86">
        <w:rPr>
          <w:sz w:val="22"/>
          <w:szCs w:val="22"/>
          <w:lang w:val="fi-FI"/>
        </w:rPr>
        <w:t>Humalog Mix50 -insuliin</w:t>
      </w:r>
      <w:r>
        <w:rPr>
          <w:bCs/>
          <w:sz w:val="22"/>
          <w:szCs w:val="22"/>
          <w:lang w:val="fi-FI"/>
        </w:rPr>
        <w:t xml:space="preserve">ia vähemmän kuin tarvitset </w:t>
      </w:r>
      <w:r w:rsidRPr="00370EEA">
        <w:rPr>
          <w:bCs/>
          <w:sz w:val="22"/>
          <w:szCs w:val="22"/>
          <w:lang w:val="fi-FI"/>
        </w:rPr>
        <w:t>tai et ole varma, kuinka paljon olet pistänyt</w:t>
      </w:r>
      <w:r>
        <w:rPr>
          <w:bCs/>
          <w:sz w:val="22"/>
          <w:szCs w:val="22"/>
          <w:lang w:val="fi-FI"/>
        </w:rPr>
        <w:t xml:space="preserve">, </w:t>
      </w:r>
      <w:r>
        <w:rPr>
          <w:sz w:val="22"/>
          <w:szCs w:val="22"/>
          <w:lang w:val="fi-FI"/>
        </w:rPr>
        <w:t>k</w:t>
      </w:r>
      <w:r w:rsidR="008B2805" w:rsidRPr="00F55E86">
        <w:rPr>
          <w:sz w:val="22"/>
          <w:szCs w:val="22"/>
          <w:lang w:val="fi-FI"/>
        </w:rPr>
        <w:t>orkeita verensokeriarvoja voi ilmetä</w:t>
      </w:r>
      <w:r>
        <w:rPr>
          <w:sz w:val="22"/>
          <w:szCs w:val="22"/>
          <w:lang w:val="fi-FI"/>
        </w:rPr>
        <w:t>.</w:t>
      </w:r>
      <w:r w:rsidR="008B2805" w:rsidRPr="00F55E86">
        <w:rPr>
          <w:sz w:val="22"/>
          <w:szCs w:val="22"/>
          <w:lang w:val="fi-FI"/>
        </w:rPr>
        <w:t xml:space="preserve"> Tarkista verensokerisi.</w:t>
      </w:r>
    </w:p>
    <w:p w14:paraId="6EA2A6BC" w14:textId="77777777" w:rsidR="008B2805" w:rsidRPr="00F55E86" w:rsidRDefault="008B2805">
      <w:pPr>
        <w:ind w:right="-2"/>
        <w:rPr>
          <w:sz w:val="22"/>
          <w:szCs w:val="22"/>
          <w:lang w:val="fi-FI"/>
        </w:rPr>
      </w:pPr>
    </w:p>
    <w:p w14:paraId="70E3607F" w14:textId="77777777" w:rsidR="008B2805" w:rsidRPr="00F55E86" w:rsidRDefault="008B2805">
      <w:pPr>
        <w:numPr>
          <w:ilvl w:val="12"/>
          <w:numId w:val="0"/>
        </w:numPr>
        <w:ind w:right="11"/>
        <w:rPr>
          <w:sz w:val="22"/>
          <w:lang w:val="fi-FI"/>
        </w:rPr>
      </w:pPr>
      <w:r w:rsidRPr="00F55E86">
        <w:rPr>
          <w:sz w:val="22"/>
          <w:lang w:val="fi-FI"/>
        </w:rPr>
        <w:t>Jos matalien (hypoglykemia) tai korkeiden (hyperglykemia) verensokeriarvojen aiheuttamia oireita ei hoideta asianmukaisesti, saattaa tilanne olla hyvin vakava ja seurauksena voi olla päänsärky, pahoinvointi, oksentelu, kuivuminen, tajuttomuus, kooma ja jopa kuolema (ks. kohdat A ja B jäljempänä kohdassa 4 Mahdolliset haittavaikutukset).</w:t>
      </w:r>
    </w:p>
    <w:p w14:paraId="5DF9DF0C" w14:textId="77777777" w:rsidR="00711BDE" w:rsidRPr="00F55E86" w:rsidRDefault="00711BDE">
      <w:pPr>
        <w:numPr>
          <w:ilvl w:val="12"/>
          <w:numId w:val="0"/>
        </w:numPr>
        <w:ind w:right="11"/>
        <w:rPr>
          <w:sz w:val="22"/>
          <w:lang w:val="fi-FI"/>
        </w:rPr>
      </w:pPr>
    </w:p>
    <w:p w14:paraId="55EEB363" w14:textId="77777777" w:rsidR="00711BDE" w:rsidRPr="00F55E86" w:rsidRDefault="00711BDE">
      <w:pPr>
        <w:numPr>
          <w:ilvl w:val="12"/>
          <w:numId w:val="0"/>
        </w:numPr>
        <w:ind w:right="11"/>
        <w:rPr>
          <w:sz w:val="22"/>
          <w:lang w:val="fi-FI"/>
        </w:rPr>
      </w:pPr>
      <w:r w:rsidRPr="00F55E86">
        <w:rPr>
          <w:b/>
          <w:sz w:val="22"/>
          <w:lang w:val="fi-FI"/>
        </w:rPr>
        <w:t>Kolme yksinkertaista ohjetta</w:t>
      </w:r>
      <w:r w:rsidRPr="00F55E86">
        <w:rPr>
          <w:sz w:val="22"/>
          <w:lang w:val="fi-FI"/>
        </w:rPr>
        <w:t xml:space="preserve"> hypoglykemian tai hyperglykemian välttämiseksi:</w:t>
      </w:r>
    </w:p>
    <w:p w14:paraId="4164C99C" w14:textId="77777777" w:rsidR="007059B4" w:rsidRPr="00F55E86" w:rsidRDefault="008B2805" w:rsidP="002D66D3">
      <w:pPr>
        <w:numPr>
          <w:ilvl w:val="0"/>
          <w:numId w:val="3"/>
        </w:numPr>
        <w:ind w:right="11"/>
        <w:rPr>
          <w:sz w:val="22"/>
          <w:lang w:val="fi-FI"/>
        </w:rPr>
      </w:pPr>
      <w:r w:rsidRPr="00F55E86">
        <w:rPr>
          <w:sz w:val="22"/>
          <w:lang w:val="fi-FI"/>
        </w:rPr>
        <w:t xml:space="preserve">Pidä aina </w:t>
      </w:r>
      <w:r w:rsidR="007059B4" w:rsidRPr="00F55E86">
        <w:rPr>
          <w:sz w:val="22"/>
          <w:lang w:val="fi-FI"/>
        </w:rPr>
        <w:t>ylimääräinen kynä ja säiliöitä siltä varalta, että kynäsi tai säiliösi häviää tai vioittuu.</w:t>
      </w:r>
      <w:r w:rsidR="007059B4" w:rsidRPr="00F55E86">
        <w:rPr>
          <w:lang w:val="fi-FI"/>
        </w:rPr>
        <w:t xml:space="preserve"> </w:t>
      </w:r>
    </w:p>
    <w:p w14:paraId="52974E0C" w14:textId="77777777" w:rsidR="008B2805" w:rsidRPr="00F55E86" w:rsidRDefault="008B2805" w:rsidP="002D66D3">
      <w:pPr>
        <w:numPr>
          <w:ilvl w:val="0"/>
          <w:numId w:val="3"/>
        </w:numPr>
        <w:ind w:right="11"/>
        <w:rPr>
          <w:sz w:val="22"/>
          <w:lang w:val="fi-FI"/>
        </w:rPr>
      </w:pPr>
      <w:r w:rsidRPr="00F55E86">
        <w:rPr>
          <w:sz w:val="22"/>
          <w:lang w:val="fi-FI"/>
        </w:rPr>
        <w:t>Käytä tunnistinta, josta ilmenee, että sairastat diabetesta (olet diabeetikko).</w:t>
      </w:r>
    </w:p>
    <w:p w14:paraId="1199FD2D" w14:textId="77777777" w:rsidR="008B2805" w:rsidRPr="00F55E86" w:rsidRDefault="008B2805" w:rsidP="002D66D3">
      <w:pPr>
        <w:numPr>
          <w:ilvl w:val="0"/>
          <w:numId w:val="3"/>
        </w:numPr>
        <w:ind w:right="11"/>
        <w:rPr>
          <w:sz w:val="22"/>
          <w:lang w:val="fi-FI"/>
        </w:rPr>
      </w:pPr>
      <w:r w:rsidRPr="00F55E86">
        <w:rPr>
          <w:sz w:val="22"/>
          <w:lang w:val="fi-FI"/>
        </w:rPr>
        <w:t>Pidä aina sokeria mukanasi.</w:t>
      </w:r>
    </w:p>
    <w:p w14:paraId="5B926084" w14:textId="77777777" w:rsidR="008B2805" w:rsidRPr="00F55E86" w:rsidRDefault="008B2805">
      <w:pPr>
        <w:ind w:right="-2"/>
        <w:rPr>
          <w:sz w:val="22"/>
          <w:szCs w:val="22"/>
          <w:lang w:val="fi-FI"/>
        </w:rPr>
      </w:pPr>
    </w:p>
    <w:p w14:paraId="198D9880" w14:textId="77777777" w:rsidR="008B2805" w:rsidRPr="00F55E86" w:rsidRDefault="008B2805">
      <w:pPr>
        <w:ind w:right="-2"/>
        <w:rPr>
          <w:sz w:val="22"/>
          <w:szCs w:val="22"/>
          <w:lang w:val="fi-FI"/>
        </w:rPr>
      </w:pPr>
      <w:r w:rsidRPr="00F55E86">
        <w:rPr>
          <w:b/>
          <w:bCs/>
          <w:sz w:val="22"/>
          <w:szCs w:val="22"/>
          <w:lang w:val="fi-FI"/>
        </w:rPr>
        <w:t>Jos lopetat Humalog Mix50</w:t>
      </w:r>
      <w:r w:rsidR="0056563F" w:rsidRPr="00F55E86">
        <w:rPr>
          <w:b/>
          <w:bCs/>
          <w:sz w:val="22"/>
          <w:szCs w:val="22"/>
          <w:lang w:val="fi-FI"/>
        </w:rPr>
        <w:t xml:space="preserve"> </w:t>
      </w:r>
      <w:r w:rsidRPr="00F55E86">
        <w:rPr>
          <w:b/>
          <w:bCs/>
          <w:sz w:val="22"/>
          <w:szCs w:val="22"/>
          <w:lang w:val="fi-FI"/>
        </w:rPr>
        <w:t>-insuliinin käytön</w:t>
      </w:r>
    </w:p>
    <w:p w14:paraId="6820133B" w14:textId="77777777" w:rsidR="008B2805" w:rsidRPr="00F55E86" w:rsidRDefault="008B2805">
      <w:pPr>
        <w:ind w:right="-2"/>
        <w:rPr>
          <w:sz w:val="22"/>
          <w:szCs w:val="22"/>
          <w:lang w:val="fi-FI"/>
        </w:rPr>
      </w:pPr>
      <w:r w:rsidRPr="00F55E86">
        <w:rPr>
          <w:sz w:val="22"/>
          <w:szCs w:val="22"/>
          <w:lang w:val="fi-FI"/>
        </w:rPr>
        <w:t>Korkeita verensokeriarvoja voi ilmetä, jos pistät Humalog Mix50</w:t>
      </w:r>
      <w:r w:rsidR="0056563F" w:rsidRPr="00F55E86">
        <w:rPr>
          <w:sz w:val="22"/>
          <w:szCs w:val="22"/>
          <w:lang w:val="fi-FI"/>
        </w:rPr>
        <w:t xml:space="preserve"> </w:t>
      </w:r>
      <w:r w:rsidRPr="00F55E86">
        <w:rPr>
          <w:sz w:val="22"/>
          <w:szCs w:val="22"/>
          <w:lang w:val="fi-FI"/>
        </w:rPr>
        <w:t>-insuliinia vähemmän kuin mitä tarvitset. Älä vaihda insuliinia toiseen insuliiniin ilman lääkärisi määräystä.</w:t>
      </w:r>
    </w:p>
    <w:p w14:paraId="318EA922" w14:textId="77777777" w:rsidR="008B2805" w:rsidRPr="00F55E86" w:rsidRDefault="008B2805">
      <w:pPr>
        <w:ind w:right="-2"/>
        <w:rPr>
          <w:sz w:val="22"/>
          <w:szCs w:val="22"/>
          <w:lang w:val="fi-FI"/>
        </w:rPr>
      </w:pPr>
    </w:p>
    <w:p w14:paraId="48FB4A01" w14:textId="77777777" w:rsidR="008B2805" w:rsidRPr="00F55E86" w:rsidRDefault="008B2805">
      <w:pPr>
        <w:ind w:right="-2"/>
        <w:rPr>
          <w:sz w:val="22"/>
          <w:szCs w:val="22"/>
          <w:lang w:val="fi-FI"/>
        </w:rPr>
      </w:pPr>
      <w:r w:rsidRPr="00F55E86">
        <w:rPr>
          <w:sz w:val="22"/>
          <w:szCs w:val="22"/>
          <w:lang w:val="fi-FI"/>
        </w:rPr>
        <w:t>Jos Sinulla on kysymyksiä tämän lääkkeen käytöstä, käänny lääkärisi tai apteekin puoleen.</w:t>
      </w:r>
    </w:p>
    <w:p w14:paraId="6B52DB3B" w14:textId="77777777" w:rsidR="008B2805" w:rsidRPr="00F55E86" w:rsidRDefault="008B2805">
      <w:pPr>
        <w:ind w:right="-2"/>
        <w:rPr>
          <w:sz w:val="22"/>
          <w:szCs w:val="22"/>
          <w:lang w:val="fi-FI"/>
        </w:rPr>
      </w:pPr>
    </w:p>
    <w:p w14:paraId="64B16296" w14:textId="77777777" w:rsidR="008B2805" w:rsidRPr="00F55E86" w:rsidRDefault="008B2805">
      <w:pPr>
        <w:ind w:right="-2"/>
        <w:rPr>
          <w:sz w:val="22"/>
          <w:szCs w:val="22"/>
          <w:lang w:val="fi-FI"/>
        </w:rPr>
      </w:pPr>
    </w:p>
    <w:p w14:paraId="042013F3" w14:textId="77777777" w:rsidR="008B2805" w:rsidRPr="00F55E86" w:rsidRDefault="008B2805">
      <w:pPr>
        <w:ind w:left="567" w:right="-2" w:hanging="567"/>
        <w:rPr>
          <w:sz w:val="22"/>
          <w:szCs w:val="22"/>
          <w:lang w:val="fi-FI"/>
        </w:rPr>
      </w:pPr>
      <w:r w:rsidRPr="00F55E86">
        <w:rPr>
          <w:b/>
          <w:sz w:val="22"/>
          <w:szCs w:val="22"/>
          <w:lang w:val="fi-FI"/>
        </w:rPr>
        <w:t>4.</w:t>
      </w:r>
      <w:r w:rsidRPr="00F55E86">
        <w:rPr>
          <w:b/>
          <w:sz w:val="22"/>
          <w:szCs w:val="22"/>
          <w:lang w:val="fi-FI"/>
        </w:rPr>
        <w:tab/>
      </w:r>
      <w:r w:rsidR="00605CEF" w:rsidRPr="00F55E86">
        <w:rPr>
          <w:b/>
          <w:sz w:val="22"/>
          <w:szCs w:val="22"/>
          <w:lang w:val="fi-FI"/>
        </w:rPr>
        <w:t>Mahdolliset haittavaikutukset</w:t>
      </w:r>
    </w:p>
    <w:p w14:paraId="5DAA03A1" w14:textId="77777777" w:rsidR="008B2805" w:rsidRPr="00F55E86" w:rsidRDefault="008B2805">
      <w:pPr>
        <w:ind w:right="-29"/>
        <w:rPr>
          <w:sz w:val="22"/>
          <w:szCs w:val="22"/>
          <w:lang w:val="fi-FI"/>
        </w:rPr>
      </w:pPr>
    </w:p>
    <w:p w14:paraId="5E5A13B9" w14:textId="77777777" w:rsidR="008B2805" w:rsidRPr="00F55E86" w:rsidRDefault="008B2805" w:rsidP="000D007D">
      <w:pPr>
        <w:ind w:right="-29"/>
        <w:rPr>
          <w:sz w:val="22"/>
          <w:szCs w:val="22"/>
          <w:lang w:val="fi-FI"/>
        </w:rPr>
      </w:pPr>
      <w:r w:rsidRPr="00F55E86">
        <w:rPr>
          <w:sz w:val="22"/>
          <w:szCs w:val="22"/>
          <w:lang w:val="fi-FI"/>
        </w:rPr>
        <w:t xml:space="preserve">Kuten kaikki lääkkeet, </w:t>
      </w:r>
      <w:r w:rsidR="002C745C">
        <w:rPr>
          <w:sz w:val="22"/>
          <w:szCs w:val="22"/>
          <w:lang w:val="fi-FI"/>
        </w:rPr>
        <w:t>tämä</w:t>
      </w:r>
      <w:r w:rsidR="007D0240">
        <w:rPr>
          <w:sz w:val="22"/>
          <w:szCs w:val="22"/>
          <w:lang w:val="fi-FI"/>
        </w:rPr>
        <w:t>kin</w:t>
      </w:r>
      <w:r w:rsidR="002C745C">
        <w:rPr>
          <w:sz w:val="22"/>
          <w:szCs w:val="22"/>
          <w:lang w:val="fi-FI"/>
        </w:rPr>
        <w:t xml:space="preserve"> lääke </w:t>
      </w:r>
      <w:r w:rsidRPr="00F55E86">
        <w:rPr>
          <w:sz w:val="22"/>
          <w:szCs w:val="22"/>
          <w:lang w:val="fi-FI"/>
        </w:rPr>
        <w:t>voi aiheuttaa haittavaikutuksia. Kaikki eivät kuitenkaan niitä saa.</w:t>
      </w:r>
    </w:p>
    <w:p w14:paraId="40B3910D" w14:textId="77777777" w:rsidR="008B2805" w:rsidRPr="00F55E86" w:rsidRDefault="008B2805">
      <w:pPr>
        <w:numPr>
          <w:ilvl w:val="12"/>
          <w:numId w:val="0"/>
        </w:numPr>
        <w:ind w:right="11"/>
        <w:rPr>
          <w:sz w:val="22"/>
          <w:lang w:val="fi-FI"/>
        </w:rPr>
      </w:pPr>
    </w:p>
    <w:p w14:paraId="43D06854" w14:textId="77777777" w:rsidR="008B2805" w:rsidRPr="00F55E86" w:rsidRDefault="008B2805">
      <w:pPr>
        <w:numPr>
          <w:ilvl w:val="12"/>
          <w:numId w:val="0"/>
        </w:numPr>
        <w:ind w:right="11"/>
        <w:rPr>
          <w:sz w:val="22"/>
          <w:lang w:val="fi-FI"/>
        </w:rPr>
      </w:pPr>
      <w:r w:rsidRPr="00F55E86">
        <w:rPr>
          <w:sz w:val="22"/>
          <w:lang w:val="fi-FI"/>
        </w:rPr>
        <w:t>Yleistynyt insuliiniyliherkkyys on harvinaista (≥ 1/10 000, &lt; 1/1000). Tämän yliherkkyysmuodon oireita ovat:</w:t>
      </w:r>
    </w:p>
    <w:p w14:paraId="2D3F38BB" w14:textId="77777777" w:rsidR="008B2805" w:rsidRPr="00F55E86" w:rsidRDefault="008B2805">
      <w:pPr>
        <w:numPr>
          <w:ilvl w:val="0"/>
          <w:numId w:val="1"/>
        </w:numPr>
        <w:ind w:left="0" w:right="11" w:firstLine="0"/>
        <w:rPr>
          <w:sz w:val="22"/>
          <w:lang w:val="fi-FI"/>
        </w:rPr>
      </w:pPr>
      <w:r w:rsidRPr="00F55E86">
        <w:rPr>
          <w:sz w:val="22"/>
          <w:lang w:val="fi-FI"/>
        </w:rPr>
        <w:t>koko vartalon kattava ihottuma</w:t>
      </w:r>
      <w:r w:rsidRPr="00F55E86">
        <w:rPr>
          <w:sz w:val="22"/>
          <w:lang w:val="fi-FI"/>
        </w:rPr>
        <w:tab/>
      </w:r>
      <w:r w:rsidRPr="00F55E86">
        <w:rPr>
          <w:sz w:val="22"/>
          <w:lang w:val="fi-FI"/>
        </w:rPr>
        <w:tab/>
      </w:r>
      <w:r w:rsidRPr="00F55E86">
        <w:rPr>
          <w:sz w:val="22"/>
          <w:lang w:val="fi-FI"/>
        </w:rPr>
        <w:tab/>
        <w:t>•</w:t>
      </w:r>
      <w:r w:rsidRPr="00F55E86">
        <w:rPr>
          <w:sz w:val="22"/>
          <w:lang w:val="fi-FI"/>
        </w:rPr>
        <w:tab/>
        <w:t>verenpaineen lasku</w:t>
      </w:r>
    </w:p>
    <w:p w14:paraId="6D702C15" w14:textId="77777777" w:rsidR="008B2805" w:rsidRPr="00F55E86" w:rsidRDefault="008B2805">
      <w:pPr>
        <w:numPr>
          <w:ilvl w:val="0"/>
          <w:numId w:val="1"/>
        </w:numPr>
        <w:ind w:left="0" w:right="11" w:firstLine="0"/>
        <w:rPr>
          <w:sz w:val="22"/>
          <w:lang w:val="fi-FI"/>
        </w:rPr>
      </w:pPr>
      <w:r w:rsidRPr="00F55E86">
        <w:rPr>
          <w:sz w:val="22"/>
          <w:lang w:val="fi-FI"/>
        </w:rPr>
        <w:lastRenderedPageBreak/>
        <w:t xml:space="preserve">hengityksen vaikeutuminen </w:t>
      </w:r>
      <w:r w:rsidRPr="00F55E86">
        <w:rPr>
          <w:sz w:val="22"/>
          <w:lang w:val="fi-FI"/>
        </w:rPr>
        <w:tab/>
      </w:r>
      <w:r w:rsidRPr="00F55E86">
        <w:rPr>
          <w:sz w:val="22"/>
          <w:lang w:val="fi-FI"/>
        </w:rPr>
        <w:tab/>
      </w:r>
      <w:r w:rsidRPr="00F55E86">
        <w:rPr>
          <w:sz w:val="22"/>
          <w:lang w:val="fi-FI"/>
        </w:rPr>
        <w:tab/>
      </w:r>
      <w:r w:rsidRPr="00F55E86">
        <w:rPr>
          <w:sz w:val="22"/>
          <w:lang w:val="fi-FI"/>
        </w:rPr>
        <w:tab/>
        <w:t>•</w:t>
      </w:r>
      <w:r w:rsidRPr="00F55E86">
        <w:rPr>
          <w:sz w:val="22"/>
          <w:lang w:val="fi-FI"/>
        </w:rPr>
        <w:tab/>
        <w:t>sydämen sykkeen nopeutuminen</w:t>
      </w:r>
    </w:p>
    <w:p w14:paraId="03580CC8" w14:textId="77777777" w:rsidR="008B2805" w:rsidRPr="00F55E86" w:rsidRDefault="008B2805">
      <w:pPr>
        <w:numPr>
          <w:ilvl w:val="0"/>
          <w:numId w:val="1"/>
        </w:numPr>
        <w:ind w:left="0" w:right="11" w:firstLine="0"/>
        <w:rPr>
          <w:sz w:val="22"/>
          <w:lang w:val="fi-FI"/>
        </w:rPr>
      </w:pPr>
      <w:r w:rsidRPr="00F55E86">
        <w:rPr>
          <w:sz w:val="22"/>
          <w:lang w:val="fi-FI"/>
        </w:rPr>
        <w:t>hengityksen vinkuminen</w:t>
      </w:r>
      <w:r w:rsidRPr="00F55E86">
        <w:rPr>
          <w:sz w:val="22"/>
          <w:lang w:val="fi-FI"/>
        </w:rPr>
        <w:tab/>
      </w:r>
      <w:r w:rsidRPr="00F55E86">
        <w:rPr>
          <w:sz w:val="22"/>
          <w:lang w:val="fi-FI"/>
        </w:rPr>
        <w:tab/>
      </w:r>
      <w:r w:rsidRPr="00F55E86">
        <w:rPr>
          <w:sz w:val="22"/>
          <w:lang w:val="fi-FI"/>
        </w:rPr>
        <w:tab/>
      </w:r>
      <w:r w:rsidRPr="00F55E86">
        <w:rPr>
          <w:sz w:val="22"/>
          <w:lang w:val="fi-FI"/>
        </w:rPr>
        <w:tab/>
        <w:t>•</w:t>
      </w:r>
      <w:r w:rsidRPr="00F55E86">
        <w:rPr>
          <w:sz w:val="22"/>
          <w:lang w:val="fi-FI"/>
        </w:rPr>
        <w:tab/>
        <w:t>hikoilu</w:t>
      </w:r>
    </w:p>
    <w:p w14:paraId="63EEFE8A" w14:textId="77777777" w:rsidR="008B2805" w:rsidRPr="00F55E86" w:rsidRDefault="008B2805">
      <w:pPr>
        <w:numPr>
          <w:ilvl w:val="12"/>
          <w:numId w:val="0"/>
        </w:numPr>
        <w:ind w:right="11"/>
        <w:rPr>
          <w:sz w:val="22"/>
          <w:lang w:val="fi-FI"/>
        </w:rPr>
      </w:pPr>
      <w:r w:rsidRPr="00F55E86">
        <w:rPr>
          <w:sz w:val="22"/>
          <w:lang w:val="fi-FI"/>
        </w:rPr>
        <w:t>Jos arvelet, että Sinulla on jonkinlainen Humalog Mix50-insuliiniallergia, kerro siitä lääkärillesi viipymättä.</w:t>
      </w:r>
    </w:p>
    <w:p w14:paraId="62A7E293" w14:textId="77777777" w:rsidR="002C745C" w:rsidRPr="00F55E86" w:rsidRDefault="002C745C" w:rsidP="002C745C">
      <w:pPr>
        <w:numPr>
          <w:ilvl w:val="12"/>
          <w:numId w:val="0"/>
        </w:numPr>
        <w:ind w:right="11"/>
        <w:rPr>
          <w:sz w:val="22"/>
          <w:lang w:val="fi-FI"/>
        </w:rPr>
      </w:pPr>
      <w:r w:rsidRPr="00F55E86">
        <w:rPr>
          <w:sz w:val="22"/>
          <w:lang w:val="fi-FI"/>
        </w:rPr>
        <w:t>Paikallinen yliherkkyys on yleistä (≥ 1/100, &lt; 1/10). Joillekin voi tulla insuliinin pistoskohtaan punoitusta, turvotusta tai kutinaa. Tämä ihovaiva häviää yleensä viimeistään muutamassa päivässä tai viikossa. Jos pistoskohta oireilee tällä tavoin, kerro siitä lääkärillesi.</w:t>
      </w:r>
    </w:p>
    <w:p w14:paraId="5DAC1790" w14:textId="77777777" w:rsidR="008B2805" w:rsidRPr="00F55E86" w:rsidRDefault="008B2805">
      <w:pPr>
        <w:ind w:right="-2"/>
        <w:rPr>
          <w:sz w:val="22"/>
          <w:szCs w:val="22"/>
          <w:lang w:val="fi-FI"/>
        </w:rPr>
      </w:pPr>
    </w:p>
    <w:p w14:paraId="5793F139" w14:textId="68925B76" w:rsidR="00B02384" w:rsidRPr="00071D48" w:rsidRDefault="008B2805" w:rsidP="00B02384">
      <w:pPr>
        <w:ind w:right="11"/>
        <w:rPr>
          <w:sz w:val="22"/>
          <w:lang w:val="fi-FI"/>
        </w:rPr>
      </w:pPr>
      <w:r w:rsidRPr="00F55E86">
        <w:rPr>
          <w:sz w:val="22"/>
          <w:lang w:val="fi-FI"/>
        </w:rPr>
        <w:t xml:space="preserve">Lipodystrofia  on </w:t>
      </w:r>
      <w:r w:rsidRPr="00F55E86">
        <w:rPr>
          <w:sz w:val="22"/>
          <w:szCs w:val="22"/>
          <w:lang w:val="fi-FI"/>
        </w:rPr>
        <w:t>melko harvinaista (</w:t>
      </w:r>
      <w:r w:rsidRPr="00F55E86">
        <w:rPr>
          <w:snapToGrid w:val="0"/>
          <w:sz w:val="22"/>
          <w:lang w:val="fi-FI"/>
        </w:rPr>
        <w:sym w:font="Symbol" w:char="F0B3"/>
      </w:r>
      <w:r w:rsidRPr="00F55E86">
        <w:rPr>
          <w:snapToGrid w:val="0"/>
          <w:sz w:val="22"/>
          <w:lang w:val="fi-FI"/>
        </w:rPr>
        <w:t> </w:t>
      </w:r>
      <w:r w:rsidRPr="00F55E86">
        <w:rPr>
          <w:sz w:val="22"/>
          <w:szCs w:val="22"/>
          <w:lang w:val="fi-FI"/>
        </w:rPr>
        <w:t>1/1000, &lt; 1/100)</w:t>
      </w:r>
      <w:r w:rsidRPr="00F55E86">
        <w:rPr>
          <w:sz w:val="22"/>
          <w:lang w:val="fi-FI"/>
        </w:rPr>
        <w:t xml:space="preserve">. </w:t>
      </w:r>
      <w:r w:rsidR="00AB5A6F" w:rsidRPr="00071D48">
        <w:rPr>
          <w:sz w:val="22"/>
          <w:lang w:val="fi-FI"/>
        </w:rPr>
        <w:t>Jos pistät insuliinia liian usein samaan paikkaan, ihonalainen rasvakudos voi joko kutistua (lipoatrofia) tai paksuuntua (lipohypertrofia). Ihonalaisia kyhmyjä voi aiheuttaa myös amyloidi-nimisen proteiinin kertyminen (ihoamyloidoosi). Insuliini ei välttämättä tehoa hyvin, jos pistät sitä kyhmyiselle alueelle. Vaihda pistoskohtaa jokaisen pistoksen yhteydessä. Se auttaa ehkäisemään näitä ihomuutoksia.</w:t>
      </w:r>
    </w:p>
    <w:p w14:paraId="6CBF1C8D" w14:textId="77777777" w:rsidR="00357526" w:rsidRPr="00F55E86" w:rsidRDefault="00357526" w:rsidP="00B02384">
      <w:pPr>
        <w:ind w:right="11"/>
        <w:rPr>
          <w:color w:val="000000"/>
          <w:sz w:val="22"/>
          <w:szCs w:val="22"/>
          <w:lang w:val="fi-FI"/>
        </w:rPr>
      </w:pPr>
    </w:p>
    <w:p w14:paraId="619A0074" w14:textId="77777777" w:rsidR="00B02384" w:rsidRPr="00F55E86" w:rsidRDefault="00B02384" w:rsidP="00B02384">
      <w:pPr>
        <w:ind w:right="11"/>
        <w:rPr>
          <w:color w:val="000000"/>
          <w:sz w:val="22"/>
          <w:szCs w:val="22"/>
          <w:lang w:val="fi-FI"/>
        </w:rPr>
      </w:pPr>
      <w:r w:rsidRPr="00F55E86">
        <w:rPr>
          <w:color w:val="000000"/>
          <w:sz w:val="22"/>
          <w:szCs w:val="22"/>
          <w:lang w:val="fi-FI"/>
        </w:rPr>
        <w:t xml:space="preserve">Insuliinihoidon yhteydessä on ilmoitettu turvotusta (esim. nesteenkertymistä käsiin, nilkkoihin), etenkin insuliinihoidon alussa tai kun </w:t>
      </w:r>
      <w:r w:rsidR="00FE6E29" w:rsidRPr="00F55E86">
        <w:rPr>
          <w:color w:val="000000"/>
          <w:sz w:val="22"/>
          <w:szCs w:val="22"/>
          <w:lang w:val="fi-FI"/>
        </w:rPr>
        <w:t>hoitoa on muutettu</w:t>
      </w:r>
      <w:r w:rsidRPr="00F55E86">
        <w:rPr>
          <w:color w:val="000000"/>
          <w:sz w:val="22"/>
          <w:szCs w:val="22"/>
          <w:lang w:val="fi-FI"/>
        </w:rPr>
        <w:t xml:space="preserve"> diabetestasapainon korjaamiseksi.</w:t>
      </w:r>
    </w:p>
    <w:p w14:paraId="6C105FCB" w14:textId="77777777" w:rsidR="00BA1697" w:rsidRPr="00F55E86" w:rsidRDefault="00BA1697" w:rsidP="00B02384">
      <w:pPr>
        <w:ind w:right="11"/>
        <w:rPr>
          <w:color w:val="000000"/>
          <w:sz w:val="22"/>
          <w:szCs w:val="22"/>
          <w:lang w:val="fi-FI"/>
        </w:rPr>
      </w:pPr>
    </w:p>
    <w:p w14:paraId="4B37E00A" w14:textId="77777777" w:rsidR="00BA1697" w:rsidRPr="00F55E86" w:rsidRDefault="00BA1697" w:rsidP="00BA1697">
      <w:pPr>
        <w:ind w:right="11"/>
        <w:rPr>
          <w:b/>
          <w:color w:val="000000"/>
          <w:sz w:val="22"/>
          <w:szCs w:val="22"/>
          <w:lang w:val="fi-FI"/>
        </w:rPr>
      </w:pPr>
      <w:r w:rsidRPr="00F55E86">
        <w:rPr>
          <w:b/>
          <w:color w:val="000000"/>
          <w:sz w:val="22"/>
          <w:szCs w:val="22"/>
          <w:lang w:val="fi-FI"/>
        </w:rPr>
        <w:t>Haittavaikutuksista ilmoittaminen</w:t>
      </w:r>
    </w:p>
    <w:p w14:paraId="399AABB0" w14:textId="77777777" w:rsidR="00BA1697" w:rsidRPr="00F55E86" w:rsidRDefault="00BA1697" w:rsidP="00BA1697">
      <w:pPr>
        <w:ind w:right="11"/>
        <w:rPr>
          <w:color w:val="000000"/>
          <w:sz w:val="22"/>
          <w:szCs w:val="22"/>
          <w:lang w:val="fi-FI"/>
        </w:rPr>
      </w:pPr>
      <w:r w:rsidRPr="00F55E86">
        <w:rPr>
          <w:color w:val="000000"/>
          <w:sz w:val="22"/>
          <w:szCs w:val="22"/>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r w:rsidR="00D1773F">
        <w:fldChar w:fldCharType="begin"/>
      </w:r>
      <w:r w:rsidR="00D1773F" w:rsidRPr="00AB4BBC">
        <w:rPr>
          <w:lang w:val="fi-FI"/>
          <w:rPrChange w:id="1004" w:author="Author">
            <w:rPr/>
          </w:rPrChange>
        </w:rPr>
        <w:instrText xml:space="preserve"> HYPERLINK "http://www.ema.europa.eu/docs/en_GB/document_library/Template_or_form/2013/03/WC500139752.doc"</w:instrText>
      </w:r>
      <w:r w:rsidR="00D1773F">
        <w:fldChar w:fldCharType="separate"/>
      </w:r>
      <w:r w:rsidR="00D1773F" w:rsidRPr="00FA1DD6">
        <w:rPr>
          <w:rStyle w:val="Hyperlink"/>
          <w:sz w:val="22"/>
          <w:szCs w:val="22"/>
          <w:highlight w:val="lightGray"/>
          <w:lang w:val="fi-FI"/>
        </w:rPr>
        <w:t>liitteessä V</w:t>
      </w:r>
      <w:r w:rsidR="00D1773F">
        <w:fldChar w:fldCharType="end"/>
      </w:r>
      <w:r w:rsidR="00D1773F" w:rsidRPr="00F55E86">
        <w:rPr>
          <w:color w:val="000000"/>
          <w:sz w:val="22"/>
          <w:szCs w:val="22"/>
          <w:highlight w:val="lightGray"/>
          <w:lang w:val="fi-FI"/>
        </w:rPr>
        <w:t xml:space="preserve"> luetellun kansallisen ilmoitusjärjestelmän kautta</w:t>
      </w:r>
      <w:r w:rsidR="00D1773F" w:rsidRPr="002F4931">
        <w:rPr>
          <w:color w:val="000000"/>
          <w:sz w:val="22"/>
          <w:szCs w:val="22"/>
          <w:highlight w:val="lightGray"/>
          <w:lang w:val="fi-FI"/>
        </w:rPr>
        <w:t>*</w:t>
      </w:r>
      <w:r w:rsidR="00D1773F" w:rsidRPr="00F55E86">
        <w:rPr>
          <w:color w:val="000000"/>
          <w:sz w:val="22"/>
          <w:szCs w:val="22"/>
          <w:lang w:val="fi-FI"/>
        </w:rPr>
        <w:t xml:space="preserve">. </w:t>
      </w:r>
      <w:r w:rsidRPr="00F55E86">
        <w:rPr>
          <w:color w:val="000000"/>
          <w:sz w:val="22"/>
          <w:szCs w:val="22"/>
          <w:lang w:val="fi-FI"/>
        </w:rPr>
        <w:t xml:space="preserve"> Ilmoittamalla haittavaikutuksista voit auttaa saamaan enemmän tietoa tämän lääkevalmisteen turvallisuudesta.</w:t>
      </w:r>
    </w:p>
    <w:p w14:paraId="7DB9406C" w14:textId="77777777" w:rsidR="008B2805" w:rsidRPr="00F55E86" w:rsidRDefault="008B2805">
      <w:pPr>
        <w:ind w:right="-2"/>
        <w:rPr>
          <w:sz w:val="22"/>
          <w:szCs w:val="22"/>
          <w:lang w:val="fi-FI"/>
        </w:rPr>
      </w:pPr>
    </w:p>
    <w:p w14:paraId="46E965FF" w14:textId="77777777" w:rsidR="008B2805" w:rsidRPr="00F55E86" w:rsidRDefault="008B2805" w:rsidP="00F246A3">
      <w:pPr>
        <w:keepNext/>
        <w:numPr>
          <w:ilvl w:val="12"/>
          <w:numId w:val="0"/>
        </w:numPr>
        <w:ind w:right="11"/>
        <w:rPr>
          <w:b/>
          <w:sz w:val="22"/>
          <w:lang w:val="fi-FI"/>
        </w:rPr>
      </w:pPr>
      <w:r w:rsidRPr="00F55E86">
        <w:rPr>
          <w:b/>
          <w:sz w:val="22"/>
          <w:lang w:val="fi-FI"/>
        </w:rPr>
        <w:t>Diabeetikkojen tavallisia ongelmia</w:t>
      </w:r>
    </w:p>
    <w:p w14:paraId="02FABDBC" w14:textId="77777777" w:rsidR="008B2805" w:rsidRPr="00F55E86" w:rsidRDefault="008B2805" w:rsidP="00F246A3">
      <w:pPr>
        <w:keepNext/>
        <w:numPr>
          <w:ilvl w:val="12"/>
          <w:numId w:val="0"/>
        </w:numPr>
        <w:ind w:right="11"/>
        <w:rPr>
          <w:sz w:val="22"/>
          <w:lang w:val="fi-FI"/>
        </w:rPr>
      </w:pPr>
    </w:p>
    <w:p w14:paraId="684D7D75" w14:textId="77777777" w:rsidR="008B2805" w:rsidRPr="00F55E86" w:rsidRDefault="008B2805" w:rsidP="00F246A3">
      <w:pPr>
        <w:keepNext/>
        <w:numPr>
          <w:ilvl w:val="12"/>
          <w:numId w:val="0"/>
        </w:numPr>
        <w:ind w:right="11"/>
        <w:rPr>
          <w:b/>
          <w:i/>
          <w:sz w:val="22"/>
          <w:lang w:val="fi-FI"/>
        </w:rPr>
      </w:pPr>
      <w:r w:rsidRPr="00F55E86">
        <w:rPr>
          <w:b/>
          <w:sz w:val="22"/>
          <w:lang w:val="fi-FI"/>
        </w:rPr>
        <w:t>A.</w:t>
      </w:r>
      <w:r w:rsidRPr="00F55E86">
        <w:rPr>
          <w:b/>
          <w:sz w:val="22"/>
          <w:lang w:val="fi-FI"/>
        </w:rPr>
        <w:tab/>
        <w:t>Hypoglykemia eli matala verensokeri</w:t>
      </w:r>
    </w:p>
    <w:p w14:paraId="7FD2D921" w14:textId="77777777" w:rsidR="008B2805" w:rsidRPr="00F55E86" w:rsidRDefault="008B2805">
      <w:pPr>
        <w:numPr>
          <w:ilvl w:val="12"/>
          <w:numId w:val="0"/>
        </w:numPr>
        <w:ind w:right="11"/>
        <w:rPr>
          <w:sz w:val="22"/>
          <w:lang w:val="fi-FI"/>
        </w:rPr>
      </w:pPr>
      <w:r w:rsidRPr="00F55E86">
        <w:rPr>
          <w:sz w:val="22"/>
          <w:lang w:val="fi-FI"/>
        </w:rPr>
        <w:t>Insuliinituntemukset (sokkituntemukset, hypoglykemia eli matalan verensokerin aiheuttamat oireet) johtuvat siitä, että veressä ei ole riittävästi sokeria. Tämä voi johtua seuraavista seikoista:</w:t>
      </w:r>
    </w:p>
    <w:p w14:paraId="56E0BFD9" w14:textId="77777777" w:rsidR="008B2805" w:rsidRPr="00F55E86" w:rsidRDefault="008B2805" w:rsidP="002D66D3">
      <w:pPr>
        <w:numPr>
          <w:ilvl w:val="0"/>
          <w:numId w:val="3"/>
        </w:numPr>
        <w:ind w:left="567" w:right="11" w:hanging="567"/>
        <w:rPr>
          <w:sz w:val="22"/>
          <w:lang w:val="fi-FI"/>
        </w:rPr>
      </w:pPr>
      <w:r w:rsidRPr="00F55E86">
        <w:rPr>
          <w:sz w:val="22"/>
          <w:lang w:val="fi-FI"/>
        </w:rPr>
        <w:t>Humalog Mix50 tai muu insuliiniannos on liian suuri</w:t>
      </w:r>
    </w:p>
    <w:p w14:paraId="072CC13A" w14:textId="77777777" w:rsidR="008B2805" w:rsidRPr="00F55E86" w:rsidRDefault="008B2805" w:rsidP="002D66D3">
      <w:pPr>
        <w:numPr>
          <w:ilvl w:val="0"/>
          <w:numId w:val="3"/>
        </w:numPr>
        <w:ind w:left="567" w:right="11" w:hanging="567"/>
        <w:rPr>
          <w:sz w:val="22"/>
          <w:lang w:val="fi-FI"/>
        </w:rPr>
      </w:pPr>
      <w:r w:rsidRPr="00F55E86">
        <w:rPr>
          <w:sz w:val="22"/>
          <w:lang w:val="fi-FI"/>
        </w:rPr>
        <w:t>ateria on jäänyt väliin tai myöhästynyt tai ruokavaliosi on muuttunut</w:t>
      </w:r>
    </w:p>
    <w:p w14:paraId="5AFD75EE" w14:textId="77777777" w:rsidR="008B2805" w:rsidRPr="00F55E86" w:rsidRDefault="008B2805" w:rsidP="002D66D3">
      <w:pPr>
        <w:numPr>
          <w:ilvl w:val="0"/>
          <w:numId w:val="3"/>
        </w:numPr>
        <w:ind w:left="567" w:right="11" w:hanging="567"/>
        <w:rPr>
          <w:sz w:val="22"/>
          <w:lang w:val="fi-FI"/>
        </w:rPr>
      </w:pPr>
      <w:r w:rsidRPr="00F55E86">
        <w:rPr>
          <w:sz w:val="22"/>
          <w:lang w:val="fi-FI"/>
        </w:rPr>
        <w:t>liikunta tai työnteko ennen tai jälkeen ateriaa on liian rasittavaa</w:t>
      </w:r>
    </w:p>
    <w:p w14:paraId="48A21D94" w14:textId="77777777" w:rsidR="008B2805" w:rsidRPr="00F55E86" w:rsidRDefault="0067042A" w:rsidP="002D66D3">
      <w:pPr>
        <w:numPr>
          <w:ilvl w:val="0"/>
          <w:numId w:val="3"/>
        </w:numPr>
        <w:ind w:left="567" w:right="11" w:hanging="567"/>
        <w:rPr>
          <w:sz w:val="22"/>
          <w:lang w:val="fi-FI"/>
        </w:rPr>
      </w:pPr>
      <w:r>
        <w:rPr>
          <w:sz w:val="22"/>
          <w:lang w:val="fi-FI"/>
        </w:rPr>
        <w:t>sairastat</w:t>
      </w:r>
      <w:r w:rsidR="008B2805" w:rsidRPr="00F55E86">
        <w:rPr>
          <w:sz w:val="22"/>
          <w:lang w:val="fi-FI"/>
        </w:rPr>
        <w:t xml:space="preserve"> tulehdus- tai muuta sairautta (erityisesti ripulia tai oksennustautia)</w:t>
      </w:r>
    </w:p>
    <w:p w14:paraId="0E5582BF" w14:textId="77777777" w:rsidR="008B2805" w:rsidRPr="00F55E86" w:rsidRDefault="008B2805" w:rsidP="002D66D3">
      <w:pPr>
        <w:numPr>
          <w:ilvl w:val="0"/>
          <w:numId w:val="3"/>
        </w:numPr>
        <w:ind w:left="567" w:right="11" w:hanging="567"/>
        <w:rPr>
          <w:sz w:val="22"/>
          <w:lang w:val="fi-FI"/>
        </w:rPr>
      </w:pPr>
      <w:r w:rsidRPr="00F55E86">
        <w:rPr>
          <w:sz w:val="22"/>
          <w:lang w:val="fi-FI"/>
        </w:rPr>
        <w:t>insuliinin tarpeesi muuttuu tai</w:t>
      </w:r>
    </w:p>
    <w:p w14:paraId="018593E9" w14:textId="77777777" w:rsidR="008B2805" w:rsidRPr="00F55E86" w:rsidRDefault="008B2805" w:rsidP="002D66D3">
      <w:pPr>
        <w:numPr>
          <w:ilvl w:val="0"/>
          <w:numId w:val="3"/>
        </w:numPr>
        <w:ind w:left="567" w:right="11" w:hanging="567"/>
        <w:rPr>
          <w:sz w:val="22"/>
          <w:lang w:val="fi-FI"/>
        </w:rPr>
      </w:pPr>
      <w:r w:rsidRPr="00F55E86">
        <w:rPr>
          <w:sz w:val="22"/>
          <w:lang w:val="fi-FI"/>
        </w:rPr>
        <w:t>Sinulla on paheneva munuais- tai maksa</w:t>
      </w:r>
      <w:r w:rsidR="0067042A">
        <w:rPr>
          <w:sz w:val="22"/>
          <w:lang w:val="fi-FI"/>
        </w:rPr>
        <w:t>sairaus</w:t>
      </w:r>
      <w:r w:rsidRPr="00F55E86">
        <w:rPr>
          <w:sz w:val="22"/>
          <w:lang w:val="fi-FI"/>
        </w:rPr>
        <w:t>.</w:t>
      </w:r>
    </w:p>
    <w:p w14:paraId="7C87FFCC" w14:textId="77777777" w:rsidR="008B2805" w:rsidRPr="00F55E86" w:rsidRDefault="008B2805">
      <w:pPr>
        <w:numPr>
          <w:ilvl w:val="12"/>
          <w:numId w:val="0"/>
        </w:numPr>
        <w:ind w:right="11" w:firstLine="570"/>
        <w:rPr>
          <w:sz w:val="22"/>
          <w:lang w:val="fi-FI"/>
        </w:rPr>
      </w:pPr>
    </w:p>
    <w:p w14:paraId="086D311F" w14:textId="77777777" w:rsidR="008B2805" w:rsidRPr="00F55E86" w:rsidRDefault="008B2805">
      <w:pPr>
        <w:numPr>
          <w:ilvl w:val="12"/>
          <w:numId w:val="0"/>
        </w:numPr>
        <w:ind w:right="11"/>
        <w:rPr>
          <w:sz w:val="22"/>
          <w:lang w:val="fi-FI"/>
        </w:rPr>
      </w:pPr>
      <w:r w:rsidRPr="00F55E86">
        <w:rPr>
          <w:sz w:val="22"/>
          <w:lang w:val="fi-FI"/>
        </w:rPr>
        <w:t>Alkoholin ja eräiden lääkkeiden käyttö voi vaikuttaa verensokeriarvoihin.</w:t>
      </w:r>
    </w:p>
    <w:p w14:paraId="60022297" w14:textId="77777777" w:rsidR="008B2805" w:rsidRPr="00F55E86" w:rsidRDefault="008B2805">
      <w:pPr>
        <w:numPr>
          <w:ilvl w:val="12"/>
          <w:numId w:val="0"/>
        </w:numPr>
        <w:ind w:right="11"/>
        <w:rPr>
          <w:sz w:val="22"/>
          <w:lang w:val="fi-FI"/>
        </w:rPr>
      </w:pPr>
    </w:p>
    <w:p w14:paraId="4CF5DAC3" w14:textId="77777777" w:rsidR="008B2805" w:rsidRPr="00F55E86" w:rsidRDefault="008B2805">
      <w:pPr>
        <w:numPr>
          <w:ilvl w:val="12"/>
          <w:numId w:val="0"/>
        </w:numPr>
        <w:ind w:right="11"/>
        <w:rPr>
          <w:sz w:val="22"/>
          <w:lang w:val="fi-FI"/>
        </w:rPr>
      </w:pPr>
      <w:r w:rsidRPr="00F55E86">
        <w:rPr>
          <w:sz w:val="22"/>
          <w:lang w:val="fi-FI"/>
        </w:rPr>
        <w:t>Liian matalan verensokerin oireet ilmenevät yleensä nopeasti ja niitä ovat:</w:t>
      </w:r>
    </w:p>
    <w:p w14:paraId="0ED657DD" w14:textId="77777777" w:rsidR="008B2805" w:rsidRPr="00F55E86" w:rsidRDefault="008B2805">
      <w:pPr>
        <w:numPr>
          <w:ilvl w:val="0"/>
          <w:numId w:val="1"/>
        </w:numPr>
        <w:ind w:left="0" w:right="11" w:firstLine="0"/>
        <w:rPr>
          <w:sz w:val="22"/>
          <w:lang w:val="fi-FI"/>
        </w:rPr>
      </w:pPr>
      <w:r w:rsidRPr="00F55E86">
        <w:rPr>
          <w:sz w:val="22"/>
          <w:lang w:val="fi-FI"/>
        </w:rPr>
        <w:t>väsymys</w:t>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sydämen tykytys</w:t>
      </w:r>
    </w:p>
    <w:p w14:paraId="4FF577C6" w14:textId="77777777" w:rsidR="008B2805" w:rsidRPr="00F55E86" w:rsidRDefault="008B2805">
      <w:pPr>
        <w:numPr>
          <w:ilvl w:val="0"/>
          <w:numId w:val="1"/>
        </w:numPr>
        <w:ind w:left="0" w:right="11" w:firstLine="0"/>
        <w:rPr>
          <w:sz w:val="22"/>
          <w:lang w:val="fi-FI"/>
        </w:rPr>
      </w:pPr>
      <w:r w:rsidRPr="00F55E86">
        <w:rPr>
          <w:sz w:val="22"/>
          <w:lang w:val="fi-FI"/>
        </w:rPr>
        <w:t>hermostuneisuus tai vapina</w:t>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pahoinvointi</w:t>
      </w:r>
    </w:p>
    <w:p w14:paraId="1700D381" w14:textId="77777777" w:rsidR="008B2805" w:rsidRPr="00F55E86" w:rsidRDefault="008B2805">
      <w:pPr>
        <w:numPr>
          <w:ilvl w:val="0"/>
          <w:numId w:val="1"/>
        </w:numPr>
        <w:ind w:left="0" w:right="11" w:firstLine="0"/>
        <w:rPr>
          <w:sz w:val="22"/>
          <w:lang w:val="fi-FI"/>
        </w:rPr>
      </w:pPr>
      <w:r w:rsidRPr="00F55E86">
        <w:rPr>
          <w:sz w:val="22"/>
          <w:lang w:val="fi-FI"/>
        </w:rPr>
        <w:t>päänsärky</w:t>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kylmänhiki</w:t>
      </w:r>
    </w:p>
    <w:p w14:paraId="15BEB6E9" w14:textId="77777777" w:rsidR="008B2805" w:rsidRPr="00F55E86" w:rsidRDefault="008B2805">
      <w:pPr>
        <w:ind w:right="11"/>
        <w:rPr>
          <w:sz w:val="22"/>
          <w:lang w:val="fi-FI"/>
        </w:rPr>
      </w:pPr>
    </w:p>
    <w:p w14:paraId="507BC137" w14:textId="77777777" w:rsidR="008B2805" w:rsidRPr="00F55E86" w:rsidRDefault="008B2805">
      <w:pPr>
        <w:numPr>
          <w:ilvl w:val="12"/>
          <w:numId w:val="0"/>
        </w:numPr>
        <w:ind w:right="11"/>
        <w:rPr>
          <w:sz w:val="22"/>
          <w:lang w:val="fi-FI"/>
        </w:rPr>
      </w:pPr>
      <w:r w:rsidRPr="00F55E86">
        <w:rPr>
          <w:sz w:val="22"/>
          <w:lang w:val="fi-FI"/>
        </w:rPr>
        <w:t>Vaikka olet mielestäsi varma siitä, että tunnistat itsessäsi nämä varoittavat oireet, vältä tilanteita, esim. autolla-ajoa, jotka asettavat itsesi tai muita ihmisiä alttiiksi hypoglykemian aiheuttamille vaaroille.</w:t>
      </w:r>
    </w:p>
    <w:p w14:paraId="36B03A24" w14:textId="77777777" w:rsidR="008B2805" w:rsidRPr="00F55E86" w:rsidRDefault="008B2805">
      <w:pPr>
        <w:numPr>
          <w:ilvl w:val="12"/>
          <w:numId w:val="0"/>
        </w:numPr>
        <w:ind w:right="11"/>
        <w:rPr>
          <w:sz w:val="22"/>
          <w:lang w:val="fi-FI"/>
        </w:rPr>
      </w:pPr>
    </w:p>
    <w:p w14:paraId="21B344C8" w14:textId="77777777" w:rsidR="008B2805" w:rsidRPr="00F55E86" w:rsidRDefault="008B2805">
      <w:pPr>
        <w:numPr>
          <w:ilvl w:val="12"/>
          <w:numId w:val="0"/>
        </w:numPr>
        <w:ind w:right="11"/>
        <w:rPr>
          <w:b/>
          <w:sz w:val="22"/>
          <w:lang w:val="fi-FI"/>
        </w:rPr>
      </w:pPr>
      <w:r w:rsidRPr="00F55E86">
        <w:rPr>
          <w:b/>
          <w:sz w:val="22"/>
          <w:lang w:val="fi-FI"/>
        </w:rPr>
        <w:t>B.</w:t>
      </w:r>
      <w:r w:rsidRPr="00F55E86">
        <w:rPr>
          <w:b/>
          <w:sz w:val="22"/>
          <w:lang w:val="fi-FI"/>
        </w:rPr>
        <w:tab/>
        <w:t>Hyperglykemia ja diabeettinen ketoasidoosi</w:t>
      </w:r>
    </w:p>
    <w:p w14:paraId="75626DFE" w14:textId="77777777" w:rsidR="008B2805" w:rsidRPr="00F55E86" w:rsidRDefault="008B2805">
      <w:pPr>
        <w:numPr>
          <w:ilvl w:val="12"/>
          <w:numId w:val="0"/>
        </w:numPr>
        <w:ind w:right="11"/>
        <w:rPr>
          <w:sz w:val="22"/>
          <w:lang w:val="fi-FI"/>
        </w:rPr>
      </w:pPr>
      <w:r w:rsidRPr="00F55E86">
        <w:rPr>
          <w:sz w:val="22"/>
          <w:lang w:val="fi-FI"/>
        </w:rPr>
        <w:t>Hyperglykemiasta on kyse, kun veressä on liikaa sokeria insuliinin puutteesta johtuen. Hyperglykemia voi seurata seuraavista syistä:</w:t>
      </w:r>
    </w:p>
    <w:p w14:paraId="5C229219" w14:textId="77777777" w:rsidR="008B2805" w:rsidRPr="00F55E86" w:rsidRDefault="008B2805" w:rsidP="002D66D3">
      <w:pPr>
        <w:numPr>
          <w:ilvl w:val="0"/>
          <w:numId w:val="3"/>
        </w:numPr>
        <w:ind w:left="567" w:right="11" w:hanging="567"/>
        <w:rPr>
          <w:sz w:val="22"/>
          <w:lang w:val="fi-FI"/>
        </w:rPr>
      </w:pPr>
      <w:r w:rsidRPr="00F55E86">
        <w:rPr>
          <w:sz w:val="22"/>
          <w:lang w:val="fi-FI"/>
        </w:rPr>
        <w:t>Humalog tai muu insuliini on jäänyt ottamatta</w:t>
      </w:r>
    </w:p>
    <w:p w14:paraId="354BA76B" w14:textId="77777777" w:rsidR="008B2805" w:rsidRPr="00F55E86" w:rsidRDefault="008B2805" w:rsidP="002D66D3">
      <w:pPr>
        <w:numPr>
          <w:ilvl w:val="0"/>
          <w:numId w:val="3"/>
        </w:numPr>
        <w:ind w:left="567" w:right="11" w:hanging="567"/>
        <w:rPr>
          <w:sz w:val="22"/>
          <w:lang w:val="fi-FI"/>
        </w:rPr>
      </w:pPr>
      <w:r w:rsidRPr="00F55E86">
        <w:rPr>
          <w:sz w:val="22"/>
          <w:lang w:val="fi-FI"/>
        </w:rPr>
        <w:t>olet ottanut vähemmän insuliinia kuin mitä lääkäri on määrännyt</w:t>
      </w:r>
    </w:p>
    <w:p w14:paraId="326281A6" w14:textId="77777777" w:rsidR="008B2805" w:rsidRPr="00F55E86" w:rsidRDefault="008B2805" w:rsidP="002D66D3">
      <w:pPr>
        <w:numPr>
          <w:ilvl w:val="0"/>
          <w:numId w:val="3"/>
        </w:numPr>
        <w:ind w:left="567" w:right="11" w:hanging="567"/>
        <w:rPr>
          <w:sz w:val="22"/>
          <w:lang w:val="fi-FI"/>
        </w:rPr>
      </w:pPr>
      <w:r w:rsidRPr="00F55E86">
        <w:rPr>
          <w:sz w:val="22"/>
          <w:lang w:val="fi-FI"/>
        </w:rPr>
        <w:t>olet syönyt huomattavasti enemmän kuin mitä ruokavalion puitteissa olisit saanut tai</w:t>
      </w:r>
    </w:p>
    <w:p w14:paraId="0814859D" w14:textId="77777777" w:rsidR="008B2805" w:rsidRPr="00F55E86" w:rsidRDefault="0067042A" w:rsidP="002D66D3">
      <w:pPr>
        <w:numPr>
          <w:ilvl w:val="0"/>
          <w:numId w:val="3"/>
        </w:numPr>
        <w:ind w:left="567" w:right="11" w:hanging="567"/>
        <w:rPr>
          <w:sz w:val="22"/>
          <w:lang w:val="fi-FI"/>
        </w:rPr>
      </w:pPr>
      <w:r>
        <w:rPr>
          <w:sz w:val="22"/>
          <w:lang w:val="fi-FI"/>
        </w:rPr>
        <w:t>sairastat</w:t>
      </w:r>
      <w:r w:rsidR="008B2805" w:rsidRPr="00F55E86">
        <w:rPr>
          <w:sz w:val="22"/>
          <w:lang w:val="fi-FI"/>
        </w:rPr>
        <w:t xml:space="preserve"> kuumetautia, tulehdussairautta tai henkistä stressiä.</w:t>
      </w:r>
    </w:p>
    <w:p w14:paraId="16569661" w14:textId="77777777" w:rsidR="008B2805" w:rsidRPr="00F55E86" w:rsidRDefault="008B2805">
      <w:pPr>
        <w:ind w:right="11"/>
        <w:rPr>
          <w:sz w:val="22"/>
          <w:lang w:val="fi-FI"/>
        </w:rPr>
      </w:pPr>
    </w:p>
    <w:p w14:paraId="12D3BF83" w14:textId="77777777" w:rsidR="008B2805" w:rsidRPr="00F55E86" w:rsidRDefault="008B2805">
      <w:pPr>
        <w:numPr>
          <w:ilvl w:val="12"/>
          <w:numId w:val="0"/>
        </w:numPr>
        <w:ind w:right="11"/>
        <w:rPr>
          <w:sz w:val="22"/>
          <w:lang w:val="fi-FI"/>
        </w:rPr>
      </w:pPr>
      <w:r w:rsidRPr="00F55E86">
        <w:rPr>
          <w:sz w:val="22"/>
          <w:lang w:val="fi-FI"/>
        </w:rPr>
        <w:t>Hyperglykemia voi johtaa diabeettiseen ketoasidoosiin. Oireet ilmenevät hitaasti useiden tuntien tai päivien kuluessa. Tällaisia oireita ovat:</w:t>
      </w:r>
    </w:p>
    <w:p w14:paraId="6066C7E0" w14:textId="77777777" w:rsidR="008B2805" w:rsidRPr="00F55E86" w:rsidRDefault="008B2805">
      <w:pPr>
        <w:numPr>
          <w:ilvl w:val="0"/>
          <w:numId w:val="1"/>
        </w:numPr>
        <w:ind w:left="0" w:right="11" w:firstLine="0"/>
        <w:rPr>
          <w:sz w:val="22"/>
          <w:lang w:val="fi-FI"/>
        </w:rPr>
      </w:pPr>
      <w:r w:rsidRPr="00F55E86">
        <w:rPr>
          <w:sz w:val="22"/>
          <w:lang w:val="fi-FI"/>
        </w:rPr>
        <w:lastRenderedPageBreak/>
        <w:t>uneliaisuus</w:t>
      </w:r>
      <w:r w:rsidRPr="00F55E86">
        <w:rPr>
          <w:sz w:val="22"/>
          <w:lang w:val="fi-FI"/>
        </w:rPr>
        <w:tab/>
      </w:r>
      <w:r w:rsidRPr="00F55E86">
        <w:rPr>
          <w:sz w:val="22"/>
          <w:lang w:val="fi-FI"/>
        </w:rPr>
        <w:tab/>
      </w:r>
      <w:r w:rsidRPr="00F55E86">
        <w:rPr>
          <w:sz w:val="22"/>
          <w:lang w:val="fi-FI"/>
        </w:rPr>
        <w:tab/>
        <w:t>•</w:t>
      </w:r>
      <w:r w:rsidRPr="00F55E86">
        <w:rPr>
          <w:sz w:val="22"/>
          <w:lang w:val="fi-FI"/>
        </w:rPr>
        <w:tab/>
        <w:t>ruokahaluttomuus</w:t>
      </w:r>
    </w:p>
    <w:p w14:paraId="620EBA8F" w14:textId="77777777" w:rsidR="008B2805" w:rsidRPr="00F55E86" w:rsidRDefault="008B2805">
      <w:pPr>
        <w:numPr>
          <w:ilvl w:val="0"/>
          <w:numId w:val="1"/>
        </w:numPr>
        <w:ind w:left="0" w:right="11" w:firstLine="0"/>
        <w:rPr>
          <w:sz w:val="22"/>
          <w:lang w:val="fi-FI"/>
        </w:rPr>
      </w:pPr>
      <w:r w:rsidRPr="00F55E86">
        <w:rPr>
          <w:sz w:val="22"/>
          <w:lang w:val="fi-FI"/>
        </w:rPr>
        <w:t>kasvojen punoitus</w:t>
      </w:r>
      <w:r w:rsidRPr="00F55E86">
        <w:rPr>
          <w:sz w:val="22"/>
          <w:lang w:val="fi-FI"/>
        </w:rPr>
        <w:tab/>
      </w:r>
      <w:r w:rsidRPr="00F55E86">
        <w:rPr>
          <w:sz w:val="22"/>
          <w:lang w:val="fi-FI"/>
        </w:rPr>
        <w:tab/>
        <w:t>•</w:t>
      </w:r>
      <w:r w:rsidRPr="00F55E86">
        <w:rPr>
          <w:sz w:val="22"/>
          <w:lang w:val="fi-FI"/>
        </w:rPr>
        <w:tab/>
        <w:t>hengityksessä hedelmäinen haju</w:t>
      </w:r>
    </w:p>
    <w:p w14:paraId="6A17E626" w14:textId="77777777" w:rsidR="008B2805" w:rsidRPr="00F55E86" w:rsidRDefault="008B2805">
      <w:pPr>
        <w:numPr>
          <w:ilvl w:val="0"/>
          <w:numId w:val="1"/>
        </w:numPr>
        <w:ind w:left="0" w:right="11" w:firstLine="0"/>
        <w:rPr>
          <w:sz w:val="22"/>
          <w:lang w:val="fi-FI"/>
        </w:rPr>
      </w:pPr>
      <w:r w:rsidRPr="00F55E86">
        <w:rPr>
          <w:sz w:val="22"/>
          <w:lang w:val="fi-FI"/>
        </w:rPr>
        <w:t>jano</w:t>
      </w:r>
      <w:r w:rsidRPr="00F55E86">
        <w:rPr>
          <w:sz w:val="22"/>
          <w:lang w:val="fi-FI"/>
        </w:rPr>
        <w:tab/>
      </w:r>
      <w:r w:rsidRPr="00F55E86">
        <w:rPr>
          <w:sz w:val="22"/>
          <w:lang w:val="fi-FI"/>
        </w:rPr>
        <w:tab/>
      </w:r>
      <w:r w:rsidRPr="00F55E86">
        <w:rPr>
          <w:sz w:val="22"/>
          <w:lang w:val="fi-FI"/>
        </w:rPr>
        <w:tab/>
      </w:r>
      <w:r w:rsidRPr="00F55E86">
        <w:rPr>
          <w:sz w:val="22"/>
          <w:lang w:val="fi-FI"/>
        </w:rPr>
        <w:tab/>
        <w:t>•</w:t>
      </w:r>
      <w:r w:rsidRPr="00F55E86">
        <w:rPr>
          <w:sz w:val="22"/>
          <w:lang w:val="fi-FI"/>
        </w:rPr>
        <w:tab/>
        <w:t>pahoinvointi tai oksentelu</w:t>
      </w:r>
    </w:p>
    <w:p w14:paraId="31E536B8" w14:textId="77777777" w:rsidR="008B2805" w:rsidRPr="00F55E86" w:rsidRDefault="008B2805">
      <w:pPr>
        <w:ind w:right="11"/>
        <w:rPr>
          <w:sz w:val="22"/>
          <w:lang w:val="fi-FI"/>
        </w:rPr>
      </w:pPr>
    </w:p>
    <w:p w14:paraId="4170EE6F" w14:textId="77777777" w:rsidR="008B2805" w:rsidRPr="00F55E86" w:rsidRDefault="008B2805">
      <w:pPr>
        <w:numPr>
          <w:ilvl w:val="12"/>
          <w:numId w:val="0"/>
        </w:numPr>
        <w:ind w:right="11"/>
        <w:rPr>
          <w:i/>
          <w:sz w:val="22"/>
          <w:lang w:val="fi-FI"/>
        </w:rPr>
      </w:pPr>
      <w:r w:rsidRPr="00F55E86">
        <w:rPr>
          <w:sz w:val="22"/>
          <w:lang w:val="fi-FI"/>
        </w:rPr>
        <w:t xml:space="preserve">Raskas hengitys ja nopea sydämen syke ovat jo vakavia oireita. </w:t>
      </w:r>
      <w:r w:rsidRPr="00F55E86">
        <w:rPr>
          <w:b/>
          <w:sz w:val="22"/>
          <w:lang w:val="fi-FI"/>
        </w:rPr>
        <w:t>Hakeudu välittömästi lääkärin hoitoon.</w:t>
      </w:r>
    </w:p>
    <w:p w14:paraId="2477FE01" w14:textId="77777777" w:rsidR="008B2805" w:rsidRPr="00F55E86" w:rsidRDefault="008B2805">
      <w:pPr>
        <w:numPr>
          <w:ilvl w:val="12"/>
          <w:numId w:val="0"/>
        </w:numPr>
        <w:ind w:right="11"/>
        <w:rPr>
          <w:sz w:val="22"/>
          <w:lang w:val="fi-FI"/>
        </w:rPr>
      </w:pPr>
    </w:p>
    <w:p w14:paraId="2A58327F" w14:textId="77777777" w:rsidR="008B2805" w:rsidRPr="00F55E86" w:rsidRDefault="008B2805">
      <w:pPr>
        <w:numPr>
          <w:ilvl w:val="12"/>
          <w:numId w:val="0"/>
        </w:numPr>
        <w:ind w:right="11"/>
        <w:rPr>
          <w:b/>
          <w:sz w:val="22"/>
          <w:lang w:val="fi-FI"/>
        </w:rPr>
      </w:pPr>
      <w:r w:rsidRPr="00F55E86">
        <w:rPr>
          <w:b/>
          <w:sz w:val="22"/>
          <w:lang w:val="fi-FI"/>
        </w:rPr>
        <w:t>C.</w:t>
      </w:r>
      <w:r w:rsidRPr="00F55E86">
        <w:rPr>
          <w:b/>
          <w:sz w:val="22"/>
          <w:lang w:val="fi-FI"/>
        </w:rPr>
        <w:tab/>
        <w:t>Sairastelu</w:t>
      </w:r>
    </w:p>
    <w:p w14:paraId="14960C94" w14:textId="77777777" w:rsidR="008B2805" w:rsidRPr="00F55E86" w:rsidRDefault="008B2805">
      <w:pPr>
        <w:numPr>
          <w:ilvl w:val="12"/>
          <w:numId w:val="0"/>
        </w:numPr>
        <w:ind w:right="11"/>
        <w:rPr>
          <w:sz w:val="22"/>
          <w:lang w:val="fi-FI"/>
        </w:rPr>
      </w:pPr>
      <w:r w:rsidRPr="00F55E86">
        <w:rPr>
          <w:sz w:val="22"/>
          <w:lang w:val="fi-FI"/>
        </w:rPr>
        <w:t xml:space="preserve">Insuliiniannosta voidaan joutua muuttamaan, jos olet sairas ja erityisesti, jos Sinulla on pahoinvointia tai oksentelua. </w:t>
      </w:r>
      <w:r w:rsidRPr="00F55E86">
        <w:rPr>
          <w:b/>
          <w:sz w:val="22"/>
          <w:lang w:val="fi-FI"/>
        </w:rPr>
        <w:t>Vaikka et syö tai et voi syödä normaalisti, tarvitset silti insuliinia.</w:t>
      </w:r>
      <w:r w:rsidRPr="00F55E86">
        <w:rPr>
          <w:sz w:val="22"/>
          <w:lang w:val="fi-FI"/>
        </w:rPr>
        <w:t xml:space="preserve"> Muista tarkistaa veren tai virtsan sokeripitoisuus, noudata saamiasi ohjeita sairauden varalta ja kerro lääkärillesi asiasta.</w:t>
      </w:r>
    </w:p>
    <w:p w14:paraId="5B6D4675" w14:textId="77777777" w:rsidR="008B2805" w:rsidRPr="00F55E86" w:rsidRDefault="008B2805">
      <w:pPr>
        <w:ind w:right="-2"/>
        <w:rPr>
          <w:sz w:val="22"/>
          <w:szCs w:val="22"/>
          <w:lang w:val="fi-FI"/>
        </w:rPr>
      </w:pPr>
    </w:p>
    <w:p w14:paraId="0A34D54B" w14:textId="77777777" w:rsidR="008B2805" w:rsidRPr="00F55E86" w:rsidRDefault="008B2805">
      <w:pPr>
        <w:ind w:right="-2"/>
        <w:rPr>
          <w:sz w:val="22"/>
          <w:szCs w:val="22"/>
          <w:lang w:val="fi-FI"/>
        </w:rPr>
      </w:pPr>
    </w:p>
    <w:p w14:paraId="27E7491B" w14:textId="77777777" w:rsidR="008B2805" w:rsidRPr="00F55E86" w:rsidRDefault="008B2805">
      <w:pPr>
        <w:ind w:left="567" w:right="-2" w:hanging="567"/>
        <w:rPr>
          <w:sz w:val="22"/>
          <w:szCs w:val="22"/>
          <w:lang w:val="fi-FI"/>
        </w:rPr>
      </w:pPr>
      <w:r w:rsidRPr="00F55E86">
        <w:rPr>
          <w:b/>
          <w:sz w:val="22"/>
          <w:szCs w:val="22"/>
          <w:lang w:val="fi-FI"/>
        </w:rPr>
        <w:t>5.</w:t>
      </w:r>
      <w:r w:rsidRPr="00F55E86">
        <w:rPr>
          <w:b/>
          <w:sz w:val="22"/>
          <w:szCs w:val="22"/>
          <w:lang w:val="fi-FI"/>
        </w:rPr>
        <w:tab/>
      </w:r>
      <w:r w:rsidR="00605CEF" w:rsidRPr="00F55E86">
        <w:rPr>
          <w:b/>
          <w:sz w:val="22"/>
          <w:szCs w:val="22"/>
          <w:lang w:val="fi-FI"/>
        </w:rPr>
        <w:t>Humalog Mix50 - injektionesteen säilyttäminen</w:t>
      </w:r>
    </w:p>
    <w:p w14:paraId="6EEC66C0" w14:textId="77777777" w:rsidR="008B2805" w:rsidRPr="00F55E86" w:rsidRDefault="008B2805">
      <w:pPr>
        <w:numPr>
          <w:ilvl w:val="12"/>
          <w:numId w:val="0"/>
        </w:numPr>
        <w:rPr>
          <w:b/>
          <w:sz w:val="22"/>
          <w:lang w:val="fi-FI"/>
        </w:rPr>
      </w:pPr>
    </w:p>
    <w:p w14:paraId="7E2EBAB3" w14:textId="09C063A2" w:rsidR="005707B5" w:rsidRPr="00F55E86" w:rsidRDefault="008B2805" w:rsidP="005707B5">
      <w:pPr>
        <w:numPr>
          <w:ilvl w:val="12"/>
          <w:numId w:val="0"/>
        </w:numPr>
        <w:ind w:right="11"/>
        <w:rPr>
          <w:sz w:val="22"/>
          <w:lang w:val="fi-FI"/>
        </w:rPr>
      </w:pPr>
      <w:r w:rsidRPr="00F55E86">
        <w:rPr>
          <w:sz w:val="22"/>
          <w:lang w:val="fi-FI"/>
        </w:rPr>
        <w:t xml:space="preserve">Säilytä avaamaton Humalog Mix50 jääkaapissa (2 ºC-8 ºC). </w:t>
      </w:r>
      <w:r w:rsidR="005707B5" w:rsidRPr="00F55E86">
        <w:rPr>
          <w:sz w:val="22"/>
          <w:lang w:val="fi-FI"/>
        </w:rPr>
        <w:t>E</w:t>
      </w:r>
      <w:r w:rsidRPr="00F55E86">
        <w:rPr>
          <w:sz w:val="22"/>
          <w:lang w:val="fi-FI"/>
        </w:rPr>
        <w:t xml:space="preserve">i saa jäätyä. </w:t>
      </w:r>
      <w:r w:rsidR="005707B5" w:rsidRPr="00F55E86">
        <w:rPr>
          <w:sz w:val="22"/>
          <w:lang w:val="fi-FI"/>
        </w:rPr>
        <w:t>Säilytä huoneenlämmössä (</w:t>
      </w:r>
      <w:r w:rsidR="00C54ABA">
        <w:rPr>
          <w:sz w:val="22"/>
          <w:lang w:val="fi-FI"/>
        </w:rPr>
        <w:t xml:space="preserve">alle </w:t>
      </w:r>
      <w:r w:rsidR="005707B5" w:rsidRPr="00F55E86">
        <w:rPr>
          <w:sz w:val="22"/>
          <w:lang w:val="fi-FI"/>
        </w:rPr>
        <w:t xml:space="preserve">30 ºC) käytössä oleva insuliinisäiliö ja heitä se pois 28 vuorokauden kuluttua. Älä pidä insuliinia lämpölähteen vieressä äläkä auringossa. Älä säilytä käytössä olevaa kynää tai säiliöitä jääkaapissa. Käytössä olevaa </w:t>
      </w:r>
      <w:r w:rsidR="003C52EE" w:rsidRPr="00F55E86">
        <w:rPr>
          <w:sz w:val="22"/>
          <w:lang w:val="fi-FI"/>
        </w:rPr>
        <w:t>insuliinikynää</w:t>
      </w:r>
      <w:r w:rsidR="005707B5" w:rsidRPr="00F55E86">
        <w:rPr>
          <w:sz w:val="22"/>
          <w:lang w:val="fi-FI"/>
        </w:rPr>
        <w:t xml:space="preserve"> ei pidä säilyttää neula kiinnitettynä.</w:t>
      </w:r>
    </w:p>
    <w:p w14:paraId="61BD550B" w14:textId="77777777" w:rsidR="008B2805" w:rsidRPr="00F55E86" w:rsidRDefault="008B2805">
      <w:pPr>
        <w:numPr>
          <w:ilvl w:val="12"/>
          <w:numId w:val="0"/>
        </w:numPr>
        <w:rPr>
          <w:b/>
          <w:sz w:val="22"/>
          <w:lang w:val="fi-FI"/>
        </w:rPr>
      </w:pPr>
    </w:p>
    <w:p w14:paraId="3774761E" w14:textId="77777777" w:rsidR="008B2805" w:rsidRPr="00F55E86" w:rsidRDefault="008B2805">
      <w:pPr>
        <w:rPr>
          <w:sz w:val="22"/>
          <w:szCs w:val="22"/>
          <w:lang w:val="fi-FI"/>
        </w:rPr>
      </w:pPr>
      <w:r w:rsidRPr="00F55E86">
        <w:rPr>
          <w:sz w:val="22"/>
          <w:szCs w:val="22"/>
          <w:lang w:val="fi-FI"/>
        </w:rPr>
        <w:t>Ei lasten ulottuville eikä näkyville.</w:t>
      </w:r>
    </w:p>
    <w:p w14:paraId="09E41EB0" w14:textId="77777777" w:rsidR="008B2805" w:rsidRPr="00F55E86" w:rsidRDefault="008B2805">
      <w:pPr>
        <w:rPr>
          <w:sz w:val="22"/>
          <w:szCs w:val="22"/>
          <w:lang w:val="fi-FI"/>
        </w:rPr>
      </w:pPr>
    </w:p>
    <w:p w14:paraId="0F7A0BD9" w14:textId="77777777" w:rsidR="008B2805" w:rsidRPr="00F55E86" w:rsidRDefault="008B2805">
      <w:pPr>
        <w:numPr>
          <w:ilvl w:val="12"/>
          <w:numId w:val="0"/>
        </w:numPr>
        <w:ind w:right="11"/>
        <w:rPr>
          <w:sz w:val="22"/>
          <w:lang w:val="fi-FI"/>
        </w:rPr>
      </w:pPr>
      <w:r w:rsidRPr="00F55E86">
        <w:rPr>
          <w:sz w:val="22"/>
          <w:lang w:val="fi-FI"/>
        </w:rPr>
        <w:t xml:space="preserve">Älä käytä </w:t>
      </w:r>
      <w:r w:rsidR="002C745C">
        <w:rPr>
          <w:sz w:val="22"/>
          <w:lang w:val="fi-FI"/>
        </w:rPr>
        <w:t>tätä lääkettä</w:t>
      </w:r>
      <w:r w:rsidRPr="00F55E86">
        <w:rPr>
          <w:sz w:val="22"/>
          <w:lang w:val="fi-FI"/>
        </w:rPr>
        <w:t xml:space="preserve"> pakkaukseen m</w:t>
      </w:r>
      <w:r w:rsidR="003C72D4">
        <w:rPr>
          <w:sz w:val="22"/>
          <w:lang w:val="fi-FI"/>
        </w:rPr>
        <w:t>ainitun</w:t>
      </w:r>
      <w:r w:rsidRPr="00F55E86">
        <w:rPr>
          <w:sz w:val="22"/>
          <w:lang w:val="fi-FI"/>
        </w:rPr>
        <w:t xml:space="preserve"> viimeisen käyttöpäivämäärän jälkeen. </w:t>
      </w:r>
      <w:r w:rsidRPr="00F55E86">
        <w:rPr>
          <w:sz w:val="22"/>
          <w:szCs w:val="22"/>
          <w:lang w:val="fi-FI"/>
        </w:rPr>
        <w:t>Viimeinen käyttöpäivämäärä tarkoittaa kuukauden viimeistä päivää.</w:t>
      </w:r>
    </w:p>
    <w:p w14:paraId="5825495D" w14:textId="77777777" w:rsidR="008B2805" w:rsidRPr="00F55E86" w:rsidRDefault="008B2805">
      <w:pPr>
        <w:ind w:right="-2"/>
        <w:rPr>
          <w:sz w:val="22"/>
          <w:szCs w:val="22"/>
          <w:lang w:val="fi-FI"/>
        </w:rPr>
      </w:pPr>
    </w:p>
    <w:p w14:paraId="297C6435" w14:textId="77777777" w:rsidR="008B2805" w:rsidRPr="00F55E86" w:rsidRDefault="008B2805">
      <w:pPr>
        <w:rPr>
          <w:sz w:val="22"/>
          <w:lang w:val="fi-FI"/>
        </w:rPr>
      </w:pPr>
      <w:r w:rsidRPr="00F55E86">
        <w:rPr>
          <w:sz w:val="22"/>
          <w:lang w:val="fi-FI"/>
        </w:rPr>
        <w:t xml:space="preserve">Älä käytä </w:t>
      </w:r>
      <w:r w:rsidR="002C745C">
        <w:rPr>
          <w:sz w:val="22"/>
          <w:lang w:val="fi-FI"/>
        </w:rPr>
        <w:t>tätä lääkettä</w:t>
      </w:r>
      <w:r w:rsidRPr="00F55E86">
        <w:rPr>
          <w:sz w:val="22"/>
          <w:lang w:val="fi-FI"/>
        </w:rPr>
        <w:t>, jos</w:t>
      </w:r>
      <w:r w:rsidR="002C745C">
        <w:rPr>
          <w:sz w:val="22"/>
          <w:lang w:val="fi-FI"/>
        </w:rPr>
        <w:t xml:space="preserve"> huomaat</w:t>
      </w:r>
      <w:r w:rsidRPr="00F55E86">
        <w:rPr>
          <w:sz w:val="22"/>
          <w:lang w:val="fi-FI"/>
        </w:rPr>
        <w:t xml:space="preserve"> insuliini</w:t>
      </w:r>
      <w:r w:rsidR="003B4A19">
        <w:rPr>
          <w:sz w:val="22"/>
          <w:lang w:val="fi-FI"/>
        </w:rPr>
        <w:t xml:space="preserve">ssa </w:t>
      </w:r>
      <w:r w:rsidRPr="00F55E86">
        <w:rPr>
          <w:sz w:val="22"/>
          <w:lang w:val="fi-FI"/>
        </w:rPr>
        <w:t>sekoituksen jälkeen saostumia, pullon pohjalle jää valkoista sakkaa tai pullon sisäpintaan jää kiinni hiukkasia. Tarkista tämä ennen jokaista pistosta.</w:t>
      </w:r>
    </w:p>
    <w:p w14:paraId="241CFC8E" w14:textId="77777777" w:rsidR="008B2805" w:rsidRPr="00F55E86" w:rsidRDefault="008B2805">
      <w:pPr>
        <w:ind w:right="-2"/>
        <w:rPr>
          <w:sz w:val="22"/>
          <w:szCs w:val="22"/>
          <w:lang w:val="fi-FI"/>
        </w:rPr>
      </w:pPr>
    </w:p>
    <w:p w14:paraId="07118903" w14:textId="77777777" w:rsidR="008B2805" w:rsidRPr="00F55E86" w:rsidRDefault="008B2805">
      <w:pPr>
        <w:ind w:right="-2"/>
        <w:rPr>
          <w:sz w:val="22"/>
          <w:szCs w:val="22"/>
          <w:lang w:val="fi-FI"/>
        </w:rPr>
      </w:pPr>
      <w:r w:rsidRPr="00F55E86">
        <w:rPr>
          <w:sz w:val="22"/>
          <w:szCs w:val="22"/>
          <w:lang w:val="fi-FI"/>
        </w:rPr>
        <w:t>Lääkkeitä ei tule heittää viemäriin eikä hävittää talousjätteiden mukana. Käyttämättömien lääkkeiden hävittämisestä kysy apteekista. Näin menetellen suojelet luontoa.</w:t>
      </w:r>
    </w:p>
    <w:p w14:paraId="46C1FF1F" w14:textId="77777777" w:rsidR="008B2805" w:rsidRPr="00F55E86" w:rsidRDefault="008B2805">
      <w:pPr>
        <w:ind w:right="-2"/>
        <w:rPr>
          <w:sz w:val="22"/>
          <w:szCs w:val="22"/>
          <w:lang w:val="fi-FI"/>
        </w:rPr>
      </w:pPr>
    </w:p>
    <w:p w14:paraId="1B652999" w14:textId="77777777" w:rsidR="008B2805" w:rsidRPr="00F55E86" w:rsidRDefault="008B2805">
      <w:pPr>
        <w:ind w:right="-2"/>
        <w:rPr>
          <w:sz w:val="22"/>
          <w:szCs w:val="22"/>
          <w:lang w:val="fi-FI"/>
        </w:rPr>
      </w:pPr>
    </w:p>
    <w:p w14:paraId="12F98430" w14:textId="77777777" w:rsidR="008B2805" w:rsidRPr="00F55E86" w:rsidRDefault="008B2805">
      <w:pPr>
        <w:ind w:left="567" w:right="-2" w:hanging="567"/>
        <w:rPr>
          <w:sz w:val="22"/>
          <w:szCs w:val="22"/>
          <w:lang w:val="fi-FI"/>
        </w:rPr>
      </w:pPr>
      <w:r w:rsidRPr="00F55E86">
        <w:rPr>
          <w:b/>
          <w:sz w:val="22"/>
          <w:szCs w:val="22"/>
          <w:lang w:val="fi-FI"/>
        </w:rPr>
        <w:t>6.</w:t>
      </w:r>
      <w:r w:rsidRPr="00F55E86">
        <w:rPr>
          <w:b/>
          <w:sz w:val="22"/>
          <w:szCs w:val="22"/>
          <w:lang w:val="fi-FI"/>
        </w:rPr>
        <w:tab/>
      </w:r>
      <w:r w:rsidR="00605CEF" w:rsidRPr="00F55E86">
        <w:rPr>
          <w:b/>
          <w:sz w:val="22"/>
          <w:szCs w:val="22"/>
          <w:lang w:val="fi-FI"/>
        </w:rPr>
        <w:t>Pakkauksen sisältö ja muuta tietoa</w:t>
      </w:r>
    </w:p>
    <w:p w14:paraId="0950E25C" w14:textId="77777777" w:rsidR="008B2805" w:rsidRPr="00F55E86" w:rsidRDefault="008B2805">
      <w:pPr>
        <w:suppressAutoHyphens/>
        <w:rPr>
          <w:sz w:val="22"/>
          <w:szCs w:val="22"/>
          <w:lang w:val="fi-FI"/>
        </w:rPr>
      </w:pPr>
    </w:p>
    <w:p w14:paraId="7F088A62" w14:textId="77777777" w:rsidR="008B2805" w:rsidRPr="00F55E86" w:rsidRDefault="008B2805">
      <w:pPr>
        <w:suppressAutoHyphens/>
        <w:rPr>
          <w:b/>
          <w:bCs/>
          <w:sz w:val="22"/>
          <w:szCs w:val="22"/>
          <w:lang w:val="fi-FI"/>
        </w:rPr>
      </w:pPr>
      <w:r w:rsidRPr="00F55E86">
        <w:rPr>
          <w:b/>
          <w:bCs/>
          <w:sz w:val="22"/>
          <w:szCs w:val="22"/>
          <w:lang w:val="fi-FI"/>
        </w:rPr>
        <w:t>Mitä Humalog Mix50</w:t>
      </w:r>
      <w:r w:rsidR="005D6BBD" w:rsidRPr="00F55E86">
        <w:rPr>
          <w:b/>
          <w:bCs/>
          <w:sz w:val="22"/>
          <w:szCs w:val="22"/>
          <w:lang w:val="fi-FI"/>
        </w:rPr>
        <w:t xml:space="preserve"> 100 </w:t>
      </w:r>
      <w:r w:rsidR="00CD3024" w:rsidRPr="00F55E86">
        <w:rPr>
          <w:b/>
          <w:sz w:val="22"/>
          <w:lang w:val="fi-FI"/>
        </w:rPr>
        <w:t xml:space="preserve">yksikköä/ml injektioneste (suspensio) </w:t>
      </w:r>
      <w:r w:rsidR="00E14054">
        <w:rPr>
          <w:b/>
          <w:sz w:val="22"/>
          <w:lang w:val="fi-FI"/>
        </w:rPr>
        <w:t>sylinteriampulli</w:t>
      </w:r>
      <w:r w:rsidR="00CD3024" w:rsidRPr="00F55E86">
        <w:rPr>
          <w:b/>
          <w:sz w:val="22"/>
          <w:lang w:val="fi-FI"/>
        </w:rPr>
        <w:t>ss</w:t>
      </w:r>
      <w:r w:rsidR="00D011A7">
        <w:rPr>
          <w:b/>
          <w:sz w:val="22"/>
          <w:lang w:val="fi-FI"/>
        </w:rPr>
        <w:t>a</w:t>
      </w:r>
      <w:r w:rsidR="00CD3024" w:rsidRPr="00F55E86">
        <w:rPr>
          <w:b/>
          <w:bCs/>
          <w:sz w:val="22"/>
          <w:szCs w:val="22"/>
          <w:lang w:val="fi-FI"/>
        </w:rPr>
        <w:t xml:space="preserve"> </w:t>
      </w:r>
      <w:r w:rsidRPr="00F55E86">
        <w:rPr>
          <w:b/>
          <w:bCs/>
          <w:sz w:val="22"/>
          <w:szCs w:val="22"/>
          <w:lang w:val="fi-FI"/>
        </w:rPr>
        <w:t>sisältää</w:t>
      </w:r>
    </w:p>
    <w:p w14:paraId="05B1BCD4" w14:textId="77777777" w:rsidR="008B2805" w:rsidRPr="00F55E86" w:rsidRDefault="008B2805" w:rsidP="001A7453">
      <w:pPr>
        <w:numPr>
          <w:ilvl w:val="0"/>
          <w:numId w:val="14"/>
        </w:numPr>
        <w:suppressAutoHyphens/>
        <w:ind w:left="567" w:hanging="567"/>
        <w:rPr>
          <w:sz w:val="22"/>
          <w:lang w:val="fi-FI"/>
        </w:rPr>
      </w:pPr>
      <w:r w:rsidRPr="00F55E86">
        <w:rPr>
          <w:sz w:val="22"/>
          <w:lang w:val="fi-FI"/>
        </w:rPr>
        <w:t>Vaikuttava aine on lisproinsuliini, joka valmistetaan yhdistelmä-DNA-tekniikalla. Kyseessä on teollisesti valmistettu ihmisinsuliinin muunnos ja siksi lisproinsuliini poikkeaa kaikista muista insuliineista olivatpa ne sitten ihmis- tai eläinperäisiä. Lisproinsuliini muistuttaa läheisesti ihmisinsuliinia, joka on ihmisen haiman tuottama luonnollinen hormoni.</w:t>
      </w:r>
    </w:p>
    <w:p w14:paraId="0EA5C1CC" w14:textId="77777777" w:rsidR="008B2805" w:rsidRPr="00F55E86" w:rsidRDefault="008B2805" w:rsidP="001A7453">
      <w:pPr>
        <w:numPr>
          <w:ilvl w:val="0"/>
          <w:numId w:val="14"/>
        </w:numPr>
        <w:suppressAutoHyphens/>
        <w:ind w:left="567" w:hanging="567"/>
        <w:rPr>
          <w:sz w:val="22"/>
          <w:lang w:val="fi-FI"/>
        </w:rPr>
      </w:pPr>
      <w:r w:rsidRPr="00F55E86">
        <w:rPr>
          <w:sz w:val="22"/>
          <w:szCs w:val="22"/>
          <w:lang w:val="fi-FI"/>
        </w:rPr>
        <w:t xml:space="preserve">Muut aineet ovat </w:t>
      </w:r>
      <w:r w:rsidRPr="00F55E86">
        <w:rPr>
          <w:sz w:val="22"/>
          <w:lang w:val="fi-FI"/>
        </w:rPr>
        <w:t>protamiinisulfaatti,</w:t>
      </w:r>
      <w:r w:rsidRPr="00F55E86">
        <w:rPr>
          <w:sz w:val="22"/>
          <w:szCs w:val="22"/>
          <w:lang w:val="fi-FI"/>
        </w:rPr>
        <w:t xml:space="preserve"> </w:t>
      </w:r>
      <w:r w:rsidRPr="00F55E86">
        <w:rPr>
          <w:sz w:val="22"/>
          <w:lang w:val="fi-FI"/>
        </w:rPr>
        <w:t>metakresoli, fenoli, glyseroli, dinatriumfosfaatti (jossa on 7 kidevettä), sinkkioksidi ja injektionesteisiin käytettävä vesi. Happamuuden säätöön käytetään tarvittaessa kloorivetyhappoa tai natriumhydroksidia.</w:t>
      </w:r>
    </w:p>
    <w:p w14:paraId="08086C1B" w14:textId="77777777" w:rsidR="008B2805" w:rsidRPr="00F55E86" w:rsidRDefault="008B2805">
      <w:pPr>
        <w:suppressAutoHyphens/>
        <w:rPr>
          <w:sz w:val="22"/>
          <w:szCs w:val="22"/>
          <w:lang w:val="fi-FI"/>
        </w:rPr>
      </w:pPr>
    </w:p>
    <w:p w14:paraId="4627F5BD" w14:textId="77777777" w:rsidR="008B2805" w:rsidRPr="00F55E86" w:rsidRDefault="008B2805">
      <w:pPr>
        <w:suppressAutoHyphens/>
        <w:rPr>
          <w:b/>
          <w:bCs/>
          <w:sz w:val="22"/>
          <w:szCs w:val="22"/>
          <w:lang w:val="fi-FI"/>
        </w:rPr>
      </w:pPr>
      <w:r w:rsidRPr="00F55E86">
        <w:rPr>
          <w:b/>
          <w:bCs/>
          <w:sz w:val="22"/>
          <w:szCs w:val="22"/>
          <w:lang w:val="fi-FI"/>
        </w:rPr>
        <w:t>Humalog Mix50</w:t>
      </w:r>
      <w:r w:rsidR="00631E56" w:rsidRPr="00F55E86">
        <w:rPr>
          <w:b/>
          <w:bCs/>
          <w:sz w:val="22"/>
          <w:szCs w:val="22"/>
          <w:lang w:val="fi-FI"/>
        </w:rPr>
        <w:t xml:space="preserve"> 100 yksikköä/ml </w:t>
      </w:r>
      <w:r w:rsidRPr="00F55E86">
        <w:rPr>
          <w:b/>
          <w:bCs/>
          <w:sz w:val="22"/>
          <w:szCs w:val="22"/>
          <w:lang w:val="fi-FI"/>
        </w:rPr>
        <w:t>-lääkevalmisteen kuvaus ja pakkauskoot</w:t>
      </w:r>
    </w:p>
    <w:p w14:paraId="060B3AC4" w14:textId="77777777" w:rsidR="008B2805" w:rsidRPr="00F55E86" w:rsidRDefault="008B2805">
      <w:pPr>
        <w:ind w:right="11"/>
        <w:rPr>
          <w:sz w:val="22"/>
          <w:lang w:val="fi-FI"/>
        </w:rPr>
      </w:pPr>
      <w:r w:rsidRPr="00F55E86">
        <w:rPr>
          <w:sz w:val="22"/>
          <w:lang w:val="fi-FI"/>
        </w:rPr>
        <w:t xml:space="preserve">Humalog Mix50 100 </w:t>
      </w:r>
      <w:r w:rsidR="00631E56" w:rsidRPr="00F55E86">
        <w:rPr>
          <w:sz w:val="22"/>
          <w:lang w:val="fi-FI"/>
        </w:rPr>
        <w:t>yksikköä</w:t>
      </w:r>
      <w:r w:rsidRPr="00F55E86">
        <w:rPr>
          <w:sz w:val="22"/>
          <w:lang w:val="fi-FI"/>
        </w:rPr>
        <w:t>/ml injektioneste on valkoinen, steriili suspensio, joka sisältää lisproinsuliinia 100</w:t>
      </w:r>
      <w:r w:rsidR="00682918" w:rsidRPr="00F55E86">
        <w:rPr>
          <w:sz w:val="22"/>
          <w:lang w:val="fi-FI"/>
        </w:rPr>
        <w:t> </w:t>
      </w:r>
      <w:r w:rsidRPr="00F55E86">
        <w:rPr>
          <w:sz w:val="22"/>
          <w:lang w:val="fi-FI"/>
        </w:rPr>
        <w:t xml:space="preserve">yksikköä millilitraa kohti (100 </w:t>
      </w:r>
      <w:r w:rsidR="00631E56" w:rsidRPr="00F55E86">
        <w:rPr>
          <w:sz w:val="22"/>
          <w:lang w:val="fi-FI"/>
        </w:rPr>
        <w:t>yksikköä</w:t>
      </w:r>
      <w:r w:rsidRPr="00F55E86">
        <w:rPr>
          <w:sz w:val="22"/>
          <w:lang w:val="fi-FI"/>
        </w:rPr>
        <w:t xml:space="preserve">/ml). Se sisältää 50 % lisproinsuliinin vesiliuosta ja 50 % lisproinsuliinin protamiinisulfaattisuspensiota. Yksi </w:t>
      </w:r>
      <w:r w:rsidR="00E14054">
        <w:rPr>
          <w:sz w:val="22"/>
          <w:lang w:val="fi-FI"/>
        </w:rPr>
        <w:t>sylinteriampulli</w:t>
      </w:r>
      <w:r w:rsidRPr="00F55E86">
        <w:rPr>
          <w:sz w:val="22"/>
          <w:lang w:val="fi-FI"/>
        </w:rPr>
        <w:t xml:space="preserve"> (3 ml) sisältää 300 yksikköä insuliinia</w:t>
      </w:r>
      <w:r w:rsidRPr="00F55E86">
        <w:rPr>
          <w:b/>
          <w:sz w:val="22"/>
          <w:lang w:val="fi-FI"/>
        </w:rPr>
        <w:t xml:space="preserve">. </w:t>
      </w:r>
      <w:r w:rsidRPr="00F55E86">
        <w:rPr>
          <w:sz w:val="22"/>
          <w:lang w:val="fi-FI"/>
        </w:rPr>
        <w:t xml:space="preserve">Yhdessä pakkauksessa on 5 tai </w:t>
      </w:r>
      <w:r w:rsidR="007F4F4E" w:rsidRPr="00F55E86">
        <w:rPr>
          <w:sz w:val="22"/>
          <w:lang w:val="fi-FI"/>
        </w:rPr>
        <w:t>10</w:t>
      </w:r>
      <w:r w:rsidRPr="00F55E86">
        <w:rPr>
          <w:sz w:val="22"/>
          <w:lang w:val="fi-FI"/>
        </w:rPr>
        <w:t xml:space="preserve"> </w:t>
      </w:r>
      <w:r w:rsidR="00E14054">
        <w:rPr>
          <w:sz w:val="22"/>
          <w:lang w:val="fi-FI"/>
        </w:rPr>
        <w:t>sylinteriampulli</w:t>
      </w:r>
      <w:r w:rsidR="00D011A7">
        <w:rPr>
          <w:sz w:val="22"/>
          <w:lang w:val="fi-FI"/>
        </w:rPr>
        <w:t>a</w:t>
      </w:r>
      <w:r w:rsidRPr="00F55E86">
        <w:rPr>
          <w:sz w:val="22"/>
          <w:lang w:val="fi-FI"/>
        </w:rPr>
        <w:t>. Kaikkia pakkauskokoja ei välttämättä ole myynnissä.</w:t>
      </w:r>
    </w:p>
    <w:p w14:paraId="77DA2247" w14:textId="77777777" w:rsidR="008B2805" w:rsidRPr="00F55E86" w:rsidRDefault="008B2805">
      <w:pPr>
        <w:ind w:right="11"/>
        <w:rPr>
          <w:sz w:val="22"/>
          <w:lang w:val="fi-FI"/>
        </w:rPr>
      </w:pPr>
    </w:p>
    <w:p w14:paraId="0661FD06" w14:textId="77777777" w:rsidR="008B2805" w:rsidRPr="00F55E86" w:rsidRDefault="008B2805">
      <w:pPr>
        <w:suppressAutoHyphens/>
        <w:rPr>
          <w:b/>
          <w:bCs/>
          <w:sz w:val="22"/>
          <w:szCs w:val="22"/>
          <w:lang w:val="fi-FI"/>
        </w:rPr>
      </w:pPr>
      <w:r w:rsidRPr="00F55E86">
        <w:rPr>
          <w:b/>
          <w:bCs/>
          <w:sz w:val="22"/>
          <w:szCs w:val="22"/>
          <w:lang w:val="fi-FI"/>
        </w:rPr>
        <w:t>Myyntiluvan haltija ja valmistaja</w:t>
      </w:r>
    </w:p>
    <w:p w14:paraId="78349323" w14:textId="77777777" w:rsidR="008B2805" w:rsidRPr="00F55E86" w:rsidRDefault="008B2805">
      <w:pPr>
        <w:numPr>
          <w:ilvl w:val="12"/>
          <w:numId w:val="0"/>
        </w:numPr>
        <w:ind w:right="11"/>
        <w:rPr>
          <w:sz w:val="22"/>
          <w:lang w:val="fi-FI"/>
        </w:rPr>
      </w:pPr>
      <w:r w:rsidRPr="00F55E86">
        <w:rPr>
          <w:sz w:val="22"/>
          <w:lang w:val="fi-FI"/>
        </w:rPr>
        <w:t xml:space="preserve">Humalog Mix50 100 </w:t>
      </w:r>
      <w:r w:rsidR="00631E56" w:rsidRPr="00F55E86">
        <w:rPr>
          <w:sz w:val="22"/>
          <w:lang w:val="fi-FI"/>
        </w:rPr>
        <w:t>yksikköä</w:t>
      </w:r>
      <w:r w:rsidRPr="00F55E86">
        <w:rPr>
          <w:sz w:val="22"/>
          <w:lang w:val="fi-FI"/>
        </w:rPr>
        <w:t xml:space="preserve">/ml injektionesteen </w:t>
      </w:r>
      <w:r w:rsidR="00E14054">
        <w:rPr>
          <w:sz w:val="22"/>
          <w:lang w:val="fi-FI"/>
        </w:rPr>
        <w:t>sylinteriampulli</w:t>
      </w:r>
      <w:r w:rsidRPr="00F55E86">
        <w:rPr>
          <w:sz w:val="22"/>
          <w:lang w:val="fi-FI"/>
        </w:rPr>
        <w:t>ss</w:t>
      </w:r>
      <w:r w:rsidR="00D011A7">
        <w:rPr>
          <w:sz w:val="22"/>
          <w:lang w:val="fi-FI"/>
        </w:rPr>
        <w:t>a</w:t>
      </w:r>
      <w:r w:rsidRPr="00F55E86">
        <w:rPr>
          <w:sz w:val="22"/>
          <w:lang w:val="fi-FI"/>
        </w:rPr>
        <w:t xml:space="preserve"> valmistaa:</w:t>
      </w:r>
    </w:p>
    <w:p w14:paraId="13FD9C41" w14:textId="77777777" w:rsidR="008B2805" w:rsidRPr="00274BFC" w:rsidRDefault="008B2805">
      <w:pPr>
        <w:numPr>
          <w:ilvl w:val="0"/>
          <w:numId w:val="1"/>
        </w:numPr>
        <w:ind w:left="567" w:hanging="567"/>
        <w:rPr>
          <w:sz w:val="22"/>
          <w:lang w:val="en-US"/>
        </w:rPr>
      </w:pPr>
      <w:r w:rsidRPr="00274BFC">
        <w:rPr>
          <w:sz w:val="22"/>
          <w:lang w:val="en-US"/>
        </w:rPr>
        <w:t xml:space="preserve">Lilly France S.A.S., Rue du Colonel Lilly, 67640 Fegersheim, Ranska. </w:t>
      </w:r>
    </w:p>
    <w:p w14:paraId="03602AE1" w14:textId="77777777" w:rsidR="00BC397E" w:rsidRPr="00F55E86" w:rsidRDefault="00BC397E" w:rsidP="00BC397E">
      <w:pPr>
        <w:numPr>
          <w:ilvl w:val="0"/>
          <w:numId w:val="1"/>
        </w:numPr>
        <w:ind w:left="567" w:right="11" w:hanging="567"/>
        <w:rPr>
          <w:sz w:val="22"/>
          <w:szCs w:val="22"/>
          <w:lang w:val="fi-FI"/>
        </w:rPr>
      </w:pPr>
      <w:r w:rsidRPr="00F55E86">
        <w:rPr>
          <w:sz w:val="22"/>
          <w:szCs w:val="22"/>
          <w:lang w:val="fi-FI"/>
        </w:rPr>
        <w:t xml:space="preserve">Eli Lilly Italia S.p.A., Via A. Gramsci 731-733, 50019 Sesto Fiorentino, </w:t>
      </w:r>
      <w:r w:rsidR="00631E56" w:rsidRPr="00F55E86">
        <w:rPr>
          <w:sz w:val="22"/>
          <w:szCs w:val="22"/>
          <w:lang w:val="fi-FI"/>
        </w:rPr>
        <w:t>(FI)</w:t>
      </w:r>
      <w:r w:rsidRPr="00F55E86">
        <w:rPr>
          <w:sz w:val="22"/>
          <w:szCs w:val="22"/>
          <w:lang w:val="fi-FI"/>
        </w:rPr>
        <w:t xml:space="preserve"> Italia.</w:t>
      </w:r>
    </w:p>
    <w:p w14:paraId="1B59B53C" w14:textId="77777777" w:rsidR="008B2805" w:rsidRPr="00F55E86" w:rsidRDefault="008B2805">
      <w:pPr>
        <w:numPr>
          <w:ilvl w:val="12"/>
          <w:numId w:val="0"/>
        </w:numPr>
        <w:ind w:right="11"/>
        <w:rPr>
          <w:sz w:val="22"/>
          <w:lang w:val="fi-FI"/>
        </w:rPr>
      </w:pPr>
    </w:p>
    <w:p w14:paraId="5B8A7AD0" w14:textId="0A2FD84E" w:rsidR="008B2805" w:rsidRPr="00F55E86" w:rsidRDefault="008B2805">
      <w:pPr>
        <w:numPr>
          <w:ilvl w:val="12"/>
          <w:numId w:val="0"/>
        </w:numPr>
        <w:ind w:right="11"/>
        <w:rPr>
          <w:sz w:val="22"/>
          <w:lang w:val="fi-FI"/>
        </w:rPr>
      </w:pPr>
      <w:r w:rsidRPr="00F55E86">
        <w:rPr>
          <w:sz w:val="22"/>
          <w:lang w:val="fi-FI"/>
        </w:rPr>
        <w:t xml:space="preserve">Myyntiluvan haltija: Eli Lilly Nederland B.V., </w:t>
      </w:r>
      <w:r w:rsidR="00534C68" w:rsidRPr="00071D48">
        <w:rPr>
          <w:sz w:val="22"/>
          <w:lang w:val="fi-FI"/>
        </w:rPr>
        <w:t>Orteliuslaan 1000, 3528 BD</w:t>
      </w:r>
      <w:r w:rsidR="00D32AC2" w:rsidRPr="00F55E86">
        <w:rPr>
          <w:sz w:val="22"/>
          <w:lang w:val="fi-FI"/>
        </w:rPr>
        <w:t xml:space="preserve"> Utrecht</w:t>
      </w:r>
      <w:r w:rsidRPr="00F55E86">
        <w:rPr>
          <w:sz w:val="22"/>
          <w:lang w:val="fi-FI"/>
        </w:rPr>
        <w:t>, Alankomaat.</w:t>
      </w:r>
    </w:p>
    <w:p w14:paraId="6A966A5B" w14:textId="77777777" w:rsidR="00A055C4" w:rsidRPr="00F55E86" w:rsidRDefault="00A055C4">
      <w:pPr>
        <w:suppressAutoHyphens/>
        <w:rPr>
          <w:sz w:val="22"/>
          <w:szCs w:val="22"/>
          <w:lang w:val="fi-FI"/>
        </w:rPr>
      </w:pPr>
    </w:p>
    <w:p w14:paraId="277B1B5F" w14:textId="77777777" w:rsidR="008B2805" w:rsidRPr="00F55E86" w:rsidRDefault="008B2805">
      <w:pPr>
        <w:suppressAutoHyphens/>
        <w:rPr>
          <w:sz w:val="22"/>
          <w:szCs w:val="22"/>
          <w:lang w:val="fi-FI"/>
        </w:rPr>
      </w:pPr>
      <w:r w:rsidRPr="00F55E86">
        <w:rPr>
          <w:sz w:val="22"/>
          <w:szCs w:val="22"/>
          <w:lang w:val="fi-FI"/>
        </w:rPr>
        <w:t>Lisätietoja tästä lääkevalmisteesta antaa myyntiluvan haltijan paikallinen edustaja.</w:t>
      </w:r>
    </w:p>
    <w:p w14:paraId="38D5DE15" w14:textId="77777777" w:rsidR="0072524C" w:rsidRPr="00802175" w:rsidRDefault="0072524C" w:rsidP="0072524C">
      <w:pPr>
        <w:rPr>
          <w:lang w:val="fi-FI"/>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72524C" w:rsidRPr="001B1902" w14:paraId="09388A6B" w14:textId="77777777" w:rsidTr="002D66D3">
        <w:tc>
          <w:tcPr>
            <w:tcW w:w="4684" w:type="dxa"/>
          </w:tcPr>
          <w:p w14:paraId="7FB5ABE8" w14:textId="77777777" w:rsidR="0072524C" w:rsidRPr="00274BFC" w:rsidRDefault="0072524C" w:rsidP="0072524C">
            <w:pPr>
              <w:autoSpaceDE w:val="0"/>
              <w:autoSpaceDN w:val="0"/>
              <w:adjustRightInd w:val="0"/>
              <w:rPr>
                <w:b/>
                <w:bCs/>
                <w:color w:val="000000"/>
                <w:sz w:val="22"/>
                <w:szCs w:val="22"/>
                <w:lang w:val="en-US"/>
              </w:rPr>
            </w:pPr>
            <w:r w:rsidRPr="00274BFC">
              <w:rPr>
                <w:b/>
                <w:bCs/>
                <w:color w:val="000000"/>
                <w:sz w:val="22"/>
                <w:szCs w:val="22"/>
                <w:lang w:val="en-US"/>
              </w:rPr>
              <w:t>Belgique/België/Belgien</w:t>
            </w:r>
          </w:p>
          <w:p w14:paraId="7790F324" w14:textId="77777777" w:rsidR="0072524C" w:rsidRPr="00274BFC" w:rsidRDefault="0072524C" w:rsidP="0072524C">
            <w:pPr>
              <w:autoSpaceDE w:val="0"/>
              <w:autoSpaceDN w:val="0"/>
              <w:adjustRightInd w:val="0"/>
              <w:rPr>
                <w:color w:val="000000"/>
                <w:sz w:val="22"/>
                <w:szCs w:val="22"/>
                <w:lang w:val="en-US"/>
              </w:rPr>
            </w:pPr>
            <w:r w:rsidRPr="00274BFC">
              <w:rPr>
                <w:color w:val="000000"/>
                <w:sz w:val="22"/>
                <w:szCs w:val="22"/>
                <w:lang w:val="en-US"/>
              </w:rPr>
              <w:t>Eli Lilly Benelux S.A./N.V.</w:t>
            </w:r>
          </w:p>
          <w:p w14:paraId="0ECCA2B1" w14:textId="77777777" w:rsidR="0072524C" w:rsidRPr="00802175" w:rsidRDefault="0072524C" w:rsidP="0072524C">
            <w:pPr>
              <w:autoSpaceDE w:val="0"/>
              <w:autoSpaceDN w:val="0"/>
              <w:adjustRightInd w:val="0"/>
              <w:rPr>
                <w:color w:val="000000"/>
                <w:sz w:val="22"/>
                <w:szCs w:val="22"/>
                <w:lang w:val="fi-FI"/>
              </w:rPr>
            </w:pPr>
            <w:r w:rsidRPr="00802175">
              <w:rPr>
                <w:color w:val="000000"/>
                <w:sz w:val="22"/>
                <w:szCs w:val="22"/>
                <w:lang w:val="fi-FI"/>
              </w:rPr>
              <w:t>Tél/Tel: + 32-(0)2 548 84 84</w:t>
            </w:r>
          </w:p>
          <w:p w14:paraId="5B8A2875" w14:textId="77777777" w:rsidR="0072524C" w:rsidRPr="00802175" w:rsidRDefault="0072524C" w:rsidP="0072524C">
            <w:pPr>
              <w:autoSpaceDE w:val="0"/>
              <w:autoSpaceDN w:val="0"/>
              <w:adjustRightInd w:val="0"/>
              <w:rPr>
                <w:color w:val="000000"/>
                <w:sz w:val="22"/>
                <w:szCs w:val="22"/>
                <w:lang w:val="fi-FI"/>
              </w:rPr>
            </w:pPr>
          </w:p>
        </w:tc>
        <w:tc>
          <w:tcPr>
            <w:tcW w:w="4678" w:type="dxa"/>
          </w:tcPr>
          <w:p w14:paraId="5E3EE745" w14:textId="77777777" w:rsidR="0072524C" w:rsidRPr="00235668" w:rsidRDefault="0072524C" w:rsidP="0072524C">
            <w:pPr>
              <w:autoSpaceDE w:val="0"/>
              <w:autoSpaceDN w:val="0"/>
              <w:adjustRightInd w:val="0"/>
              <w:rPr>
                <w:b/>
                <w:bCs/>
                <w:color w:val="000000"/>
                <w:sz w:val="22"/>
                <w:szCs w:val="22"/>
                <w:lang w:val="fi-FI"/>
              </w:rPr>
            </w:pPr>
            <w:r w:rsidRPr="00235668">
              <w:rPr>
                <w:b/>
                <w:bCs/>
                <w:color w:val="000000"/>
                <w:sz w:val="22"/>
                <w:szCs w:val="22"/>
                <w:lang w:val="fi-FI"/>
              </w:rPr>
              <w:t>Lietuva</w:t>
            </w:r>
          </w:p>
          <w:p w14:paraId="2E3B28F2" w14:textId="77777777" w:rsidR="0072524C" w:rsidRPr="00235668" w:rsidRDefault="0072524C" w:rsidP="0072524C">
            <w:pPr>
              <w:autoSpaceDE w:val="0"/>
              <w:autoSpaceDN w:val="0"/>
              <w:adjustRightInd w:val="0"/>
              <w:rPr>
                <w:color w:val="000000"/>
                <w:sz w:val="22"/>
                <w:szCs w:val="22"/>
                <w:lang w:val="fi-FI"/>
              </w:rPr>
            </w:pPr>
            <w:r w:rsidRPr="00235668">
              <w:rPr>
                <w:color w:val="000000"/>
                <w:sz w:val="22"/>
                <w:szCs w:val="22"/>
                <w:lang w:val="fi-FI"/>
              </w:rPr>
              <w:t xml:space="preserve">Eli Lilly </w:t>
            </w:r>
            <w:r w:rsidR="00F359BC" w:rsidRPr="00235668">
              <w:rPr>
                <w:color w:val="000000"/>
                <w:sz w:val="22"/>
                <w:szCs w:val="22"/>
                <w:lang w:val="fi-FI"/>
              </w:rPr>
              <w:t>Lietuva</w:t>
            </w:r>
          </w:p>
          <w:p w14:paraId="2E9E8E74" w14:textId="77777777" w:rsidR="0072524C" w:rsidRPr="00802175" w:rsidRDefault="0072524C" w:rsidP="0072524C">
            <w:pPr>
              <w:autoSpaceDE w:val="0"/>
              <w:autoSpaceDN w:val="0"/>
              <w:adjustRightInd w:val="0"/>
              <w:rPr>
                <w:color w:val="000000"/>
                <w:sz w:val="22"/>
                <w:szCs w:val="22"/>
                <w:lang w:val="fi-FI"/>
              </w:rPr>
            </w:pPr>
            <w:r w:rsidRPr="00802175">
              <w:rPr>
                <w:color w:val="000000"/>
                <w:sz w:val="22"/>
                <w:szCs w:val="22"/>
                <w:lang w:val="fi-FI"/>
              </w:rPr>
              <w:t>Tel. +370 (5) 2649600</w:t>
            </w:r>
          </w:p>
          <w:p w14:paraId="13CBB702" w14:textId="77777777" w:rsidR="0072524C" w:rsidRPr="00802175" w:rsidRDefault="0072524C" w:rsidP="0072524C">
            <w:pPr>
              <w:autoSpaceDE w:val="0"/>
              <w:autoSpaceDN w:val="0"/>
              <w:adjustRightInd w:val="0"/>
              <w:rPr>
                <w:color w:val="000000"/>
                <w:sz w:val="22"/>
                <w:szCs w:val="22"/>
                <w:lang w:val="fi-FI"/>
              </w:rPr>
            </w:pPr>
          </w:p>
        </w:tc>
      </w:tr>
      <w:tr w:rsidR="0072524C" w:rsidRPr="00802175" w14:paraId="58B4D162" w14:textId="77777777" w:rsidTr="002D66D3">
        <w:tc>
          <w:tcPr>
            <w:tcW w:w="4684" w:type="dxa"/>
          </w:tcPr>
          <w:p w14:paraId="5922D14F" w14:textId="77777777" w:rsidR="0072524C" w:rsidRPr="00802175" w:rsidRDefault="0072524C" w:rsidP="0072524C">
            <w:pPr>
              <w:autoSpaceDE w:val="0"/>
              <w:autoSpaceDN w:val="0"/>
              <w:adjustRightInd w:val="0"/>
              <w:rPr>
                <w:b/>
                <w:sz w:val="22"/>
                <w:szCs w:val="22"/>
                <w:lang w:val="fi-FI"/>
              </w:rPr>
            </w:pPr>
            <w:r w:rsidRPr="00802175">
              <w:rPr>
                <w:b/>
                <w:sz w:val="22"/>
                <w:szCs w:val="22"/>
                <w:lang w:val="fi-FI"/>
              </w:rPr>
              <w:t>България</w:t>
            </w:r>
          </w:p>
          <w:p w14:paraId="27C4A482" w14:textId="77777777" w:rsidR="0072524C" w:rsidRPr="00802175" w:rsidRDefault="0072524C" w:rsidP="0072524C">
            <w:pPr>
              <w:autoSpaceDE w:val="0"/>
              <w:autoSpaceDN w:val="0"/>
              <w:adjustRightInd w:val="0"/>
              <w:rPr>
                <w:sz w:val="22"/>
                <w:szCs w:val="22"/>
                <w:lang w:val="fi-FI"/>
              </w:rPr>
            </w:pPr>
            <w:r w:rsidRPr="00802175">
              <w:rPr>
                <w:sz w:val="22"/>
                <w:szCs w:val="22"/>
                <w:lang w:val="fi-FI"/>
              </w:rPr>
              <w:t>ТП "Ели Лили Недерланд" Б.В. - България</w:t>
            </w:r>
          </w:p>
          <w:p w14:paraId="3DE7DCC7" w14:textId="77777777" w:rsidR="0072524C" w:rsidRPr="00802175" w:rsidRDefault="0072524C" w:rsidP="0072524C">
            <w:pPr>
              <w:autoSpaceDE w:val="0"/>
              <w:autoSpaceDN w:val="0"/>
              <w:adjustRightInd w:val="0"/>
              <w:rPr>
                <w:sz w:val="22"/>
                <w:szCs w:val="22"/>
                <w:lang w:val="fi-FI"/>
              </w:rPr>
            </w:pPr>
            <w:r w:rsidRPr="00802175">
              <w:rPr>
                <w:sz w:val="22"/>
                <w:szCs w:val="22"/>
                <w:lang w:val="fi-FI"/>
              </w:rPr>
              <w:t>тел. + 359 2 491 41 40</w:t>
            </w:r>
          </w:p>
          <w:p w14:paraId="030D9810" w14:textId="77777777" w:rsidR="0072524C" w:rsidRPr="00802175" w:rsidRDefault="0072524C" w:rsidP="0072524C">
            <w:pPr>
              <w:autoSpaceDE w:val="0"/>
              <w:autoSpaceDN w:val="0"/>
              <w:adjustRightInd w:val="0"/>
              <w:rPr>
                <w:b/>
                <w:bCs/>
                <w:color w:val="000000"/>
                <w:sz w:val="22"/>
                <w:szCs w:val="22"/>
                <w:lang w:val="fi-FI"/>
              </w:rPr>
            </w:pPr>
          </w:p>
        </w:tc>
        <w:tc>
          <w:tcPr>
            <w:tcW w:w="4678" w:type="dxa"/>
          </w:tcPr>
          <w:p w14:paraId="3B8F4227" w14:textId="77777777" w:rsidR="0072524C" w:rsidRPr="00802175" w:rsidRDefault="0072524C" w:rsidP="0072524C">
            <w:pPr>
              <w:autoSpaceDE w:val="0"/>
              <w:autoSpaceDN w:val="0"/>
              <w:adjustRightInd w:val="0"/>
              <w:rPr>
                <w:b/>
                <w:bCs/>
                <w:color w:val="000000"/>
                <w:sz w:val="22"/>
                <w:szCs w:val="22"/>
                <w:lang w:val="fi-FI"/>
              </w:rPr>
            </w:pPr>
            <w:r w:rsidRPr="00802175">
              <w:rPr>
                <w:b/>
                <w:bCs/>
                <w:color w:val="000000"/>
                <w:sz w:val="22"/>
                <w:szCs w:val="22"/>
                <w:lang w:val="fi-FI"/>
              </w:rPr>
              <w:t>Luxembourg/Luxemburg</w:t>
            </w:r>
          </w:p>
          <w:p w14:paraId="01E9AFAF" w14:textId="77777777" w:rsidR="0072524C" w:rsidRPr="00802175" w:rsidRDefault="0072524C" w:rsidP="0072524C">
            <w:pPr>
              <w:autoSpaceDE w:val="0"/>
              <w:autoSpaceDN w:val="0"/>
              <w:adjustRightInd w:val="0"/>
              <w:rPr>
                <w:color w:val="000000"/>
                <w:sz w:val="22"/>
                <w:szCs w:val="22"/>
                <w:lang w:val="fi-FI"/>
              </w:rPr>
            </w:pPr>
            <w:r w:rsidRPr="00802175">
              <w:rPr>
                <w:color w:val="000000"/>
                <w:sz w:val="22"/>
                <w:szCs w:val="22"/>
                <w:lang w:val="fi-FI"/>
              </w:rPr>
              <w:t>Eli Lilly Benelux S.A./N.V.</w:t>
            </w:r>
          </w:p>
          <w:p w14:paraId="7D058B10" w14:textId="77777777" w:rsidR="0072524C" w:rsidRPr="00802175" w:rsidRDefault="0072524C" w:rsidP="0072524C">
            <w:pPr>
              <w:autoSpaceDE w:val="0"/>
              <w:autoSpaceDN w:val="0"/>
              <w:adjustRightInd w:val="0"/>
              <w:rPr>
                <w:b/>
                <w:bCs/>
                <w:color w:val="000000"/>
                <w:sz w:val="22"/>
                <w:szCs w:val="22"/>
                <w:lang w:val="fi-FI"/>
              </w:rPr>
            </w:pPr>
            <w:r w:rsidRPr="00802175">
              <w:rPr>
                <w:color w:val="000000"/>
                <w:sz w:val="22"/>
                <w:szCs w:val="22"/>
                <w:lang w:val="fi-FI"/>
              </w:rPr>
              <w:t>Tél/Tel: + 32-(0)2 548 84 84</w:t>
            </w:r>
          </w:p>
        </w:tc>
      </w:tr>
      <w:tr w:rsidR="0072524C" w:rsidRPr="00274BFC" w14:paraId="0B99D49A" w14:textId="77777777" w:rsidTr="002D66D3">
        <w:tc>
          <w:tcPr>
            <w:tcW w:w="4684" w:type="dxa"/>
          </w:tcPr>
          <w:p w14:paraId="2BD19503" w14:textId="77777777" w:rsidR="0072524C" w:rsidRPr="00071D48" w:rsidRDefault="0072524C" w:rsidP="00A055C4">
            <w:pPr>
              <w:keepNext/>
              <w:autoSpaceDE w:val="0"/>
              <w:autoSpaceDN w:val="0"/>
              <w:adjustRightInd w:val="0"/>
              <w:rPr>
                <w:b/>
                <w:bCs/>
                <w:color w:val="000000"/>
                <w:sz w:val="22"/>
                <w:szCs w:val="22"/>
                <w:lang w:val="sv-SE"/>
              </w:rPr>
            </w:pPr>
            <w:r w:rsidRPr="00071D48">
              <w:rPr>
                <w:b/>
                <w:bCs/>
                <w:color w:val="000000"/>
                <w:sz w:val="22"/>
                <w:szCs w:val="22"/>
                <w:lang w:val="sv-SE"/>
              </w:rPr>
              <w:t>Česká republika</w:t>
            </w:r>
          </w:p>
          <w:p w14:paraId="224E69F6" w14:textId="77777777" w:rsidR="0072524C" w:rsidRPr="00071D48" w:rsidRDefault="0072524C" w:rsidP="0072524C">
            <w:pPr>
              <w:autoSpaceDE w:val="0"/>
              <w:autoSpaceDN w:val="0"/>
              <w:adjustRightInd w:val="0"/>
              <w:rPr>
                <w:color w:val="000000"/>
                <w:sz w:val="22"/>
                <w:szCs w:val="22"/>
                <w:lang w:val="sv-SE"/>
              </w:rPr>
            </w:pPr>
            <w:r w:rsidRPr="00071D48">
              <w:rPr>
                <w:color w:val="000000"/>
                <w:sz w:val="22"/>
                <w:szCs w:val="22"/>
                <w:lang w:val="sv-SE"/>
              </w:rPr>
              <w:t>ELI LILLY ČR, s.r.o.</w:t>
            </w:r>
          </w:p>
          <w:p w14:paraId="3543BBFD" w14:textId="77777777" w:rsidR="0072524C" w:rsidRPr="00802175" w:rsidRDefault="0072524C" w:rsidP="0072524C">
            <w:pPr>
              <w:autoSpaceDE w:val="0"/>
              <w:autoSpaceDN w:val="0"/>
              <w:adjustRightInd w:val="0"/>
              <w:rPr>
                <w:color w:val="000000"/>
                <w:sz w:val="22"/>
                <w:szCs w:val="22"/>
                <w:lang w:val="fi-FI"/>
              </w:rPr>
            </w:pPr>
            <w:r w:rsidRPr="00802175">
              <w:rPr>
                <w:color w:val="000000"/>
                <w:sz w:val="22"/>
                <w:szCs w:val="22"/>
                <w:lang w:val="fi-FI"/>
              </w:rPr>
              <w:t>Tel: + 420 234 664 111</w:t>
            </w:r>
          </w:p>
          <w:p w14:paraId="028FA68A" w14:textId="77777777" w:rsidR="0072524C" w:rsidRPr="00802175" w:rsidRDefault="0072524C" w:rsidP="0072524C">
            <w:pPr>
              <w:autoSpaceDE w:val="0"/>
              <w:autoSpaceDN w:val="0"/>
              <w:adjustRightInd w:val="0"/>
              <w:rPr>
                <w:color w:val="000000"/>
                <w:sz w:val="22"/>
                <w:szCs w:val="22"/>
                <w:lang w:val="fi-FI"/>
              </w:rPr>
            </w:pPr>
          </w:p>
        </w:tc>
        <w:tc>
          <w:tcPr>
            <w:tcW w:w="4678" w:type="dxa"/>
          </w:tcPr>
          <w:p w14:paraId="5BF4B680" w14:textId="77777777" w:rsidR="0072524C" w:rsidRPr="00274BFC" w:rsidRDefault="0072524C" w:rsidP="0072524C">
            <w:pPr>
              <w:autoSpaceDE w:val="0"/>
              <w:autoSpaceDN w:val="0"/>
              <w:adjustRightInd w:val="0"/>
              <w:rPr>
                <w:b/>
                <w:bCs/>
                <w:color w:val="000000"/>
                <w:sz w:val="22"/>
                <w:szCs w:val="22"/>
                <w:lang w:val="en-US"/>
              </w:rPr>
            </w:pPr>
            <w:r w:rsidRPr="00274BFC">
              <w:rPr>
                <w:b/>
                <w:bCs/>
                <w:color w:val="000000"/>
                <w:sz w:val="22"/>
                <w:szCs w:val="22"/>
                <w:lang w:val="en-US"/>
              </w:rPr>
              <w:t>Magyarország</w:t>
            </w:r>
          </w:p>
          <w:p w14:paraId="560A3972" w14:textId="77777777" w:rsidR="0072524C" w:rsidRPr="00274BFC" w:rsidRDefault="0072524C" w:rsidP="0072524C">
            <w:pPr>
              <w:autoSpaceDE w:val="0"/>
              <w:autoSpaceDN w:val="0"/>
              <w:adjustRightInd w:val="0"/>
              <w:rPr>
                <w:color w:val="000000"/>
                <w:sz w:val="22"/>
                <w:szCs w:val="22"/>
                <w:lang w:val="en-US"/>
              </w:rPr>
            </w:pPr>
            <w:r w:rsidRPr="00274BFC">
              <w:rPr>
                <w:color w:val="000000"/>
                <w:sz w:val="22"/>
                <w:szCs w:val="22"/>
                <w:lang w:val="en-US"/>
              </w:rPr>
              <w:t>Lilly Hungária Kft.</w:t>
            </w:r>
          </w:p>
          <w:p w14:paraId="614ABF4D" w14:textId="77777777" w:rsidR="0072524C" w:rsidRPr="00274BFC" w:rsidRDefault="0072524C" w:rsidP="0072524C">
            <w:pPr>
              <w:autoSpaceDE w:val="0"/>
              <w:autoSpaceDN w:val="0"/>
              <w:adjustRightInd w:val="0"/>
              <w:rPr>
                <w:color w:val="000000"/>
                <w:sz w:val="22"/>
                <w:szCs w:val="22"/>
                <w:lang w:val="en-US"/>
              </w:rPr>
            </w:pPr>
            <w:r w:rsidRPr="00274BFC">
              <w:rPr>
                <w:color w:val="000000"/>
                <w:sz w:val="22"/>
                <w:szCs w:val="22"/>
                <w:lang w:val="en-US"/>
              </w:rPr>
              <w:t>Tel: + 36 1 328 5100</w:t>
            </w:r>
          </w:p>
        </w:tc>
      </w:tr>
      <w:tr w:rsidR="0072524C" w:rsidRPr="00802175" w14:paraId="27224BD2" w14:textId="77777777" w:rsidTr="002D66D3">
        <w:tc>
          <w:tcPr>
            <w:tcW w:w="4684" w:type="dxa"/>
          </w:tcPr>
          <w:p w14:paraId="277DD371" w14:textId="77777777" w:rsidR="0072524C" w:rsidRPr="00274BFC" w:rsidRDefault="0072524C" w:rsidP="0072524C">
            <w:pPr>
              <w:autoSpaceDE w:val="0"/>
              <w:autoSpaceDN w:val="0"/>
              <w:adjustRightInd w:val="0"/>
              <w:rPr>
                <w:b/>
                <w:bCs/>
                <w:color w:val="000000"/>
                <w:sz w:val="22"/>
                <w:szCs w:val="22"/>
                <w:lang w:val="en-US"/>
              </w:rPr>
            </w:pPr>
            <w:r w:rsidRPr="00274BFC">
              <w:rPr>
                <w:b/>
                <w:bCs/>
                <w:color w:val="000000"/>
                <w:sz w:val="22"/>
                <w:szCs w:val="22"/>
                <w:lang w:val="en-US"/>
              </w:rPr>
              <w:t>Danmark</w:t>
            </w:r>
          </w:p>
          <w:p w14:paraId="21255212" w14:textId="77777777" w:rsidR="0072524C" w:rsidRPr="00274BFC" w:rsidRDefault="0072524C" w:rsidP="0072524C">
            <w:pPr>
              <w:autoSpaceDE w:val="0"/>
              <w:autoSpaceDN w:val="0"/>
              <w:adjustRightInd w:val="0"/>
              <w:rPr>
                <w:color w:val="000000"/>
                <w:sz w:val="22"/>
                <w:szCs w:val="22"/>
                <w:lang w:val="en-US"/>
              </w:rPr>
            </w:pPr>
            <w:r w:rsidRPr="00274BFC">
              <w:rPr>
                <w:color w:val="000000"/>
                <w:sz w:val="22"/>
                <w:szCs w:val="22"/>
                <w:lang w:val="en-US"/>
              </w:rPr>
              <w:t xml:space="preserve">Eli Lilly Danmark A/S </w:t>
            </w:r>
          </w:p>
          <w:p w14:paraId="2FCA42F9" w14:textId="337E5332" w:rsidR="0072524C" w:rsidRPr="00802175" w:rsidRDefault="0072524C" w:rsidP="0072524C">
            <w:pPr>
              <w:autoSpaceDE w:val="0"/>
              <w:autoSpaceDN w:val="0"/>
              <w:adjustRightInd w:val="0"/>
              <w:rPr>
                <w:color w:val="000000"/>
                <w:sz w:val="22"/>
                <w:szCs w:val="22"/>
                <w:lang w:val="fi-FI"/>
              </w:rPr>
            </w:pPr>
            <w:r w:rsidRPr="00802175">
              <w:rPr>
                <w:color w:val="000000"/>
                <w:sz w:val="22"/>
                <w:szCs w:val="22"/>
                <w:lang w:val="fi-FI"/>
              </w:rPr>
              <w:t>Tlf</w:t>
            </w:r>
            <w:r w:rsidR="00534C68">
              <w:rPr>
                <w:color w:val="000000"/>
                <w:sz w:val="22"/>
                <w:szCs w:val="22"/>
                <w:lang w:val="fi-FI"/>
              </w:rPr>
              <w:t>.</w:t>
            </w:r>
            <w:r w:rsidRPr="00802175">
              <w:rPr>
                <w:color w:val="000000"/>
                <w:sz w:val="22"/>
                <w:szCs w:val="22"/>
                <w:lang w:val="fi-FI"/>
              </w:rPr>
              <w:t>: +45 45 26 6000</w:t>
            </w:r>
          </w:p>
          <w:p w14:paraId="7D781A67" w14:textId="77777777" w:rsidR="0072524C" w:rsidRPr="00802175" w:rsidRDefault="0072524C" w:rsidP="0072524C">
            <w:pPr>
              <w:autoSpaceDE w:val="0"/>
              <w:autoSpaceDN w:val="0"/>
              <w:adjustRightInd w:val="0"/>
              <w:rPr>
                <w:color w:val="000000"/>
                <w:sz w:val="22"/>
                <w:szCs w:val="22"/>
                <w:lang w:val="fi-FI"/>
              </w:rPr>
            </w:pPr>
          </w:p>
        </w:tc>
        <w:tc>
          <w:tcPr>
            <w:tcW w:w="4678" w:type="dxa"/>
          </w:tcPr>
          <w:p w14:paraId="0399DA5B" w14:textId="77777777" w:rsidR="0072524C" w:rsidRPr="00071D48" w:rsidRDefault="0072524C" w:rsidP="0072524C">
            <w:pPr>
              <w:autoSpaceDE w:val="0"/>
              <w:autoSpaceDN w:val="0"/>
              <w:adjustRightInd w:val="0"/>
              <w:rPr>
                <w:b/>
                <w:bCs/>
                <w:color w:val="000000"/>
                <w:sz w:val="22"/>
                <w:szCs w:val="22"/>
                <w:lang w:val="sv-SE"/>
              </w:rPr>
            </w:pPr>
            <w:r w:rsidRPr="00071D48">
              <w:rPr>
                <w:b/>
                <w:bCs/>
                <w:color w:val="000000"/>
                <w:sz w:val="22"/>
                <w:szCs w:val="22"/>
                <w:lang w:val="sv-SE"/>
              </w:rPr>
              <w:t>Malta</w:t>
            </w:r>
          </w:p>
          <w:p w14:paraId="405A8F21" w14:textId="77777777" w:rsidR="0072524C" w:rsidRPr="00071D48" w:rsidRDefault="0072524C" w:rsidP="0072524C">
            <w:pPr>
              <w:autoSpaceDE w:val="0"/>
              <w:autoSpaceDN w:val="0"/>
              <w:adjustRightInd w:val="0"/>
              <w:rPr>
                <w:color w:val="000000"/>
                <w:sz w:val="22"/>
                <w:szCs w:val="22"/>
                <w:lang w:val="sv-SE"/>
              </w:rPr>
            </w:pPr>
            <w:r w:rsidRPr="00071D48">
              <w:rPr>
                <w:color w:val="000000"/>
                <w:sz w:val="22"/>
                <w:szCs w:val="22"/>
                <w:lang w:val="sv-SE"/>
              </w:rPr>
              <w:t>Charles de Giorgio Ltd.</w:t>
            </w:r>
          </w:p>
          <w:p w14:paraId="6D31B60F" w14:textId="77777777" w:rsidR="0072524C" w:rsidRPr="00802175" w:rsidRDefault="0072524C" w:rsidP="0072524C">
            <w:pPr>
              <w:autoSpaceDE w:val="0"/>
              <w:autoSpaceDN w:val="0"/>
              <w:adjustRightInd w:val="0"/>
              <w:rPr>
                <w:color w:val="000000"/>
                <w:sz w:val="22"/>
                <w:szCs w:val="22"/>
                <w:lang w:val="fi-FI"/>
              </w:rPr>
            </w:pPr>
            <w:r w:rsidRPr="00802175">
              <w:rPr>
                <w:color w:val="000000"/>
                <w:sz w:val="22"/>
                <w:szCs w:val="22"/>
                <w:lang w:val="fi-FI"/>
              </w:rPr>
              <w:t>Tel: + 356 25600 500</w:t>
            </w:r>
          </w:p>
        </w:tc>
      </w:tr>
      <w:tr w:rsidR="0072524C" w:rsidRPr="00802175" w14:paraId="64B40562" w14:textId="77777777" w:rsidTr="002D66D3">
        <w:tc>
          <w:tcPr>
            <w:tcW w:w="4684" w:type="dxa"/>
          </w:tcPr>
          <w:p w14:paraId="69C38031" w14:textId="77777777" w:rsidR="0072524C" w:rsidRPr="00274BFC" w:rsidRDefault="0072524C" w:rsidP="0072524C">
            <w:pPr>
              <w:autoSpaceDE w:val="0"/>
              <w:autoSpaceDN w:val="0"/>
              <w:adjustRightInd w:val="0"/>
              <w:rPr>
                <w:b/>
                <w:bCs/>
                <w:color w:val="000000"/>
                <w:sz w:val="22"/>
                <w:szCs w:val="22"/>
                <w:lang w:val="en-US"/>
              </w:rPr>
            </w:pPr>
            <w:r w:rsidRPr="00274BFC">
              <w:rPr>
                <w:b/>
                <w:bCs/>
                <w:color w:val="000000"/>
                <w:sz w:val="22"/>
                <w:szCs w:val="22"/>
                <w:lang w:val="en-US"/>
              </w:rPr>
              <w:t>Deutschland</w:t>
            </w:r>
          </w:p>
          <w:p w14:paraId="0C19CDE4" w14:textId="77777777" w:rsidR="0072524C" w:rsidRPr="00274BFC" w:rsidRDefault="0072524C" w:rsidP="0072524C">
            <w:pPr>
              <w:autoSpaceDE w:val="0"/>
              <w:autoSpaceDN w:val="0"/>
              <w:adjustRightInd w:val="0"/>
              <w:rPr>
                <w:color w:val="000000"/>
                <w:sz w:val="22"/>
                <w:szCs w:val="22"/>
                <w:lang w:val="en-US"/>
              </w:rPr>
            </w:pPr>
            <w:r w:rsidRPr="00274BFC">
              <w:rPr>
                <w:color w:val="000000"/>
                <w:sz w:val="22"/>
                <w:szCs w:val="22"/>
                <w:lang w:val="en-US"/>
              </w:rPr>
              <w:t>Lilly Deutschland GmbH</w:t>
            </w:r>
          </w:p>
          <w:p w14:paraId="54FC617E" w14:textId="77777777" w:rsidR="0072524C" w:rsidRPr="00274BFC" w:rsidRDefault="0072524C" w:rsidP="0072524C">
            <w:pPr>
              <w:autoSpaceDE w:val="0"/>
              <w:autoSpaceDN w:val="0"/>
              <w:adjustRightInd w:val="0"/>
              <w:rPr>
                <w:color w:val="000000"/>
                <w:sz w:val="22"/>
                <w:szCs w:val="22"/>
                <w:lang w:val="en-US"/>
              </w:rPr>
            </w:pPr>
            <w:r w:rsidRPr="00274BFC">
              <w:rPr>
                <w:color w:val="000000"/>
                <w:sz w:val="22"/>
                <w:szCs w:val="22"/>
                <w:lang w:val="en-US"/>
              </w:rPr>
              <w:t>Tel. + 49-(0) 6172 273 2222</w:t>
            </w:r>
          </w:p>
          <w:p w14:paraId="71350B6B" w14:textId="77777777" w:rsidR="0072524C" w:rsidRPr="00274BFC" w:rsidRDefault="0072524C" w:rsidP="0072524C">
            <w:pPr>
              <w:autoSpaceDE w:val="0"/>
              <w:autoSpaceDN w:val="0"/>
              <w:adjustRightInd w:val="0"/>
              <w:rPr>
                <w:color w:val="000000"/>
                <w:sz w:val="22"/>
                <w:szCs w:val="22"/>
                <w:lang w:val="en-US"/>
              </w:rPr>
            </w:pPr>
          </w:p>
        </w:tc>
        <w:tc>
          <w:tcPr>
            <w:tcW w:w="4678" w:type="dxa"/>
          </w:tcPr>
          <w:p w14:paraId="1B03F040" w14:textId="77777777" w:rsidR="0072524C" w:rsidRPr="00071D48" w:rsidRDefault="0072524C" w:rsidP="0072524C">
            <w:pPr>
              <w:autoSpaceDE w:val="0"/>
              <w:autoSpaceDN w:val="0"/>
              <w:adjustRightInd w:val="0"/>
              <w:rPr>
                <w:b/>
                <w:bCs/>
                <w:color w:val="000000"/>
                <w:sz w:val="22"/>
                <w:szCs w:val="22"/>
                <w:lang w:val="sv-SE"/>
              </w:rPr>
            </w:pPr>
            <w:r w:rsidRPr="00071D48">
              <w:rPr>
                <w:b/>
                <w:bCs/>
                <w:color w:val="000000"/>
                <w:sz w:val="22"/>
                <w:szCs w:val="22"/>
                <w:lang w:val="sv-SE"/>
              </w:rPr>
              <w:t>Nederland</w:t>
            </w:r>
          </w:p>
          <w:p w14:paraId="01247BC7" w14:textId="77777777" w:rsidR="0072524C" w:rsidRPr="00071D48" w:rsidRDefault="0072524C" w:rsidP="0072524C">
            <w:pPr>
              <w:autoSpaceDE w:val="0"/>
              <w:autoSpaceDN w:val="0"/>
              <w:adjustRightInd w:val="0"/>
              <w:rPr>
                <w:color w:val="000000"/>
                <w:sz w:val="22"/>
                <w:szCs w:val="22"/>
                <w:lang w:val="sv-SE"/>
              </w:rPr>
            </w:pPr>
            <w:r w:rsidRPr="00071D48">
              <w:rPr>
                <w:color w:val="000000"/>
                <w:sz w:val="22"/>
                <w:szCs w:val="22"/>
                <w:lang w:val="sv-SE"/>
              </w:rPr>
              <w:t xml:space="preserve">Eli Lilly Nederland B.V. </w:t>
            </w:r>
          </w:p>
          <w:p w14:paraId="6FAD416E" w14:textId="77777777" w:rsidR="0072524C" w:rsidRPr="00802175" w:rsidRDefault="0072524C" w:rsidP="0072524C">
            <w:pPr>
              <w:autoSpaceDE w:val="0"/>
              <w:autoSpaceDN w:val="0"/>
              <w:adjustRightInd w:val="0"/>
              <w:rPr>
                <w:color w:val="000000"/>
                <w:sz w:val="22"/>
                <w:szCs w:val="22"/>
                <w:lang w:val="fi-FI"/>
              </w:rPr>
            </w:pPr>
            <w:r w:rsidRPr="00802175">
              <w:rPr>
                <w:color w:val="000000"/>
                <w:sz w:val="22"/>
                <w:szCs w:val="22"/>
                <w:lang w:val="fi-FI"/>
              </w:rPr>
              <w:t>Tel: + 31-(0) 30 60 25 800</w:t>
            </w:r>
          </w:p>
        </w:tc>
      </w:tr>
      <w:tr w:rsidR="0072524C" w:rsidRPr="00802175" w14:paraId="60D4C04A" w14:textId="77777777" w:rsidTr="002D66D3">
        <w:tc>
          <w:tcPr>
            <w:tcW w:w="4684" w:type="dxa"/>
          </w:tcPr>
          <w:p w14:paraId="693F5FAF" w14:textId="77777777" w:rsidR="0072524C" w:rsidRPr="00802175" w:rsidRDefault="0072524C" w:rsidP="0072524C">
            <w:pPr>
              <w:keepNext/>
              <w:autoSpaceDE w:val="0"/>
              <w:autoSpaceDN w:val="0"/>
              <w:adjustRightInd w:val="0"/>
              <w:rPr>
                <w:b/>
                <w:bCs/>
                <w:color w:val="000000"/>
                <w:sz w:val="22"/>
                <w:szCs w:val="22"/>
                <w:lang w:val="fi-FI"/>
              </w:rPr>
            </w:pPr>
            <w:r w:rsidRPr="00802175">
              <w:rPr>
                <w:b/>
                <w:bCs/>
                <w:color w:val="000000"/>
                <w:sz w:val="22"/>
                <w:szCs w:val="22"/>
                <w:lang w:val="fi-FI"/>
              </w:rPr>
              <w:t>Eesti</w:t>
            </w:r>
          </w:p>
          <w:p w14:paraId="3F46A9AC" w14:textId="77777777" w:rsidR="0072524C" w:rsidRPr="00802175" w:rsidRDefault="00F359BC" w:rsidP="0072524C">
            <w:pPr>
              <w:keepNext/>
              <w:autoSpaceDE w:val="0"/>
              <w:autoSpaceDN w:val="0"/>
              <w:adjustRightInd w:val="0"/>
              <w:rPr>
                <w:color w:val="000000"/>
                <w:sz w:val="22"/>
                <w:szCs w:val="22"/>
                <w:lang w:val="fi-FI"/>
              </w:rPr>
            </w:pPr>
            <w:r>
              <w:rPr>
                <w:color w:val="000000"/>
                <w:sz w:val="22"/>
                <w:szCs w:val="22"/>
                <w:lang w:val="fi-FI"/>
              </w:rPr>
              <w:t>Eli Lilly Nederland B.V.</w:t>
            </w:r>
          </w:p>
          <w:p w14:paraId="14E7F0F2" w14:textId="77777777" w:rsidR="0072524C" w:rsidRPr="00802175" w:rsidRDefault="0072524C" w:rsidP="0072524C">
            <w:pPr>
              <w:autoSpaceDE w:val="0"/>
              <w:autoSpaceDN w:val="0"/>
              <w:adjustRightInd w:val="0"/>
              <w:rPr>
                <w:color w:val="000000"/>
                <w:sz w:val="22"/>
                <w:szCs w:val="22"/>
                <w:lang w:val="fi-FI"/>
              </w:rPr>
            </w:pPr>
            <w:r w:rsidRPr="00802175">
              <w:rPr>
                <w:color w:val="000000"/>
                <w:sz w:val="22"/>
                <w:szCs w:val="22"/>
                <w:lang w:val="fi-FI"/>
              </w:rPr>
              <w:t xml:space="preserve">Tel: </w:t>
            </w:r>
            <w:r w:rsidRPr="00802175">
              <w:rPr>
                <w:b/>
                <w:bCs/>
                <w:color w:val="000000"/>
                <w:sz w:val="22"/>
                <w:szCs w:val="22"/>
                <w:lang w:val="fi-FI"/>
              </w:rPr>
              <w:t>+</w:t>
            </w:r>
            <w:r w:rsidRPr="00802175">
              <w:rPr>
                <w:color w:val="000000"/>
                <w:sz w:val="22"/>
                <w:szCs w:val="22"/>
                <w:lang w:val="fi-FI"/>
              </w:rPr>
              <w:t>372 6817 280</w:t>
            </w:r>
          </w:p>
          <w:p w14:paraId="21133601" w14:textId="77777777" w:rsidR="0072524C" w:rsidRPr="00802175" w:rsidRDefault="0072524C" w:rsidP="0072524C">
            <w:pPr>
              <w:autoSpaceDE w:val="0"/>
              <w:autoSpaceDN w:val="0"/>
              <w:adjustRightInd w:val="0"/>
              <w:rPr>
                <w:color w:val="000000"/>
                <w:sz w:val="22"/>
                <w:szCs w:val="22"/>
                <w:lang w:val="fi-FI"/>
              </w:rPr>
            </w:pPr>
          </w:p>
        </w:tc>
        <w:tc>
          <w:tcPr>
            <w:tcW w:w="4678" w:type="dxa"/>
          </w:tcPr>
          <w:p w14:paraId="790B7FC7" w14:textId="77777777" w:rsidR="0072524C" w:rsidRPr="00071D48" w:rsidRDefault="0072524C" w:rsidP="0072524C">
            <w:pPr>
              <w:autoSpaceDE w:val="0"/>
              <w:autoSpaceDN w:val="0"/>
              <w:adjustRightInd w:val="0"/>
              <w:rPr>
                <w:b/>
                <w:bCs/>
                <w:color w:val="000000"/>
                <w:sz w:val="22"/>
                <w:szCs w:val="22"/>
                <w:lang w:val="sv-SE"/>
              </w:rPr>
            </w:pPr>
            <w:r w:rsidRPr="00071D48">
              <w:rPr>
                <w:b/>
                <w:bCs/>
                <w:color w:val="000000"/>
                <w:sz w:val="22"/>
                <w:szCs w:val="22"/>
                <w:lang w:val="sv-SE"/>
              </w:rPr>
              <w:t>Norge</w:t>
            </w:r>
          </w:p>
          <w:p w14:paraId="4931F712" w14:textId="77777777" w:rsidR="0072524C" w:rsidRPr="00071D48" w:rsidRDefault="0072524C" w:rsidP="0072524C">
            <w:pPr>
              <w:autoSpaceDE w:val="0"/>
              <w:autoSpaceDN w:val="0"/>
              <w:adjustRightInd w:val="0"/>
              <w:rPr>
                <w:color w:val="000000"/>
                <w:sz w:val="22"/>
                <w:szCs w:val="22"/>
                <w:lang w:val="sv-SE"/>
              </w:rPr>
            </w:pPr>
            <w:r w:rsidRPr="00071D48">
              <w:rPr>
                <w:color w:val="000000"/>
                <w:sz w:val="22"/>
                <w:szCs w:val="22"/>
                <w:lang w:val="sv-SE"/>
              </w:rPr>
              <w:t xml:space="preserve">Eli Lilly Norge A.S. </w:t>
            </w:r>
          </w:p>
          <w:p w14:paraId="1CE03818" w14:textId="77777777" w:rsidR="0072524C" w:rsidRPr="00802175" w:rsidRDefault="0072524C" w:rsidP="0072524C">
            <w:pPr>
              <w:autoSpaceDE w:val="0"/>
              <w:autoSpaceDN w:val="0"/>
              <w:adjustRightInd w:val="0"/>
              <w:rPr>
                <w:color w:val="000000"/>
                <w:sz w:val="22"/>
                <w:szCs w:val="22"/>
                <w:lang w:val="fi-FI"/>
              </w:rPr>
            </w:pPr>
            <w:r w:rsidRPr="00802175">
              <w:rPr>
                <w:color w:val="000000"/>
                <w:sz w:val="22"/>
                <w:szCs w:val="22"/>
                <w:lang w:val="fi-FI"/>
              </w:rPr>
              <w:t>Tlf: + 47 22 88 18 00</w:t>
            </w:r>
          </w:p>
        </w:tc>
      </w:tr>
      <w:tr w:rsidR="0072524C" w:rsidRPr="00274BFC" w14:paraId="11C6D60F" w14:textId="77777777" w:rsidTr="002D66D3">
        <w:tc>
          <w:tcPr>
            <w:tcW w:w="4684" w:type="dxa"/>
          </w:tcPr>
          <w:p w14:paraId="5CE1D356" w14:textId="77777777" w:rsidR="0072524C" w:rsidRPr="00071D48" w:rsidRDefault="0072524C" w:rsidP="0072524C">
            <w:pPr>
              <w:autoSpaceDE w:val="0"/>
              <w:autoSpaceDN w:val="0"/>
              <w:adjustRightInd w:val="0"/>
              <w:rPr>
                <w:b/>
                <w:bCs/>
                <w:color w:val="000000"/>
                <w:sz w:val="22"/>
                <w:szCs w:val="22"/>
              </w:rPr>
            </w:pPr>
            <w:r w:rsidRPr="00802175">
              <w:rPr>
                <w:b/>
                <w:bCs/>
                <w:color w:val="000000"/>
                <w:sz w:val="22"/>
                <w:szCs w:val="22"/>
                <w:lang w:val="fi-FI"/>
              </w:rPr>
              <w:t>Ελλάδα</w:t>
            </w:r>
          </w:p>
          <w:p w14:paraId="5E757F21" w14:textId="77777777" w:rsidR="0072524C" w:rsidRPr="00071D48" w:rsidRDefault="0072524C" w:rsidP="0072524C">
            <w:pPr>
              <w:autoSpaceDE w:val="0"/>
              <w:autoSpaceDN w:val="0"/>
              <w:adjustRightInd w:val="0"/>
              <w:rPr>
                <w:color w:val="000000"/>
                <w:sz w:val="22"/>
                <w:szCs w:val="22"/>
              </w:rPr>
            </w:pPr>
            <w:r w:rsidRPr="00802175">
              <w:rPr>
                <w:color w:val="000000"/>
                <w:sz w:val="22"/>
                <w:szCs w:val="22"/>
                <w:lang w:val="fi-FI"/>
              </w:rPr>
              <w:t>ΦΑΡΜΑΣΕΡΒ</w:t>
            </w:r>
            <w:r w:rsidRPr="00071D48">
              <w:rPr>
                <w:color w:val="000000"/>
                <w:sz w:val="22"/>
                <w:szCs w:val="22"/>
              </w:rPr>
              <w:t>-</w:t>
            </w:r>
            <w:r w:rsidRPr="00802175">
              <w:rPr>
                <w:color w:val="000000"/>
                <w:sz w:val="22"/>
                <w:szCs w:val="22"/>
                <w:lang w:val="fi-FI"/>
              </w:rPr>
              <w:t>ΛΙΛΛΥ</w:t>
            </w:r>
            <w:r w:rsidRPr="00071D48">
              <w:rPr>
                <w:color w:val="000000"/>
                <w:sz w:val="22"/>
                <w:szCs w:val="22"/>
              </w:rPr>
              <w:t xml:space="preserve"> </w:t>
            </w:r>
            <w:r w:rsidRPr="00802175">
              <w:rPr>
                <w:color w:val="000000"/>
                <w:sz w:val="22"/>
                <w:szCs w:val="22"/>
                <w:lang w:val="fi-FI"/>
              </w:rPr>
              <w:t>Α</w:t>
            </w:r>
            <w:r w:rsidRPr="00071D48">
              <w:rPr>
                <w:color w:val="000000"/>
                <w:sz w:val="22"/>
                <w:szCs w:val="22"/>
              </w:rPr>
              <w:t>.</w:t>
            </w:r>
            <w:r w:rsidRPr="00802175">
              <w:rPr>
                <w:color w:val="000000"/>
                <w:sz w:val="22"/>
                <w:szCs w:val="22"/>
                <w:lang w:val="fi-FI"/>
              </w:rPr>
              <w:t>Ε</w:t>
            </w:r>
            <w:r w:rsidRPr="00071D48">
              <w:rPr>
                <w:color w:val="000000"/>
                <w:sz w:val="22"/>
                <w:szCs w:val="22"/>
              </w:rPr>
              <w:t>.</w:t>
            </w:r>
            <w:r w:rsidRPr="00802175">
              <w:rPr>
                <w:color w:val="000000"/>
                <w:sz w:val="22"/>
                <w:szCs w:val="22"/>
                <w:lang w:val="fi-FI"/>
              </w:rPr>
              <w:t>Β</w:t>
            </w:r>
            <w:r w:rsidRPr="00071D48">
              <w:rPr>
                <w:color w:val="000000"/>
                <w:sz w:val="22"/>
                <w:szCs w:val="22"/>
              </w:rPr>
              <w:t>.</w:t>
            </w:r>
            <w:r w:rsidRPr="00802175">
              <w:rPr>
                <w:color w:val="000000"/>
                <w:sz w:val="22"/>
                <w:szCs w:val="22"/>
                <w:lang w:val="fi-FI"/>
              </w:rPr>
              <w:t>Ε</w:t>
            </w:r>
            <w:r w:rsidRPr="00071D48">
              <w:rPr>
                <w:color w:val="000000"/>
                <w:sz w:val="22"/>
                <w:szCs w:val="22"/>
              </w:rPr>
              <w:t xml:space="preserve">. </w:t>
            </w:r>
          </w:p>
          <w:p w14:paraId="5C9AFC9D" w14:textId="77777777" w:rsidR="0072524C" w:rsidRPr="00802175" w:rsidRDefault="0072524C" w:rsidP="0072524C">
            <w:pPr>
              <w:autoSpaceDE w:val="0"/>
              <w:autoSpaceDN w:val="0"/>
              <w:adjustRightInd w:val="0"/>
              <w:rPr>
                <w:color w:val="000000"/>
                <w:sz w:val="22"/>
                <w:szCs w:val="22"/>
                <w:lang w:val="fi-FI"/>
              </w:rPr>
            </w:pPr>
            <w:r w:rsidRPr="00802175">
              <w:rPr>
                <w:color w:val="000000"/>
                <w:sz w:val="22"/>
                <w:szCs w:val="22"/>
                <w:lang w:val="fi-FI"/>
              </w:rPr>
              <w:t>Τηλ: +30 210 629 4600</w:t>
            </w:r>
          </w:p>
          <w:p w14:paraId="40D9F4E4" w14:textId="77777777" w:rsidR="0072524C" w:rsidRPr="00802175" w:rsidRDefault="0072524C" w:rsidP="0072524C">
            <w:pPr>
              <w:autoSpaceDE w:val="0"/>
              <w:autoSpaceDN w:val="0"/>
              <w:adjustRightInd w:val="0"/>
              <w:rPr>
                <w:color w:val="000000"/>
                <w:sz w:val="22"/>
                <w:szCs w:val="22"/>
                <w:lang w:val="fi-FI"/>
              </w:rPr>
            </w:pPr>
          </w:p>
        </w:tc>
        <w:tc>
          <w:tcPr>
            <w:tcW w:w="4678" w:type="dxa"/>
          </w:tcPr>
          <w:p w14:paraId="0494B137" w14:textId="77777777" w:rsidR="0072524C" w:rsidRPr="00071D48" w:rsidRDefault="0072524C" w:rsidP="0072524C">
            <w:pPr>
              <w:autoSpaceDE w:val="0"/>
              <w:autoSpaceDN w:val="0"/>
              <w:adjustRightInd w:val="0"/>
              <w:rPr>
                <w:b/>
                <w:bCs/>
                <w:color w:val="000000"/>
                <w:sz w:val="22"/>
                <w:szCs w:val="22"/>
                <w:lang w:val="sv-SE"/>
              </w:rPr>
            </w:pPr>
            <w:r w:rsidRPr="00071D48">
              <w:rPr>
                <w:b/>
                <w:bCs/>
                <w:color w:val="000000"/>
                <w:sz w:val="22"/>
                <w:szCs w:val="22"/>
                <w:lang w:val="sv-SE"/>
              </w:rPr>
              <w:t>Österreich</w:t>
            </w:r>
          </w:p>
          <w:p w14:paraId="575F2B0C" w14:textId="77777777" w:rsidR="0072524C" w:rsidRPr="00071D48" w:rsidRDefault="0072524C" w:rsidP="0072524C">
            <w:pPr>
              <w:autoSpaceDE w:val="0"/>
              <w:autoSpaceDN w:val="0"/>
              <w:adjustRightInd w:val="0"/>
              <w:rPr>
                <w:color w:val="000000"/>
                <w:sz w:val="22"/>
                <w:szCs w:val="22"/>
                <w:lang w:val="sv-SE"/>
              </w:rPr>
            </w:pPr>
            <w:r w:rsidRPr="00071D48">
              <w:rPr>
                <w:color w:val="000000"/>
                <w:sz w:val="22"/>
                <w:szCs w:val="22"/>
                <w:lang w:val="sv-SE"/>
              </w:rPr>
              <w:t xml:space="preserve">Eli Lilly Ges. m.b.H. </w:t>
            </w:r>
          </w:p>
          <w:p w14:paraId="790361AB" w14:textId="77777777" w:rsidR="0072524C" w:rsidRPr="00274BFC" w:rsidRDefault="0072524C" w:rsidP="0072524C">
            <w:pPr>
              <w:autoSpaceDE w:val="0"/>
              <w:autoSpaceDN w:val="0"/>
              <w:adjustRightInd w:val="0"/>
              <w:rPr>
                <w:color w:val="000000"/>
                <w:sz w:val="22"/>
                <w:szCs w:val="22"/>
                <w:lang w:val="en-US"/>
              </w:rPr>
            </w:pPr>
            <w:r w:rsidRPr="00274BFC">
              <w:rPr>
                <w:color w:val="000000"/>
                <w:sz w:val="22"/>
                <w:szCs w:val="22"/>
                <w:lang w:val="en-US"/>
              </w:rPr>
              <w:t>Tel: + 43-(0) 1 711 780</w:t>
            </w:r>
          </w:p>
        </w:tc>
      </w:tr>
      <w:tr w:rsidR="0072524C" w:rsidRPr="00802175" w14:paraId="40A704D2" w14:textId="77777777" w:rsidTr="002D66D3">
        <w:tc>
          <w:tcPr>
            <w:tcW w:w="4684" w:type="dxa"/>
          </w:tcPr>
          <w:p w14:paraId="140EB786" w14:textId="77777777" w:rsidR="0072524C" w:rsidRPr="00274BFC" w:rsidRDefault="0072524C" w:rsidP="0072524C">
            <w:pPr>
              <w:autoSpaceDE w:val="0"/>
              <w:autoSpaceDN w:val="0"/>
              <w:adjustRightInd w:val="0"/>
              <w:rPr>
                <w:b/>
                <w:bCs/>
                <w:color w:val="000000"/>
                <w:sz w:val="22"/>
                <w:szCs w:val="22"/>
                <w:lang w:val="en-US"/>
              </w:rPr>
            </w:pPr>
            <w:r w:rsidRPr="00274BFC">
              <w:rPr>
                <w:b/>
                <w:bCs/>
                <w:color w:val="000000"/>
                <w:sz w:val="22"/>
                <w:szCs w:val="22"/>
                <w:lang w:val="en-US"/>
              </w:rPr>
              <w:t>España</w:t>
            </w:r>
          </w:p>
          <w:p w14:paraId="13A33A64" w14:textId="77777777" w:rsidR="0072524C" w:rsidRPr="00274BFC" w:rsidRDefault="0072524C" w:rsidP="0072524C">
            <w:pPr>
              <w:autoSpaceDE w:val="0"/>
              <w:autoSpaceDN w:val="0"/>
              <w:adjustRightInd w:val="0"/>
              <w:rPr>
                <w:color w:val="000000"/>
                <w:sz w:val="22"/>
                <w:szCs w:val="22"/>
                <w:lang w:val="en-US"/>
              </w:rPr>
            </w:pPr>
            <w:r w:rsidRPr="00274BFC">
              <w:rPr>
                <w:color w:val="000000"/>
                <w:sz w:val="22"/>
                <w:szCs w:val="22"/>
                <w:lang w:val="en-US"/>
              </w:rPr>
              <w:t>Lilly S.A.</w:t>
            </w:r>
          </w:p>
          <w:p w14:paraId="7803D655" w14:textId="77777777" w:rsidR="0072524C" w:rsidRPr="00274BFC" w:rsidRDefault="0072524C" w:rsidP="0072524C">
            <w:pPr>
              <w:autoSpaceDE w:val="0"/>
              <w:autoSpaceDN w:val="0"/>
              <w:adjustRightInd w:val="0"/>
              <w:rPr>
                <w:color w:val="000000"/>
                <w:sz w:val="22"/>
                <w:szCs w:val="22"/>
                <w:lang w:val="en-US"/>
              </w:rPr>
            </w:pPr>
            <w:r w:rsidRPr="00274BFC">
              <w:rPr>
                <w:color w:val="000000"/>
                <w:sz w:val="22"/>
                <w:szCs w:val="22"/>
                <w:lang w:val="en-US"/>
              </w:rPr>
              <w:t>Tel: + 34-91 663 50 00</w:t>
            </w:r>
          </w:p>
          <w:p w14:paraId="46426A13" w14:textId="77777777" w:rsidR="0072524C" w:rsidRPr="00274BFC" w:rsidRDefault="0072524C" w:rsidP="0072524C">
            <w:pPr>
              <w:autoSpaceDE w:val="0"/>
              <w:autoSpaceDN w:val="0"/>
              <w:adjustRightInd w:val="0"/>
              <w:rPr>
                <w:color w:val="000000"/>
                <w:sz w:val="22"/>
                <w:szCs w:val="22"/>
                <w:lang w:val="en-US"/>
              </w:rPr>
            </w:pPr>
          </w:p>
        </w:tc>
        <w:tc>
          <w:tcPr>
            <w:tcW w:w="4678" w:type="dxa"/>
          </w:tcPr>
          <w:p w14:paraId="7CEC23A8" w14:textId="77777777" w:rsidR="0072524C" w:rsidRPr="00071D48" w:rsidRDefault="0072524C" w:rsidP="0072524C">
            <w:pPr>
              <w:keepNext/>
              <w:autoSpaceDE w:val="0"/>
              <w:autoSpaceDN w:val="0"/>
              <w:adjustRightInd w:val="0"/>
              <w:rPr>
                <w:b/>
                <w:bCs/>
                <w:color w:val="000000"/>
                <w:sz w:val="22"/>
                <w:szCs w:val="22"/>
                <w:lang w:val="sv-SE"/>
              </w:rPr>
            </w:pPr>
            <w:r w:rsidRPr="00071D48">
              <w:rPr>
                <w:b/>
                <w:bCs/>
                <w:color w:val="000000"/>
                <w:sz w:val="22"/>
                <w:szCs w:val="22"/>
                <w:lang w:val="sv-SE"/>
              </w:rPr>
              <w:t>Polska</w:t>
            </w:r>
          </w:p>
          <w:p w14:paraId="0A20CC2F" w14:textId="77777777" w:rsidR="0072524C" w:rsidRPr="00071D48" w:rsidRDefault="0072524C" w:rsidP="0072524C">
            <w:pPr>
              <w:autoSpaceDE w:val="0"/>
              <w:autoSpaceDN w:val="0"/>
              <w:adjustRightInd w:val="0"/>
              <w:rPr>
                <w:color w:val="000000"/>
                <w:sz w:val="22"/>
                <w:szCs w:val="22"/>
                <w:lang w:val="sv-SE"/>
              </w:rPr>
            </w:pPr>
            <w:r w:rsidRPr="00071D48">
              <w:rPr>
                <w:color w:val="000000"/>
                <w:sz w:val="22"/>
                <w:szCs w:val="22"/>
                <w:lang w:val="sv-SE"/>
              </w:rPr>
              <w:t>Eli Lilly Polska Sp. z o.o.</w:t>
            </w:r>
          </w:p>
          <w:p w14:paraId="2745ED22" w14:textId="77777777" w:rsidR="0072524C" w:rsidRPr="00802175" w:rsidRDefault="0072524C" w:rsidP="00631E56">
            <w:pPr>
              <w:autoSpaceDE w:val="0"/>
              <w:autoSpaceDN w:val="0"/>
              <w:adjustRightInd w:val="0"/>
              <w:rPr>
                <w:color w:val="000000"/>
                <w:sz w:val="22"/>
                <w:szCs w:val="22"/>
                <w:lang w:val="fi-FI"/>
              </w:rPr>
            </w:pPr>
            <w:r w:rsidRPr="00802175">
              <w:rPr>
                <w:color w:val="000000"/>
                <w:sz w:val="22"/>
                <w:szCs w:val="22"/>
                <w:lang w:val="fi-FI"/>
              </w:rPr>
              <w:t>Tel: +48 22 440 33 00</w:t>
            </w:r>
          </w:p>
        </w:tc>
      </w:tr>
      <w:tr w:rsidR="0072524C" w:rsidRPr="00802175" w14:paraId="4672A5A3" w14:textId="77777777" w:rsidTr="002D66D3">
        <w:tc>
          <w:tcPr>
            <w:tcW w:w="4684" w:type="dxa"/>
          </w:tcPr>
          <w:p w14:paraId="6270D377" w14:textId="77777777" w:rsidR="0072524C" w:rsidRPr="00274BFC" w:rsidRDefault="0072524C" w:rsidP="0072524C">
            <w:pPr>
              <w:autoSpaceDE w:val="0"/>
              <w:autoSpaceDN w:val="0"/>
              <w:adjustRightInd w:val="0"/>
              <w:rPr>
                <w:b/>
                <w:bCs/>
                <w:color w:val="000000"/>
                <w:sz w:val="22"/>
                <w:szCs w:val="22"/>
                <w:lang w:val="en-US"/>
              </w:rPr>
            </w:pPr>
            <w:r w:rsidRPr="00274BFC">
              <w:rPr>
                <w:b/>
                <w:bCs/>
                <w:color w:val="000000"/>
                <w:sz w:val="22"/>
                <w:szCs w:val="22"/>
                <w:lang w:val="en-US"/>
              </w:rPr>
              <w:t>France</w:t>
            </w:r>
          </w:p>
          <w:p w14:paraId="1D6D5AA4" w14:textId="304F8B5F" w:rsidR="0072524C" w:rsidRPr="00274BFC" w:rsidRDefault="0072524C" w:rsidP="0072524C">
            <w:pPr>
              <w:autoSpaceDE w:val="0"/>
              <w:autoSpaceDN w:val="0"/>
              <w:adjustRightInd w:val="0"/>
              <w:rPr>
                <w:color w:val="000000"/>
                <w:sz w:val="22"/>
                <w:szCs w:val="22"/>
                <w:lang w:val="en-US"/>
              </w:rPr>
            </w:pPr>
            <w:r w:rsidRPr="00274BFC">
              <w:rPr>
                <w:color w:val="000000"/>
                <w:sz w:val="22"/>
                <w:szCs w:val="22"/>
                <w:lang w:val="en-US"/>
              </w:rPr>
              <w:t>Lilly France</w:t>
            </w:r>
          </w:p>
          <w:p w14:paraId="073B1A53" w14:textId="77777777" w:rsidR="0072524C" w:rsidRPr="00802175" w:rsidRDefault="0072524C" w:rsidP="0072524C">
            <w:pPr>
              <w:autoSpaceDE w:val="0"/>
              <w:autoSpaceDN w:val="0"/>
              <w:adjustRightInd w:val="0"/>
              <w:rPr>
                <w:color w:val="000000"/>
                <w:sz w:val="22"/>
                <w:szCs w:val="22"/>
                <w:lang w:val="fi-FI"/>
              </w:rPr>
            </w:pPr>
            <w:r w:rsidRPr="00802175">
              <w:rPr>
                <w:color w:val="000000"/>
                <w:sz w:val="22"/>
                <w:szCs w:val="22"/>
                <w:lang w:val="fi-FI"/>
              </w:rPr>
              <w:t>Tél: +33-(0) 1 55 49 34 34</w:t>
            </w:r>
          </w:p>
          <w:p w14:paraId="016DA657" w14:textId="77777777" w:rsidR="0072524C" w:rsidRPr="00802175" w:rsidRDefault="0072524C" w:rsidP="0072524C">
            <w:pPr>
              <w:autoSpaceDE w:val="0"/>
              <w:autoSpaceDN w:val="0"/>
              <w:adjustRightInd w:val="0"/>
              <w:rPr>
                <w:sz w:val="22"/>
                <w:szCs w:val="22"/>
                <w:lang w:val="fi-FI"/>
              </w:rPr>
            </w:pPr>
          </w:p>
        </w:tc>
        <w:tc>
          <w:tcPr>
            <w:tcW w:w="4678" w:type="dxa"/>
          </w:tcPr>
          <w:p w14:paraId="66931652" w14:textId="77777777" w:rsidR="0072524C" w:rsidRPr="00274BFC" w:rsidRDefault="0072524C" w:rsidP="0072524C">
            <w:pPr>
              <w:autoSpaceDE w:val="0"/>
              <w:autoSpaceDN w:val="0"/>
              <w:adjustRightInd w:val="0"/>
              <w:rPr>
                <w:b/>
                <w:bCs/>
                <w:color w:val="000000"/>
                <w:sz w:val="22"/>
                <w:szCs w:val="22"/>
                <w:lang w:val="en-US"/>
              </w:rPr>
            </w:pPr>
            <w:r w:rsidRPr="00274BFC">
              <w:rPr>
                <w:b/>
                <w:bCs/>
                <w:color w:val="000000"/>
                <w:sz w:val="22"/>
                <w:szCs w:val="22"/>
                <w:lang w:val="en-US"/>
              </w:rPr>
              <w:t>Portugal</w:t>
            </w:r>
          </w:p>
          <w:p w14:paraId="33CC22E7" w14:textId="77777777" w:rsidR="0072524C" w:rsidRPr="00274BFC" w:rsidRDefault="0072524C" w:rsidP="0072524C">
            <w:pPr>
              <w:autoSpaceDE w:val="0"/>
              <w:autoSpaceDN w:val="0"/>
              <w:adjustRightInd w:val="0"/>
              <w:rPr>
                <w:color w:val="000000"/>
                <w:sz w:val="22"/>
                <w:szCs w:val="22"/>
                <w:lang w:val="en-US"/>
              </w:rPr>
            </w:pPr>
            <w:r w:rsidRPr="00274BFC">
              <w:rPr>
                <w:color w:val="000000"/>
                <w:sz w:val="22"/>
                <w:szCs w:val="22"/>
                <w:lang w:val="en-US"/>
              </w:rPr>
              <w:t>Lilly Portugal - Produtos Farmacêuticos, Lda</w:t>
            </w:r>
          </w:p>
          <w:p w14:paraId="3963D86D" w14:textId="77777777" w:rsidR="0072524C" w:rsidRPr="00802175" w:rsidRDefault="0072524C" w:rsidP="0072524C">
            <w:pPr>
              <w:autoSpaceDE w:val="0"/>
              <w:autoSpaceDN w:val="0"/>
              <w:adjustRightInd w:val="0"/>
              <w:rPr>
                <w:color w:val="000000"/>
                <w:sz w:val="22"/>
                <w:szCs w:val="22"/>
                <w:lang w:val="fi-FI"/>
              </w:rPr>
            </w:pPr>
            <w:r w:rsidRPr="00802175">
              <w:rPr>
                <w:color w:val="000000"/>
                <w:sz w:val="22"/>
                <w:szCs w:val="22"/>
                <w:lang w:val="fi-FI"/>
              </w:rPr>
              <w:t>Tel: + 351-21-4126600</w:t>
            </w:r>
          </w:p>
        </w:tc>
      </w:tr>
      <w:tr w:rsidR="0072524C" w:rsidRPr="00802175" w14:paraId="76A706B6" w14:textId="77777777" w:rsidTr="002D66D3">
        <w:tc>
          <w:tcPr>
            <w:tcW w:w="4684" w:type="dxa"/>
          </w:tcPr>
          <w:p w14:paraId="37494877" w14:textId="77777777" w:rsidR="006B397A" w:rsidRPr="00802175" w:rsidRDefault="00605CEF" w:rsidP="006B397A">
            <w:pPr>
              <w:tabs>
                <w:tab w:val="center" w:pos="4153"/>
                <w:tab w:val="right" w:pos="8306"/>
              </w:tabs>
              <w:rPr>
                <w:b/>
                <w:bCs/>
                <w:sz w:val="22"/>
                <w:szCs w:val="22"/>
                <w:lang w:val="fi-FI"/>
              </w:rPr>
            </w:pPr>
            <w:r w:rsidRPr="00802175">
              <w:rPr>
                <w:b/>
                <w:bCs/>
                <w:sz w:val="22"/>
                <w:szCs w:val="22"/>
                <w:lang w:val="fi-FI"/>
              </w:rPr>
              <w:t>Hrvatska</w:t>
            </w:r>
          </w:p>
          <w:p w14:paraId="116DC670" w14:textId="77777777" w:rsidR="006B397A" w:rsidRPr="00802175" w:rsidRDefault="00605CEF" w:rsidP="006B397A">
            <w:pPr>
              <w:tabs>
                <w:tab w:val="center" w:pos="4153"/>
                <w:tab w:val="right" w:pos="8306"/>
              </w:tabs>
              <w:autoSpaceDE w:val="0"/>
              <w:autoSpaceDN w:val="0"/>
              <w:rPr>
                <w:sz w:val="22"/>
                <w:szCs w:val="22"/>
                <w:lang w:val="fi-FI"/>
              </w:rPr>
            </w:pPr>
            <w:r w:rsidRPr="00802175">
              <w:rPr>
                <w:sz w:val="22"/>
                <w:szCs w:val="22"/>
                <w:lang w:val="fi-FI"/>
              </w:rPr>
              <w:t>Eli Lilly Hrvatska d.o.o.</w:t>
            </w:r>
          </w:p>
          <w:p w14:paraId="3B627BEC" w14:textId="77777777" w:rsidR="006B397A" w:rsidRPr="00802175" w:rsidRDefault="006B397A" w:rsidP="006B397A">
            <w:pPr>
              <w:autoSpaceDE w:val="0"/>
              <w:autoSpaceDN w:val="0"/>
              <w:rPr>
                <w:sz w:val="22"/>
                <w:szCs w:val="22"/>
                <w:lang w:val="fi-FI"/>
              </w:rPr>
            </w:pPr>
            <w:r w:rsidRPr="00802175">
              <w:rPr>
                <w:sz w:val="22"/>
                <w:szCs w:val="22"/>
                <w:lang w:val="fi-FI"/>
              </w:rPr>
              <w:t>Tel: +385 1 2350 999</w:t>
            </w:r>
          </w:p>
          <w:p w14:paraId="4C38E047" w14:textId="77777777" w:rsidR="00CA2D2B" w:rsidRPr="00802175" w:rsidRDefault="00CA2D2B">
            <w:pPr>
              <w:autoSpaceDE w:val="0"/>
              <w:autoSpaceDN w:val="0"/>
              <w:rPr>
                <w:sz w:val="22"/>
                <w:szCs w:val="22"/>
                <w:lang w:val="fi-FI"/>
              </w:rPr>
            </w:pPr>
          </w:p>
        </w:tc>
        <w:tc>
          <w:tcPr>
            <w:tcW w:w="4678" w:type="dxa"/>
          </w:tcPr>
          <w:p w14:paraId="3D00F1F0" w14:textId="77777777" w:rsidR="0072524C" w:rsidRPr="00802175" w:rsidRDefault="0072524C" w:rsidP="0072524C">
            <w:pPr>
              <w:tabs>
                <w:tab w:val="left" w:pos="-720"/>
                <w:tab w:val="left" w:pos="4536"/>
              </w:tabs>
              <w:suppressAutoHyphens/>
              <w:rPr>
                <w:b/>
                <w:sz w:val="22"/>
                <w:szCs w:val="22"/>
                <w:lang w:val="fi-FI"/>
              </w:rPr>
            </w:pPr>
            <w:r w:rsidRPr="00802175">
              <w:rPr>
                <w:b/>
                <w:sz w:val="22"/>
                <w:szCs w:val="22"/>
                <w:lang w:val="fi-FI"/>
              </w:rPr>
              <w:t>România</w:t>
            </w:r>
          </w:p>
          <w:p w14:paraId="684E5E79" w14:textId="77777777" w:rsidR="0072524C" w:rsidRPr="00802175" w:rsidRDefault="0072524C" w:rsidP="0072524C">
            <w:pPr>
              <w:tabs>
                <w:tab w:val="left" w:pos="-720"/>
                <w:tab w:val="left" w:pos="4536"/>
              </w:tabs>
              <w:suppressAutoHyphens/>
              <w:rPr>
                <w:sz w:val="22"/>
                <w:szCs w:val="22"/>
                <w:lang w:val="fi-FI"/>
              </w:rPr>
            </w:pPr>
            <w:r w:rsidRPr="00802175">
              <w:rPr>
                <w:sz w:val="22"/>
                <w:szCs w:val="22"/>
                <w:lang w:val="fi-FI"/>
              </w:rPr>
              <w:t>Eli Lilly România S.R.L.</w:t>
            </w:r>
          </w:p>
          <w:p w14:paraId="218B4371" w14:textId="77777777" w:rsidR="0072524C" w:rsidRPr="00802175" w:rsidRDefault="0072524C" w:rsidP="0072524C">
            <w:pPr>
              <w:autoSpaceDE w:val="0"/>
              <w:autoSpaceDN w:val="0"/>
              <w:adjustRightInd w:val="0"/>
              <w:rPr>
                <w:sz w:val="22"/>
                <w:szCs w:val="22"/>
                <w:lang w:val="fi-FI"/>
              </w:rPr>
            </w:pPr>
            <w:r w:rsidRPr="00802175">
              <w:rPr>
                <w:sz w:val="22"/>
                <w:szCs w:val="22"/>
                <w:lang w:val="fi-FI"/>
              </w:rPr>
              <w:t>Tel: + 40 21 4023000</w:t>
            </w:r>
          </w:p>
        </w:tc>
      </w:tr>
      <w:tr w:rsidR="0072524C" w:rsidRPr="00802175" w14:paraId="31353DCD" w14:textId="77777777" w:rsidTr="002D66D3">
        <w:tc>
          <w:tcPr>
            <w:tcW w:w="4684" w:type="dxa"/>
          </w:tcPr>
          <w:p w14:paraId="00B96AF5" w14:textId="77777777" w:rsidR="0072524C" w:rsidRPr="00274BFC" w:rsidRDefault="0072524C" w:rsidP="0072524C">
            <w:pPr>
              <w:autoSpaceDE w:val="0"/>
              <w:autoSpaceDN w:val="0"/>
              <w:adjustRightInd w:val="0"/>
              <w:rPr>
                <w:b/>
                <w:bCs/>
                <w:sz w:val="22"/>
                <w:szCs w:val="22"/>
                <w:lang w:val="en-US"/>
              </w:rPr>
            </w:pPr>
            <w:r w:rsidRPr="00274BFC">
              <w:rPr>
                <w:b/>
                <w:bCs/>
                <w:sz w:val="22"/>
                <w:szCs w:val="22"/>
                <w:lang w:val="en-US"/>
              </w:rPr>
              <w:t>Ireland</w:t>
            </w:r>
          </w:p>
          <w:p w14:paraId="6448EFC6" w14:textId="77777777" w:rsidR="0072524C" w:rsidRPr="00274BFC" w:rsidRDefault="0072524C" w:rsidP="0072524C">
            <w:pPr>
              <w:autoSpaceDE w:val="0"/>
              <w:autoSpaceDN w:val="0"/>
              <w:adjustRightInd w:val="0"/>
              <w:rPr>
                <w:sz w:val="22"/>
                <w:szCs w:val="22"/>
                <w:lang w:val="en-US"/>
              </w:rPr>
            </w:pPr>
            <w:r w:rsidRPr="00274BFC">
              <w:rPr>
                <w:sz w:val="22"/>
                <w:szCs w:val="22"/>
                <w:lang w:val="en-US"/>
              </w:rPr>
              <w:t>Eli Lilly and Company (Ireland) Limited</w:t>
            </w:r>
          </w:p>
          <w:p w14:paraId="5D2376AA" w14:textId="77777777" w:rsidR="0072524C" w:rsidRPr="00802175" w:rsidRDefault="0072524C" w:rsidP="0072524C">
            <w:pPr>
              <w:autoSpaceDE w:val="0"/>
              <w:autoSpaceDN w:val="0"/>
              <w:adjustRightInd w:val="0"/>
              <w:rPr>
                <w:sz w:val="22"/>
                <w:szCs w:val="22"/>
                <w:lang w:val="fi-FI"/>
              </w:rPr>
            </w:pPr>
            <w:r w:rsidRPr="00802175">
              <w:rPr>
                <w:sz w:val="22"/>
                <w:szCs w:val="22"/>
                <w:lang w:val="fi-FI"/>
              </w:rPr>
              <w:t>Tel: + 353-(0) 1 661 4377</w:t>
            </w:r>
          </w:p>
          <w:p w14:paraId="348C471A" w14:textId="77777777" w:rsidR="0072524C" w:rsidRPr="00802175" w:rsidRDefault="0072524C" w:rsidP="0072524C">
            <w:pPr>
              <w:tabs>
                <w:tab w:val="left" w:pos="1375"/>
              </w:tabs>
              <w:autoSpaceDE w:val="0"/>
              <w:autoSpaceDN w:val="0"/>
              <w:adjustRightInd w:val="0"/>
              <w:rPr>
                <w:color w:val="000000"/>
                <w:sz w:val="22"/>
                <w:szCs w:val="22"/>
                <w:lang w:val="fi-FI"/>
              </w:rPr>
            </w:pPr>
          </w:p>
        </w:tc>
        <w:tc>
          <w:tcPr>
            <w:tcW w:w="4678" w:type="dxa"/>
          </w:tcPr>
          <w:p w14:paraId="04908724" w14:textId="77777777" w:rsidR="0072524C" w:rsidRPr="00802175" w:rsidRDefault="0072524C" w:rsidP="0072524C">
            <w:pPr>
              <w:autoSpaceDE w:val="0"/>
              <w:autoSpaceDN w:val="0"/>
              <w:adjustRightInd w:val="0"/>
              <w:rPr>
                <w:b/>
                <w:bCs/>
                <w:sz w:val="22"/>
                <w:szCs w:val="22"/>
                <w:lang w:val="fi-FI"/>
              </w:rPr>
            </w:pPr>
            <w:r w:rsidRPr="00802175">
              <w:rPr>
                <w:b/>
                <w:bCs/>
                <w:sz w:val="22"/>
                <w:szCs w:val="22"/>
                <w:lang w:val="fi-FI"/>
              </w:rPr>
              <w:t>Slovenija</w:t>
            </w:r>
          </w:p>
          <w:p w14:paraId="379D29A0" w14:textId="77777777" w:rsidR="0072524C" w:rsidRPr="00802175" w:rsidRDefault="0072524C" w:rsidP="0072524C">
            <w:pPr>
              <w:autoSpaceDE w:val="0"/>
              <w:autoSpaceDN w:val="0"/>
              <w:adjustRightInd w:val="0"/>
              <w:rPr>
                <w:sz w:val="22"/>
                <w:szCs w:val="22"/>
                <w:lang w:val="fi-FI"/>
              </w:rPr>
            </w:pPr>
            <w:r w:rsidRPr="00802175">
              <w:rPr>
                <w:sz w:val="22"/>
                <w:szCs w:val="22"/>
                <w:lang w:val="fi-FI"/>
              </w:rPr>
              <w:t>Eli Lilly farmacevtska družba, d.o.o.</w:t>
            </w:r>
          </w:p>
          <w:p w14:paraId="2352A5C9" w14:textId="77777777" w:rsidR="0072524C" w:rsidRPr="00802175" w:rsidRDefault="0072524C" w:rsidP="0072524C">
            <w:pPr>
              <w:autoSpaceDE w:val="0"/>
              <w:autoSpaceDN w:val="0"/>
              <w:adjustRightInd w:val="0"/>
              <w:rPr>
                <w:sz w:val="22"/>
                <w:szCs w:val="22"/>
                <w:lang w:val="fi-FI"/>
              </w:rPr>
            </w:pPr>
            <w:r w:rsidRPr="00802175">
              <w:rPr>
                <w:sz w:val="22"/>
                <w:szCs w:val="22"/>
                <w:lang w:val="fi-FI"/>
              </w:rPr>
              <w:t>Tel: +386 (0) 1 580 00 10</w:t>
            </w:r>
          </w:p>
          <w:p w14:paraId="34AECE83" w14:textId="77777777" w:rsidR="0072524C" w:rsidRPr="00802175" w:rsidRDefault="0072524C" w:rsidP="0072524C">
            <w:pPr>
              <w:autoSpaceDE w:val="0"/>
              <w:autoSpaceDN w:val="0"/>
              <w:adjustRightInd w:val="0"/>
              <w:rPr>
                <w:color w:val="000000"/>
                <w:sz w:val="22"/>
                <w:szCs w:val="22"/>
                <w:lang w:val="fi-FI"/>
              </w:rPr>
            </w:pPr>
          </w:p>
        </w:tc>
      </w:tr>
      <w:tr w:rsidR="0072524C" w:rsidRPr="00802175" w14:paraId="3AC722D4" w14:textId="77777777" w:rsidTr="002D66D3">
        <w:tc>
          <w:tcPr>
            <w:tcW w:w="4684" w:type="dxa"/>
          </w:tcPr>
          <w:p w14:paraId="62909C84" w14:textId="77777777" w:rsidR="0072524C" w:rsidRPr="00802175" w:rsidRDefault="0072524C" w:rsidP="0072524C">
            <w:pPr>
              <w:autoSpaceDE w:val="0"/>
              <w:autoSpaceDN w:val="0"/>
              <w:adjustRightInd w:val="0"/>
              <w:rPr>
                <w:b/>
                <w:bCs/>
                <w:color w:val="000000"/>
                <w:sz w:val="22"/>
                <w:szCs w:val="22"/>
                <w:lang w:val="fi-FI"/>
              </w:rPr>
            </w:pPr>
            <w:r w:rsidRPr="00802175">
              <w:rPr>
                <w:b/>
                <w:bCs/>
                <w:color w:val="000000"/>
                <w:sz w:val="22"/>
                <w:szCs w:val="22"/>
                <w:lang w:val="fi-FI"/>
              </w:rPr>
              <w:t>Ísland</w:t>
            </w:r>
          </w:p>
          <w:p w14:paraId="60D152E3" w14:textId="77777777" w:rsidR="0072524C" w:rsidRPr="00802175" w:rsidRDefault="0072524C" w:rsidP="0072524C">
            <w:pPr>
              <w:autoSpaceDE w:val="0"/>
              <w:autoSpaceDN w:val="0"/>
              <w:adjustRightInd w:val="0"/>
              <w:rPr>
                <w:color w:val="000000"/>
                <w:sz w:val="22"/>
                <w:szCs w:val="22"/>
                <w:lang w:val="fi-FI"/>
              </w:rPr>
            </w:pPr>
            <w:r w:rsidRPr="00802175">
              <w:rPr>
                <w:color w:val="000000"/>
                <w:sz w:val="22"/>
                <w:szCs w:val="22"/>
                <w:lang w:val="fi-FI"/>
              </w:rPr>
              <w:t xml:space="preserve">Icepharma hf. </w:t>
            </w:r>
          </w:p>
          <w:p w14:paraId="5965AD9F" w14:textId="77777777" w:rsidR="0072524C" w:rsidRPr="00802175" w:rsidRDefault="0072524C" w:rsidP="0072524C">
            <w:pPr>
              <w:autoSpaceDE w:val="0"/>
              <w:autoSpaceDN w:val="0"/>
              <w:adjustRightInd w:val="0"/>
              <w:rPr>
                <w:color w:val="000000"/>
                <w:sz w:val="22"/>
                <w:szCs w:val="22"/>
                <w:lang w:val="fi-FI"/>
              </w:rPr>
            </w:pPr>
            <w:r w:rsidRPr="00802175">
              <w:rPr>
                <w:color w:val="000000"/>
                <w:sz w:val="22"/>
                <w:szCs w:val="22"/>
                <w:lang w:val="fi-FI"/>
              </w:rPr>
              <w:t>Sími + 354 540 8000</w:t>
            </w:r>
          </w:p>
          <w:p w14:paraId="2CC2A0D4" w14:textId="77777777" w:rsidR="0072524C" w:rsidRPr="00802175" w:rsidRDefault="0072524C" w:rsidP="0072524C">
            <w:pPr>
              <w:autoSpaceDE w:val="0"/>
              <w:autoSpaceDN w:val="0"/>
              <w:adjustRightInd w:val="0"/>
              <w:rPr>
                <w:color w:val="000000"/>
                <w:sz w:val="22"/>
                <w:szCs w:val="22"/>
                <w:lang w:val="fi-FI"/>
              </w:rPr>
            </w:pPr>
          </w:p>
        </w:tc>
        <w:tc>
          <w:tcPr>
            <w:tcW w:w="4678" w:type="dxa"/>
          </w:tcPr>
          <w:p w14:paraId="41A0A65A" w14:textId="77777777" w:rsidR="0072524C" w:rsidRPr="00071D48" w:rsidRDefault="0072524C" w:rsidP="0072524C">
            <w:pPr>
              <w:autoSpaceDE w:val="0"/>
              <w:autoSpaceDN w:val="0"/>
              <w:adjustRightInd w:val="0"/>
              <w:rPr>
                <w:b/>
                <w:bCs/>
                <w:color w:val="000000"/>
                <w:sz w:val="22"/>
                <w:szCs w:val="22"/>
                <w:lang w:val="sv-SE"/>
              </w:rPr>
            </w:pPr>
            <w:r w:rsidRPr="00071D48">
              <w:rPr>
                <w:b/>
                <w:bCs/>
                <w:color w:val="000000"/>
                <w:sz w:val="22"/>
                <w:szCs w:val="22"/>
                <w:lang w:val="sv-SE"/>
              </w:rPr>
              <w:t>Slovenská republika</w:t>
            </w:r>
          </w:p>
          <w:p w14:paraId="4B1AB385" w14:textId="77777777" w:rsidR="0072524C" w:rsidRPr="00071D48" w:rsidRDefault="00F359BC" w:rsidP="0072524C">
            <w:pPr>
              <w:autoSpaceDE w:val="0"/>
              <w:autoSpaceDN w:val="0"/>
              <w:adjustRightInd w:val="0"/>
              <w:rPr>
                <w:color w:val="000000"/>
                <w:sz w:val="22"/>
                <w:szCs w:val="22"/>
                <w:lang w:val="sv-SE"/>
              </w:rPr>
            </w:pPr>
            <w:r w:rsidRPr="00071D48">
              <w:rPr>
                <w:color w:val="000000"/>
                <w:sz w:val="22"/>
                <w:szCs w:val="22"/>
                <w:lang w:val="sv-SE"/>
              </w:rPr>
              <w:t>Eli Lilly Slovakia s.r.o.</w:t>
            </w:r>
          </w:p>
          <w:p w14:paraId="5A65D393" w14:textId="77777777" w:rsidR="0072524C" w:rsidRPr="00802175" w:rsidRDefault="0072524C" w:rsidP="0072524C">
            <w:pPr>
              <w:autoSpaceDE w:val="0"/>
              <w:autoSpaceDN w:val="0"/>
              <w:adjustRightInd w:val="0"/>
              <w:rPr>
                <w:color w:val="000000"/>
                <w:sz w:val="22"/>
                <w:szCs w:val="22"/>
                <w:lang w:val="fi-FI"/>
              </w:rPr>
            </w:pPr>
            <w:r w:rsidRPr="00802175">
              <w:rPr>
                <w:color w:val="000000"/>
                <w:sz w:val="22"/>
                <w:szCs w:val="22"/>
                <w:lang w:val="fi-FI"/>
              </w:rPr>
              <w:t>Tel: + 421 220 663 111</w:t>
            </w:r>
          </w:p>
          <w:p w14:paraId="0F729B93" w14:textId="77777777" w:rsidR="0072524C" w:rsidRPr="00802175" w:rsidRDefault="0072524C" w:rsidP="0072524C">
            <w:pPr>
              <w:autoSpaceDE w:val="0"/>
              <w:autoSpaceDN w:val="0"/>
              <w:adjustRightInd w:val="0"/>
              <w:rPr>
                <w:color w:val="000000"/>
                <w:sz w:val="22"/>
                <w:szCs w:val="22"/>
                <w:lang w:val="fi-FI"/>
              </w:rPr>
            </w:pPr>
          </w:p>
        </w:tc>
      </w:tr>
      <w:tr w:rsidR="0072524C" w:rsidRPr="00802175" w14:paraId="7F0C8DA1" w14:textId="77777777" w:rsidTr="002D66D3">
        <w:tc>
          <w:tcPr>
            <w:tcW w:w="4684" w:type="dxa"/>
          </w:tcPr>
          <w:p w14:paraId="04900359" w14:textId="77777777" w:rsidR="0072524C" w:rsidRPr="00802175" w:rsidRDefault="0072524C" w:rsidP="0072524C">
            <w:pPr>
              <w:autoSpaceDE w:val="0"/>
              <w:autoSpaceDN w:val="0"/>
              <w:adjustRightInd w:val="0"/>
              <w:rPr>
                <w:b/>
                <w:bCs/>
                <w:color w:val="000000"/>
                <w:sz w:val="22"/>
                <w:szCs w:val="22"/>
                <w:lang w:val="fi-FI"/>
              </w:rPr>
            </w:pPr>
            <w:r w:rsidRPr="00802175">
              <w:rPr>
                <w:b/>
                <w:bCs/>
                <w:color w:val="000000"/>
                <w:sz w:val="22"/>
                <w:szCs w:val="22"/>
                <w:lang w:val="fi-FI"/>
              </w:rPr>
              <w:t>Italia</w:t>
            </w:r>
          </w:p>
          <w:p w14:paraId="23DD2920" w14:textId="77777777" w:rsidR="0072524C" w:rsidRPr="00802175" w:rsidRDefault="0072524C" w:rsidP="0072524C">
            <w:pPr>
              <w:autoSpaceDE w:val="0"/>
              <w:autoSpaceDN w:val="0"/>
              <w:adjustRightInd w:val="0"/>
              <w:rPr>
                <w:color w:val="000000"/>
                <w:sz w:val="22"/>
                <w:szCs w:val="22"/>
                <w:lang w:val="fi-FI"/>
              </w:rPr>
            </w:pPr>
            <w:r w:rsidRPr="00802175">
              <w:rPr>
                <w:color w:val="000000"/>
                <w:sz w:val="22"/>
                <w:szCs w:val="22"/>
                <w:lang w:val="fi-FI"/>
              </w:rPr>
              <w:t>Eli Lilly Italia S.p.A.</w:t>
            </w:r>
          </w:p>
          <w:p w14:paraId="767F8883" w14:textId="77777777" w:rsidR="0072524C" w:rsidRPr="00802175" w:rsidRDefault="0072524C" w:rsidP="0072524C">
            <w:pPr>
              <w:autoSpaceDE w:val="0"/>
              <w:autoSpaceDN w:val="0"/>
              <w:adjustRightInd w:val="0"/>
              <w:rPr>
                <w:color w:val="000000"/>
                <w:sz w:val="22"/>
                <w:szCs w:val="22"/>
                <w:lang w:val="fi-FI"/>
              </w:rPr>
            </w:pPr>
            <w:r w:rsidRPr="00802175">
              <w:rPr>
                <w:color w:val="000000"/>
                <w:sz w:val="22"/>
                <w:szCs w:val="22"/>
                <w:lang w:val="fi-FI"/>
              </w:rPr>
              <w:t>Tel: + 39- 055 42571</w:t>
            </w:r>
          </w:p>
          <w:p w14:paraId="15A50C45" w14:textId="77777777" w:rsidR="0072524C" w:rsidRPr="00802175" w:rsidRDefault="0072524C" w:rsidP="0072524C">
            <w:pPr>
              <w:autoSpaceDE w:val="0"/>
              <w:autoSpaceDN w:val="0"/>
              <w:adjustRightInd w:val="0"/>
              <w:rPr>
                <w:color w:val="000000"/>
                <w:sz w:val="22"/>
                <w:szCs w:val="22"/>
                <w:lang w:val="fi-FI"/>
              </w:rPr>
            </w:pPr>
          </w:p>
        </w:tc>
        <w:tc>
          <w:tcPr>
            <w:tcW w:w="4678" w:type="dxa"/>
          </w:tcPr>
          <w:p w14:paraId="77D45E26" w14:textId="77777777" w:rsidR="0072524C" w:rsidRPr="00071D48" w:rsidRDefault="0072524C" w:rsidP="0072524C">
            <w:pPr>
              <w:autoSpaceDE w:val="0"/>
              <w:autoSpaceDN w:val="0"/>
              <w:adjustRightInd w:val="0"/>
              <w:rPr>
                <w:b/>
                <w:bCs/>
                <w:color w:val="000000"/>
                <w:sz w:val="22"/>
                <w:szCs w:val="22"/>
                <w:lang w:val="sv-SE"/>
              </w:rPr>
            </w:pPr>
            <w:r w:rsidRPr="00071D48">
              <w:rPr>
                <w:b/>
                <w:bCs/>
                <w:color w:val="000000"/>
                <w:sz w:val="22"/>
                <w:szCs w:val="22"/>
                <w:lang w:val="sv-SE"/>
              </w:rPr>
              <w:t>Suomi/Finland</w:t>
            </w:r>
          </w:p>
          <w:p w14:paraId="292CC2A7" w14:textId="77777777" w:rsidR="0072524C" w:rsidRPr="00071D48" w:rsidRDefault="0072524C" w:rsidP="0072524C">
            <w:pPr>
              <w:autoSpaceDE w:val="0"/>
              <w:autoSpaceDN w:val="0"/>
              <w:adjustRightInd w:val="0"/>
              <w:rPr>
                <w:color w:val="000000"/>
                <w:sz w:val="22"/>
                <w:szCs w:val="22"/>
                <w:lang w:val="sv-SE"/>
              </w:rPr>
            </w:pPr>
            <w:r w:rsidRPr="00071D48">
              <w:rPr>
                <w:color w:val="000000"/>
                <w:sz w:val="22"/>
                <w:szCs w:val="22"/>
                <w:lang w:val="sv-SE"/>
              </w:rPr>
              <w:t xml:space="preserve">Oy Eli Lilly Finland Ab </w:t>
            </w:r>
          </w:p>
          <w:p w14:paraId="35345B68" w14:textId="77777777" w:rsidR="0072524C" w:rsidRPr="00802175" w:rsidRDefault="0072524C" w:rsidP="0072524C">
            <w:pPr>
              <w:autoSpaceDE w:val="0"/>
              <w:autoSpaceDN w:val="0"/>
              <w:adjustRightInd w:val="0"/>
              <w:rPr>
                <w:color w:val="000000"/>
                <w:sz w:val="22"/>
                <w:szCs w:val="22"/>
                <w:lang w:val="fi-FI"/>
              </w:rPr>
            </w:pPr>
            <w:r w:rsidRPr="00802175">
              <w:rPr>
                <w:color w:val="000000"/>
                <w:sz w:val="22"/>
                <w:szCs w:val="22"/>
                <w:lang w:val="fi-FI"/>
              </w:rPr>
              <w:t>Puh/Tel: + 358-(0) 9 85 45 250</w:t>
            </w:r>
          </w:p>
          <w:p w14:paraId="34A37D59" w14:textId="77777777" w:rsidR="0072524C" w:rsidRPr="00802175" w:rsidRDefault="0072524C" w:rsidP="0072524C">
            <w:pPr>
              <w:autoSpaceDE w:val="0"/>
              <w:autoSpaceDN w:val="0"/>
              <w:adjustRightInd w:val="0"/>
              <w:rPr>
                <w:color w:val="000000"/>
                <w:sz w:val="22"/>
                <w:szCs w:val="22"/>
                <w:lang w:val="fi-FI"/>
              </w:rPr>
            </w:pPr>
          </w:p>
        </w:tc>
      </w:tr>
      <w:tr w:rsidR="0072524C" w:rsidRPr="00894C39" w14:paraId="65EA4C6E" w14:textId="77777777" w:rsidTr="002D66D3">
        <w:tc>
          <w:tcPr>
            <w:tcW w:w="4684" w:type="dxa"/>
          </w:tcPr>
          <w:p w14:paraId="1FA25293" w14:textId="77777777" w:rsidR="0072524C" w:rsidRPr="00802175" w:rsidRDefault="0072524C">
            <w:pPr>
              <w:keepNext/>
              <w:autoSpaceDE w:val="0"/>
              <w:autoSpaceDN w:val="0"/>
              <w:adjustRightInd w:val="0"/>
              <w:rPr>
                <w:b/>
                <w:bCs/>
                <w:color w:val="000000"/>
                <w:sz w:val="22"/>
                <w:szCs w:val="22"/>
                <w:lang w:val="fi-FI"/>
              </w:rPr>
              <w:pPrChange w:id="1005" w:author="Author">
                <w:pPr>
                  <w:autoSpaceDE w:val="0"/>
                  <w:autoSpaceDN w:val="0"/>
                  <w:adjustRightInd w:val="0"/>
                </w:pPr>
              </w:pPrChange>
            </w:pPr>
            <w:r w:rsidRPr="00802175">
              <w:rPr>
                <w:b/>
                <w:bCs/>
                <w:color w:val="000000"/>
                <w:sz w:val="22"/>
                <w:szCs w:val="22"/>
                <w:lang w:val="fi-FI"/>
              </w:rPr>
              <w:lastRenderedPageBreak/>
              <w:t>Κύπρος</w:t>
            </w:r>
          </w:p>
          <w:p w14:paraId="31469943" w14:textId="77777777" w:rsidR="0072524C" w:rsidRPr="00802175" w:rsidRDefault="0072524C">
            <w:pPr>
              <w:keepNext/>
              <w:autoSpaceDE w:val="0"/>
              <w:autoSpaceDN w:val="0"/>
              <w:adjustRightInd w:val="0"/>
              <w:rPr>
                <w:color w:val="000000"/>
                <w:sz w:val="22"/>
                <w:szCs w:val="22"/>
                <w:lang w:val="fi-FI"/>
              </w:rPr>
              <w:pPrChange w:id="1006" w:author="Author">
                <w:pPr>
                  <w:autoSpaceDE w:val="0"/>
                  <w:autoSpaceDN w:val="0"/>
                  <w:adjustRightInd w:val="0"/>
                </w:pPr>
              </w:pPrChange>
            </w:pPr>
            <w:r w:rsidRPr="00802175">
              <w:rPr>
                <w:color w:val="000000"/>
                <w:sz w:val="22"/>
                <w:szCs w:val="22"/>
                <w:lang w:val="fi-FI"/>
              </w:rPr>
              <w:t xml:space="preserve">Phadisco Ltd </w:t>
            </w:r>
          </w:p>
          <w:p w14:paraId="7C725A3B" w14:textId="77777777" w:rsidR="0072524C" w:rsidRPr="00802175" w:rsidRDefault="0072524C">
            <w:pPr>
              <w:keepNext/>
              <w:autoSpaceDE w:val="0"/>
              <w:autoSpaceDN w:val="0"/>
              <w:adjustRightInd w:val="0"/>
              <w:rPr>
                <w:color w:val="000000"/>
                <w:sz w:val="22"/>
                <w:szCs w:val="22"/>
                <w:lang w:val="fi-FI"/>
              </w:rPr>
              <w:pPrChange w:id="1007" w:author="Author">
                <w:pPr>
                  <w:autoSpaceDE w:val="0"/>
                  <w:autoSpaceDN w:val="0"/>
                  <w:adjustRightInd w:val="0"/>
                </w:pPr>
              </w:pPrChange>
            </w:pPr>
            <w:r w:rsidRPr="00802175">
              <w:rPr>
                <w:color w:val="000000"/>
                <w:sz w:val="22"/>
                <w:szCs w:val="22"/>
                <w:lang w:val="fi-FI"/>
              </w:rPr>
              <w:t>Τηλ: +357 22 715000</w:t>
            </w:r>
          </w:p>
          <w:p w14:paraId="49FC80CB" w14:textId="77777777" w:rsidR="0072524C" w:rsidRPr="00802175" w:rsidRDefault="0072524C">
            <w:pPr>
              <w:keepNext/>
              <w:autoSpaceDE w:val="0"/>
              <w:autoSpaceDN w:val="0"/>
              <w:adjustRightInd w:val="0"/>
              <w:rPr>
                <w:color w:val="000000"/>
                <w:sz w:val="22"/>
                <w:szCs w:val="22"/>
                <w:lang w:val="fi-FI"/>
              </w:rPr>
              <w:pPrChange w:id="1008" w:author="Author">
                <w:pPr>
                  <w:autoSpaceDE w:val="0"/>
                  <w:autoSpaceDN w:val="0"/>
                  <w:adjustRightInd w:val="0"/>
                </w:pPr>
              </w:pPrChange>
            </w:pPr>
          </w:p>
        </w:tc>
        <w:tc>
          <w:tcPr>
            <w:tcW w:w="4678" w:type="dxa"/>
          </w:tcPr>
          <w:p w14:paraId="76E5D338" w14:textId="77777777" w:rsidR="0072524C" w:rsidRPr="00071D48" w:rsidRDefault="0072524C">
            <w:pPr>
              <w:keepNext/>
              <w:autoSpaceDE w:val="0"/>
              <w:autoSpaceDN w:val="0"/>
              <w:adjustRightInd w:val="0"/>
              <w:rPr>
                <w:b/>
                <w:bCs/>
                <w:color w:val="000000"/>
                <w:sz w:val="22"/>
                <w:szCs w:val="22"/>
                <w:lang w:val="sv-SE"/>
              </w:rPr>
              <w:pPrChange w:id="1009" w:author="Author">
                <w:pPr>
                  <w:autoSpaceDE w:val="0"/>
                  <w:autoSpaceDN w:val="0"/>
                  <w:adjustRightInd w:val="0"/>
                </w:pPr>
              </w:pPrChange>
            </w:pPr>
            <w:r w:rsidRPr="00071D48">
              <w:rPr>
                <w:b/>
                <w:bCs/>
                <w:color w:val="000000"/>
                <w:sz w:val="22"/>
                <w:szCs w:val="22"/>
                <w:lang w:val="sv-SE"/>
              </w:rPr>
              <w:t>Sverige</w:t>
            </w:r>
          </w:p>
          <w:p w14:paraId="69E505A0" w14:textId="77777777" w:rsidR="0072524C" w:rsidRPr="00071D48" w:rsidRDefault="0072524C">
            <w:pPr>
              <w:keepNext/>
              <w:autoSpaceDE w:val="0"/>
              <w:autoSpaceDN w:val="0"/>
              <w:adjustRightInd w:val="0"/>
              <w:rPr>
                <w:color w:val="000000"/>
                <w:sz w:val="22"/>
                <w:szCs w:val="22"/>
                <w:lang w:val="sv-SE"/>
              </w:rPr>
              <w:pPrChange w:id="1010" w:author="Author">
                <w:pPr>
                  <w:autoSpaceDE w:val="0"/>
                  <w:autoSpaceDN w:val="0"/>
                  <w:adjustRightInd w:val="0"/>
                </w:pPr>
              </w:pPrChange>
            </w:pPr>
            <w:r w:rsidRPr="00071D48">
              <w:rPr>
                <w:color w:val="000000"/>
                <w:sz w:val="22"/>
                <w:szCs w:val="22"/>
                <w:lang w:val="sv-SE"/>
              </w:rPr>
              <w:t>Eli Lilly Sweden AB</w:t>
            </w:r>
          </w:p>
          <w:p w14:paraId="1215B5C0" w14:textId="77777777" w:rsidR="0072524C" w:rsidRPr="00071D48" w:rsidRDefault="0072524C">
            <w:pPr>
              <w:keepNext/>
              <w:autoSpaceDE w:val="0"/>
              <w:autoSpaceDN w:val="0"/>
              <w:adjustRightInd w:val="0"/>
              <w:rPr>
                <w:color w:val="000000"/>
                <w:sz w:val="22"/>
                <w:szCs w:val="22"/>
                <w:lang w:val="sv-SE"/>
              </w:rPr>
              <w:pPrChange w:id="1011" w:author="Author">
                <w:pPr>
                  <w:autoSpaceDE w:val="0"/>
                  <w:autoSpaceDN w:val="0"/>
                  <w:adjustRightInd w:val="0"/>
                </w:pPr>
              </w:pPrChange>
            </w:pPr>
            <w:r w:rsidRPr="00071D48">
              <w:rPr>
                <w:color w:val="000000"/>
                <w:sz w:val="22"/>
                <w:szCs w:val="22"/>
                <w:lang w:val="sv-SE"/>
              </w:rPr>
              <w:t>Tel: + 46-(0) 8 7378800</w:t>
            </w:r>
          </w:p>
        </w:tc>
      </w:tr>
      <w:tr w:rsidR="0072524C" w:rsidRPr="00802175" w14:paraId="0BD273C7" w14:textId="77777777" w:rsidTr="002D66D3">
        <w:tc>
          <w:tcPr>
            <w:tcW w:w="4684" w:type="dxa"/>
          </w:tcPr>
          <w:p w14:paraId="68831550" w14:textId="77777777" w:rsidR="0072524C" w:rsidRPr="00071D48" w:rsidRDefault="0072524C" w:rsidP="0072524C">
            <w:pPr>
              <w:autoSpaceDE w:val="0"/>
              <w:autoSpaceDN w:val="0"/>
              <w:adjustRightInd w:val="0"/>
              <w:rPr>
                <w:b/>
                <w:bCs/>
                <w:color w:val="000000"/>
                <w:sz w:val="22"/>
                <w:szCs w:val="22"/>
                <w:lang w:val="sv-SE"/>
              </w:rPr>
            </w:pPr>
            <w:r w:rsidRPr="00071D48">
              <w:rPr>
                <w:b/>
                <w:bCs/>
                <w:color w:val="000000"/>
                <w:sz w:val="22"/>
                <w:szCs w:val="22"/>
                <w:lang w:val="sv-SE"/>
              </w:rPr>
              <w:t>Latvija</w:t>
            </w:r>
          </w:p>
          <w:p w14:paraId="07D599D9" w14:textId="77777777" w:rsidR="0072524C" w:rsidRPr="00071D48" w:rsidRDefault="00F359BC" w:rsidP="0072524C">
            <w:pPr>
              <w:autoSpaceDE w:val="0"/>
              <w:autoSpaceDN w:val="0"/>
              <w:adjustRightInd w:val="0"/>
              <w:rPr>
                <w:color w:val="000000"/>
                <w:sz w:val="22"/>
                <w:szCs w:val="22"/>
                <w:lang w:val="sv-SE"/>
              </w:rPr>
            </w:pPr>
            <w:r w:rsidRPr="00071D48">
              <w:rPr>
                <w:color w:val="000000"/>
                <w:sz w:val="22"/>
                <w:szCs w:val="22"/>
                <w:lang w:val="sv-SE"/>
              </w:rPr>
              <w:t xml:space="preserve">Eli Lilly (Suisse) S.A Pārstāvniecība Latvijā </w:t>
            </w:r>
          </w:p>
          <w:p w14:paraId="287BD002" w14:textId="77777777" w:rsidR="0072524C" w:rsidRPr="00802175" w:rsidRDefault="0072524C" w:rsidP="0072524C">
            <w:pPr>
              <w:autoSpaceDE w:val="0"/>
              <w:autoSpaceDN w:val="0"/>
              <w:adjustRightInd w:val="0"/>
              <w:rPr>
                <w:color w:val="000000"/>
                <w:sz w:val="22"/>
                <w:szCs w:val="22"/>
                <w:lang w:val="fi-FI"/>
              </w:rPr>
            </w:pPr>
            <w:r w:rsidRPr="00802175">
              <w:rPr>
                <w:color w:val="000000"/>
                <w:sz w:val="22"/>
                <w:szCs w:val="22"/>
                <w:lang w:val="fi-FI"/>
              </w:rPr>
              <w:t xml:space="preserve">Tel: </w:t>
            </w:r>
            <w:r w:rsidRPr="00802175">
              <w:rPr>
                <w:b/>
                <w:bCs/>
                <w:color w:val="000000"/>
                <w:sz w:val="22"/>
                <w:szCs w:val="22"/>
                <w:lang w:val="fi-FI"/>
              </w:rPr>
              <w:t>+</w:t>
            </w:r>
            <w:r w:rsidRPr="00802175">
              <w:rPr>
                <w:color w:val="000000"/>
                <w:sz w:val="22"/>
                <w:szCs w:val="22"/>
                <w:lang w:val="fi-FI"/>
              </w:rPr>
              <w:t>371 67364000</w:t>
            </w:r>
          </w:p>
          <w:p w14:paraId="30E79CB7" w14:textId="77777777" w:rsidR="0072524C" w:rsidRPr="00802175" w:rsidRDefault="0072524C" w:rsidP="0072524C">
            <w:pPr>
              <w:autoSpaceDE w:val="0"/>
              <w:autoSpaceDN w:val="0"/>
              <w:adjustRightInd w:val="0"/>
              <w:rPr>
                <w:color w:val="000000"/>
                <w:sz w:val="22"/>
                <w:szCs w:val="22"/>
                <w:lang w:val="fi-FI"/>
              </w:rPr>
            </w:pPr>
          </w:p>
        </w:tc>
        <w:tc>
          <w:tcPr>
            <w:tcW w:w="4678" w:type="dxa"/>
          </w:tcPr>
          <w:p w14:paraId="24FFFE7B" w14:textId="341B59A2" w:rsidR="0072524C" w:rsidRPr="00802175" w:rsidRDefault="0072524C" w:rsidP="0072524C">
            <w:pPr>
              <w:autoSpaceDE w:val="0"/>
              <w:autoSpaceDN w:val="0"/>
              <w:adjustRightInd w:val="0"/>
              <w:rPr>
                <w:color w:val="000000"/>
                <w:sz w:val="22"/>
                <w:szCs w:val="22"/>
                <w:lang w:val="fi-FI"/>
              </w:rPr>
            </w:pPr>
          </w:p>
        </w:tc>
      </w:tr>
    </w:tbl>
    <w:p w14:paraId="23B04A86" w14:textId="77777777" w:rsidR="008B2805" w:rsidRPr="00F55E86" w:rsidRDefault="008B2805">
      <w:pPr>
        <w:suppressAutoHyphens/>
        <w:rPr>
          <w:b/>
          <w:sz w:val="22"/>
          <w:szCs w:val="22"/>
          <w:lang w:val="fi-FI"/>
        </w:rPr>
      </w:pPr>
      <w:r w:rsidRPr="00F55E86">
        <w:rPr>
          <w:b/>
          <w:bCs/>
          <w:sz w:val="22"/>
          <w:szCs w:val="22"/>
          <w:lang w:val="fi-FI"/>
        </w:rPr>
        <w:t xml:space="preserve">Tämä </w:t>
      </w:r>
      <w:r w:rsidR="00974122" w:rsidRPr="00F55E86">
        <w:rPr>
          <w:b/>
          <w:bCs/>
          <w:sz w:val="22"/>
          <w:szCs w:val="22"/>
          <w:lang w:val="fi-FI"/>
        </w:rPr>
        <w:t>pakkausseloste</w:t>
      </w:r>
      <w:r w:rsidRPr="00F55E86">
        <w:rPr>
          <w:b/>
          <w:bCs/>
          <w:sz w:val="22"/>
          <w:szCs w:val="22"/>
          <w:lang w:val="fi-FI"/>
        </w:rPr>
        <w:t xml:space="preserve"> on </w:t>
      </w:r>
      <w:r w:rsidR="00A12450" w:rsidRPr="00F55E86">
        <w:rPr>
          <w:b/>
          <w:bCs/>
          <w:sz w:val="22"/>
          <w:szCs w:val="22"/>
          <w:lang w:val="fi-FI"/>
        </w:rPr>
        <w:t>tarkistettu</w:t>
      </w:r>
      <w:r w:rsidR="00D1773F" w:rsidRPr="00F55E86">
        <w:rPr>
          <w:b/>
          <w:bCs/>
          <w:sz w:val="22"/>
          <w:szCs w:val="22"/>
          <w:lang w:val="fi-FI"/>
        </w:rPr>
        <w:t xml:space="preserve"> </w:t>
      </w:r>
      <w:r w:rsidRPr="00F55E86">
        <w:rPr>
          <w:b/>
          <w:bCs/>
          <w:sz w:val="22"/>
          <w:szCs w:val="22"/>
          <w:lang w:val="fi-FI"/>
        </w:rPr>
        <w:t>viimeksi {pvm}</w:t>
      </w:r>
    </w:p>
    <w:p w14:paraId="3D27B71E" w14:textId="77777777" w:rsidR="008B2805" w:rsidRPr="00F55E86" w:rsidRDefault="008B2805">
      <w:pPr>
        <w:rPr>
          <w:sz w:val="22"/>
          <w:szCs w:val="22"/>
          <w:lang w:val="fi-FI"/>
        </w:rPr>
      </w:pPr>
    </w:p>
    <w:p w14:paraId="37A8DBD5" w14:textId="7DCBB36F" w:rsidR="008B2805" w:rsidRPr="00F55E86" w:rsidRDefault="008B2805">
      <w:pPr>
        <w:rPr>
          <w:sz w:val="22"/>
          <w:szCs w:val="22"/>
          <w:lang w:val="fi-FI"/>
        </w:rPr>
      </w:pPr>
      <w:r w:rsidRPr="00F55E86">
        <w:rPr>
          <w:sz w:val="22"/>
          <w:szCs w:val="22"/>
          <w:lang w:val="fi-FI"/>
        </w:rPr>
        <w:t xml:space="preserve">Lisätietoa tästä lääkevalmisteesta on saatavilla Euroopan lääkeviraston </w:t>
      </w:r>
      <w:r w:rsidR="001A0495" w:rsidRPr="00F55E86">
        <w:rPr>
          <w:sz w:val="22"/>
          <w:szCs w:val="22"/>
          <w:lang w:val="fi-FI"/>
        </w:rPr>
        <w:t xml:space="preserve">kotisivuilta </w:t>
      </w:r>
      <w:r w:rsidR="008D79B4">
        <w:fldChar w:fldCharType="begin"/>
      </w:r>
      <w:r w:rsidR="008D79B4" w:rsidRPr="00AB4BBC">
        <w:rPr>
          <w:lang w:val="fi-FI"/>
          <w:rPrChange w:id="1012" w:author="Author">
            <w:rPr/>
          </w:rPrChange>
        </w:rPr>
        <w:instrText xml:space="preserve"> HYPERLINK "https://www.ema.europa.eu/"</w:instrText>
      </w:r>
      <w:r w:rsidR="008D79B4">
        <w:fldChar w:fldCharType="separate"/>
      </w:r>
      <w:r w:rsidR="008D79B4" w:rsidRPr="008D79B4">
        <w:rPr>
          <w:rStyle w:val="Hyperlink"/>
          <w:sz w:val="22"/>
          <w:szCs w:val="22"/>
          <w:lang w:val="fi-FI"/>
        </w:rPr>
        <w:t>https://www.ema.europa.eu/</w:t>
      </w:r>
      <w:r w:rsidR="008D79B4">
        <w:fldChar w:fldCharType="end"/>
      </w:r>
    </w:p>
    <w:p w14:paraId="64063D5D" w14:textId="77777777" w:rsidR="004F3F17" w:rsidRPr="00F55E86" w:rsidRDefault="008B2805" w:rsidP="000D007D">
      <w:pPr>
        <w:numPr>
          <w:ilvl w:val="12"/>
          <w:numId w:val="0"/>
        </w:numPr>
        <w:jc w:val="center"/>
        <w:rPr>
          <w:b/>
          <w:sz w:val="22"/>
          <w:lang w:val="fi-FI"/>
        </w:rPr>
      </w:pPr>
      <w:r w:rsidRPr="00F55E86">
        <w:rPr>
          <w:sz w:val="22"/>
          <w:lang w:val="fi-FI"/>
        </w:rPr>
        <w:br w:type="page"/>
      </w:r>
      <w:r w:rsidR="00682918" w:rsidRPr="00F55E86" w:rsidDel="00682918">
        <w:rPr>
          <w:b/>
          <w:sz w:val="22"/>
          <w:lang w:val="fi-FI"/>
        </w:rPr>
        <w:lastRenderedPageBreak/>
        <w:t xml:space="preserve"> </w:t>
      </w:r>
      <w:r w:rsidR="00C54ABA" w:rsidRPr="00EF0498">
        <w:rPr>
          <w:b/>
          <w:bCs/>
          <w:sz w:val="22"/>
          <w:szCs w:val="22"/>
          <w:lang w:val="fi-FI" w:eastAsia="fi-FI"/>
        </w:rPr>
        <w:t>Pakkausseloste: Tietoa käyttäjälle</w:t>
      </w:r>
    </w:p>
    <w:p w14:paraId="5E6D0175" w14:textId="77777777" w:rsidR="004F3F17" w:rsidRPr="00F55E86" w:rsidRDefault="004F3F17" w:rsidP="002D66D3">
      <w:pPr>
        <w:rPr>
          <w:b/>
          <w:sz w:val="22"/>
          <w:lang w:val="fi-FI"/>
        </w:rPr>
      </w:pPr>
    </w:p>
    <w:p w14:paraId="16DDDC31" w14:textId="77777777" w:rsidR="004F3F17" w:rsidRPr="00F55E86" w:rsidRDefault="004F3F17" w:rsidP="004F3F17">
      <w:pPr>
        <w:ind w:right="11"/>
        <w:jc w:val="center"/>
        <w:rPr>
          <w:b/>
          <w:sz w:val="22"/>
          <w:lang w:val="fi-FI"/>
        </w:rPr>
      </w:pPr>
      <w:r w:rsidRPr="00F55E86">
        <w:rPr>
          <w:b/>
          <w:sz w:val="22"/>
          <w:lang w:val="fi-FI"/>
        </w:rPr>
        <w:t xml:space="preserve">Humalog 100 </w:t>
      </w:r>
      <w:r w:rsidR="00631E56" w:rsidRPr="00F55E86">
        <w:rPr>
          <w:b/>
          <w:sz w:val="22"/>
          <w:lang w:val="fi-FI"/>
        </w:rPr>
        <w:t>yksikköä</w:t>
      </w:r>
      <w:r w:rsidRPr="00F55E86">
        <w:rPr>
          <w:b/>
          <w:sz w:val="22"/>
          <w:lang w:val="fi-FI"/>
        </w:rPr>
        <w:t xml:space="preserve">/ml </w:t>
      </w:r>
      <w:r w:rsidR="00A34D4B" w:rsidRPr="00F55E86">
        <w:rPr>
          <w:b/>
          <w:sz w:val="22"/>
          <w:lang w:val="fi-FI"/>
        </w:rPr>
        <w:t xml:space="preserve">KwikPen </w:t>
      </w:r>
      <w:r w:rsidRPr="00F55E86">
        <w:rPr>
          <w:b/>
          <w:sz w:val="22"/>
          <w:lang w:val="fi-FI"/>
        </w:rPr>
        <w:t>injektioneste, liuos</w:t>
      </w:r>
      <w:r w:rsidR="00F03362" w:rsidRPr="00F55E86">
        <w:rPr>
          <w:b/>
          <w:sz w:val="22"/>
          <w:lang w:val="fi-FI"/>
        </w:rPr>
        <w:t>, esitäytetty kynä</w:t>
      </w:r>
    </w:p>
    <w:p w14:paraId="585512D9" w14:textId="77777777" w:rsidR="004F3F17" w:rsidRPr="00F55E86" w:rsidRDefault="00C90D1C" w:rsidP="004F3F17">
      <w:pPr>
        <w:ind w:right="11"/>
        <w:jc w:val="center"/>
        <w:rPr>
          <w:b/>
          <w:sz w:val="22"/>
          <w:lang w:val="fi-FI"/>
        </w:rPr>
      </w:pPr>
      <w:r w:rsidRPr="00F55E86">
        <w:rPr>
          <w:b/>
          <w:sz w:val="22"/>
          <w:lang w:val="fi-FI"/>
        </w:rPr>
        <w:t>l</w:t>
      </w:r>
      <w:r w:rsidR="004F3F17" w:rsidRPr="00F55E86">
        <w:rPr>
          <w:b/>
          <w:sz w:val="22"/>
          <w:lang w:val="fi-FI"/>
        </w:rPr>
        <w:t>isproinsuliini</w:t>
      </w:r>
    </w:p>
    <w:p w14:paraId="52C100DF" w14:textId="77777777" w:rsidR="00DA0D9C" w:rsidRPr="00F55E86" w:rsidRDefault="00DA0D9C" w:rsidP="004F3F17">
      <w:pPr>
        <w:ind w:right="11"/>
        <w:jc w:val="center"/>
        <w:rPr>
          <w:b/>
          <w:sz w:val="22"/>
          <w:lang w:val="fi-FI"/>
        </w:rPr>
      </w:pPr>
      <w:r w:rsidRPr="00F55E86">
        <w:rPr>
          <w:b/>
          <w:sz w:val="22"/>
          <w:lang w:val="fi-FI"/>
        </w:rPr>
        <w:t>Yhdestä KwikPen-kynästä saadaan 1</w:t>
      </w:r>
      <w:r w:rsidR="00682918" w:rsidRPr="00F55E86">
        <w:rPr>
          <w:b/>
          <w:sz w:val="22"/>
          <w:lang w:val="fi-FI"/>
        </w:rPr>
        <w:t>–</w:t>
      </w:r>
      <w:r w:rsidRPr="00F55E86">
        <w:rPr>
          <w:b/>
          <w:sz w:val="22"/>
          <w:lang w:val="fi-FI"/>
        </w:rPr>
        <w:t>60</w:t>
      </w:r>
      <w:r w:rsidR="00682918" w:rsidRPr="00F55E86">
        <w:rPr>
          <w:b/>
          <w:sz w:val="22"/>
          <w:lang w:val="fi-FI"/>
        </w:rPr>
        <w:t> </w:t>
      </w:r>
      <w:r w:rsidRPr="00F55E86">
        <w:rPr>
          <w:b/>
          <w:sz w:val="22"/>
          <w:lang w:val="fi-FI"/>
        </w:rPr>
        <w:t>yksikköä yhden yksikön välein.</w:t>
      </w:r>
    </w:p>
    <w:p w14:paraId="514B5662" w14:textId="77777777" w:rsidR="004F3F17" w:rsidRPr="00F55E86" w:rsidRDefault="004F3F17" w:rsidP="004F3F17">
      <w:pPr>
        <w:rPr>
          <w:b/>
          <w:sz w:val="22"/>
          <w:lang w:val="fi-FI"/>
        </w:rPr>
      </w:pPr>
    </w:p>
    <w:p w14:paraId="523DD29B" w14:textId="77777777" w:rsidR="00DA0D9C" w:rsidRPr="00F55E86" w:rsidRDefault="00DA0D9C" w:rsidP="004F3F17">
      <w:pPr>
        <w:rPr>
          <w:b/>
          <w:sz w:val="22"/>
          <w:lang w:val="fi-FI"/>
        </w:rPr>
      </w:pPr>
    </w:p>
    <w:p w14:paraId="28C55874" w14:textId="77777777" w:rsidR="004F3F17" w:rsidRPr="00F55E86" w:rsidRDefault="004F3F17" w:rsidP="004F3F17">
      <w:pPr>
        <w:ind w:right="-2"/>
        <w:rPr>
          <w:sz w:val="22"/>
          <w:szCs w:val="22"/>
          <w:lang w:val="fi-FI"/>
        </w:rPr>
      </w:pPr>
      <w:r w:rsidRPr="00F55E86">
        <w:rPr>
          <w:b/>
          <w:sz w:val="22"/>
          <w:szCs w:val="22"/>
          <w:lang w:val="fi-FI"/>
        </w:rPr>
        <w:t xml:space="preserve">Lue tämä </w:t>
      </w:r>
      <w:r w:rsidR="00974122" w:rsidRPr="00F55E86">
        <w:rPr>
          <w:b/>
          <w:sz w:val="22"/>
          <w:szCs w:val="22"/>
          <w:lang w:val="fi-FI"/>
        </w:rPr>
        <w:t>pakkausseloste</w:t>
      </w:r>
      <w:r w:rsidRPr="00F55E86">
        <w:rPr>
          <w:b/>
          <w:sz w:val="22"/>
          <w:szCs w:val="22"/>
          <w:lang w:val="fi-FI"/>
        </w:rPr>
        <w:t xml:space="preserve"> huolellisesti, ennen kuin aloitat lääkkeen käyttämisen</w:t>
      </w:r>
      <w:r w:rsidR="00F9628F" w:rsidRPr="00F55E86">
        <w:rPr>
          <w:b/>
          <w:sz w:val="22"/>
          <w:szCs w:val="22"/>
          <w:lang w:val="fi-FI"/>
        </w:rPr>
        <w:t>, sillä se sisältää sinulle tärkeitä tietoja</w:t>
      </w:r>
      <w:r w:rsidRPr="00F55E86">
        <w:rPr>
          <w:b/>
          <w:sz w:val="22"/>
          <w:szCs w:val="22"/>
          <w:lang w:val="fi-FI"/>
        </w:rPr>
        <w:t>.</w:t>
      </w:r>
    </w:p>
    <w:p w14:paraId="35DF334E" w14:textId="77777777" w:rsidR="004F3F17" w:rsidRPr="00F55E86" w:rsidRDefault="004F3F17" w:rsidP="001A7453">
      <w:pPr>
        <w:numPr>
          <w:ilvl w:val="0"/>
          <w:numId w:val="14"/>
        </w:numPr>
        <w:ind w:left="567" w:right="-2" w:hanging="567"/>
        <w:rPr>
          <w:sz w:val="22"/>
          <w:szCs w:val="22"/>
          <w:lang w:val="fi-FI"/>
        </w:rPr>
      </w:pPr>
      <w:r w:rsidRPr="00F55E86">
        <w:rPr>
          <w:sz w:val="22"/>
          <w:szCs w:val="22"/>
          <w:lang w:val="fi-FI"/>
        </w:rPr>
        <w:t xml:space="preserve">Säilytä tämä </w:t>
      </w:r>
      <w:r w:rsidR="00974122" w:rsidRPr="00F55E86">
        <w:rPr>
          <w:sz w:val="22"/>
          <w:szCs w:val="22"/>
          <w:lang w:val="fi-FI"/>
        </w:rPr>
        <w:t>pakkausseloste</w:t>
      </w:r>
      <w:r w:rsidRPr="00F55E86">
        <w:rPr>
          <w:sz w:val="22"/>
          <w:szCs w:val="22"/>
          <w:lang w:val="fi-FI"/>
        </w:rPr>
        <w:t>. Voit tarvita sitä myöhemmin.</w:t>
      </w:r>
    </w:p>
    <w:p w14:paraId="4EC01705" w14:textId="77777777" w:rsidR="004F3F17" w:rsidRPr="00F55E86" w:rsidRDefault="004F3F17" w:rsidP="001A7453">
      <w:pPr>
        <w:numPr>
          <w:ilvl w:val="0"/>
          <w:numId w:val="14"/>
        </w:numPr>
        <w:ind w:left="567" w:right="-2" w:hanging="567"/>
        <w:rPr>
          <w:sz w:val="22"/>
          <w:szCs w:val="22"/>
          <w:lang w:val="fi-FI"/>
        </w:rPr>
      </w:pPr>
      <w:r w:rsidRPr="00F55E86">
        <w:rPr>
          <w:sz w:val="22"/>
          <w:szCs w:val="22"/>
          <w:lang w:val="fi-FI"/>
        </w:rPr>
        <w:t xml:space="preserve">Jos </w:t>
      </w:r>
      <w:r w:rsidR="00F9628F" w:rsidRPr="00F55E86">
        <w:rPr>
          <w:sz w:val="22"/>
          <w:szCs w:val="22"/>
          <w:lang w:val="fi-FI"/>
        </w:rPr>
        <w:t>s</w:t>
      </w:r>
      <w:r w:rsidRPr="00F55E86">
        <w:rPr>
          <w:sz w:val="22"/>
          <w:szCs w:val="22"/>
          <w:lang w:val="fi-FI"/>
        </w:rPr>
        <w:t xml:space="preserve">inulla on </w:t>
      </w:r>
      <w:r w:rsidR="00F9628F" w:rsidRPr="00F55E86">
        <w:rPr>
          <w:sz w:val="22"/>
          <w:szCs w:val="22"/>
          <w:lang w:val="fi-FI"/>
        </w:rPr>
        <w:t>kysyttävää</w:t>
      </w:r>
      <w:r w:rsidRPr="00F55E86">
        <w:rPr>
          <w:sz w:val="22"/>
          <w:szCs w:val="22"/>
          <w:lang w:val="fi-FI"/>
        </w:rPr>
        <w:t>, käänny lääkäri</w:t>
      </w:r>
      <w:r w:rsidR="00F9628F" w:rsidRPr="00F55E86">
        <w:rPr>
          <w:sz w:val="22"/>
          <w:szCs w:val="22"/>
          <w:lang w:val="fi-FI"/>
        </w:rPr>
        <w:t>n</w:t>
      </w:r>
      <w:r w:rsidRPr="00F55E86">
        <w:rPr>
          <w:sz w:val="22"/>
          <w:szCs w:val="22"/>
          <w:lang w:val="fi-FI"/>
        </w:rPr>
        <w:t xml:space="preserve"> tai apteek</w:t>
      </w:r>
      <w:r w:rsidR="00F9628F" w:rsidRPr="00F55E86">
        <w:rPr>
          <w:sz w:val="22"/>
          <w:szCs w:val="22"/>
          <w:lang w:val="fi-FI"/>
        </w:rPr>
        <w:t>kihenkilökunnan</w:t>
      </w:r>
      <w:r w:rsidRPr="00F55E86">
        <w:rPr>
          <w:sz w:val="22"/>
          <w:szCs w:val="22"/>
          <w:lang w:val="fi-FI"/>
        </w:rPr>
        <w:t xml:space="preserve"> puoleen.</w:t>
      </w:r>
    </w:p>
    <w:p w14:paraId="3A3FF2EF" w14:textId="77777777" w:rsidR="004F3F17" w:rsidRPr="00F55E86" w:rsidRDefault="004F3F17" w:rsidP="001A7453">
      <w:pPr>
        <w:numPr>
          <w:ilvl w:val="0"/>
          <w:numId w:val="14"/>
        </w:numPr>
        <w:ind w:left="567" w:right="-2" w:hanging="567"/>
        <w:rPr>
          <w:b/>
          <w:sz w:val="22"/>
          <w:szCs w:val="22"/>
          <w:lang w:val="fi-FI"/>
        </w:rPr>
      </w:pPr>
      <w:r w:rsidRPr="00F55E86">
        <w:rPr>
          <w:sz w:val="22"/>
          <w:szCs w:val="22"/>
          <w:lang w:val="fi-FI"/>
        </w:rPr>
        <w:t xml:space="preserve">Tämä lääke on määrätty vain </w:t>
      </w:r>
      <w:r w:rsidR="00F9628F" w:rsidRPr="00F55E86">
        <w:rPr>
          <w:sz w:val="22"/>
          <w:szCs w:val="22"/>
          <w:lang w:val="fi-FI"/>
        </w:rPr>
        <w:t>s</w:t>
      </w:r>
      <w:r w:rsidRPr="00F55E86">
        <w:rPr>
          <w:sz w:val="22"/>
          <w:szCs w:val="22"/>
          <w:lang w:val="fi-FI"/>
        </w:rPr>
        <w:t>inulle eikä sitä tule antaa muiden käyttöön. Se voi aiheuttaa haittaa muille, vaikka hei</w:t>
      </w:r>
      <w:r w:rsidR="00F9628F" w:rsidRPr="00F55E86">
        <w:rPr>
          <w:sz w:val="22"/>
          <w:szCs w:val="22"/>
          <w:lang w:val="fi-FI"/>
        </w:rPr>
        <w:t>llä</w:t>
      </w:r>
      <w:r w:rsidRPr="00F55E86">
        <w:rPr>
          <w:sz w:val="22"/>
          <w:szCs w:val="22"/>
          <w:lang w:val="fi-FI"/>
        </w:rPr>
        <w:t xml:space="preserve"> </w:t>
      </w:r>
      <w:r w:rsidR="00F9628F" w:rsidRPr="00F55E86">
        <w:rPr>
          <w:sz w:val="22"/>
          <w:szCs w:val="22"/>
          <w:lang w:val="fi-FI"/>
        </w:rPr>
        <w:t xml:space="preserve">olisikin samanlaiset </w:t>
      </w:r>
      <w:r w:rsidRPr="00F55E86">
        <w:rPr>
          <w:sz w:val="22"/>
          <w:szCs w:val="22"/>
          <w:lang w:val="fi-FI"/>
        </w:rPr>
        <w:t>oiree</w:t>
      </w:r>
      <w:r w:rsidR="00F9628F" w:rsidRPr="00F55E86">
        <w:rPr>
          <w:sz w:val="22"/>
          <w:szCs w:val="22"/>
          <w:lang w:val="fi-FI"/>
        </w:rPr>
        <w:t>t</w:t>
      </w:r>
      <w:r w:rsidRPr="00F55E86">
        <w:rPr>
          <w:sz w:val="22"/>
          <w:szCs w:val="22"/>
          <w:lang w:val="fi-FI"/>
        </w:rPr>
        <w:t xml:space="preserve"> kuin </w:t>
      </w:r>
      <w:r w:rsidR="00F9628F" w:rsidRPr="00F55E86">
        <w:rPr>
          <w:sz w:val="22"/>
          <w:szCs w:val="22"/>
          <w:lang w:val="fi-FI"/>
        </w:rPr>
        <w:t>s</w:t>
      </w:r>
      <w:r w:rsidRPr="00F55E86">
        <w:rPr>
          <w:sz w:val="22"/>
          <w:szCs w:val="22"/>
          <w:lang w:val="fi-FI"/>
        </w:rPr>
        <w:t>inu</w:t>
      </w:r>
      <w:r w:rsidR="00F9628F" w:rsidRPr="00F55E86">
        <w:rPr>
          <w:sz w:val="22"/>
          <w:szCs w:val="22"/>
          <w:lang w:val="fi-FI"/>
        </w:rPr>
        <w:t>lla</w:t>
      </w:r>
      <w:r w:rsidRPr="00F55E86">
        <w:rPr>
          <w:sz w:val="22"/>
          <w:szCs w:val="22"/>
          <w:lang w:val="fi-FI"/>
        </w:rPr>
        <w:t>.</w:t>
      </w:r>
    </w:p>
    <w:p w14:paraId="425785AE" w14:textId="77777777" w:rsidR="004F3F17" w:rsidRPr="00F55E86" w:rsidRDefault="004F3F17" w:rsidP="001A7453">
      <w:pPr>
        <w:numPr>
          <w:ilvl w:val="0"/>
          <w:numId w:val="14"/>
        </w:numPr>
        <w:ind w:left="567" w:right="-2" w:hanging="567"/>
        <w:rPr>
          <w:b/>
          <w:sz w:val="22"/>
          <w:szCs w:val="22"/>
          <w:lang w:val="fi-FI"/>
        </w:rPr>
      </w:pPr>
      <w:r w:rsidRPr="00F55E86">
        <w:rPr>
          <w:sz w:val="22"/>
          <w:szCs w:val="22"/>
          <w:lang w:val="fi-FI"/>
        </w:rPr>
        <w:t>Jos havaitset haittavaikutuksia,</w:t>
      </w:r>
      <w:r w:rsidR="00F9628F" w:rsidRPr="00F55E86">
        <w:rPr>
          <w:sz w:val="22"/>
          <w:szCs w:val="22"/>
          <w:lang w:val="fi-FI"/>
        </w:rPr>
        <w:t xml:space="preserve"> käänny lääkärin tai apteekkihenkilökunnan puoleen. Tämä koskee myös sellaisia mahdollisia haittavaikutuksia, joita ei ole mainittu tässä pakkausselosteessa. Ks. kohta 4. </w:t>
      </w:r>
      <w:r w:rsidRPr="00F55E86">
        <w:rPr>
          <w:sz w:val="22"/>
          <w:szCs w:val="22"/>
          <w:lang w:val="fi-FI"/>
        </w:rPr>
        <w:t xml:space="preserve"> </w:t>
      </w:r>
    </w:p>
    <w:p w14:paraId="32B0294C" w14:textId="77777777" w:rsidR="004F3F17" w:rsidRPr="00F55E86" w:rsidRDefault="004F3F17" w:rsidP="004F3F17">
      <w:pPr>
        <w:numPr>
          <w:ilvl w:val="12"/>
          <w:numId w:val="0"/>
        </w:numPr>
        <w:ind w:right="-2"/>
        <w:rPr>
          <w:sz w:val="22"/>
          <w:szCs w:val="22"/>
          <w:lang w:val="fi-FI"/>
        </w:rPr>
      </w:pPr>
    </w:p>
    <w:p w14:paraId="2B2D0E38" w14:textId="77777777" w:rsidR="004F3F17" w:rsidRPr="00F55E86" w:rsidRDefault="004F3F17" w:rsidP="004F3F17">
      <w:pPr>
        <w:numPr>
          <w:ilvl w:val="12"/>
          <w:numId w:val="0"/>
        </w:numPr>
        <w:ind w:right="-2"/>
        <w:rPr>
          <w:sz w:val="22"/>
          <w:szCs w:val="22"/>
          <w:lang w:val="fi-FI"/>
        </w:rPr>
      </w:pPr>
      <w:r w:rsidRPr="00F55E86">
        <w:rPr>
          <w:b/>
          <w:sz w:val="22"/>
          <w:szCs w:val="22"/>
          <w:u w:val="single"/>
          <w:lang w:val="fi-FI"/>
        </w:rPr>
        <w:t xml:space="preserve">Tässä </w:t>
      </w:r>
      <w:r w:rsidR="00974122" w:rsidRPr="00F55E86">
        <w:rPr>
          <w:b/>
          <w:sz w:val="22"/>
          <w:szCs w:val="22"/>
          <w:u w:val="single"/>
          <w:lang w:val="fi-FI"/>
        </w:rPr>
        <w:t>pakkausseloste</w:t>
      </w:r>
      <w:r w:rsidRPr="00F55E86">
        <w:rPr>
          <w:b/>
          <w:sz w:val="22"/>
          <w:szCs w:val="22"/>
          <w:u w:val="single"/>
          <w:lang w:val="fi-FI"/>
        </w:rPr>
        <w:t>essa</w:t>
      </w:r>
      <w:r w:rsidR="00875ACE" w:rsidRPr="00F55E86">
        <w:rPr>
          <w:b/>
          <w:sz w:val="22"/>
          <w:szCs w:val="22"/>
          <w:u w:val="single"/>
          <w:lang w:val="fi-FI"/>
        </w:rPr>
        <w:t xml:space="preserve"> kerrotaan</w:t>
      </w:r>
      <w:r w:rsidRPr="00F55E86">
        <w:rPr>
          <w:sz w:val="22"/>
          <w:szCs w:val="22"/>
          <w:lang w:val="fi-FI"/>
        </w:rPr>
        <w:t xml:space="preserve">: </w:t>
      </w:r>
    </w:p>
    <w:p w14:paraId="7A874A5D" w14:textId="77777777" w:rsidR="004F3F17" w:rsidRPr="00F55E86" w:rsidRDefault="004F3F17" w:rsidP="004F3F17">
      <w:pPr>
        <w:ind w:left="567" w:right="-2" w:hanging="567"/>
        <w:rPr>
          <w:sz w:val="22"/>
          <w:szCs w:val="22"/>
          <w:lang w:val="fi-FI"/>
        </w:rPr>
      </w:pPr>
      <w:r w:rsidRPr="00F55E86">
        <w:rPr>
          <w:sz w:val="22"/>
          <w:szCs w:val="22"/>
          <w:lang w:val="fi-FI"/>
        </w:rPr>
        <w:t>1.</w:t>
      </w:r>
      <w:r w:rsidRPr="00F55E86">
        <w:rPr>
          <w:sz w:val="22"/>
          <w:szCs w:val="22"/>
          <w:lang w:val="fi-FI"/>
        </w:rPr>
        <w:tab/>
        <w:t>Mitä Humalog KwikPen on ja mihin sitä käytetään</w:t>
      </w:r>
    </w:p>
    <w:p w14:paraId="333CD1B0" w14:textId="77777777" w:rsidR="004F3F17" w:rsidRPr="00F55E86" w:rsidRDefault="004F3F17" w:rsidP="004F3F17">
      <w:pPr>
        <w:ind w:left="567" w:right="-2" w:hanging="567"/>
        <w:rPr>
          <w:sz w:val="22"/>
          <w:szCs w:val="22"/>
          <w:lang w:val="fi-FI"/>
        </w:rPr>
      </w:pPr>
      <w:r w:rsidRPr="00F55E86">
        <w:rPr>
          <w:sz w:val="22"/>
          <w:szCs w:val="22"/>
          <w:lang w:val="fi-FI"/>
        </w:rPr>
        <w:t>2.</w:t>
      </w:r>
      <w:r w:rsidRPr="00F55E86">
        <w:rPr>
          <w:sz w:val="22"/>
          <w:szCs w:val="22"/>
          <w:lang w:val="fi-FI"/>
        </w:rPr>
        <w:tab/>
      </w:r>
      <w:r w:rsidR="00875ACE" w:rsidRPr="00F55E86">
        <w:rPr>
          <w:sz w:val="22"/>
          <w:szCs w:val="22"/>
          <w:lang w:val="fi-FI"/>
        </w:rPr>
        <w:t>Mitä sinun on tiedettävä, e</w:t>
      </w:r>
      <w:r w:rsidRPr="00F55E86">
        <w:rPr>
          <w:sz w:val="22"/>
          <w:szCs w:val="22"/>
          <w:lang w:val="fi-FI"/>
        </w:rPr>
        <w:t xml:space="preserve">nnen kuin käytät Humalog </w:t>
      </w:r>
      <w:r w:rsidRPr="00F55E86">
        <w:rPr>
          <w:sz w:val="22"/>
          <w:lang w:val="fi-FI"/>
        </w:rPr>
        <w:t>Kwik</w:t>
      </w:r>
      <w:r w:rsidRPr="00F55E86">
        <w:rPr>
          <w:sz w:val="22"/>
          <w:szCs w:val="22"/>
          <w:lang w:val="fi-FI"/>
        </w:rPr>
        <w:t>Pen -injektionestettä</w:t>
      </w:r>
    </w:p>
    <w:p w14:paraId="3F45292D" w14:textId="77777777" w:rsidR="004F3F17" w:rsidRPr="00F55E86" w:rsidRDefault="004F3F17" w:rsidP="004F3F17">
      <w:pPr>
        <w:ind w:left="567" w:right="-2" w:hanging="567"/>
        <w:rPr>
          <w:sz w:val="22"/>
          <w:szCs w:val="22"/>
          <w:lang w:val="fi-FI"/>
        </w:rPr>
      </w:pPr>
      <w:r w:rsidRPr="00F55E86">
        <w:rPr>
          <w:sz w:val="22"/>
          <w:szCs w:val="22"/>
          <w:lang w:val="fi-FI"/>
        </w:rPr>
        <w:t>3.</w:t>
      </w:r>
      <w:r w:rsidRPr="00F55E86">
        <w:rPr>
          <w:sz w:val="22"/>
          <w:szCs w:val="22"/>
          <w:lang w:val="fi-FI"/>
        </w:rPr>
        <w:tab/>
        <w:t xml:space="preserve">Miten Humalog </w:t>
      </w:r>
      <w:r w:rsidRPr="00F55E86">
        <w:rPr>
          <w:sz w:val="22"/>
          <w:lang w:val="fi-FI"/>
        </w:rPr>
        <w:t>Kwik</w:t>
      </w:r>
      <w:r w:rsidRPr="00F55E86">
        <w:rPr>
          <w:sz w:val="22"/>
          <w:szCs w:val="22"/>
          <w:lang w:val="fi-FI"/>
        </w:rPr>
        <w:t>Pen -injektionestettä käytetään</w:t>
      </w:r>
    </w:p>
    <w:p w14:paraId="5B496DD3" w14:textId="77777777" w:rsidR="004F3F17" w:rsidRPr="00F55E86" w:rsidRDefault="004F3F17" w:rsidP="004F3F17">
      <w:pPr>
        <w:ind w:left="567" w:right="-2" w:hanging="567"/>
        <w:rPr>
          <w:sz w:val="22"/>
          <w:szCs w:val="22"/>
          <w:lang w:val="fi-FI"/>
        </w:rPr>
      </w:pPr>
      <w:r w:rsidRPr="00F55E86">
        <w:rPr>
          <w:sz w:val="22"/>
          <w:szCs w:val="22"/>
          <w:lang w:val="fi-FI"/>
        </w:rPr>
        <w:t>4.</w:t>
      </w:r>
      <w:r w:rsidRPr="00F55E86">
        <w:rPr>
          <w:sz w:val="22"/>
          <w:szCs w:val="22"/>
          <w:lang w:val="fi-FI"/>
        </w:rPr>
        <w:tab/>
        <w:t>Mahdolliset haittavaikutukset</w:t>
      </w:r>
    </w:p>
    <w:p w14:paraId="2B07269F" w14:textId="77777777" w:rsidR="004F3F17" w:rsidRPr="00F55E86" w:rsidRDefault="004F3F17" w:rsidP="004F3F17">
      <w:pPr>
        <w:ind w:left="567" w:right="-2" w:hanging="567"/>
        <w:rPr>
          <w:sz w:val="22"/>
          <w:szCs w:val="22"/>
          <w:lang w:val="fi-FI"/>
        </w:rPr>
      </w:pPr>
      <w:r w:rsidRPr="00F55E86">
        <w:rPr>
          <w:sz w:val="22"/>
          <w:szCs w:val="22"/>
          <w:lang w:val="fi-FI"/>
        </w:rPr>
        <w:t>5.</w:t>
      </w:r>
      <w:r w:rsidRPr="00F55E86">
        <w:rPr>
          <w:sz w:val="22"/>
          <w:szCs w:val="22"/>
          <w:lang w:val="fi-FI"/>
        </w:rPr>
        <w:tab/>
        <w:t xml:space="preserve">Humalog </w:t>
      </w:r>
      <w:r w:rsidRPr="00F55E86">
        <w:rPr>
          <w:sz w:val="22"/>
          <w:lang w:val="fi-FI"/>
        </w:rPr>
        <w:t>Kwik</w:t>
      </w:r>
      <w:r w:rsidRPr="00F55E86">
        <w:rPr>
          <w:sz w:val="22"/>
          <w:szCs w:val="22"/>
          <w:lang w:val="fi-FI"/>
        </w:rPr>
        <w:t>Pen -injektionesteen säilyttäminen</w:t>
      </w:r>
    </w:p>
    <w:p w14:paraId="4C617BFA" w14:textId="77777777" w:rsidR="004F3F17" w:rsidRPr="00F55E86" w:rsidRDefault="004F3F17" w:rsidP="004F3F17">
      <w:pPr>
        <w:ind w:left="567" w:right="-2" w:hanging="567"/>
        <w:rPr>
          <w:sz w:val="22"/>
          <w:szCs w:val="22"/>
          <w:lang w:val="fi-FI"/>
        </w:rPr>
      </w:pPr>
      <w:r w:rsidRPr="00F55E86">
        <w:rPr>
          <w:sz w:val="22"/>
          <w:szCs w:val="22"/>
          <w:lang w:val="fi-FI"/>
        </w:rPr>
        <w:t>6.</w:t>
      </w:r>
      <w:r w:rsidRPr="00F55E86">
        <w:rPr>
          <w:sz w:val="22"/>
          <w:szCs w:val="22"/>
          <w:lang w:val="fi-FI"/>
        </w:rPr>
        <w:tab/>
      </w:r>
      <w:r w:rsidR="003979BB" w:rsidRPr="00F55E86">
        <w:rPr>
          <w:sz w:val="22"/>
          <w:szCs w:val="22"/>
          <w:lang w:val="fi-FI"/>
        </w:rPr>
        <w:t>Pakkauksen sisältö ja m</w:t>
      </w:r>
      <w:r w:rsidRPr="00F55E86">
        <w:rPr>
          <w:sz w:val="22"/>
          <w:szCs w:val="22"/>
          <w:lang w:val="fi-FI"/>
        </w:rPr>
        <w:t>uuta tietoa</w:t>
      </w:r>
    </w:p>
    <w:p w14:paraId="52DDF3F8" w14:textId="77777777" w:rsidR="004F3F17" w:rsidRPr="00F55E86" w:rsidRDefault="004F3F17" w:rsidP="004F3F17">
      <w:pPr>
        <w:numPr>
          <w:ilvl w:val="12"/>
          <w:numId w:val="0"/>
        </w:numPr>
        <w:ind w:left="567" w:right="-2" w:hanging="567"/>
        <w:rPr>
          <w:sz w:val="22"/>
          <w:szCs w:val="22"/>
          <w:lang w:val="fi-FI"/>
        </w:rPr>
      </w:pPr>
    </w:p>
    <w:p w14:paraId="27E55C3E" w14:textId="77777777" w:rsidR="004F3F17" w:rsidRPr="00F55E86" w:rsidRDefault="004F3F17" w:rsidP="004F3F17">
      <w:pPr>
        <w:ind w:right="-2"/>
        <w:rPr>
          <w:sz w:val="22"/>
          <w:szCs w:val="22"/>
          <w:lang w:val="fi-FI"/>
        </w:rPr>
      </w:pPr>
    </w:p>
    <w:p w14:paraId="251086A0" w14:textId="77777777" w:rsidR="004F3F17" w:rsidRPr="00F55E86" w:rsidRDefault="004F3F17" w:rsidP="00597A5B">
      <w:pPr>
        <w:ind w:left="567" w:right="-2" w:hanging="567"/>
        <w:rPr>
          <w:b/>
          <w:sz w:val="22"/>
          <w:lang w:val="fi-FI"/>
        </w:rPr>
      </w:pPr>
      <w:r w:rsidRPr="00F55E86">
        <w:rPr>
          <w:b/>
          <w:sz w:val="22"/>
          <w:szCs w:val="22"/>
          <w:lang w:val="fi-FI"/>
        </w:rPr>
        <w:t>1.</w:t>
      </w:r>
      <w:r w:rsidRPr="00F55E86">
        <w:rPr>
          <w:b/>
          <w:sz w:val="22"/>
          <w:szCs w:val="22"/>
          <w:lang w:val="fi-FI"/>
        </w:rPr>
        <w:tab/>
      </w:r>
      <w:r w:rsidR="00605CEF" w:rsidRPr="00F55E86">
        <w:rPr>
          <w:b/>
          <w:sz w:val="22"/>
          <w:szCs w:val="22"/>
          <w:lang w:val="fi-FI"/>
        </w:rPr>
        <w:t>Mitä Humalog KwikPen on ja mihin sitä käytetään</w:t>
      </w:r>
      <w:r w:rsidR="00597A5B" w:rsidRPr="00F55E86" w:rsidDel="00597A5B">
        <w:rPr>
          <w:b/>
          <w:sz w:val="22"/>
          <w:szCs w:val="22"/>
          <w:lang w:val="fi-FI"/>
        </w:rPr>
        <w:t xml:space="preserve"> </w:t>
      </w:r>
    </w:p>
    <w:p w14:paraId="06096246" w14:textId="77777777" w:rsidR="00D03E9C" w:rsidRPr="00F55E86" w:rsidRDefault="00D03E9C" w:rsidP="004F3F17">
      <w:pPr>
        <w:autoSpaceDE w:val="0"/>
        <w:autoSpaceDN w:val="0"/>
        <w:adjustRightInd w:val="0"/>
        <w:rPr>
          <w:sz w:val="22"/>
          <w:szCs w:val="22"/>
          <w:lang w:val="fi-FI"/>
        </w:rPr>
      </w:pPr>
    </w:p>
    <w:p w14:paraId="310BC91C" w14:textId="77777777" w:rsidR="004F3F17" w:rsidRPr="00F55E86" w:rsidRDefault="004F3F17" w:rsidP="004F3F17">
      <w:pPr>
        <w:autoSpaceDE w:val="0"/>
        <w:autoSpaceDN w:val="0"/>
        <w:adjustRightInd w:val="0"/>
        <w:rPr>
          <w:sz w:val="22"/>
          <w:szCs w:val="22"/>
          <w:lang w:val="fi-FI"/>
        </w:rPr>
      </w:pPr>
      <w:r w:rsidRPr="00F55E86">
        <w:rPr>
          <w:sz w:val="22"/>
          <w:szCs w:val="22"/>
          <w:lang w:val="fi-FI"/>
        </w:rPr>
        <w:t xml:space="preserve">Humalog </w:t>
      </w:r>
      <w:r w:rsidR="00A34D4B" w:rsidRPr="00F55E86">
        <w:rPr>
          <w:sz w:val="22"/>
          <w:lang w:val="fi-FI"/>
        </w:rPr>
        <w:t>Kwik</w:t>
      </w:r>
      <w:r w:rsidR="00A34D4B" w:rsidRPr="00F55E86">
        <w:rPr>
          <w:sz w:val="22"/>
          <w:szCs w:val="22"/>
          <w:lang w:val="fi-FI"/>
        </w:rPr>
        <w:t xml:space="preserve">Pen </w:t>
      </w:r>
      <w:r w:rsidR="00E47F53" w:rsidRPr="00F55E86">
        <w:rPr>
          <w:sz w:val="22"/>
          <w:szCs w:val="22"/>
          <w:lang w:val="fi-FI"/>
        </w:rPr>
        <w:t xml:space="preserve">–valmistetta </w:t>
      </w:r>
      <w:r w:rsidRPr="00F55E86">
        <w:rPr>
          <w:sz w:val="22"/>
          <w:szCs w:val="22"/>
          <w:lang w:val="fi-FI"/>
        </w:rPr>
        <w:t xml:space="preserve">käytetään diabeteksen hoidossa. </w:t>
      </w:r>
      <w:r w:rsidR="00E47F53" w:rsidRPr="00F55E86">
        <w:rPr>
          <w:sz w:val="22"/>
          <w:szCs w:val="22"/>
          <w:lang w:val="fi-FI"/>
        </w:rPr>
        <w:t xml:space="preserve">Se </w:t>
      </w:r>
      <w:r w:rsidRPr="00F55E86">
        <w:rPr>
          <w:sz w:val="22"/>
          <w:szCs w:val="22"/>
          <w:lang w:val="fi-FI"/>
        </w:rPr>
        <w:t>vaikuttaa nopeammin kuin tavallinen ihmisinsuliini, koska insuliinimolekyyliä on muunnettu hieman.</w:t>
      </w:r>
    </w:p>
    <w:p w14:paraId="2C2EFB0F" w14:textId="77777777" w:rsidR="004F3F17" w:rsidRPr="00F55E86" w:rsidRDefault="004F3F17" w:rsidP="004F3F17">
      <w:pPr>
        <w:rPr>
          <w:sz w:val="22"/>
          <w:lang w:val="fi-FI"/>
        </w:rPr>
      </w:pPr>
    </w:p>
    <w:p w14:paraId="216237A8" w14:textId="77777777" w:rsidR="004F3F17" w:rsidRPr="00F55E86" w:rsidRDefault="004F3F17" w:rsidP="004F3F17">
      <w:pPr>
        <w:numPr>
          <w:ilvl w:val="12"/>
          <w:numId w:val="0"/>
        </w:numPr>
        <w:ind w:right="11"/>
        <w:rPr>
          <w:sz w:val="22"/>
          <w:lang w:val="fi-FI"/>
        </w:rPr>
      </w:pPr>
      <w:r w:rsidRPr="00F55E86">
        <w:rPr>
          <w:sz w:val="22"/>
          <w:lang w:val="fi-FI"/>
        </w:rPr>
        <w:t>Diabetes on sairaus, jossa haima ei enää tuota riittävästi insuliinia veren sokeri- eli glukoosipitoisuuden pitämiseksi sopivana. Humalog korvaa puuttuvan insuliinin ja sitä käytetään pitkäaikaishoitona verensokerin tasapainottamiseen. Lisproinsuliinin vaikutus alkaa hyvin nopeasti. Sen vaikutus on lyhytaikaisempi (2-5 t) kuin muiden lyhytvaikutteisten insuliinien. Yleensä Humalog otetaan 15 minuutin kuluessa ennen tai jälkeen ateriaa.</w:t>
      </w:r>
    </w:p>
    <w:p w14:paraId="4FFDED44" w14:textId="77777777" w:rsidR="004F3F17" w:rsidRPr="00F55E86" w:rsidRDefault="004F3F17" w:rsidP="004F3F17">
      <w:pPr>
        <w:numPr>
          <w:ilvl w:val="12"/>
          <w:numId w:val="0"/>
        </w:numPr>
        <w:rPr>
          <w:sz w:val="22"/>
          <w:lang w:val="fi-FI"/>
        </w:rPr>
      </w:pPr>
    </w:p>
    <w:p w14:paraId="5B841D3F" w14:textId="77777777" w:rsidR="004F3F17" w:rsidRPr="00F55E86" w:rsidRDefault="004F3F17" w:rsidP="004F3F17">
      <w:pPr>
        <w:numPr>
          <w:ilvl w:val="12"/>
          <w:numId w:val="0"/>
        </w:numPr>
        <w:rPr>
          <w:sz w:val="22"/>
          <w:lang w:val="fi-FI"/>
        </w:rPr>
      </w:pPr>
      <w:r w:rsidRPr="00F55E86">
        <w:rPr>
          <w:sz w:val="22"/>
          <w:lang w:val="fi-FI"/>
        </w:rPr>
        <w:t>Lääkärisi saattaa määrätä Humalog KwikPen -valmistetta käytettäväksi yhdessä jonkin pitkävaikutteisemman insuliinin kanssa. Muiden insuliinien käyttö ilmenee pakkausselosteesta, joka on kussakin pakkauksessa. Insuliinia ei saa vaihtaa toiseen insuliiniin ilman lääkärin määräystä. Insuliinia vaihdettaessa on oltava erityisen tarkkaavainen.</w:t>
      </w:r>
    </w:p>
    <w:p w14:paraId="7662E807" w14:textId="77777777" w:rsidR="004F3F17" w:rsidRPr="00F55E86" w:rsidRDefault="004F3F17" w:rsidP="004F3F17">
      <w:pPr>
        <w:numPr>
          <w:ilvl w:val="12"/>
          <w:numId w:val="0"/>
        </w:numPr>
        <w:ind w:right="11"/>
        <w:rPr>
          <w:sz w:val="22"/>
          <w:lang w:val="fi-FI"/>
        </w:rPr>
      </w:pPr>
    </w:p>
    <w:p w14:paraId="4B6C5532" w14:textId="77777777" w:rsidR="004F3F17" w:rsidRPr="00F55E86" w:rsidRDefault="004F3F17" w:rsidP="004F3F17">
      <w:pPr>
        <w:pStyle w:val="BodyText2"/>
        <w:jc w:val="left"/>
      </w:pPr>
      <w:r w:rsidRPr="00F55E86">
        <w:t>Humalog sopii käytettäväksi aikuisille ja lapsille</w:t>
      </w:r>
    </w:p>
    <w:p w14:paraId="160D345C" w14:textId="77777777" w:rsidR="004F3F17" w:rsidRPr="00F55E86" w:rsidRDefault="004F3F17" w:rsidP="004F3F17">
      <w:pPr>
        <w:numPr>
          <w:ilvl w:val="12"/>
          <w:numId w:val="0"/>
        </w:numPr>
        <w:rPr>
          <w:sz w:val="22"/>
          <w:lang w:val="fi-FI"/>
        </w:rPr>
      </w:pPr>
    </w:p>
    <w:p w14:paraId="139E750E" w14:textId="77777777" w:rsidR="00EA76F4" w:rsidRPr="00F55E86" w:rsidRDefault="00EA76F4" w:rsidP="004F3F17">
      <w:pPr>
        <w:numPr>
          <w:ilvl w:val="12"/>
          <w:numId w:val="0"/>
        </w:numPr>
        <w:rPr>
          <w:sz w:val="22"/>
          <w:lang w:val="fi-FI"/>
        </w:rPr>
      </w:pPr>
      <w:r w:rsidRPr="00F55E86">
        <w:rPr>
          <w:sz w:val="22"/>
          <w:lang w:val="fi-FI"/>
        </w:rPr>
        <w:t xml:space="preserve">KwikPen on kertakäyttöinen esitäytetty kynä, joka sisältää 3 ml (300 yksikköä, 100 yksikköä/ml) lisproinsuliinia. Yksi KwikPen sisältää useita insuliiniannoksia. KwikPen-annosta voidaan säätää 1 yksikön välein. </w:t>
      </w:r>
      <w:r w:rsidR="00CA6810" w:rsidRPr="00F55E86">
        <w:rPr>
          <w:b/>
          <w:sz w:val="22"/>
          <w:lang w:val="fi-FI"/>
        </w:rPr>
        <w:t>Yksiköiden määrä näkyy annosikkunassa, tarkista tämä aina ennen pistoista</w:t>
      </w:r>
      <w:r w:rsidR="00CA6810" w:rsidRPr="00F55E86">
        <w:rPr>
          <w:sz w:val="22"/>
          <w:lang w:val="fi-FI"/>
        </w:rPr>
        <w:t>.</w:t>
      </w:r>
      <w:r w:rsidRPr="00F55E86">
        <w:rPr>
          <w:sz w:val="22"/>
          <w:lang w:val="fi-FI"/>
        </w:rPr>
        <w:t xml:space="preserve">Yhdellä pistoksella voidaan antaa 1–60 yksikköä. </w:t>
      </w:r>
      <w:r w:rsidRPr="00F55E86">
        <w:rPr>
          <w:b/>
          <w:sz w:val="22"/>
          <w:lang w:val="fi-FI"/>
        </w:rPr>
        <w:t>Jos annoksesi on yli 60 yksikköä, sinun on otettava useampi kuin yksi pistos.</w:t>
      </w:r>
    </w:p>
    <w:p w14:paraId="40FD6670" w14:textId="77777777" w:rsidR="004F3F17" w:rsidRPr="00F55E86" w:rsidRDefault="004F3F17" w:rsidP="004F3F17">
      <w:pPr>
        <w:numPr>
          <w:ilvl w:val="12"/>
          <w:numId w:val="0"/>
        </w:numPr>
        <w:rPr>
          <w:sz w:val="22"/>
          <w:lang w:val="fi-FI"/>
        </w:rPr>
      </w:pPr>
    </w:p>
    <w:p w14:paraId="544FB40C" w14:textId="77777777" w:rsidR="004F3F17" w:rsidRPr="00F55E86" w:rsidRDefault="004F3F17" w:rsidP="004F3F17">
      <w:pPr>
        <w:ind w:left="567" w:right="-2" w:hanging="567"/>
        <w:rPr>
          <w:sz w:val="22"/>
          <w:szCs w:val="22"/>
          <w:lang w:val="fi-FI"/>
        </w:rPr>
      </w:pPr>
      <w:r w:rsidRPr="00F55E86">
        <w:rPr>
          <w:b/>
          <w:sz w:val="22"/>
          <w:szCs w:val="22"/>
          <w:lang w:val="fi-FI"/>
        </w:rPr>
        <w:t>2.</w:t>
      </w:r>
      <w:r w:rsidRPr="00F55E86">
        <w:rPr>
          <w:b/>
          <w:sz w:val="22"/>
          <w:szCs w:val="22"/>
          <w:lang w:val="fi-FI"/>
        </w:rPr>
        <w:tab/>
      </w:r>
      <w:r w:rsidR="00605CEF" w:rsidRPr="00F55E86">
        <w:rPr>
          <w:b/>
          <w:sz w:val="22"/>
          <w:szCs w:val="22"/>
          <w:lang w:val="fi-FI"/>
        </w:rPr>
        <w:t xml:space="preserve">Mitä sinun on tiedettävä, ennen kuin käytät Humalog </w:t>
      </w:r>
      <w:r w:rsidR="00605CEF" w:rsidRPr="00F55E86">
        <w:rPr>
          <w:b/>
          <w:sz w:val="22"/>
          <w:lang w:val="fi-FI"/>
        </w:rPr>
        <w:t>Kwik</w:t>
      </w:r>
      <w:r w:rsidR="00605CEF" w:rsidRPr="00F55E86">
        <w:rPr>
          <w:b/>
          <w:sz w:val="22"/>
          <w:szCs w:val="22"/>
          <w:lang w:val="fi-FI"/>
        </w:rPr>
        <w:t>Pen -injektionestettä</w:t>
      </w:r>
    </w:p>
    <w:p w14:paraId="10BB16A4" w14:textId="77777777" w:rsidR="004F3F17" w:rsidRPr="00F55E86" w:rsidRDefault="004F3F17" w:rsidP="004F3F17">
      <w:pPr>
        <w:ind w:right="-2"/>
        <w:rPr>
          <w:sz w:val="22"/>
          <w:szCs w:val="22"/>
          <w:lang w:val="fi-FI"/>
        </w:rPr>
      </w:pPr>
    </w:p>
    <w:p w14:paraId="746042BA" w14:textId="77777777" w:rsidR="004F3F17" w:rsidRPr="00F55E86" w:rsidRDefault="004F3F17" w:rsidP="004F3F17">
      <w:pPr>
        <w:ind w:right="-2"/>
        <w:rPr>
          <w:b/>
          <w:sz w:val="22"/>
          <w:szCs w:val="22"/>
          <w:lang w:val="fi-FI"/>
        </w:rPr>
      </w:pPr>
      <w:r w:rsidRPr="00F55E86">
        <w:rPr>
          <w:b/>
          <w:sz w:val="22"/>
          <w:szCs w:val="22"/>
          <w:lang w:val="fi-FI"/>
        </w:rPr>
        <w:t>Ä</w:t>
      </w:r>
      <w:r w:rsidR="00D37E35" w:rsidRPr="00F55E86">
        <w:rPr>
          <w:b/>
          <w:sz w:val="22"/>
          <w:szCs w:val="22"/>
          <w:lang w:val="fi-FI"/>
        </w:rPr>
        <w:t>LÄ</w:t>
      </w:r>
      <w:r w:rsidRPr="00F55E86">
        <w:rPr>
          <w:b/>
          <w:sz w:val="22"/>
          <w:szCs w:val="22"/>
          <w:lang w:val="fi-FI"/>
        </w:rPr>
        <w:t xml:space="preserve"> käytä Humalog </w:t>
      </w:r>
      <w:r w:rsidRPr="00F55E86">
        <w:rPr>
          <w:b/>
          <w:sz w:val="22"/>
          <w:lang w:val="fi-FI"/>
        </w:rPr>
        <w:t>Kwik</w:t>
      </w:r>
      <w:r w:rsidRPr="00F55E86">
        <w:rPr>
          <w:b/>
          <w:sz w:val="22"/>
          <w:szCs w:val="22"/>
          <w:lang w:val="fi-FI"/>
        </w:rPr>
        <w:t>Pen -insuliinia</w:t>
      </w:r>
    </w:p>
    <w:p w14:paraId="2BECDFC5" w14:textId="77777777" w:rsidR="00FD7F55" w:rsidRPr="00F55E86" w:rsidRDefault="00605CEF" w:rsidP="002D66D3">
      <w:pPr>
        <w:numPr>
          <w:ilvl w:val="0"/>
          <w:numId w:val="3"/>
        </w:numPr>
        <w:ind w:left="567" w:right="11" w:hanging="567"/>
        <w:rPr>
          <w:sz w:val="22"/>
          <w:szCs w:val="22"/>
          <w:lang w:val="fi-FI"/>
        </w:rPr>
      </w:pPr>
      <w:r w:rsidRPr="00F55E86">
        <w:rPr>
          <w:sz w:val="22"/>
          <w:lang w:val="fi-FI"/>
        </w:rPr>
        <w:t xml:space="preserve">Jos Sinulla on </w:t>
      </w:r>
      <w:r w:rsidR="004F3F17" w:rsidRPr="00F55E86">
        <w:rPr>
          <w:b/>
          <w:sz w:val="22"/>
          <w:lang w:val="fi-FI"/>
        </w:rPr>
        <w:t>sokkituntemuksia</w:t>
      </w:r>
      <w:r w:rsidRPr="00F55E86">
        <w:rPr>
          <w:sz w:val="22"/>
          <w:lang w:val="fi-FI"/>
        </w:rPr>
        <w:t xml:space="preserve"> (hypoglykemia eli matala verensokeri), tässä käyttöohjeessa on jäljempänä ohje lievien sokkituntemusten varalta</w:t>
      </w:r>
      <w:r w:rsidR="00D37E35" w:rsidRPr="00F55E86">
        <w:rPr>
          <w:sz w:val="22"/>
          <w:lang w:val="fi-FI"/>
        </w:rPr>
        <w:t xml:space="preserve"> (ks. kohta 3: Jos otat Humalogia enemmän kuin Sinun pitäisi)</w:t>
      </w:r>
      <w:r w:rsidRPr="00F55E86">
        <w:rPr>
          <w:sz w:val="22"/>
          <w:lang w:val="fi-FI"/>
        </w:rPr>
        <w:t>.</w:t>
      </w:r>
      <w:r w:rsidR="00FD7F55" w:rsidRPr="00F55E86">
        <w:rPr>
          <w:sz w:val="22"/>
          <w:szCs w:val="22"/>
          <w:lang w:val="fi-FI"/>
        </w:rPr>
        <w:t xml:space="preserve"> </w:t>
      </w:r>
    </w:p>
    <w:p w14:paraId="39514855" w14:textId="77777777" w:rsidR="00FD7F55" w:rsidRPr="00F55E86" w:rsidRDefault="00FD7F55" w:rsidP="002D66D3">
      <w:pPr>
        <w:numPr>
          <w:ilvl w:val="0"/>
          <w:numId w:val="3"/>
        </w:numPr>
        <w:ind w:left="567" w:right="11" w:hanging="567"/>
        <w:rPr>
          <w:sz w:val="22"/>
          <w:szCs w:val="22"/>
          <w:lang w:val="fi-FI"/>
        </w:rPr>
      </w:pPr>
      <w:r w:rsidRPr="00F55E86">
        <w:rPr>
          <w:sz w:val="22"/>
          <w:szCs w:val="22"/>
          <w:lang w:val="fi-FI"/>
        </w:rPr>
        <w:lastRenderedPageBreak/>
        <w:t xml:space="preserve">Jos olet </w:t>
      </w:r>
      <w:r w:rsidRPr="00F55E86">
        <w:rPr>
          <w:b/>
          <w:sz w:val="22"/>
          <w:szCs w:val="22"/>
          <w:lang w:val="fi-FI"/>
        </w:rPr>
        <w:t>allerginen</w:t>
      </w:r>
      <w:r w:rsidRPr="00F55E86">
        <w:rPr>
          <w:sz w:val="22"/>
          <w:szCs w:val="22"/>
          <w:lang w:val="fi-FI"/>
        </w:rPr>
        <w:t xml:space="preserve"> lisproinsuliinille tai tämän lääkkeen jollekin muulle aineelle (lueteltu kohdassa 6).</w:t>
      </w:r>
    </w:p>
    <w:p w14:paraId="7E50AE74" w14:textId="77777777" w:rsidR="004F3F17" w:rsidRPr="00F55E86" w:rsidRDefault="004F3F17" w:rsidP="004F3F17">
      <w:pPr>
        <w:numPr>
          <w:ilvl w:val="12"/>
          <w:numId w:val="0"/>
        </w:numPr>
        <w:ind w:right="-2"/>
        <w:rPr>
          <w:sz w:val="22"/>
          <w:szCs w:val="22"/>
          <w:lang w:val="fi-FI"/>
        </w:rPr>
      </w:pPr>
    </w:p>
    <w:p w14:paraId="7841A694" w14:textId="77777777" w:rsidR="004F3F17" w:rsidRPr="00F55E86" w:rsidRDefault="00D37E35" w:rsidP="006B397A">
      <w:pPr>
        <w:keepNext/>
        <w:ind w:right="11"/>
        <w:rPr>
          <w:b/>
          <w:sz w:val="22"/>
          <w:szCs w:val="22"/>
          <w:lang w:val="fi-FI"/>
        </w:rPr>
      </w:pPr>
      <w:r w:rsidRPr="00F55E86">
        <w:rPr>
          <w:b/>
          <w:sz w:val="22"/>
          <w:szCs w:val="22"/>
          <w:lang w:val="fi-FI"/>
        </w:rPr>
        <w:t xml:space="preserve"> Varoitukset ja varotoimet</w:t>
      </w:r>
    </w:p>
    <w:p w14:paraId="09A06126" w14:textId="77777777" w:rsidR="00C54ABA" w:rsidRDefault="00C54ABA" w:rsidP="004F3F17">
      <w:pPr>
        <w:numPr>
          <w:ilvl w:val="0"/>
          <w:numId w:val="3"/>
        </w:numPr>
        <w:ind w:left="567" w:right="11" w:hanging="567"/>
        <w:rPr>
          <w:sz w:val="22"/>
          <w:szCs w:val="22"/>
          <w:lang w:val="fi-FI"/>
        </w:rPr>
      </w:pPr>
      <w:r w:rsidRPr="00C54ABA">
        <w:rPr>
          <w:sz w:val="22"/>
          <w:szCs w:val="22"/>
          <w:lang w:val="fi-FI"/>
        </w:rPr>
        <w:t>Tarkista aina apteekista saamas</w:t>
      </w:r>
      <w:r w:rsidR="0078295C">
        <w:rPr>
          <w:sz w:val="22"/>
          <w:szCs w:val="22"/>
          <w:lang w:val="fi-FI"/>
        </w:rPr>
        <w:t>tas</w:t>
      </w:r>
      <w:r w:rsidRPr="00C54ABA">
        <w:rPr>
          <w:sz w:val="22"/>
          <w:szCs w:val="22"/>
          <w:lang w:val="fi-FI"/>
        </w:rPr>
        <w:t>i lääkepakkau</w:t>
      </w:r>
      <w:r w:rsidR="0078295C">
        <w:rPr>
          <w:sz w:val="22"/>
          <w:szCs w:val="22"/>
          <w:lang w:val="fi-FI"/>
        </w:rPr>
        <w:t>ksesta ja esitäytetyn kynän etiketistä</w:t>
      </w:r>
      <w:r w:rsidRPr="00C54ABA">
        <w:rPr>
          <w:sz w:val="22"/>
          <w:szCs w:val="22"/>
          <w:lang w:val="fi-FI"/>
        </w:rPr>
        <w:t>, että olet saanut juuri sitä Humalog KwikPen -insuliinia, jota lääkärisi on Sinulle määrännyt.</w:t>
      </w:r>
    </w:p>
    <w:p w14:paraId="68BB9923" w14:textId="77777777" w:rsidR="004F3F17" w:rsidRPr="00F55E86" w:rsidRDefault="004F3F17" w:rsidP="002D66D3">
      <w:pPr>
        <w:numPr>
          <w:ilvl w:val="0"/>
          <w:numId w:val="3"/>
        </w:numPr>
        <w:ind w:left="567" w:right="11" w:hanging="567"/>
        <w:rPr>
          <w:sz w:val="22"/>
          <w:szCs w:val="22"/>
          <w:lang w:val="fi-FI"/>
        </w:rPr>
      </w:pPr>
      <w:r w:rsidRPr="00F55E86">
        <w:rPr>
          <w:sz w:val="22"/>
          <w:szCs w:val="22"/>
          <w:lang w:val="fi-FI"/>
        </w:rPr>
        <w:t xml:space="preserve">Jos </w:t>
      </w:r>
      <w:r w:rsidRPr="00F55E86">
        <w:rPr>
          <w:sz w:val="22"/>
          <w:lang w:val="fi-FI"/>
        </w:rPr>
        <w:t>verensokerisi on ollut hallinnassa nykyisellä hoidolla, voi olla, ettet tunne matalan verensokerin aiheuttamia oireita. Matalan verensokerin aiheuttamia oireita on lueteltu tuonnempana tässä pakkausselosteessa. Aterioiden ja liikunnan ajankohta sekä liikunnan rasittavuus on hyvä suunnitella etukäteen. Verensokerin tasoa pitää seurata mittaamalla se riittävän usein.</w:t>
      </w:r>
    </w:p>
    <w:p w14:paraId="7FEEC59A" w14:textId="77777777" w:rsidR="004F3F17" w:rsidRPr="00F55E86" w:rsidRDefault="004F3F17" w:rsidP="002D66D3">
      <w:pPr>
        <w:numPr>
          <w:ilvl w:val="0"/>
          <w:numId w:val="3"/>
        </w:numPr>
        <w:ind w:left="567" w:right="11" w:hanging="567"/>
        <w:rPr>
          <w:sz w:val="22"/>
          <w:szCs w:val="22"/>
          <w:lang w:val="fi-FI"/>
        </w:rPr>
      </w:pPr>
      <w:r w:rsidRPr="00F55E86">
        <w:rPr>
          <w:sz w:val="22"/>
          <w:szCs w:val="22"/>
          <w:lang w:val="fi-FI"/>
        </w:rPr>
        <w:t xml:space="preserve">Joillakin </w:t>
      </w:r>
      <w:r w:rsidRPr="00F55E86">
        <w:rPr>
          <w:sz w:val="22"/>
          <w:lang w:val="fi-FI"/>
        </w:rPr>
        <w:t>potilailla matalan verensokerin oireet eivät ole tuntuneet niin selvinä tai ne ovat olleet erilaiset, kun he ovat siirtyneet eläininsuliinista ihmisinsuliiniin. Jos Sinulla on usein matalan verensokerin aiheuttamia sokkituntemuksia tai jos et tunnista niitä selkeästi, keskustele tästä lääkärisi kanssa.</w:t>
      </w:r>
    </w:p>
    <w:p w14:paraId="061FA8BF" w14:textId="77777777" w:rsidR="004F3F17" w:rsidRPr="00F55E86" w:rsidRDefault="004F3F17" w:rsidP="002D66D3">
      <w:pPr>
        <w:numPr>
          <w:ilvl w:val="0"/>
          <w:numId w:val="3"/>
        </w:numPr>
        <w:ind w:left="567" w:right="11" w:hanging="567"/>
        <w:rPr>
          <w:sz w:val="22"/>
          <w:szCs w:val="22"/>
          <w:lang w:val="fi-FI"/>
        </w:rPr>
      </w:pPr>
      <w:r w:rsidRPr="00F55E86">
        <w:rPr>
          <w:sz w:val="22"/>
          <w:szCs w:val="22"/>
          <w:lang w:val="fi-FI"/>
        </w:rPr>
        <w:t xml:space="preserve">Jos vastaus on KYLLÄ </w:t>
      </w:r>
      <w:r w:rsidRPr="00F55E86">
        <w:rPr>
          <w:sz w:val="22"/>
          <w:lang w:val="fi-FI"/>
        </w:rPr>
        <w:t>yhteenkin seuraavista kysymyksistä, kerro siitä lääkärillesi, apteekkihenkilökunnalle tai diabeteshoitajalle.</w:t>
      </w:r>
    </w:p>
    <w:p w14:paraId="07996E59" w14:textId="77777777" w:rsidR="004F3F17" w:rsidRPr="00F55E86" w:rsidRDefault="004F3F17" w:rsidP="004F3F17">
      <w:pPr>
        <w:ind w:left="567" w:right="11"/>
        <w:rPr>
          <w:sz w:val="22"/>
          <w:lang w:val="fi-FI"/>
        </w:rPr>
      </w:pPr>
      <w:r w:rsidRPr="00F55E86">
        <w:rPr>
          <w:sz w:val="22"/>
          <w:lang w:val="fi-FI"/>
        </w:rPr>
        <w:t>-</w:t>
      </w:r>
      <w:r w:rsidRPr="00F55E86">
        <w:rPr>
          <w:sz w:val="22"/>
          <w:lang w:val="fi-FI"/>
        </w:rPr>
        <w:tab/>
        <w:t>Oletko sairastunut äskettäin?</w:t>
      </w:r>
    </w:p>
    <w:p w14:paraId="242B0056" w14:textId="77777777" w:rsidR="004F3F17" w:rsidRPr="00F55E86" w:rsidRDefault="004F3F17" w:rsidP="004F3F17">
      <w:pPr>
        <w:ind w:left="567" w:right="11"/>
        <w:rPr>
          <w:sz w:val="22"/>
          <w:lang w:val="fi-FI"/>
        </w:rPr>
      </w:pPr>
      <w:r w:rsidRPr="00F55E86">
        <w:rPr>
          <w:sz w:val="22"/>
          <w:szCs w:val="22"/>
          <w:lang w:val="fi-FI"/>
        </w:rPr>
        <w:t>-</w:t>
      </w:r>
      <w:r w:rsidRPr="00F55E86">
        <w:rPr>
          <w:sz w:val="22"/>
          <w:szCs w:val="22"/>
          <w:lang w:val="fi-FI"/>
        </w:rPr>
        <w:tab/>
      </w:r>
      <w:r w:rsidRPr="00F55E86">
        <w:rPr>
          <w:sz w:val="22"/>
          <w:lang w:val="fi-FI"/>
        </w:rPr>
        <w:t>Onko Sinulla jokin munuais- tai maksasairaus?</w:t>
      </w:r>
    </w:p>
    <w:p w14:paraId="20B898F8" w14:textId="77777777" w:rsidR="004F3F17" w:rsidRPr="00F55E86" w:rsidRDefault="004F3F17" w:rsidP="004F3F17">
      <w:pPr>
        <w:ind w:left="567" w:right="11"/>
        <w:rPr>
          <w:sz w:val="22"/>
          <w:szCs w:val="22"/>
          <w:lang w:val="fi-FI"/>
        </w:rPr>
      </w:pPr>
      <w:r w:rsidRPr="00F55E86">
        <w:rPr>
          <w:sz w:val="22"/>
          <w:szCs w:val="22"/>
          <w:lang w:val="fi-FI"/>
        </w:rPr>
        <w:t>-</w:t>
      </w:r>
      <w:r w:rsidRPr="00F55E86">
        <w:rPr>
          <w:sz w:val="22"/>
          <w:szCs w:val="22"/>
          <w:lang w:val="fi-FI"/>
        </w:rPr>
        <w:tab/>
      </w:r>
      <w:r w:rsidRPr="00F55E86">
        <w:rPr>
          <w:sz w:val="22"/>
          <w:lang w:val="fi-FI"/>
        </w:rPr>
        <w:t>Harrastatko poikkeuksellisen runsaasti liikuntaa?</w:t>
      </w:r>
    </w:p>
    <w:p w14:paraId="64D11EA2" w14:textId="77777777" w:rsidR="004F3F17" w:rsidRPr="00F55E86" w:rsidRDefault="004F3F17" w:rsidP="002D66D3">
      <w:pPr>
        <w:numPr>
          <w:ilvl w:val="0"/>
          <w:numId w:val="3"/>
        </w:numPr>
        <w:ind w:left="567" w:right="11" w:hanging="567"/>
        <w:rPr>
          <w:sz w:val="22"/>
          <w:lang w:val="fi-FI"/>
        </w:rPr>
      </w:pPr>
      <w:r w:rsidRPr="00F55E86">
        <w:rPr>
          <w:sz w:val="22"/>
          <w:lang w:val="fi-FI"/>
        </w:rPr>
        <w:t>Alkoholin nauttiminen voi vaikuttaa insuliinin tarpeeseen.</w:t>
      </w:r>
    </w:p>
    <w:p w14:paraId="45912410" w14:textId="77777777" w:rsidR="008D700D" w:rsidRPr="00F55E86" w:rsidRDefault="004F3F17" w:rsidP="002D66D3">
      <w:pPr>
        <w:numPr>
          <w:ilvl w:val="0"/>
          <w:numId w:val="3"/>
        </w:numPr>
        <w:ind w:left="567" w:right="11" w:hanging="567"/>
        <w:rPr>
          <w:sz w:val="22"/>
          <w:lang w:val="fi-FI"/>
        </w:rPr>
      </w:pPr>
      <w:r w:rsidRPr="00F55E86">
        <w:rPr>
          <w:sz w:val="22"/>
          <w:lang w:val="fi-FI"/>
        </w:rPr>
        <w:t xml:space="preserve">Sinun on myös syytä kertoa lääkärillesi, apteekkihenkilökunnalle tai diabeteshoitajalle, jos olet suunnittelemassa ulkomaanmatkaa. </w:t>
      </w:r>
      <w:r w:rsidR="003C52EE" w:rsidRPr="00F55E86">
        <w:rPr>
          <w:sz w:val="22"/>
          <w:lang w:val="fi-FI"/>
        </w:rPr>
        <w:t>Maiden</w:t>
      </w:r>
      <w:r w:rsidRPr="00F55E86">
        <w:rPr>
          <w:sz w:val="22"/>
          <w:lang w:val="fi-FI"/>
        </w:rPr>
        <w:t xml:space="preserve"> välinen aikaero saattaa nimittäin aiheuttaa muutoksia aterioiden ja insuliinin ajoitukseen.</w:t>
      </w:r>
      <w:r w:rsidR="008D700D" w:rsidRPr="00F55E86">
        <w:rPr>
          <w:sz w:val="22"/>
          <w:lang w:val="fi-FI"/>
        </w:rPr>
        <w:t xml:space="preserve"> </w:t>
      </w:r>
    </w:p>
    <w:p w14:paraId="6C215346" w14:textId="77777777" w:rsidR="005F65A9" w:rsidRPr="00F55E86" w:rsidRDefault="005F65A9" w:rsidP="002D66D3">
      <w:pPr>
        <w:numPr>
          <w:ilvl w:val="0"/>
          <w:numId w:val="3"/>
        </w:numPr>
        <w:ind w:left="567" w:right="11" w:hanging="567"/>
        <w:rPr>
          <w:sz w:val="22"/>
          <w:lang w:val="fi-FI"/>
        </w:rPr>
      </w:pPr>
      <w:r w:rsidRPr="00F55E86">
        <w:rPr>
          <w:sz w:val="22"/>
          <w:lang w:val="fi-FI"/>
        </w:rPr>
        <w:t>Joillekin tyypin 2 diabetesta pitkään sairastaneille potilaille, joilla oli sydänsairaus tai aiempi aivohalvaus, kehittyi sydämen vajaatoiminta, kun heitä hoidettiin pioglitatsonilla ja insuliinilla. Kerro lääkärillesi mahdollisimman pian, jos huomaat sydämen vajaatoiminnan oireita, kuten hengen ahdistusta, nopeaa painon nousua tai paikallista turvotusta (edeema).</w:t>
      </w:r>
    </w:p>
    <w:p w14:paraId="55849FFC" w14:textId="77777777" w:rsidR="0078295C" w:rsidRPr="0037670B" w:rsidRDefault="002665A2" w:rsidP="002D66D3">
      <w:pPr>
        <w:numPr>
          <w:ilvl w:val="0"/>
          <w:numId w:val="3"/>
        </w:numPr>
        <w:ind w:left="567" w:right="11" w:hanging="567"/>
        <w:rPr>
          <w:sz w:val="22"/>
          <w:szCs w:val="22"/>
          <w:lang w:val="fi-FI"/>
        </w:rPr>
      </w:pPr>
      <w:r w:rsidRPr="00F55E86">
        <w:rPr>
          <w:color w:val="000000"/>
          <w:sz w:val="22"/>
          <w:szCs w:val="22"/>
          <w:lang w:val="fi-FI"/>
        </w:rPr>
        <w:t xml:space="preserve">Tätä kynää ei suositella sokeille eikä näkövammaisille ilman kynän käyttöön perehtyneen henkilön </w:t>
      </w:r>
      <w:r w:rsidR="00EA76CE" w:rsidRPr="00F55E86">
        <w:rPr>
          <w:color w:val="000000"/>
          <w:sz w:val="22"/>
          <w:szCs w:val="22"/>
          <w:lang w:val="fi-FI"/>
        </w:rPr>
        <w:t>apua</w:t>
      </w:r>
      <w:r w:rsidRPr="00F55E86">
        <w:rPr>
          <w:color w:val="000000"/>
          <w:sz w:val="22"/>
          <w:szCs w:val="22"/>
          <w:lang w:val="fi-FI"/>
        </w:rPr>
        <w:t>.</w:t>
      </w:r>
    </w:p>
    <w:p w14:paraId="5BFA749D" w14:textId="77777777" w:rsidR="004F3F17" w:rsidRPr="00F55E86" w:rsidRDefault="004F3F17" w:rsidP="004F3F17">
      <w:pPr>
        <w:ind w:right="11"/>
        <w:rPr>
          <w:sz w:val="22"/>
          <w:lang w:val="fi-FI"/>
        </w:rPr>
      </w:pPr>
    </w:p>
    <w:p w14:paraId="18685C8A" w14:textId="1C869866" w:rsidR="00F5378E" w:rsidRPr="00071D48" w:rsidRDefault="00496074" w:rsidP="00F5378E">
      <w:pPr>
        <w:autoSpaceDE w:val="0"/>
        <w:autoSpaceDN w:val="0"/>
        <w:adjustRightInd w:val="0"/>
        <w:rPr>
          <w:b/>
          <w:bCs/>
          <w:sz w:val="22"/>
          <w:szCs w:val="22"/>
          <w:lang w:val="fi-FI"/>
        </w:rPr>
      </w:pPr>
      <w:r w:rsidRPr="00071D48">
        <w:rPr>
          <w:b/>
          <w:bCs/>
          <w:sz w:val="22"/>
          <w:szCs w:val="22"/>
          <w:lang w:val="fi-FI"/>
        </w:rPr>
        <w:t>Ihomuutokset pistoskohdassa</w:t>
      </w:r>
      <w:r w:rsidR="00F5378E" w:rsidRPr="00071D48">
        <w:rPr>
          <w:b/>
          <w:bCs/>
          <w:sz w:val="22"/>
          <w:szCs w:val="22"/>
          <w:lang w:val="fi-FI"/>
        </w:rPr>
        <w:t xml:space="preserve"> </w:t>
      </w:r>
    </w:p>
    <w:p w14:paraId="76B2E19D" w14:textId="77777777" w:rsidR="00F5378E" w:rsidRPr="00071D48" w:rsidRDefault="00F5378E" w:rsidP="00F5378E">
      <w:pPr>
        <w:autoSpaceDE w:val="0"/>
        <w:autoSpaceDN w:val="0"/>
        <w:adjustRightInd w:val="0"/>
        <w:rPr>
          <w:sz w:val="22"/>
          <w:szCs w:val="22"/>
          <w:lang w:val="fi-FI"/>
        </w:rPr>
      </w:pPr>
      <w:r w:rsidRPr="00071D48">
        <w:rPr>
          <w:sz w:val="22"/>
          <w:szCs w:val="22"/>
          <w:lang w:val="fi-FI"/>
        </w:rPr>
        <w:t>Pistoskohtia on vaihdeltava ihomuutosten, kuten ihonalaisten kyhmyjen, ehkäisemiseksi. Insuliini ei välttämättä tehoa hyvin, jos pistät sitä kyhmyiselle alueelle (ks. kohta Miten Humalog</w:t>
      </w:r>
      <w:r w:rsidRPr="00802175">
        <w:rPr>
          <w:sz w:val="22"/>
          <w:szCs w:val="22"/>
          <w:lang w:val="fi-FI"/>
        </w:rPr>
        <w:t xml:space="preserve"> </w:t>
      </w:r>
      <w:r>
        <w:rPr>
          <w:sz w:val="22"/>
          <w:szCs w:val="22"/>
          <w:lang w:val="fi-FI"/>
        </w:rPr>
        <w:t>KwikPen</w:t>
      </w:r>
      <w:r w:rsidRPr="00802175">
        <w:rPr>
          <w:sz w:val="22"/>
          <w:szCs w:val="22"/>
          <w:lang w:val="fi-FI"/>
        </w:rPr>
        <w:t xml:space="preserve">- injektionestettä </w:t>
      </w:r>
      <w:r w:rsidRPr="00071D48">
        <w:rPr>
          <w:sz w:val="22"/>
          <w:szCs w:val="22"/>
          <w:lang w:val="fi-FI"/>
        </w:rPr>
        <w:t>käytetään). Jos tällä hetkellä pistät insuliinia kyhmyiselle alueelle, keskustele lääkärin kanssa, ennen kuin alat pistää sitä muualle. Lääkäri voi kehottaa sinua seuraamaan verensokeriarvoja nykyistä tiiviimmin ja muuttamaan insuliinin tai muiden diabeteslääkkeidesi annosta.</w:t>
      </w:r>
    </w:p>
    <w:p w14:paraId="478628D0" w14:textId="77777777" w:rsidR="00F5378E" w:rsidRPr="00F55E86" w:rsidRDefault="00F5378E" w:rsidP="004F3F17">
      <w:pPr>
        <w:ind w:right="11"/>
        <w:rPr>
          <w:sz w:val="22"/>
          <w:lang w:val="fi-FI"/>
        </w:rPr>
      </w:pPr>
    </w:p>
    <w:p w14:paraId="3258A4B8" w14:textId="77777777" w:rsidR="004F3F17" w:rsidRPr="00F55E86" w:rsidRDefault="004F3F17" w:rsidP="004F3F17">
      <w:pPr>
        <w:rPr>
          <w:b/>
          <w:bCs/>
          <w:sz w:val="22"/>
          <w:szCs w:val="22"/>
          <w:lang w:val="fi-FI"/>
        </w:rPr>
      </w:pPr>
      <w:r w:rsidRPr="00F55E86">
        <w:rPr>
          <w:b/>
          <w:bCs/>
          <w:sz w:val="22"/>
          <w:szCs w:val="22"/>
          <w:lang w:val="fi-FI"/>
        </w:rPr>
        <w:t>Mu</w:t>
      </w:r>
      <w:r w:rsidR="0061725B" w:rsidRPr="00F55E86">
        <w:rPr>
          <w:b/>
          <w:bCs/>
          <w:sz w:val="22"/>
          <w:szCs w:val="22"/>
          <w:lang w:val="fi-FI"/>
        </w:rPr>
        <w:t>ut</w:t>
      </w:r>
      <w:r w:rsidRPr="00F55E86">
        <w:rPr>
          <w:b/>
          <w:bCs/>
          <w:sz w:val="22"/>
          <w:szCs w:val="22"/>
          <w:lang w:val="fi-FI"/>
        </w:rPr>
        <w:t xml:space="preserve"> lääkevalmiste</w:t>
      </w:r>
      <w:r w:rsidR="0061725B" w:rsidRPr="00F55E86">
        <w:rPr>
          <w:b/>
          <w:bCs/>
          <w:sz w:val="22"/>
          <w:szCs w:val="22"/>
          <w:lang w:val="fi-FI"/>
        </w:rPr>
        <w:t>et ja Humalog KwikPen</w:t>
      </w:r>
      <w:r w:rsidRPr="00F55E86">
        <w:rPr>
          <w:b/>
          <w:bCs/>
          <w:sz w:val="22"/>
          <w:szCs w:val="22"/>
          <w:lang w:val="fi-FI"/>
        </w:rPr>
        <w:t xml:space="preserve"> </w:t>
      </w:r>
    </w:p>
    <w:p w14:paraId="0DB40016" w14:textId="77777777" w:rsidR="0061725B" w:rsidRPr="00F55E86" w:rsidRDefault="004F3F17" w:rsidP="004F3F17">
      <w:pPr>
        <w:ind w:right="11"/>
        <w:rPr>
          <w:sz w:val="22"/>
          <w:lang w:val="fi-FI"/>
        </w:rPr>
      </w:pPr>
      <w:r w:rsidRPr="00F55E86">
        <w:rPr>
          <w:sz w:val="22"/>
          <w:lang w:val="fi-FI"/>
        </w:rPr>
        <w:t xml:space="preserve">Insuliinilääkitystä voidaan joutua muuttamaan, jos käytät </w:t>
      </w:r>
    </w:p>
    <w:p w14:paraId="4D740C48" w14:textId="77777777" w:rsidR="00605CEF" w:rsidRPr="00F55E86" w:rsidRDefault="00605CEF" w:rsidP="001A7453">
      <w:pPr>
        <w:pStyle w:val="ListParagraph"/>
        <w:numPr>
          <w:ilvl w:val="0"/>
          <w:numId w:val="44"/>
        </w:numPr>
        <w:ind w:right="11"/>
        <w:rPr>
          <w:sz w:val="22"/>
          <w:lang w:val="fi-FI"/>
        </w:rPr>
      </w:pPr>
      <w:r w:rsidRPr="00F55E86">
        <w:rPr>
          <w:sz w:val="22"/>
          <w:lang w:val="fi-FI"/>
        </w:rPr>
        <w:t xml:space="preserve">ehkäisypillereitä, </w:t>
      </w:r>
    </w:p>
    <w:p w14:paraId="7807FA26" w14:textId="77777777" w:rsidR="00605CEF" w:rsidRPr="00F55E86" w:rsidRDefault="00605CEF" w:rsidP="001A7453">
      <w:pPr>
        <w:pStyle w:val="ListParagraph"/>
        <w:numPr>
          <w:ilvl w:val="0"/>
          <w:numId w:val="44"/>
        </w:numPr>
        <w:ind w:right="11"/>
        <w:rPr>
          <w:sz w:val="22"/>
          <w:lang w:val="fi-FI"/>
        </w:rPr>
      </w:pPr>
      <w:r w:rsidRPr="00F55E86">
        <w:rPr>
          <w:sz w:val="22"/>
          <w:lang w:val="fi-FI"/>
        </w:rPr>
        <w:t xml:space="preserve">kortisonia, </w:t>
      </w:r>
    </w:p>
    <w:p w14:paraId="65147565" w14:textId="77777777" w:rsidR="00605CEF" w:rsidRPr="00F55E86" w:rsidRDefault="00605CEF" w:rsidP="001A7453">
      <w:pPr>
        <w:pStyle w:val="ListParagraph"/>
        <w:numPr>
          <w:ilvl w:val="0"/>
          <w:numId w:val="44"/>
        </w:numPr>
        <w:ind w:right="11"/>
        <w:rPr>
          <w:sz w:val="22"/>
          <w:lang w:val="fi-FI"/>
        </w:rPr>
      </w:pPr>
      <w:r w:rsidRPr="00F55E86">
        <w:rPr>
          <w:sz w:val="22"/>
          <w:lang w:val="fi-FI"/>
        </w:rPr>
        <w:t xml:space="preserve">tyroksiinia, </w:t>
      </w:r>
    </w:p>
    <w:p w14:paraId="5CE88B9E" w14:textId="77777777" w:rsidR="00605CEF" w:rsidRPr="00F55E86" w:rsidRDefault="00605CEF" w:rsidP="001A7453">
      <w:pPr>
        <w:pStyle w:val="ListParagraph"/>
        <w:numPr>
          <w:ilvl w:val="0"/>
          <w:numId w:val="44"/>
        </w:numPr>
        <w:ind w:right="11"/>
        <w:rPr>
          <w:sz w:val="22"/>
          <w:lang w:val="fi-FI"/>
        </w:rPr>
      </w:pPr>
      <w:r w:rsidRPr="00F55E86">
        <w:rPr>
          <w:sz w:val="22"/>
          <w:lang w:val="fi-FI"/>
        </w:rPr>
        <w:t xml:space="preserve">suun kautta otettavia diabeteslääkkeitä, </w:t>
      </w:r>
    </w:p>
    <w:p w14:paraId="604103C3" w14:textId="77777777" w:rsidR="00605CEF" w:rsidRPr="00F55E86" w:rsidRDefault="00605CEF" w:rsidP="001A7453">
      <w:pPr>
        <w:pStyle w:val="ListParagraph"/>
        <w:numPr>
          <w:ilvl w:val="0"/>
          <w:numId w:val="44"/>
        </w:numPr>
        <w:ind w:right="11"/>
        <w:rPr>
          <w:sz w:val="22"/>
          <w:lang w:val="fi-FI"/>
        </w:rPr>
      </w:pPr>
      <w:r w:rsidRPr="00F55E86">
        <w:rPr>
          <w:sz w:val="22"/>
          <w:lang w:val="fi-FI"/>
        </w:rPr>
        <w:t xml:space="preserve">asetyylisalisyylihappoa, </w:t>
      </w:r>
    </w:p>
    <w:p w14:paraId="393A481A" w14:textId="77777777" w:rsidR="00605CEF" w:rsidRPr="00F55E86" w:rsidRDefault="00605CEF" w:rsidP="001A7453">
      <w:pPr>
        <w:pStyle w:val="ListParagraph"/>
        <w:numPr>
          <w:ilvl w:val="0"/>
          <w:numId w:val="44"/>
        </w:numPr>
        <w:ind w:right="11"/>
        <w:rPr>
          <w:sz w:val="22"/>
          <w:lang w:val="fi-FI"/>
        </w:rPr>
      </w:pPr>
      <w:r w:rsidRPr="00F55E86">
        <w:rPr>
          <w:sz w:val="22"/>
          <w:lang w:val="fi-FI"/>
        </w:rPr>
        <w:t xml:space="preserve">sulfavalmisteita, </w:t>
      </w:r>
    </w:p>
    <w:p w14:paraId="0BECD561" w14:textId="77777777" w:rsidR="00605CEF" w:rsidRPr="00F55E86" w:rsidRDefault="00605CEF" w:rsidP="001A7453">
      <w:pPr>
        <w:pStyle w:val="ListParagraph"/>
        <w:numPr>
          <w:ilvl w:val="0"/>
          <w:numId w:val="44"/>
        </w:numPr>
        <w:ind w:right="11"/>
        <w:rPr>
          <w:sz w:val="22"/>
          <w:lang w:val="fi-FI"/>
        </w:rPr>
      </w:pPr>
      <w:r w:rsidRPr="00F55E86">
        <w:rPr>
          <w:sz w:val="22"/>
          <w:lang w:val="fi-FI"/>
        </w:rPr>
        <w:t xml:space="preserve">oktreotidia, </w:t>
      </w:r>
    </w:p>
    <w:p w14:paraId="17C2AC1A" w14:textId="77777777" w:rsidR="00605CEF" w:rsidRPr="00F55E86" w:rsidRDefault="00605CEF" w:rsidP="001A7453">
      <w:pPr>
        <w:pStyle w:val="ListParagraph"/>
        <w:numPr>
          <w:ilvl w:val="0"/>
          <w:numId w:val="44"/>
        </w:numPr>
        <w:ind w:right="11"/>
        <w:rPr>
          <w:sz w:val="22"/>
          <w:lang w:val="fi-FI"/>
        </w:rPr>
      </w:pPr>
      <w:r w:rsidRPr="00F55E86">
        <w:rPr>
          <w:sz w:val="22"/>
          <w:lang w:val="fi-FI"/>
        </w:rPr>
        <w:t>“beeta</w:t>
      </w:r>
      <w:r w:rsidRPr="00F55E86">
        <w:rPr>
          <w:sz w:val="22"/>
          <w:vertAlign w:val="subscript"/>
          <w:lang w:val="fi-FI"/>
        </w:rPr>
        <w:t>2</w:t>
      </w:r>
      <w:r w:rsidRPr="00F55E86">
        <w:rPr>
          <w:sz w:val="22"/>
          <w:lang w:val="fi-FI"/>
        </w:rPr>
        <w:t xml:space="preserve">-stimulantteja” (esim. ritodriinia, salbutamolia tai terbutaliinia), </w:t>
      </w:r>
    </w:p>
    <w:p w14:paraId="22512E53" w14:textId="77777777" w:rsidR="00605CEF" w:rsidRPr="00F55E86" w:rsidRDefault="00605CEF" w:rsidP="001A7453">
      <w:pPr>
        <w:pStyle w:val="ListParagraph"/>
        <w:numPr>
          <w:ilvl w:val="0"/>
          <w:numId w:val="44"/>
        </w:numPr>
        <w:ind w:right="11"/>
        <w:rPr>
          <w:sz w:val="22"/>
          <w:lang w:val="fi-FI"/>
        </w:rPr>
      </w:pPr>
      <w:r w:rsidRPr="00F55E86">
        <w:rPr>
          <w:sz w:val="22"/>
          <w:lang w:val="fi-FI"/>
        </w:rPr>
        <w:t xml:space="preserve">beetasalpaajia tai </w:t>
      </w:r>
    </w:p>
    <w:p w14:paraId="1F6AE791" w14:textId="77777777" w:rsidR="00605CEF" w:rsidRPr="00F55E86" w:rsidRDefault="00605CEF" w:rsidP="001A7453">
      <w:pPr>
        <w:pStyle w:val="ListParagraph"/>
        <w:numPr>
          <w:ilvl w:val="0"/>
          <w:numId w:val="44"/>
        </w:numPr>
        <w:ind w:right="11"/>
        <w:rPr>
          <w:sz w:val="22"/>
          <w:lang w:val="fi-FI"/>
        </w:rPr>
      </w:pPr>
      <w:r w:rsidRPr="00F55E86">
        <w:rPr>
          <w:sz w:val="22"/>
          <w:lang w:val="fi-FI"/>
        </w:rPr>
        <w:t xml:space="preserve">joitakin masennuslääkkeitä (MAO:n estäjät tai selektiiviset serotoniinin takaisinoton estäjät), </w:t>
      </w:r>
    </w:p>
    <w:p w14:paraId="63426F1B" w14:textId="77777777" w:rsidR="00605CEF" w:rsidRPr="00F55E86" w:rsidRDefault="00605CEF" w:rsidP="001A7453">
      <w:pPr>
        <w:pStyle w:val="ListParagraph"/>
        <w:numPr>
          <w:ilvl w:val="0"/>
          <w:numId w:val="44"/>
        </w:numPr>
        <w:ind w:right="11"/>
        <w:rPr>
          <w:sz w:val="22"/>
          <w:lang w:val="fi-FI"/>
        </w:rPr>
      </w:pPr>
      <w:r w:rsidRPr="00F55E86">
        <w:rPr>
          <w:sz w:val="22"/>
          <w:lang w:val="fi-FI"/>
        </w:rPr>
        <w:t xml:space="preserve">danatsolia, </w:t>
      </w:r>
    </w:p>
    <w:p w14:paraId="06AD38F3" w14:textId="77777777" w:rsidR="00605CEF" w:rsidRPr="00F55E86" w:rsidRDefault="00605CEF" w:rsidP="001A7453">
      <w:pPr>
        <w:pStyle w:val="ListParagraph"/>
        <w:numPr>
          <w:ilvl w:val="0"/>
          <w:numId w:val="44"/>
        </w:numPr>
        <w:ind w:right="11"/>
        <w:rPr>
          <w:sz w:val="22"/>
          <w:lang w:val="fi-FI"/>
        </w:rPr>
      </w:pPr>
      <w:r w:rsidRPr="00F55E86">
        <w:rPr>
          <w:sz w:val="22"/>
          <w:lang w:val="fi-FI"/>
        </w:rPr>
        <w:t xml:space="preserve">joitakin angiotensiiniä konvertoivan entsyymin (ACE) estäjiä (esim. kaptopriili, enalapriili) ja </w:t>
      </w:r>
    </w:p>
    <w:p w14:paraId="3E6E8976" w14:textId="77777777" w:rsidR="00605CEF" w:rsidRPr="00F55E86" w:rsidRDefault="00605CEF" w:rsidP="001A7453">
      <w:pPr>
        <w:pStyle w:val="ListParagraph"/>
        <w:numPr>
          <w:ilvl w:val="0"/>
          <w:numId w:val="44"/>
        </w:numPr>
        <w:ind w:right="11"/>
        <w:rPr>
          <w:sz w:val="22"/>
          <w:lang w:val="fi-FI"/>
        </w:rPr>
      </w:pPr>
      <w:r w:rsidRPr="00F55E86">
        <w:rPr>
          <w:sz w:val="22"/>
          <w:lang w:val="fi-FI"/>
        </w:rPr>
        <w:t>angiotensiini II -reseptorisalpaajia</w:t>
      </w:r>
      <w:r w:rsidR="001A49BD" w:rsidRPr="00F55E86">
        <w:rPr>
          <w:sz w:val="22"/>
          <w:lang w:val="fi-FI"/>
        </w:rPr>
        <w:t>.</w:t>
      </w:r>
      <w:r w:rsidRPr="00F55E86">
        <w:rPr>
          <w:sz w:val="22"/>
          <w:lang w:val="fi-FI"/>
        </w:rPr>
        <w:t xml:space="preserve"> </w:t>
      </w:r>
    </w:p>
    <w:p w14:paraId="319C3CC6" w14:textId="77777777" w:rsidR="004F3F17" w:rsidRPr="00F55E86" w:rsidRDefault="004F3F17" w:rsidP="004F3F17">
      <w:pPr>
        <w:rPr>
          <w:b/>
          <w:bCs/>
          <w:sz w:val="22"/>
          <w:szCs w:val="22"/>
          <w:lang w:val="fi-FI"/>
        </w:rPr>
      </w:pPr>
    </w:p>
    <w:p w14:paraId="51D447A7" w14:textId="117C638C" w:rsidR="004F3F17" w:rsidRPr="00F55E86" w:rsidRDefault="004F3F17" w:rsidP="004F3F17">
      <w:pPr>
        <w:rPr>
          <w:sz w:val="22"/>
          <w:szCs w:val="22"/>
          <w:lang w:val="fi-FI"/>
        </w:rPr>
      </w:pPr>
      <w:r w:rsidRPr="00F55E86">
        <w:rPr>
          <w:sz w:val="22"/>
          <w:szCs w:val="22"/>
          <w:lang w:val="fi-FI"/>
        </w:rPr>
        <w:t>Kerro lääkärille, jos parhaillaan käytät</w:t>
      </w:r>
      <w:r w:rsidR="00C54ABA">
        <w:rPr>
          <w:sz w:val="22"/>
          <w:szCs w:val="22"/>
          <w:lang w:val="fi-FI"/>
        </w:rPr>
        <w:t>,</w:t>
      </w:r>
      <w:r w:rsidRPr="00F55E86">
        <w:rPr>
          <w:sz w:val="22"/>
          <w:szCs w:val="22"/>
          <w:lang w:val="fi-FI"/>
        </w:rPr>
        <w:t xml:space="preserve"> olet äskettäin käyttänyt </w:t>
      </w:r>
      <w:r w:rsidR="00C54ABA">
        <w:rPr>
          <w:sz w:val="22"/>
          <w:szCs w:val="22"/>
          <w:lang w:val="fi-FI"/>
        </w:rPr>
        <w:t xml:space="preserve">tai saatat käyttää </w:t>
      </w:r>
      <w:r w:rsidRPr="00F55E86">
        <w:rPr>
          <w:sz w:val="22"/>
          <w:szCs w:val="22"/>
          <w:lang w:val="fi-FI"/>
        </w:rPr>
        <w:t>muita lääkkeitä, myös lääkkeitä, joita lääkäri ei ole määrännyt</w:t>
      </w:r>
      <w:r w:rsidR="0061725B" w:rsidRPr="00F55E86">
        <w:rPr>
          <w:sz w:val="22"/>
          <w:szCs w:val="22"/>
          <w:lang w:val="fi-FI"/>
        </w:rPr>
        <w:t xml:space="preserve"> (ks.kohta ”Varoitukset ja varotoimet”)</w:t>
      </w:r>
      <w:r w:rsidRPr="00F55E86">
        <w:rPr>
          <w:sz w:val="22"/>
          <w:szCs w:val="22"/>
          <w:lang w:val="fi-FI"/>
        </w:rPr>
        <w:t>.</w:t>
      </w:r>
    </w:p>
    <w:p w14:paraId="57CDB5B2" w14:textId="77777777" w:rsidR="004F3F17" w:rsidRPr="00F55E86" w:rsidRDefault="004F3F17" w:rsidP="004F3F17">
      <w:pPr>
        <w:rPr>
          <w:b/>
          <w:sz w:val="22"/>
          <w:szCs w:val="22"/>
          <w:lang w:val="fi-FI"/>
        </w:rPr>
      </w:pPr>
    </w:p>
    <w:p w14:paraId="09C05A50" w14:textId="77777777" w:rsidR="00A632A5" w:rsidRPr="00F55E86" w:rsidRDefault="004F3F17" w:rsidP="004F3F17">
      <w:pPr>
        <w:rPr>
          <w:b/>
          <w:sz w:val="22"/>
          <w:szCs w:val="22"/>
          <w:lang w:val="fi-FI"/>
        </w:rPr>
      </w:pPr>
      <w:r w:rsidRPr="00F55E86">
        <w:rPr>
          <w:b/>
          <w:sz w:val="22"/>
          <w:szCs w:val="22"/>
          <w:lang w:val="fi-FI"/>
        </w:rPr>
        <w:t>Raskaus ja imetys</w:t>
      </w:r>
    </w:p>
    <w:p w14:paraId="33557113" w14:textId="77777777" w:rsidR="004F3F17" w:rsidRPr="00F55E86" w:rsidRDefault="004F3F17" w:rsidP="004F3F17">
      <w:pPr>
        <w:ind w:right="11"/>
        <w:rPr>
          <w:sz w:val="22"/>
          <w:lang w:val="fi-FI"/>
        </w:rPr>
      </w:pPr>
      <w:r w:rsidRPr="00F55E86">
        <w:rPr>
          <w:sz w:val="22"/>
          <w:lang w:val="fi-FI"/>
        </w:rPr>
        <w:t>Oletko raskaana, suunnitteletko raskautta tai imetätkö? Insuliinin tarve vähenee yleensä raskauden ensimmäisten kolmen kuukauden aikana ja kasvaa jäljellä olevien kuuden kuukauden aikana. Imetysaikana diabeetikon insuliiniannosta tai ruokavaliota tai molempia voidaan joutua muuttamaan.</w:t>
      </w:r>
    </w:p>
    <w:p w14:paraId="6FDFC0B6" w14:textId="77777777" w:rsidR="004F3F17" w:rsidRPr="00F55E86" w:rsidRDefault="004F3F17" w:rsidP="004F3F17">
      <w:pPr>
        <w:rPr>
          <w:sz w:val="22"/>
          <w:szCs w:val="22"/>
          <w:lang w:val="fi-FI"/>
        </w:rPr>
      </w:pPr>
      <w:r w:rsidRPr="00F55E86">
        <w:rPr>
          <w:sz w:val="22"/>
          <w:szCs w:val="22"/>
          <w:lang w:val="fi-FI"/>
        </w:rPr>
        <w:t>Kysy lääkäriltäsi neuvoa.</w:t>
      </w:r>
    </w:p>
    <w:p w14:paraId="75F10C03" w14:textId="77777777" w:rsidR="004F3F17" w:rsidRPr="00F55E86" w:rsidRDefault="004F3F17" w:rsidP="004F3F17">
      <w:pPr>
        <w:rPr>
          <w:sz w:val="22"/>
          <w:szCs w:val="22"/>
          <w:lang w:val="fi-FI"/>
        </w:rPr>
      </w:pPr>
    </w:p>
    <w:p w14:paraId="3B66BFB5" w14:textId="77777777" w:rsidR="004F3F17" w:rsidRPr="00F55E86" w:rsidRDefault="004F3F17" w:rsidP="004F3F17">
      <w:pPr>
        <w:ind w:right="-2"/>
        <w:rPr>
          <w:b/>
          <w:sz w:val="22"/>
          <w:szCs w:val="22"/>
          <w:lang w:val="fi-FI"/>
        </w:rPr>
      </w:pPr>
      <w:r w:rsidRPr="00F55E86">
        <w:rPr>
          <w:b/>
          <w:sz w:val="22"/>
          <w:szCs w:val="22"/>
          <w:lang w:val="fi-FI"/>
        </w:rPr>
        <w:t>Ajaminen ja koneiden käyttö</w:t>
      </w:r>
    </w:p>
    <w:p w14:paraId="6FD55CE4" w14:textId="77777777" w:rsidR="004F3F17" w:rsidRPr="00F55E86" w:rsidRDefault="004F3F17" w:rsidP="004F3F17">
      <w:pPr>
        <w:numPr>
          <w:ilvl w:val="12"/>
          <w:numId w:val="0"/>
        </w:numPr>
        <w:rPr>
          <w:sz w:val="22"/>
          <w:szCs w:val="22"/>
          <w:lang w:val="fi-FI"/>
        </w:rPr>
      </w:pPr>
      <w:r w:rsidRPr="00F55E86">
        <w:rPr>
          <w:sz w:val="22"/>
          <w:szCs w:val="22"/>
          <w:lang w:val="fi-FI"/>
        </w:rPr>
        <w:t>Keskittymis- ja reaktiokykysi saattavat heiketä hypoglykemian vuoksi. Tästä voi koitua vaara itsellesi ja muille tilanteissa, joissa näitä kykyjä erityisesti tarvitaan (esim. autoa ajettaessa tai koneita käytettäessä). Keskustele lääkärisi kanssa moottoriajoneuvolla ajosta, jos Sinulla on:</w:t>
      </w:r>
    </w:p>
    <w:p w14:paraId="6759845F" w14:textId="77777777" w:rsidR="004F3F17" w:rsidRPr="00F55E86" w:rsidRDefault="004F3F17" w:rsidP="004F3F17">
      <w:pPr>
        <w:numPr>
          <w:ilvl w:val="0"/>
          <w:numId w:val="1"/>
        </w:numPr>
        <w:tabs>
          <w:tab w:val="left" w:pos="-284"/>
        </w:tabs>
        <w:ind w:left="567" w:right="-45" w:hanging="567"/>
        <w:rPr>
          <w:sz w:val="22"/>
          <w:szCs w:val="22"/>
          <w:lang w:val="fi-FI"/>
        </w:rPr>
      </w:pPr>
      <w:r w:rsidRPr="00F55E86">
        <w:rPr>
          <w:sz w:val="22"/>
          <w:szCs w:val="22"/>
          <w:lang w:val="fi-FI"/>
        </w:rPr>
        <w:t xml:space="preserve">usein hypoglykemiaa </w:t>
      </w:r>
    </w:p>
    <w:p w14:paraId="70381FED" w14:textId="77777777" w:rsidR="004F3F17" w:rsidRPr="00F55E86" w:rsidRDefault="004F3F17" w:rsidP="004F3F17">
      <w:pPr>
        <w:numPr>
          <w:ilvl w:val="0"/>
          <w:numId w:val="1"/>
        </w:numPr>
        <w:tabs>
          <w:tab w:val="left" w:pos="-284"/>
        </w:tabs>
        <w:ind w:left="567" w:right="-45" w:hanging="567"/>
        <w:rPr>
          <w:sz w:val="22"/>
          <w:szCs w:val="22"/>
          <w:lang w:val="fi-FI"/>
        </w:rPr>
      </w:pPr>
      <w:r w:rsidRPr="00F55E86">
        <w:rPr>
          <w:sz w:val="22"/>
          <w:szCs w:val="22"/>
          <w:lang w:val="fi-FI"/>
        </w:rPr>
        <w:t>jos hypoglykemiasta varoittavat oireet ovat heikkoja tai niitä ei tule ollenkaan.</w:t>
      </w:r>
    </w:p>
    <w:p w14:paraId="342DCB1F" w14:textId="77777777" w:rsidR="004F3F17" w:rsidRPr="00F55E86" w:rsidRDefault="004F3F17" w:rsidP="004F3F17">
      <w:pPr>
        <w:ind w:right="-2"/>
        <w:rPr>
          <w:sz w:val="22"/>
          <w:szCs w:val="22"/>
          <w:lang w:val="fi-FI"/>
        </w:rPr>
      </w:pPr>
    </w:p>
    <w:p w14:paraId="5BD64033" w14:textId="63F5F9E3" w:rsidR="008251F6" w:rsidRPr="00F55E86" w:rsidRDefault="00B257FE" w:rsidP="00682918">
      <w:pPr>
        <w:autoSpaceDE w:val="0"/>
        <w:autoSpaceDN w:val="0"/>
        <w:adjustRightInd w:val="0"/>
        <w:rPr>
          <w:b/>
          <w:sz w:val="22"/>
          <w:szCs w:val="22"/>
          <w:lang w:val="fi-FI"/>
        </w:rPr>
      </w:pPr>
      <w:r w:rsidRPr="000D007D">
        <w:rPr>
          <w:b/>
          <w:sz w:val="22"/>
          <w:szCs w:val="22"/>
          <w:lang w:val="fi-FI"/>
        </w:rPr>
        <w:t>Humalog</w:t>
      </w:r>
      <w:r>
        <w:rPr>
          <w:b/>
          <w:sz w:val="22"/>
          <w:szCs w:val="22"/>
          <w:lang w:val="fi-FI"/>
        </w:rPr>
        <w:t xml:space="preserve"> </w:t>
      </w:r>
      <w:r w:rsidRPr="00F55E86">
        <w:rPr>
          <w:b/>
          <w:sz w:val="22"/>
          <w:lang w:val="fi-FI"/>
        </w:rPr>
        <w:t>Kwik</w:t>
      </w:r>
      <w:r w:rsidRPr="00F55E86">
        <w:rPr>
          <w:b/>
          <w:sz w:val="22"/>
          <w:szCs w:val="22"/>
          <w:lang w:val="fi-FI"/>
        </w:rPr>
        <w:t xml:space="preserve">Pen -injektioneste </w:t>
      </w:r>
      <w:r>
        <w:rPr>
          <w:b/>
          <w:sz w:val="22"/>
          <w:szCs w:val="22"/>
          <w:lang w:val="fi-FI"/>
        </w:rPr>
        <w:t>sisältää natriumia</w:t>
      </w:r>
      <w:r w:rsidRPr="00F55E86" w:rsidDel="008251F6">
        <w:rPr>
          <w:b/>
          <w:sz w:val="22"/>
          <w:szCs w:val="22"/>
          <w:lang w:val="fi-FI"/>
        </w:rPr>
        <w:t xml:space="preserve"> </w:t>
      </w:r>
    </w:p>
    <w:p w14:paraId="4569B97F" w14:textId="77777777" w:rsidR="00682918" w:rsidRPr="00F55E86" w:rsidRDefault="00D43C65" w:rsidP="00682918">
      <w:pPr>
        <w:autoSpaceDE w:val="0"/>
        <w:autoSpaceDN w:val="0"/>
        <w:adjustRightInd w:val="0"/>
        <w:rPr>
          <w:sz w:val="22"/>
          <w:szCs w:val="22"/>
          <w:lang w:val="fi-FI"/>
        </w:rPr>
      </w:pPr>
      <w:r w:rsidRPr="00F55E86">
        <w:rPr>
          <w:sz w:val="22"/>
          <w:szCs w:val="22"/>
          <w:lang w:val="fi-FI"/>
        </w:rPr>
        <w:t xml:space="preserve">Tämä lääkevalmiste sisältää alle 1 mmol natriumia (23 mg) per annos eli se on </w:t>
      </w:r>
      <w:r w:rsidR="0075470E">
        <w:rPr>
          <w:sz w:val="22"/>
          <w:szCs w:val="22"/>
          <w:lang w:val="fi-FI"/>
        </w:rPr>
        <w:t>käytännössä</w:t>
      </w:r>
      <w:r w:rsidRPr="00F55E86">
        <w:rPr>
          <w:sz w:val="22"/>
          <w:szCs w:val="22"/>
          <w:lang w:val="fi-FI"/>
        </w:rPr>
        <w:t xml:space="preserve"> natriumiton.</w:t>
      </w:r>
    </w:p>
    <w:p w14:paraId="03FE163B" w14:textId="77777777" w:rsidR="004F3F17" w:rsidRPr="00F55E86" w:rsidRDefault="004F3F17" w:rsidP="004F3F17">
      <w:pPr>
        <w:ind w:right="-2"/>
        <w:rPr>
          <w:sz w:val="22"/>
          <w:szCs w:val="22"/>
          <w:lang w:val="fi-FI"/>
        </w:rPr>
      </w:pPr>
    </w:p>
    <w:p w14:paraId="45A787C9" w14:textId="77777777" w:rsidR="00682918" w:rsidRPr="00F55E86" w:rsidRDefault="00682918" w:rsidP="004F3F17">
      <w:pPr>
        <w:ind w:right="-2"/>
        <w:rPr>
          <w:sz w:val="22"/>
          <w:szCs w:val="22"/>
          <w:lang w:val="fi-FI"/>
        </w:rPr>
      </w:pPr>
    </w:p>
    <w:p w14:paraId="47110642" w14:textId="77777777" w:rsidR="004F3F17" w:rsidRPr="00F55E86" w:rsidRDefault="004F3F17" w:rsidP="004F3F17">
      <w:pPr>
        <w:ind w:left="567" w:right="-2" w:hanging="567"/>
        <w:rPr>
          <w:sz w:val="22"/>
          <w:szCs w:val="22"/>
          <w:lang w:val="fi-FI"/>
        </w:rPr>
      </w:pPr>
      <w:r w:rsidRPr="00F55E86">
        <w:rPr>
          <w:b/>
          <w:sz w:val="22"/>
          <w:szCs w:val="22"/>
          <w:lang w:val="fi-FI"/>
        </w:rPr>
        <w:t>3.</w:t>
      </w:r>
      <w:r w:rsidRPr="00F55E86">
        <w:rPr>
          <w:b/>
          <w:sz w:val="22"/>
          <w:szCs w:val="22"/>
          <w:lang w:val="fi-FI"/>
        </w:rPr>
        <w:tab/>
      </w:r>
      <w:r w:rsidR="00605CEF" w:rsidRPr="00F55E86">
        <w:rPr>
          <w:b/>
          <w:sz w:val="22"/>
          <w:szCs w:val="22"/>
          <w:lang w:val="fi-FI"/>
        </w:rPr>
        <w:t xml:space="preserve">Miten Humalog </w:t>
      </w:r>
      <w:r w:rsidR="00605CEF" w:rsidRPr="00F55E86">
        <w:rPr>
          <w:b/>
          <w:sz w:val="22"/>
          <w:lang w:val="fi-FI"/>
        </w:rPr>
        <w:t>Kwik</w:t>
      </w:r>
      <w:r w:rsidR="00605CEF" w:rsidRPr="00F55E86">
        <w:rPr>
          <w:b/>
          <w:sz w:val="22"/>
          <w:szCs w:val="22"/>
          <w:lang w:val="fi-FI"/>
        </w:rPr>
        <w:t>Pen -injektionestettä käytetään</w:t>
      </w:r>
    </w:p>
    <w:p w14:paraId="7329DC74" w14:textId="77777777" w:rsidR="004F3F17" w:rsidRPr="00F55E86" w:rsidRDefault="004F3F17" w:rsidP="004F3F17">
      <w:pPr>
        <w:ind w:right="-2"/>
        <w:rPr>
          <w:sz w:val="22"/>
          <w:szCs w:val="22"/>
          <w:lang w:val="fi-FI"/>
        </w:rPr>
      </w:pPr>
    </w:p>
    <w:p w14:paraId="27FB3D1C" w14:textId="77777777" w:rsidR="004F3F17" w:rsidRPr="00F55E86" w:rsidRDefault="004F3F17" w:rsidP="004F3F17">
      <w:pPr>
        <w:rPr>
          <w:sz w:val="22"/>
          <w:szCs w:val="22"/>
          <w:lang w:val="fi-FI"/>
        </w:rPr>
      </w:pPr>
      <w:r w:rsidRPr="00F55E86">
        <w:rPr>
          <w:sz w:val="22"/>
          <w:szCs w:val="22"/>
          <w:lang w:val="fi-FI"/>
        </w:rPr>
        <w:t xml:space="preserve">Käytä Humalog </w:t>
      </w:r>
      <w:r w:rsidRPr="00F55E86">
        <w:rPr>
          <w:sz w:val="22"/>
          <w:lang w:val="fi-FI"/>
        </w:rPr>
        <w:t>Kwik</w:t>
      </w:r>
      <w:r w:rsidRPr="00F55E86">
        <w:rPr>
          <w:sz w:val="22"/>
          <w:szCs w:val="22"/>
          <w:lang w:val="fi-FI"/>
        </w:rPr>
        <w:t>Pen -insuliinia juuri sen verran kuin lääkärisi on määrännyt. Tarkista lääkäriltäsi, jos olet epävarma.</w:t>
      </w:r>
      <w:r w:rsidR="005A201D" w:rsidRPr="00F55E86" w:rsidDel="005A201D">
        <w:rPr>
          <w:sz w:val="22"/>
          <w:szCs w:val="22"/>
          <w:lang w:val="fi-FI" w:eastAsia="de-DE"/>
        </w:rPr>
        <w:t xml:space="preserve"> </w:t>
      </w:r>
      <w:r w:rsidR="005A201D" w:rsidRPr="00F55E86">
        <w:rPr>
          <w:sz w:val="22"/>
          <w:szCs w:val="22"/>
          <w:lang w:val="fi-FI" w:eastAsia="de-DE"/>
        </w:rPr>
        <w:t>J</w:t>
      </w:r>
      <w:r w:rsidR="00553F10" w:rsidRPr="00F55E86">
        <w:rPr>
          <w:sz w:val="22"/>
          <w:szCs w:val="22"/>
          <w:lang w:val="fi-FI" w:eastAsia="de-DE"/>
        </w:rPr>
        <w:t>okainen kynä on tarkoitettu vain sinun käyttöösi</w:t>
      </w:r>
      <w:r w:rsidR="005A201D" w:rsidRPr="00F55E86">
        <w:rPr>
          <w:sz w:val="22"/>
          <w:szCs w:val="22"/>
          <w:lang w:val="fi-FI" w:eastAsia="de-DE"/>
        </w:rPr>
        <w:t xml:space="preserve"> m</w:t>
      </w:r>
      <w:r w:rsidR="00553F10" w:rsidRPr="00F55E86">
        <w:rPr>
          <w:sz w:val="22"/>
          <w:szCs w:val="22"/>
          <w:lang w:val="fi-FI" w:eastAsia="de-DE"/>
        </w:rPr>
        <w:t>ahdollisten sairauksien leviämisen ehkäisemiseksi, vaikka annosteluvälineen neula olisikin vaihdettu.</w:t>
      </w:r>
    </w:p>
    <w:p w14:paraId="6C643575" w14:textId="77777777" w:rsidR="004F3F17" w:rsidRPr="00F55E86" w:rsidRDefault="004F3F17" w:rsidP="004F3F17">
      <w:pPr>
        <w:numPr>
          <w:ilvl w:val="12"/>
          <w:numId w:val="0"/>
        </w:numPr>
        <w:ind w:right="11"/>
        <w:rPr>
          <w:sz w:val="22"/>
          <w:lang w:val="fi-FI"/>
        </w:rPr>
      </w:pPr>
    </w:p>
    <w:p w14:paraId="5B63C4FC" w14:textId="11138BDE" w:rsidR="004F3F17" w:rsidRPr="00F55E86" w:rsidRDefault="00C54ABA" w:rsidP="00F246A3">
      <w:pPr>
        <w:keepNext/>
        <w:numPr>
          <w:ilvl w:val="12"/>
          <w:numId w:val="0"/>
        </w:numPr>
        <w:ind w:right="11"/>
        <w:rPr>
          <w:b/>
          <w:sz w:val="22"/>
          <w:lang w:val="fi-FI"/>
        </w:rPr>
      </w:pPr>
      <w:r>
        <w:rPr>
          <w:b/>
          <w:sz w:val="22"/>
          <w:lang w:val="fi-FI"/>
        </w:rPr>
        <w:t>Annos</w:t>
      </w:r>
      <w:r w:rsidR="004F3F17" w:rsidRPr="00F55E86">
        <w:rPr>
          <w:b/>
          <w:sz w:val="22"/>
          <w:lang w:val="fi-FI"/>
        </w:rPr>
        <w:t xml:space="preserve"> </w:t>
      </w:r>
    </w:p>
    <w:p w14:paraId="1D88DE93" w14:textId="77777777" w:rsidR="004F3F17" w:rsidRPr="00F55E86" w:rsidRDefault="004F3F17" w:rsidP="00F246A3">
      <w:pPr>
        <w:pStyle w:val="bullet"/>
        <w:keepNext/>
        <w:numPr>
          <w:ilvl w:val="0"/>
          <w:numId w:val="2"/>
        </w:numPr>
        <w:ind w:right="11"/>
        <w:rPr>
          <w:lang w:val="fi-FI"/>
        </w:rPr>
      </w:pPr>
      <w:r w:rsidRPr="00F55E86">
        <w:rPr>
          <w:lang w:val="fi-FI"/>
        </w:rPr>
        <w:t xml:space="preserve">Yleensä Humalog otetaan 15 minuutin kuluessa ennen ateriaa tai tarvittaessa myös lyhyen ajan sisällä aterian jälkeen. Lääkärisi on määrännyt Sinulle sopivan yksilöllisen annoksen, ottamisajankohdan ja </w:t>
      </w:r>
      <w:r w:rsidR="00207AF7" w:rsidRPr="00F55E86">
        <w:rPr>
          <w:lang w:val="fi-FI"/>
        </w:rPr>
        <w:t>otto</w:t>
      </w:r>
      <w:r w:rsidRPr="00F55E86">
        <w:rPr>
          <w:lang w:val="fi-FI"/>
        </w:rPr>
        <w:t>tiheyden. Seuraa näitä ohjeita tarkoin ja käy säännöllisesti vastaanotolla</w:t>
      </w:r>
      <w:r w:rsidR="005F159D" w:rsidRPr="00F55E86">
        <w:rPr>
          <w:lang w:val="fi-FI"/>
        </w:rPr>
        <w:t>.</w:t>
      </w:r>
    </w:p>
    <w:p w14:paraId="26CF7DE1" w14:textId="77777777" w:rsidR="004F3F17" w:rsidRPr="00F55E86" w:rsidRDefault="004F3F17" w:rsidP="004F3F17">
      <w:pPr>
        <w:pStyle w:val="bullet"/>
        <w:numPr>
          <w:ilvl w:val="0"/>
          <w:numId w:val="2"/>
        </w:numPr>
        <w:ind w:right="11"/>
        <w:rPr>
          <w:lang w:val="fi-FI"/>
        </w:rPr>
      </w:pPr>
      <w:r w:rsidRPr="00F55E86">
        <w:rPr>
          <w:lang w:val="fi-FI"/>
        </w:rPr>
        <w:t>Jos insuliini vaihdetaan toiseen insuliiniin (esim. ihmis- tai eläininsuliinista Humalog-insuliiniin), annosta voidaan joutua muuttamaan. Tämä saattaa koskea vain ensimmäistä annoskertaa</w:t>
      </w:r>
      <w:r w:rsidR="0096053B" w:rsidRPr="00F55E86">
        <w:rPr>
          <w:lang w:val="fi-FI"/>
        </w:rPr>
        <w:t>,</w:t>
      </w:r>
      <w:r w:rsidRPr="00F55E86">
        <w:rPr>
          <w:lang w:val="fi-FI"/>
        </w:rPr>
        <w:t xml:space="preserve"> tai annos voi muuttua hiljalleen useiden viikkojen tai kuukausien kuluessa.</w:t>
      </w:r>
    </w:p>
    <w:p w14:paraId="011CD75D" w14:textId="77777777" w:rsidR="004F3F17" w:rsidRPr="00F55E86" w:rsidRDefault="004F3F17" w:rsidP="008E0D3D">
      <w:pPr>
        <w:pStyle w:val="bullet"/>
        <w:numPr>
          <w:ilvl w:val="0"/>
          <w:numId w:val="2"/>
        </w:numPr>
        <w:ind w:right="11"/>
        <w:rPr>
          <w:lang w:val="fi-FI"/>
        </w:rPr>
      </w:pPr>
      <w:r w:rsidRPr="00F55E86">
        <w:rPr>
          <w:lang w:val="fi-FI"/>
        </w:rPr>
        <w:t xml:space="preserve">Humalog </w:t>
      </w:r>
      <w:r w:rsidR="008E0D3D" w:rsidRPr="008E0D3D">
        <w:rPr>
          <w:szCs w:val="22"/>
          <w:lang w:val="fi-FI"/>
        </w:rPr>
        <w:t xml:space="preserve"> </w:t>
      </w:r>
      <w:r w:rsidR="008E0D3D">
        <w:rPr>
          <w:szCs w:val="22"/>
          <w:lang w:val="fi-FI"/>
        </w:rPr>
        <w:t xml:space="preserve">KwikPen </w:t>
      </w:r>
      <w:r w:rsidR="008E0D3D" w:rsidRPr="00F9051E">
        <w:rPr>
          <w:szCs w:val="22"/>
          <w:lang w:val="fi-FI"/>
        </w:rPr>
        <w:t>soveltuu ainoastaan ihon alle pistämiseen. Keskuste lääkärin kanssa, jos sinun tarvitsee pistää insuliini mu</w:t>
      </w:r>
      <w:r w:rsidR="008E0D3D" w:rsidRPr="003503D1">
        <w:rPr>
          <w:szCs w:val="22"/>
          <w:lang w:val="fi-FI"/>
        </w:rPr>
        <w:t>illa tavoin.</w:t>
      </w:r>
    </w:p>
    <w:p w14:paraId="4A7ECE38" w14:textId="77777777" w:rsidR="004F3F17" w:rsidRPr="00F55E86" w:rsidRDefault="004F3F17" w:rsidP="004F3F17">
      <w:pPr>
        <w:numPr>
          <w:ilvl w:val="12"/>
          <w:numId w:val="0"/>
        </w:numPr>
        <w:ind w:right="11"/>
        <w:rPr>
          <w:b/>
          <w:sz w:val="22"/>
          <w:lang w:val="fi-FI"/>
        </w:rPr>
      </w:pPr>
    </w:p>
    <w:p w14:paraId="7DBA2677" w14:textId="77777777" w:rsidR="004F3F17" w:rsidRPr="00F55E86" w:rsidRDefault="004F3F17" w:rsidP="004F3F17">
      <w:pPr>
        <w:numPr>
          <w:ilvl w:val="12"/>
          <w:numId w:val="0"/>
        </w:numPr>
        <w:ind w:right="11"/>
        <w:rPr>
          <w:b/>
          <w:sz w:val="22"/>
          <w:lang w:val="fi-FI"/>
        </w:rPr>
      </w:pPr>
      <w:r w:rsidRPr="00F55E86">
        <w:rPr>
          <w:b/>
          <w:sz w:val="22"/>
          <w:lang w:val="fi-FI"/>
        </w:rPr>
        <w:t>Humalog KwikPen -insuliinikynän käyttöönotto</w:t>
      </w:r>
    </w:p>
    <w:p w14:paraId="69628CA7" w14:textId="77777777" w:rsidR="004F3F17" w:rsidRPr="00F55E86" w:rsidRDefault="004F3F17" w:rsidP="004F3F17">
      <w:pPr>
        <w:pStyle w:val="bullet"/>
        <w:numPr>
          <w:ilvl w:val="0"/>
          <w:numId w:val="2"/>
        </w:numPr>
        <w:ind w:right="11"/>
        <w:rPr>
          <w:lang w:val="fi-FI"/>
        </w:rPr>
      </w:pPr>
      <w:r w:rsidRPr="00F55E86">
        <w:rPr>
          <w:lang w:val="fi-FI"/>
        </w:rPr>
        <w:t xml:space="preserve">Humalog on käyttövalmis injektioneste. Valmistetta saa käyttää </w:t>
      </w:r>
      <w:r w:rsidRPr="00F55E86">
        <w:rPr>
          <w:b/>
          <w:lang w:val="fi-FI"/>
        </w:rPr>
        <w:t>vain</w:t>
      </w:r>
      <w:r w:rsidRPr="00F55E86">
        <w:rPr>
          <w:lang w:val="fi-FI"/>
        </w:rPr>
        <w:t>, jos liuos on kirkasta ja väritöntä</w:t>
      </w:r>
      <w:r w:rsidR="005F159D" w:rsidRPr="00F55E86">
        <w:rPr>
          <w:lang w:val="fi-FI"/>
        </w:rPr>
        <w:t>,</w:t>
      </w:r>
      <w:r w:rsidRPr="00F55E86">
        <w:rPr>
          <w:lang w:val="fi-FI"/>
        </w:rPr>
        <w:t xml:space="preserve"> eikä siinä saa näkyä mitään liukenemattomia ainesosia. Tarkista tämä ennen jokaista pistosta.</w:t>
      </w:r>
    </w:p>
    <w:p w14:paraId="04BAD264" w14:textId="77777777" w:rsidR="004F3F17" w:rsidRPr="00F55E86" w:rsidRDefault="004F3F17" w:rsidP="004F3F17">
      <w:pPr>
        <w:numPr>
          <w:ilvl w:val="12"/>
          <w:numId w:val="0"/>
        </w:numPr>
        <w:ind w:right="11"/>
        <w:rPr>
          <w:sz w:val="22"/>
          <w:lang w:val="fi-FI"/>
        </w:rPr>
      </w:pPr>
    </w:p>
    <w:p w14:paraId="0E25F323" w14:textId="77777777" w:rsidR="004F3F17" w:rsidRPr="00F55E86" w:rsidRDefault="004F3F17" w:rsidP="004F3F17">
      <w:pPr>
        <w:numPr>
          <w:ilvl w:val="12"/>
          <w:numId w:val="0"/>
        </w:numPr>
        <w:ind w:right="11"/>
        <w:rPr>
          <w:b/>
          <w:i/>
          <w:sz w:val="22"/>
          <w:lang w:val="fi-FI"/>
        </w:rPr>
      </w:pPr>
      <w:r w:rsidRPr="00F55E86">
        <w:rPr>
          <w:b/>
          <w:sz w:val="22"/>
          <w:lang w:val="fi-FI"/>
        </w:rPr>
        <w:t>Humalog KwikPen -insuliinikynän käyttö (ks. kynän käyttöohjetta</w:t>
      </w:r>
      <w:r w:rsidRPr="00F55E86">
        <w:rPr>
          <w:b/>
          <w:i/>
          <w:sz w:val="22"/>
          <w:lang w:val="fi-FI"/>
        </w:rPr>
        <w:t>)</w:t>
      </w:r>
    </w:p>
    <w:p w14:paraId="60ED5104" w14:textId="77777777" w:rsidR="004F3F17" w:rsidRPr="00F55E86" w:rsidRDefault="004F3F17" w:rsidP="004F3F17">
      <w:pPr>
        <w:pStyle w:val="bullet"/>
        <w:numPr>
          <w:ilvl w:val="0"/>
          <w:numId w:val="2"/>
        </w:numPr>
        <w:ind w:left="0" w:right="11" w:firstLine="0"/>
        <w:rPr>
          <w:lang w:val="fi-FI"/>
        </w:rPr>
      </w:pPr>
      <w:r w:rsidRPr="00F55E86">
        <w:rPr>
          <w:lang w:val="fi-FI"/>
        </w:rPr>
        <w:t>Pese ensin kätesi.</w:t>
      </w:r>
    </w:p>
    <w:p w14:paraId="0B49F55A" w14:textId="77777777" w:rsidR="004F3F17" w:rsidRPr="00F55E86" w:rsidRDefault="004F3F17" w:rsidP="004F3F17">
      <w:pPr>
        <w:pStyle w:val="bullet"/>
        <w:numPr>
          <w:ilvl w:val="0"/>
          <w:numId w:val="2"/>
        </w:numPr>
        <w:ind w:right="11"/>
        <w:rPr>
          <w:lang w:val="fi-FI"/>
        </w:rPr>
      </w:pPr>
      <w:r w:rsidRPr="00F55E86">
        <w:rPr>
          <w:lang w:val="fi-FI"/>
        </w:rPr>
        <w:t xml:space="preserve">Lue esitäytetyn insuliinikynän käyttöohje. Noudata tarkoin ohjeita. Tässä </w:t>
      </w:r>
      <w:r w:rsidR="003C1E26">
        <w:rPr>
          <w:lang w:val="fi-FI"/>
        </w:rPr>
        <w:t xml:space="preserve">on </w:t>
      </w:r>
      <w:r w:rsidRPr="00F55E86">
        <w:rPr>
          <w:lang w:val="fi-FI"/>
        </w:rPr>
        <w:t>joitakin huomionarvoisia seikkoja.</w:t>
      </w:r>
    </w:p>
    <w:p w14:paraId="2F562A94" w14:textId="77777777" w:rsidR="004F3F17" w:rsidRPr="00F55E86" w:rsidRDefault="004F3F17" w:rsidP="004F3F17">
      <w:pPr>
        <w:pStyle w:val="bullet"/>
        <w:numPr>
          <w:ilvl w:val="0"/>
          <w:numId w:val="2"/>
        </w:numPr>
        <w:ind w:left="0" w:right="11" w:firstLine="0"/>
        <w:rPr>
          <w:lang w:val="fi-FI"/>
        </w:rPr>
      </w:pPr>
      <w:r w:rsidRPr="00F55E86">
        <w:rPr>
          <w:lang w:val="fi-FI"/>
        </w:rPr>
        <w:t>Käytä puhdasta neulaa (pakkauksessa ei ole mukana neuloja).</w:t>
      </w:r>
    </w:p>
    <w:p w14:paraId="17AC420A" w14:textId="77777777" w:rsidR="004F3F17" w:rsidRPr="00F55E86" w:rsidRDefault="004F3F17" w:rsidP="004F3F17">
      <w:pPr>
        <w:pStyle w:val="bullet"/>
        <w:numPr>
          <w:ilvl w:val="0"/>
          <w:numId w:val="2"/>
        </w:numPr>
        <w:ind w:right="11"/>
        <w:rPr>
          <w:lang w:val="fi-FI"/>
        </w:rPr>
      </w:pPr>
      <w:r w:rsidRPr="00F55E86">
        <w:rPr>
          <w:lang w:val="fi-FI"/>
        </w:rPr>
        <w:t xml:space="preserve">Tarkista ennen </w:t>
      </w:r>
      <w:r w:rsidR="000F6D93" w:rsidRPr="00F55E86">
        <w:rPr>
          <w:lang w:val="fi-FI"/>
        </w:rPr>
        <w:t xml:space="preserve">jokaista pistosta, että </w:t>
      </w:r>
      <w:r w:rsidRPr="00F55E86">
        <w:rPr>
          <w:lang w:val="fi-FI"/>
        </w:rPr>
        <w:t xml:space="preserve">kynäsi on käyttökunnossa ja että insuliinia tulee neulasta. Poista ilmakuplat kynästä. Pienet ilmakuplat </w:t>
      </w:r>
      <w:r w:rsidR="00E14054">
        <w:rPr>
          <w:lang w:val="fi-FI"/>
        </w:rPr>
        <w:t>sylinteriampulli</w:t>
      </w:r>
      <w:r w:rsidRPr="00F55E86">
        <w:rPr>
          <w:lang w:val="fi-FI"/>
        </w:rPr>
        <w:t>ss</w:t>
      </w:r>
      <w:r w:rsidR="00D011A7">
        <w:rPr>
          <w:lang w:val="fi-FI"/>
        </w:rPr>
        <w:t>a</w:t>
      </w:r>
      <w:r w:rsidRPr="00F55E86">
        <w:rPr>
          <w:lang w:val="fi-FI"/>
        </w:rPr>
        <w:t xml:space="preserve"> ovat harmittomia, mutta isot ilmakuplat voivat muuttaa annostarkkuutta.</w:t>
      </w:r>
    </w:p>
    <w:p w14:paraId="466E3E0B" w14:textId="77777777" w:rsidR="004F3F17" w:rsidRPr="00F55E86" w:rsidRDefault="004F3F17" w:rsidP="004F3F17">
      <w:pPr>
        <w:numPr>
          <w:ilvl w:val="12"/>
          <w:numId w:val="0"/>
        </w:numPr>
        <w:ind w:right="11"/>
        <w:rPr>
          <w:sz w:val="22"/>
          <w:lang w:val="fi-FI"/>
        </w:rPr>
      </w:pPr>
    </w:p>
    <w:p w14:paraId="0E4EFF9F" w14:textId="77777777" w:rsidR="004F3F17" w:rsidRPr="00F55E86" w:rsidRDefault="004F3F17" w:rsidP="004F3F17">
      <w:pPr>
        <w:numPr>
          <w:ilvl w:val="12"/>
          <w:numId w:val="0"/>
        </w:numPr>
        <w:ind w:right="11"/>
        <w:rPr>
          <w:b/>
          <w:sz w:val="22"/>
          <w:lang w:val="fi-FI"/>
        </w:rPr>
      </w:pPr>
      <w:r w:rsidRPr="00F55E86">
        <w:rPr>
          <w:b/>
          <w:sz w:val="22"/>
          <w:lang w:val="fi-FI"/>
        </w:rPr>
        <w:t>Humalog KwikPen -insuliinin pistäminen</w:t>
      </w:r>
    </w:p>
    <w:p w14:paraId="07B11F27" w14:textId="77777777" w:rsidR="004F3F17" w:rsidRPr="00F55E86" w:rsidRDefault="004F3F17" w:rsidP="004F3F17">
      <w:pPr>
        <w:pStyle w:val="bullet"/>
        <w:numPr>
          <w:ilvl w:val="0"/>
          <w:numId w:val="2"/>
        </w:numPr>
        <w:ind w:right="11"/>
        <w:rPr>
          <w:lang w:val="fi-FI"/>
        </w:rPr>
      </w:pPr>
      <w:r w:rsidRPr="00F55E86">
        <w:rPr>
          <w:lang w:val="fi-FI"/>
        </w:rPr>
        <w:t xml:space="preserve">Ennen pistämistä puhdista ohjeiden mukaan se ihon kohta, johon aiot pistää. Pistä ihon alle saamiesi ohjeiden mukaan. Älä pistä suoraan suoneen. Pidä neulaa pistoksen jälkeen ihopoimussa noin 5 sekuntia, jotta varmasti </w:t>
      </w:r>
      <w:r w:rsidR="00DD0B39" w:rsidRPr="00F55E86">
        <w:rPr>
          <w:lang w:val="fi-FI"/>
        </w:rPr>
        <w:t xml:space="preserve">saat </w:t>
      </w:r>
      <w:r w:rsidRPr="00F55E86">
        <w:rPr>
          <w:lang w:val="fi-FI"/>
        </w:rPr>
        <w:t xml:space="preserve">koko annoksen. Älä hiero ihoa pistoksen jälkeen. Pidä huoli siitä, että toisiaan seuraavien pistoskohtien väli on vähintään 1 cm ja että vaihdat pistosaluetta saamiesi ohjeiden mukaan. Ei ole merkitystä, pistätkö injektion </w:t>
      </w:r>
      <w:r w:rsidRPr="00F55E86">
        <w:rPr>
          <w:lang w:val="fi-FI"/>
        </w:rPr>
        <w:lastRenderedPageBreak/>
        <w:t>olkavarteen, reiteen, pakaraan tai vatsan alueelle, sillä Humalogin vaikutus alkaa nopeammin kuin tavallisen lyhytvaikutteisen ihmisinsuliinin.</w:t>
      </w:r>
    </w:p>
    <w:p w14:paraId="3104CAF9" w14:textId="77777777" w:rsidR="004F3F17" w:rsidRPr="00F55E86" w:rsidRDefault="004F3F17" w:rsidP="004F3F17">
      <w:pPr>
        <w:pStyle w:val="bullet"/>
        <w:numPr>
          <w:ilvl w:val="0"/>
          <w:numId w:val="2"/>
        </w:numPr>
        <w:ind w:right="11"/>
        <w:rPr>
          <w:lang w:val="fi-FI"/>
        </w:rPr>
      </w:pPr>
      <w:r w:rsidRPr="00F55E86">
        <w:rPr>
          <w:lang w:val="fi-FI"/>
        </w:rPr>
        <w:t>Et saa pistää Humalogia suoneen. Pistä Humalog, kuten lääkärisi tai hoitajasi on neuvonut Sinua. Ainoastaan lääkäri voi antaa Humalogia suonensisäisesti. Hän tekee sen vain erityisolosuhteissa, kuten esim. leikkauksen yhteydessä tai jos olet sairas ja glukoositasosi on liian korkea.</w:t>
      </w:r>
    </w:p>
    <w:p w14:paraId="1FEB87F4" w14:textId="77777777" w:rsidR="004F3F17" w:rsidRPr="00F55E86" w:rsidRDefault="004F3F17" w:rsidP="004F3F17">
      <w:pPr>
        <w:ind w:right="11"/>
        <w:rPr>
          <w:sz w:val="22"/>
          <w:lang w:val="fi-FI"/>
        </w:rPr>
      </w:pPr>
    </w:p>
    <w:p w14:paraId="29CB58C9" w14:textId="77777777" w:rsidR="004F3F17" w:rsidRPr="00F55E86" w:rsidRDefault="004F3F17" w:rsidP="004F3F17">
      <w:pPr>
        <w:numPr>
          <w:ilvl w:val="12"/>
          <w:numId w:val="0"/>
        </w:numPr>
        <w:ind w:right="11"/>
        <w:rPr>
          <w:b/>
          <w:sz w:val="22"/>
          <w:lang w:val="fi-FI"/>
        </w:rPr>
      </w:pPr>
      <w:r w:rsidRPr="00F55E86">
        <w:rPr>
          <w:b/>
          <w:sz w:val="22"/>
          <w:lang w:val="fi-FI"/>
        </w:rPr>
        <w:t>Pistoksen jälkeen</w:t>
      </w:r>
    </w:p>
    <w:p w14:paraId="7919D2E2" w14:textId="77777777" w:rsidR="004F3F17" w:rsidRPr="00F55E86" w:rsidRDefault="004F3F17" w:rsidP="004F3F17">
      <w:pPr>
        <w:pStyle w:val="bullet"/>
        <w:numPr>
          <w:ilvl w:val="0"/>
          <w:numId w:val="2"/>
        </w:numPr>
        <w:ind w:right="11"/>
        <w:rPr>
          <w:lang w:val="fi-FI"/>
        </w:rPr>
      </w:pPr>
      <w:r w:rsidRPr="00F55E86">
        <w:rPr>
          <w:lang w:val="fi-FI"/>
        </w:rPr>
        <w:t xml:space="preserve">Ota neula pois kynästä pistoksen jälkeen neulan suojakorkin avulla. Näin insuliini pysyy steriilinä eikä injektionestettä pääse vuotamaan säiliöstä. Se estää myös ilman pääsyn säiliöön ja neulan tukkeutumisen. </w:t>
      </w:r>
      <w:r w:rsidRPr="00F55E86">
        <w:rPr>
          <w:b/>
          <w:lang w:val="fi-FI"/>
        </w:rPr>
        <w:t>Älä anna muiden käyttää neulojasi.</w:t>
      </w:r>
      <w:r w:rsidRPr="00F55E86">
        <w:rPr>
          <w:lang w:val="fi-FI"/>
        </w:rPr>
        <w:t xml:space="preserve"> </w:t>
      </w:r>
      <w:r w:rsidRPr="00F55E86">
        <w:rPr>
          <w:u w:val="single"/>
          <w:lang w:val="fi-FI"/>
        </w:rPr>
        <w:t>Älä anna kenenkään muun käyttää insuliinikynääsi.</w:t>
      </w:r>
      <w:r w:rsidRPr="00F55E86">
        <w:rPr>
          <w:lang w:val="fi-FI"/>
        </w:rPr>
        <w:t xml:space="preserve"> Pistä kynän suojus takaisin paikoilleen.</w:t>
      </w:r>
    </w:p>
    <w:p w14:paraId="6EBC2D52" w14:textId="77777777" w:rsidR="004F3F17" w:rsidRPr="00F55E86" w:rsidRDefault="004F3F17" w:rsidP="004F3F17">
      <w:pPr>
        <w:numPr>
          <w:ilvl w:val="12"/>
          <w:numId w:val="0"/>
        </w:numPr>
        <w:ind w:right="11"/>
        <w:rPr>
          <w:sz w:val="22"/>
          <w:lang w:val="fi-FI"/>
        </w:rPr>
      </w:pPr>
    </w:p>
    <w:p w14:paraId="4423A17E" w14:textId="77777777" w:rsidR="004F3F17" w:rsidRPr="00F55E86" w:rsidRDefault="004F3F17" w:rsidP="004F3F17">
      <w:pPr>
        <w:numPr>
          <w:ilvl w:val="12"/>
          <w:numId w:val="0"/>
        </w:numPr>
        <w:ind w:right="11"/>
        <w:rPr>
          <w:b/>
          <w:sz w:val="22"/>
          <w:lang w:val="fi-FI"/>
        </w:rPr>
      </w:pPr>
      <w:r w:rsidRPr="00F55E86">
        <w:rPr>
          <w:b/>
          <w:sz w:val="22"/>
          <w:lang w:val="fi-FI"/>
        </w:rPr>
        <w:t>Pistäminen jatkossa</w:t>
      </w:r>
    </w:p>
    <w:p w14:paraId="25F73E9C" w14:textId="77777777" w:rsidR="004F3F17" w:rsidRPr="00F55E86" w:rsidRDefault="004F3F17" w:rsidP="004F3F17">
      <w:pPr>
        <w:pStyle w:val="bullet"/>
        <w:numPr>
          <w:ilvl w:val="0"/>
          <w:numId w:val="2"/>
        </w:numPr>
        <w:ind w:right="11"/>
        <w:rPr>
          <w:lang w:val="fi-FI"/>
        </w:rPr>
      </w:pPr>
      <w:r w:rsidRPr="00F55E86">
        <w:rPr>
          <w:lang w:val="fi-FI"/>
        </w:rPr>
        <w:t>Käytä uutta steriiliä ne</w:t>
      </w:r>
      <w:r w:rsidR="00F91364" w:rsidRPr="00F55E86">
        <w:rPr>
          <w:lang w:val="fi-FI"/>
        </w:rPr>
        <w:t>ulaa joka kerta, kun pistät</w:t>
      </w:r>
      <w:r w:rsidR="006B4811" w:rsidRPr="00F55E86">
        <w:rPr>
          <w:lang w:val="fi-FI"/>
        </w:rPr>
        <w:t xml:space="preserve"> insuliinia</w:t>
      </w:r>
      <w:r w:rsidRPr="00F55E86">
        <w:rPr>
          <w:lang w:val="fi-FI"/>
        </w:rPr>
        <w:t xml:space="preserve">. Poista ilmakuplat ennen jokaista pistosta. Jäljellä olevan insuliinin määrän näet pitämällä kynää sen kärki </w:t>
      </w:r>
      <w:r w:rsidR="008A13AA" w:rsidRPr="00F55E86">
        <w:rPr>
          <w:lang w:val="fi-FI"/>
        </w:rPr>
        <w:t>ylös</w:t>
      </w:r>
      <w:r w:rsidRPr="00F55E86">
        <w:rPr>
          <w:lang w:val="fi-FI"/>
        </w:rPr>
        <w:t>päin. Säiliön kyljessä olevasta asteikosta näet, paljonko insuliinia on jäljellä.</w:t>
      </w:r>
    </w:p>
    <w:p w14:paraId="1929A65D" w14:textId="77777777" w:rsidR="004F3F17" w:rsidRPr="00F55E86" w:rsidRDefault="004F3F17" w:rsidP="004F3F17">
      <w:pPr>
        <w:pStyle w:val="bullet"/>
        <w:numPr>
          <w:ilvl w:val="0"/>
          <w:numId w:val="2"/>
        </w:numPr>
        <w:ind w:right="11"/>
        <w:rPr>
          <w:lang w:val="fi-FI"/>
        </w:rPr>
      </w:pPr>
      <w:r w:rsidRPr="00F55E86">
        <w:rPr>
          <w:lang w:val="fi-FI"/>
        </w:rPr>
        <w:t>KwikPen -insuliinikynään ei saa sekoittaa muita insuliineja. Kun kynä on tyhjä, sitä ei voi käyttää uudelleen. Se hävitetään asianmukaisesti. Diabeteshoitaja tai apteekin henkilökunta antaa neuvoja tässä asiassa.</w:t>
      </w:r>
    </w:p>
    <w:p w14:paraId="6DE00065" w14:textId="77777777" w:rsidR="004F3F17" w:rsidRPr="00F55E86" w:rsidRDefault="004F3F17" w:rsidP="004F3F17">
      <w:pPr>
        <w:ind w:right="11"/>
        <w:rPr>
          <w:sz w:val="22"/>
          <w:lang w:val="fi-FI"/>
        </w:rPr>
      </w:pPr>
    </w:p>
    <w:p w14:paraId="457C0EE3" w14:textId="77777777" w:rsidR="004F3F17" w:rsidRPr="00F55E86" w:rsidRDefault="00207AF7" w:rsidP="004F3F17">
      <w:pPr>
        <w:numPr>
          <w:ilvl w:val="12"/>
          <w:numId w:val="0"/>
        </w:numPr>
        <w:ind w:right="11"/>
        <w:rPr>
          <w:b/>
          <w:sz w:val="22"/>
          <w:lang w:val="fi-FI"/>
        </w:rPr>
      </w:pPr>
      <w:r w:rsidRPr="00F55E86">
        <w:rPr>
          <w:b/>
          <w:sz w:val="22"/>
          <w:lang w:val="fi-FI"/>
        </w:rPr>
        <w:t>Anto</w:t>
      </w:r>
      <w:r w:rsidR="004F3F17" w:rsidRPr="00F55E86">
        <w:rPr>
          <w:b/>
          <w:sz w:val="22"/>
          <w:lang w:val="fi-FI"/>
        </w:rPr>
        <w:t xml:space="preserve"> insuliinipumpulla</w:t>
      </w:r>
    </w:p>
    <w:p w14:paraId="4353FF65" w14:textId="77777777" w:rsidR="002665A2" w:rsidRPr="00F55E86" w:rsidRDefault="002665A2" w:rsidP="002665A2">
      <w:pPr>
        <w:pStyle w:val="bullet"/>
        <w:numPr>
          <w:ilvl w:val="0"/>
          <w:numId w:val="2"/>
        </w:numPr>
        <w:ind w:right="11"/>
        <w:rPr>
          <w:lang w:val="fi-FI"/>
        </w:rPr>
      </w:pPr>
      <w:r w:rsidRPr="00F55E86">
        <w:rPr>
          <w:lang w:val="fi-FI"/>
        </w:rPr>
        <w:t xml:space="preserve">KwikPen soveltuu ainoastaan ihon alle pistämiseen. Älä annostele Humalogia kynällä muulla tavoin. Humalog 100 yksikköä /ml on saatavana muissa </w:t>
      </w:r>
      <w:r w:rsidR="00F612D6" w:rsidRPr="00F55E86">
        <w:rPr>
          <w:lang w:val="fi-FI"/>
        </w:rPr>
        <w:t>pakkau</w:t>
      </w:r>
      <w:r w:rsidR="00C9276C" w:rsidRPr="00F55E86">
        <w:rPr>
          <w:lang w:val="fi-FI"/>
        </w:rPr>
        <w:t>smuodoissa</w:t>
      </w:r>
      <w:r w:rsidRPr="00F55E86">
        <w:rPr>
          <w:lang w:val="fi-FI"/>
        </w:rPr>
        <w:t xml:space="preserve">, jos on tarpeen. Keskuste tarvittaessa lääkärin kanssa. </w:t>
      </w:r>
    </w:p>
    <w:p w14:paraId="087992DF" w14:textId="77777777" w:rsidR="004F3F17" w:rsidRPr="00F55E86" w:rsidRDefault="004F3F17" w:rsidP="004F3F17">
      <w:pPr>
        <w:numPr>
          <w:ilvl w:val="12"/>
          <w:numId w:val="0"/>
        </w:numPr>
        <w:ind w:right="11"/>
        <w:rPr>
          <w:sz w:val="22"/>
          <w:lang w:val="fi-FI"/>
        </w:rPr>
      </w:pPr>
    </w:p>
    <w:p w14:paraId="3B042BEF" w14:textId="77777777" w:rsidR="004F3F17" w:rsidRPr="00F55E86" w:rsidRDefault="004F3F17" w:rsidP="004F3F17">
      <w:pPr>
        <w:ind w:right="-2"/>
        <w:rPr>
          <w:sz w:val="22"/>
          <w:szCs w:val="22"/>
          <w:lang w:val="fi-FI"/>
        </w:rPr>
      </w:pPr>
      <w:r w:rsidRPr="00F55E86">
        <w:rPr>
          <w:b/>
          <w:sz w:val="22"/>
          <w:szCs w:val="22"/>
          <w:lang w:val="fi-FI"/>
        </w:rPr>
        <w:t>Jos otat Humalogia enemmän kuin Sinun pitäisi</w:t>
      </w:r>
      <w:r w:rsidR="00C54ABA">
        <w:rPr>
          <w:b/>
          <w:sz w:val="22"/>
          <w:szCs w:val="22"/>
          <w:lang w:val="fi-FI"/>
        </w:rPr>
        <w:t xml:space="preserve"> </w:t>
      </w:r>
    </w:p>
    <w:p w14:paraId="2A164F22" w14:textId="77777777" w:rsidR="0078295C" w:rsidRDefault="004F3F17" w:rsidP="004F3F17">
      <w:pPr>
        <w:ind w:right="-2"/>
        <w:rPr>
          <w:sz w:val="22"/>
          <w:szCs w:val="22"/>
          <w:lang w:val="fi-FI"/>
        </w:rPr>
      </w:pPr>
      <w:r w:rsidRPr="00F55E86">
        <w:rPr>
          <w:sz w:val="22"/>
          <w:szCs w:val="22"/>
          <w:lang w:val="fi-FI"/>
        </w:rPr>
        <w:t>Jos otat Humalog-insuliinia enemmän kuin Sinun pitäisi</w:t>
      </w:r>
      <w:r w:rsidR="00C406CD" w:rsidRPr="00C406CD">
        <w:rPr>
          <w:b/>
          <w:sz w:val="22"/>
          <w:szCs w:val="22"/>
          <w:lang w:val="fi-FI"/>
        </w:rPr>
        <w:t xml:space="preserve"> </w:t>
      </w:r>
      <w:r w:rsidR="00C406CD" w:rsidRPr="002F4931">
        <w:rPr>
          <w:bCs/>
          <w:sz w:val="22"/>
          <w:szCs w:val="22"/>
          <w:lang w:val="fi-FI"/>
        </w:rPr>
        <w:t>tai et ole varma, kuinka paljon olet pistänyt</w:t>
      </w:r>
      <w:r w:rsidRPr="00F55E86">
        <w:rPr>
          <w:sz w:val="22"/>
          <w:szCs w:val="22"/>
          <w:lang w:val="fi-FI"/>
        </w:rPr>
        <w:t xml:space="preserve">, verensokerisi voi laskea liian alas. Tarkista verensokerisi. </w:t>
      </w:r>
    </w:p>
    <w:p w14:paraId="34E6A6FD" w14:textId="77777777" w:rsidR="0078295C" w:rsidRDefault="0078295C" w:rsidP="004F3F17">
      <w:pPr>
        <w:ind w:right="-2"/>
        <w:rPr>
          <w:sz w:val="22"/>
          <w:szCs w:val="22"/>
          <w:lang w:val="fi-FI"/>
        </w:rPr>
      </w:pPr>
    </w:p>
    <w:p w14:paraId="0FA1175F" w14:textId="77777777" w:rsidR="004F3F17" w:rsidRPr="00F55E86" w:rsidRDefault="004F3F17" w:rsidP="004F3F17">
      <w:pPr>
        <w:ind w:right="-2"/>
        <w:rPr>
          <w:sz w:val="22"/>
          <w:szCs w:val="22"/>
          <w:lang w:val="fi-FI"/>
        </w:rPr>
      </w:pPr>
      <w:r w:rsidRPr="00F55E86">
        <w:rPr>
          <w:sz w:val="22"/>
          <w:lang w:val="fi-FI"/>
        </w:rPr>
        <w:t>Jos verensokerisi on matala</w:t>
      </w:r>
      <w:r w:rsidR="00F93903" w:rsidRPr="00F55E86">
        <w:rPr>
          <w:sz w:val="22"/>
          <w:lang w:val="fi-FI"/>
        </w:rPr>
        <w:t xml:space="preserve"> (</w:t>
      </w:r>
      <w:r w:rsidR="00605CEF" w:rsidRPr="00F55E86">
        <w:rPr>
          <w:b/>
          <w:sz w:val="22"/>
          <w:lang w:val="fi-FI"/>
        </w:rPr>
        <w:t>lievä hypoglykemia</w:t>
      </w:r>
      <w:r w:rsidR="00F93903" w:rsidRPr="00F55E86">
        <w:rPr>
          <w:sz w:val="22"/>
          <w:lang w:val="fi-FI"/>
        </w:rPr>
        <w:t>)</w:t>
      </w:r>
      <w:r w:rsidRPr="00F55E86">
        <w:rPr>
          <w:sz w:val="22"/>
          <w:lang w:val="fi-FI"/>
        </w:rPr>
        <w:t>, nauti glukoositabletteja, sokeria tai sokeripitoista juomaa. Syö tämän päälle hedelmä, keksejä tai voileipä, kuten lääkärisi on Sinua neuvonut ja lepää vähän aikaa. Näin korjautuvat yleensä lievät insuliini- eli sokkituntemukset ja insuliinin vähäisen yliannostelun aiheuttamat oireet. Jos olosi huononee ja jos hengitys käy pinnalliseksi ja ihosi kalpenee, ota välittömästi yhteys lääkäriisi. Glukagoniruiskeella voidaan hoitaa vaikeampia sokkitiloja. Glukagoniruiskeen jälkeen nauti glukoosia tai sokeria. Jos glukagonikaan ei auta, tarvitset sairaalahoitoa. Pyydä lisätietoja glukagonin käytöstä lääkäriltäsi.</w:t>
      </w:r>
    </w:p>
    <w:p w14:paraId="320A5AB9" w14:textId="77777777" w:rsidR="004F3F17" w:rsidRPr="00F55E86" w:rsidRDefault="004F3F17" w:rsidP="004F3F17">
      <w:pPr>
        <w:ind w:right="-2"/>
        <w:rPr>
          <w:sz w:val="22"/>
          <w:szCs w:val="22"/>
          <w:lang w:val="fi-FI"/>
        </w:rPr>
      </w:pPr>
    </w:p>
    <w:p w14:paraId="5247426C" w14:textId="77777777" w:rsidR="004F3F17" w:rsidRPr="00F55E86" w:rsidRDefault="004F3F17" w:rsidP="004F3F17">
      <w:pPr>
        <w:ind w:right="-2"/>
        <w:rPr>
          <w:b/>
          <w:sz w:val="22"/>
          <w:szCs w:val="22"/>
          <w:lang w:val="fi-FI"/>
        </w:rPr>
      </w:pPr>
      <w:r w:rsidRPr="00F55E86">
        <w:rPr>
          <w:b/>
          <w:sz w:val="22"/>
          <w:szCs w:val="22"/>
          <w:lang w:val="fi-FI"/>
        </w:rPr>
        <w:t>Jos unohdat ottaa Humalog-pistoksen</w:t>
      </w:r>
      <w:r w:rsidR="00C54ABA">
        <w:rPr>
          <w:b/>
          <w:sz w:val="22"/>
          <w:szCs w:val="22"/>
          <w:lang w:val="fi-FI"/>
        </w:rPr>
        <w:t xml:space="preserve"> </w:t>
      </w:r>
    </w:p>
    <w:p w14:paraId="12CC1390" w14:textId="7AD42181" w:rsidR="004F3F17" w:rsidRPr="00F55E86" w:rsidRDefault="00563113" w:rsidP="004F3F17">
      <w:pPr>
        <w:ind w:right="-2"/>
        <w:rPr>
          <w:sz w:val="22"/>
          <w:szCs w:val="22"/>
          <w:lang w:val="fi-FI"/>
        </w:rPr>
      </w:pPr>
      <w:r w:rsidRPr="007A78F7">
        <w:rPr>
          <w:bCs/>
          <w:sz w:val="22"/>
          <w:szCs w:val="22"/>
          <w:lang w:val="fi-FI"/>
        </w:rPr>
        <w:t xml:space="preserve">Jos </w:t>
      </w:r>
      <w:r>
        <w:rPr>
          <w:bCs/>
          <w:sz w:val="22"/>
          <w:szCs w:val="22"/>
          <w:lang w:val="fi-FI"/>
        </w:rPr>
        <w:t xml:space="preserve">pistät </w:t>
      </w:r>
      <w:r w:rsidRPr="007A78F7">
        <w:rPr>
          <w:bCs/>
          <w:sz w:val="22"/>
          <w:szCs w:val="22"/>
          <w:lang w:val="fi-FI"/>
        </w:rPr>
        <w:t>Humalog</w:t>
      </w:r>
      <w:r>
        <w:rPr>
          <w:bCs/>
          <w:sz w:val="22"/>
          <w:szCs w:val="22"/>
          <w:lang w:val="fi-FI"/>
        </w:rPr>
        <w:t xml:space="preserve">ia vähemmän kuin tarvitset </w:t>
      </w:r>
      <w:r w:rsidRPr="00370EEA">
        <w:rPr>
          <w:bCs/>
          <w:sz w:val="22"/>
          <w:szCs w:val="22"/>
          <w:lang w:val="fi-FI"/>
        </w:rPr>
        <w:t>tai et ole varma, kuinka paljon olet pistänyt</w:t>
      </w:r>
      <w:r>
        <w:rPr>
          <w:bCs/>
          <w:sz w:val="22"/>
          <w:szCs w:val="22"/>
          <w:lang w:val="fi-FI"/>
        </w:rPr>
        <w:t xml:space="preserve">, </w:t>
      </w:r>
      <w:r>
        <w:rPr>
          <w:sz w:val="22"/>
          <w:szCs w:val="22"/>
          <w:lang w:val="fi-FI"/>
        </w:rPr>
        <w:t>k</w:t>
      </w:r>
      <w:r w:rsidR="004F3F17" w:rsidRPr="00F55E86">
        <w:rPr>
          <w:sz w:val="22"/>
          <w:szCs w:val="22"/>
          <w:lang w:val="fi-FI"/>
        </w:rPr>
        <w:t>orkeita verensokeriarvoja voi ilmetä</w:t>
      </w:r>
      <w:r>
        <w:rPr>
          <w:sz w:val="22"/>
          <w:szCs w:val="22"/>
          <w:lang w:val="fi-FI"/>
        </w:rPr>
        <w:t>.</w:t>
      </w:r>
      <w:r w:rsidR="004F3F17" w:rsidRPr="00F55E86">
        <w:rPr>
          <w:sz w:val="22"/>
          <w:szCs w:val="22"/>
          <w:lang w:val="fi-FI"/>
        </w:rPr>
        <w:t xml:space="preserve"> Tarkista verensokerisi.</w:t>
      </w:r>
    </w:p>
    <w:p w14:paraId="3A172520" w14:textId="77777777" w:rsidR="004F3F17" w:rsidRPr="00F55E86" w:rsidRDefault="004F3F17" w:rsidP="004F3F17">
      <w:pPr>
        <w:ind w:right="-2"/>
        <w:rPr>
          <w:sz w:val="22"/>
          <w:szCs w:val="22"/>
          <w:lang w:val="fi-FI"/>
        </w:rPr>
      </w:pPr>
    </w:p>
    <w:p w14:paraId="24F7FDBD" w14:textId="77777777" w:rsidR="004F3F17" w:rsidRPr="00F55E86" w:rsidRDefault="004F3F17" w:rsidP="004F3F17">
      <w:pPr>
        <w:numPr>
          <w:ilvl w:val="12"/>
          <w:numId w:val="0"/>
        </w:numPr>
        <w:ind w:right="11"/>
        <w:rPr>
          <w:sz w:val="22"/>
          <w:lang w:val="fi-FI"/>
        </w:rPr>
      </w:pPr>
      <w:r w:rsidRPr="00F55E86">
        <w:rPr>
          <w:sz w:val="22"/>
          <w:lang w:val="fi-FI"/>
        </w:rPr>
        <w:t>Jos matalien (hypoglykemia) tai korkeiden (hyperglykemia) verensokeriarvojen aiheuttamia oireita ei hoideta asianmukaisesti, saattaa tilanne olla hyvin vakava ja seurauksena voi olla päänsärky, pahoinvointi, oksentelu, kuivuminen, tajuttomuus, kooma ja jopa kuolema (ks. kohdat A ja B jäljempänä kohdassa 4 Mahdolliset haittavaikutukset).</w:t>
      </w:r>
    </w:p>
    <w:p w14:paraId="58CE0F94" w14:textId="77777777" w:rsidR="00F93903" w:rsidRPr="00F55E86" w:rsidRDefault="00F93903" w:rsidP="004F3F17">
      <w:pPr>
        <w:numPr>
          <w:ilvl w:val="12"/>
          <w:numId w:val="0"/>
        </w:numPr>
        <w:ind w:right="11"/>
        <w:rPr>
          <w:sz w:val="22"/>
          <w:lang w:val="fi-FI"/>
        </w:rPr>
      </w:pPr>
    </w:p>
    <w:p w14:paraId="74388B63" w14:textId="77777777" w:rsidR="00F93903" w:rsidRPr="00F55E86" w:rsidRDefault="00F93903" w:rsidP="004F3F17">
      <w:pPr>
        <w:numPr>
          <w:ilvl w:val="12"/>
          <w:numId w:val="0"/>
        </w:numPr>
        <w:ind w:right="11"/>
        <w:rPr>
          <w:sz w:val="22"/>
          <w:lang w:val="fi-FI"/>
        </w:rPr>
      </w:pPr>
      <w:r w:rsidRPr="00F55E86">
        <w:rPr>
          <w:b/>
          <w:sz w:val="22"/>
          <w:lang w:val="fi-FI"/>
        </w:rPr>
        <w:t>Kolme yksinkertaista ohjetta</w:t>
      </w:r>
      <w:r w:rsidRPr="00F55E86">
        <w:rPr>
          <w:sz w:val="22"/>
          <w:lang w:val="fi-FI"/>
        </w:rPr>
        <w:t xml:space="preserve"> hypoglykemian tai hyperglykemian välttämiseksi:</w:t>
      </w:r>
    </w:p>
    <w:p w14:paraId="38484103" w14:textId="77777777" w:rsidR="004F3F17" w:rsidRPr="00F55E86" w:rsidRDefault="004F3F17" w:rsidP="002D66D3">
      <w:pPr>
        <w:numPr>
          <w:ilvl w:val="0"/>
          <w:numId w:val="3"/>
        </w:numPr>
        <w:ind w:left="567" w:right="11" w:hanging="567"/>
        <w:rPr>
          <w:sz w:val="22"/>
          <w:lang w:val="fi-FI"/>
        </w:rPr>
      </w:pPr>
      <w:r w:rsidRPr="00F55E86">
        <w:rPr>
          <w:sz w:val="22"/>
          <w:lang w:val="fi-FI"/>
        </w:rPr>
        <w:t xml:space="preserve">Pidä aina ylimääräinen Humalog-injektiopullo, ruisku ja neula varalla tai ylimääräinen kynä ja säiliöitä siltä varalta, että KwikPen-kynäsi katoaa tai vioittuu. </w:t>
      </w:r>
    </w:p>
    <w:p w14:paraId="46F2E73B" w14:textId="77777777" w:rsidR="004F3F17" w:rsidRPr="00F55E86" w:rsidRDefault="004F3F17" w:rsidP="002D66D3">
      <w:pPr>
        <w:numPr>
          <w:ilvl w:val="0"/>
          <w:numId w:val="3"/>
        </w:numPr>
        <w:ind w:left="567" w:right="11" w:hanging="567"/>
        <w:rPr>
          <w:sz w:val="22"/>
          <w:lang w:val="fi-FI"/>
        </w:rPr>
      </w:pPr>
      <w:r w:rsidRPr="00F55E86">
        <w:rPr>
          <w:sz w:val="22"/>
          <w:lang w:val="fi-FI"/>
        </w:rPr>
        <w:t>Käytä tunnistinta, josta ilmenee, että sairastat diabetesta (olet diabeetikko).</w:t>
      </w:r>
    </w:p>
    <w:p w14:paraId="6F9DA5C9" w14:textId="77777777" w:rsidR="004F3F17" w:rsidRPr="00F55E86" w:rsidRDefault="004F3F17" w:rsidP="002D66D3">
      <w:pPr>
        <w:numPr>
          <w:ilvl w:val="0"/>
          <w:numId w:val="3"/>
        </w:numPr>
        <w:ind w:left="567" w:right="11" w:hanging="567"/>
        <w:rPr>
          <w:sz w:val="22"/>
          <w:lang w:val="fi-FI"/>
        </w:rPr>
      </w:pPr>
      <w:r w:rsidRPr="00F55E86">
        <w:rPr>
          <w:sz w:val="22"/>
          <w:lang w:val="fi-FI"/>
        </w:rPr>
        <w:t>Pidä aina sokeria mukanasi.</w:t>
      </w:r>
    </w:p>
    <w:p w14:paraId="0DEE0AAE" w14:textId="77777777" w:rsidR="004F3F17" w:rsidRPr="00F55E86" w:rsidRDefault="004F3F17" w:rsidP="004F3F17">
      <w:pPr>
        <w:ind w:right="-2"/>
        <w:rPr>
          <w:sz w:val="22"/>
          <w:szCs w:val="22"/>
          <w:lang w:val="fi-FI"/>
        </w:rPr>
      </w:pPr>
    </w:p>
    <w:p w14:paraId="001C7607" w14:textId="77777777" w:rsidR="004F3F17" w:rsidRPr="00F55E86" w:rsidRDefault="004F3F17" w:rsidP="004F3F17">
      <w:pPr>
        <w:ind w:right="-2"/>
        <w:rPr>
          <w:sz w:val="22"/>
          <w:szCs w:val="22"/>
          <w:lang w:val="fi-FI"/>
        </w:rPr>
      </w:pPr>
      <w:r w:rsidRPr="00F55E86">
        <w:rPr>
          <w:b/>
          <w:bCs/>
          <w:sz w:val="22"/>
          <w:szCs w:val="22"/>
          <w:lang w:val="fi-FI"/>
        </w:rPr>
        <w:t>Jos lopetat Humalogin käytön</w:t>
      </w:r>
    </w:p>
    <w:p w14:paraId="5EE8A296" w14:textId="77777777" w:rsidR="004F3F17" w:rsidRPr="00F55E86" w:rsidRDefault="004F3F17" w:rsidP="004F3F17">
      <w:pPr>
        <w:ind w:right="-2"/>
        <w:rPr>
          <w:sz w:val="22"/>
          <w:szCs w:val="22"/>
          <w:lang w:val="fi-FI"/>
        </w:rPr>
      </w:pPr>
      <w:r w:rsidRPr="00F55E86">
        <w:rPr>
          <w:sz w:val="22"/>
          <w:szCs w:val="22"/>
          <w:lang w:val="fi-FI"/>
        </w:rPr>
        <w:t>Korkeita verensokeriarvoja voi ilmetä, jos pistät Humalog-insuliinia vähemmän kuin mitä tarvitset. Älä vaihda insuliinia toiseen insuliiniin ilman lääkärisi määräystä.</w:t>
      </w:r>
    </w:p>
    <w:p w14:paraId="1DB24F9A" w14:textId="77777777" w:rsidR="004F3F17" w:rsidRPr="00F55E86" w:rsidRDefault="004F3F17" w:rsidP="004F3F17">
      <w:pPr>
        <w:ind w:right="-2"/>
        <w:rPr>
          <w:sz w:val="22"/>
          <w:szCs w:val="22"/>
          <w:lang w:val="fi-FI"/>
        </w:rPr>
      </w:pPr>
    </w:p>
    <w:p w14:paraId="5CA49984" w14:textId="77777777" w:rsidR="004F3F17" w:rsidRPr="00F55E86" w:rsidRDefault="004F3F17" w:rsidP="004F3F17">
      <w:pPr>
        <w:ind w:right="-2"/>
        <w:rPr>
          <w:sz w:val="22"/>
          <w:szCs w:val="22"/>
          <w:lang w:val="fi-FI"/>
        </w:rPr>
      </w:pPr>
      <w:r w:rsidRPr="00F55E86">
        <w:rPr>
          <w:sz w:val="22"/>
          <w:szCs w:val="22"/>
          <w:lang w:val="fi-FI"/>
        </w:rPr>
        <w:lastRenderedPageBreak/>
        <w:t>Jos Sinulla on kysymyksiä tämän lääkkeen käytöstä, käänny lääkärisi tai apteekin puoleen.</w:t>
      </w:r>
    </w:p>
    <w:p w14:paraId="31A23D3D" w14:textId="77777777" w:rsidR="004F3F17" w:rsidRPr="00F55E86" w:rsidRDefault="004F3F17" w:rsidP="004F3F17">
      <w:pPr>
        <w:ind w:right="-2"/>
        <w:rPr>
          <w:sz w:val="22"/>
          <w:szCs w:val="22"/>
          <w:lang w:val="fi-FI"/>
        </w:rPr>
      </w:pPr>
    </w:p>
    <w:p w14:paraId="3814104C" w14:textId="77777777" w:rsidR="004F3F17" w:rsidRPr="00F55E86" w:rsidRDefault="004F3F17" w:rsidP="004F3F17">
      <w:pPr>
        <w:ind w:right="-2"/>
        <w:rPr>
          <w:sz w:val="22"/>
          <w:szCs w:val="22"/>
          <w:lang w:val="fi-FI"/>
        </w:rPr>
      </w:pPr>
    </w:p>
    <w:p w14:paraId="74C203DB" w14:textId="77777777" w:rsidR="004F3F17" w:rsidRPr="00F55E86" w:rsidRDefault="004F3F17" w:rsidP="004F3F17">
      <w:pPr>
        <w:ind w:left="567" w:right="-2" w:hanging="567"/>
        <w:rPr>
          <w:sz w:val="22"/>
          <w:szCs w:val="22"/>
          <w:lang w:val="fi-FI"/>
        </w:rPr>
      </w:pPr>
      <w:r w:rsidRPr="00F55E86">
        <w:rPr>
          <w:b/>
          <w:sz w:val="22"/>
          <w:szCs w:val="22"/>
          <w:lang w:val="fi-FI"/>
        </w:rPr>
        <w:t>4.</w:t>
      </w:r>
      <w:r w:rsidRPr="00F55E86">
        <w:rPr>
          <w:b/>
          <w:sz w:val="22"/>
          <w:szCs w:val="22"/>
          <w:lang w:val="fi-FI"/>
        </w:rPr>
        <w:tab/>
      </w:r>
      <w:r w:rsidR="00605CEF" w:rsidRPr="00F55E86">
        <w:rPr>
          <w:b/>
          <w:sz w:val="22"/>
          <w:szCs w:val="22"/>
          <w:lang w:val="fi-FI"/>
        </w:rPr>
        <w:t>Mahdolliset haittavaikutukset</w:t>
      </w:r>
    </w:p>
    <w:p w14:paraId="521AD701" w14:textId="77777777" w:rsidR="004F3F17" w:rsidRPr="00F55E86" w:rsidRDefault="004F3F17" w:rsidP="004F3F17">
      <w:pPr>
        <w:ind w:right="-29"/>
        <w:rPr>
          <w:sz w:val="22"/>
          <w:szCs w:val="22"/>
          <w:lang w:val="fi-FI"/>
        </w:rPr>
      </w:pPr>
    </w:p>
    <w:p w14:paraId="6AB7114F" w14:textId="77777777" w:rsidR="004F3F17" w:rsidRPr="00F55E86" w:rsidRDefault="004F3F17" w:rsidP="000D007D">
      <w:pPr>
        <w:ind w:right="-29"/>
        <w:rPr>
          <w:sz w:val="22"/>
          <w:szCs w:val="22"/>
          <w:lang w:val="fi-FI"/>
        </w:rPr>
      </w:pPr>
      <w:r w:rsidRPr="00F55E86">
        <w:rPr>
          <w:sz w:val="22"/>
          <w:szCs w:val="22"/>
          <w:lang w:val="fi-FI"/>
        </w:rPr>
        <w:t xml:space="preserve">Kuten kaikki lääkkeet, </w:t>
      </w:r>
      <w:r w:rsidR="008E0D3D">
        <w:rPr>
          <w:sz w:val="22"/>
          <w:szCs w:val="22"/>
          <w:lang w:val="fi-FI"/>
        </w:rPr>
        <w:t>tämä</w:t>
      </w:r>
      <w:r w:rsidR="007D0240">
        <w:rPr>
          <w:sz w:val="22"/>
          <w:szCs w:val="22"/>
          <w:lang w:val="fi-FI"/>
        </w:rPr>
        <w:t>kin</w:t>
      </w:r>
      <w:r w:rsidR="008E0D3D">
        <w:rPr>
          <w:sz w:val="22"/>
          <w:szCs w:val="22"/>
          <w:lang w:val="fi-FI"/>
        </w:rPr>
        <w:t xml:space="preserve"> lääke </w:t>
      </w:r>
      <w:r w:rsidRPr="00F55E86">
        <w:rPr>
          <w:sz w:val="22"/>
          <w:szCs w:val="22"/>
          <w:lang w:val="fi-FI"/>
        </w:rPr>
        <w:t>voi aiheuttaa haittavaikutuksia. Kaikki eivät kuitenkaan niitä saa.</w:t>
      </w:r>
    </w:p>
    <w:p w14:paraId="0C1FFCA3" w14:textId="77777777" w:rsidR="004F3F17" w:rsidRPr="00F55E86" w:rsidRDefault="004F3F17" w:rsidP="004F3F17">
      <w:pPr>
        <w:numPr>
          <w:ilvl w:val="12"/>
          <w:numId w:val="0"/>
        </w:numPr>
        <w:ind w:right="11"/>
        <w:rPr>
          <w:sz w:val="22"/>
          <w:lang w:val="fi-FI"/>
        </w:rPr>
      </w:pPr>
    </w:p>
    <w:p w14:paraId="422BB322" w14:textId="77777777" w:rsidR="004F3F17" w:rsidRPr="00F55E86" w:rsidRDefault="004F3F17" w:rsidP="004F3F17">
      <w:pPr>
        <w:numPr>
          <w:ilvl w:val="12"/>
          <w:numId w:val="0"/>
        </w:numPr>
        <w:ind w:right="11"/>
        <w:rPr>
          <w:sz w:val="22"/>
          <w:lang w:val="fi-FI"/>
        </w:rPr>
      </w:pPr>
      <w:r w:rsidRPr="00F55E86">
        <w:rPr>
          <w:sz w:val="22"/>
          <w:lang w:val="fi-FI"/>
        </w:rPr>
        <w:t>Yleistynyt insuliiniyliherkkyys on harvinaista (≥ 1/10 000, &lt; 1/1000). Tämän yliherkkyysmuodon oireita ovat:</w:t>
      </w:r>
    </w:p>
    <w:p w14:paraId="218408DA" w14:textId="77777777" w:rsidR="004F3F17" w:rsidRPr="00F55E86" w:rsidRDefault="004F3F17" w:rsidP="004F3F17">
      <w:pPr>
        <w:numPr>
          <w:ilvl w:val="0"/>
          <w:numId w:val="1"/>
        </w:numPr>
        <w:ind w:left="0" w:right="11" w:firstLine="0"/>
        <w:rPr>
          <w:sz w:val="22"/>
          <w:lang w:val="fi-FI"/>
        </w:rPr>
      </w:pPr>
      <w:r w:rsidRPr="00F55E86">
        <w:rPr>
          <w:sz w:val="22"/>
          <w:lang w:val="fi-FI"/>
        </w:rPr>
        <w:t>koko vartalon kattava ihottuma</w:t>
      </w:r>
      <w:r w:rsidRPr="00F55E86">
        <w:rPr>
          <w:sz w:val="22"/>
          <w:lang w:val="fi-FI"/>
        </w:rPr>
        <w:tab/>
        <w:t>•</w:t>
      </w:r>
      <w:r w:rsidRPr="00F55E86">
        <w:rPr>
          <w:sz w:val="22"/>
          <w:lang w:val="fi-FI"/>
        </w:rPr>
        <w:tab/>
        <w:t>verenpaineen lasku</w:t>
      </w:r>
    </w:p>
    <w:p w14:paraId="61546371" w14:textId="77777777" w:rsidR="004F3F17" w:rsidRPr="00F55E86" w:rsidRDefault="004F3F17" w:rsidP="004F3F17">
      <w:pPr>
        <w:numPr>
          <w:ilvl w:val="0"/>
          <w:numId w:val="1"/>
        </w:numPr>
        <w:ind w:left="0" w:right="11" w:firstLine="0"/>
        <w:rPr>
          <w:sz w:val="22"/>
          <w:lang w:val="fi-FI"/>
        </w:rPr>
      </w:pPr>
      <w:r w:rsidRPr="00F55E86">
        <w:rPr>
          <w:sz w:val="22"/>
          <w:lang w:val="fi-FI"/>
        </w:rPr>
        <w:t xml:space="preserve">hengityksen vaikeutuminen </w:t>
      </w:r>
      <w:r w:rsidRPr="00F55E86">
        <w:rPr>
          <w:sz w:val="22"/>
          <w:lang w:val="fi-FI"/>
        </w:rPr>
        <w:tab/>
      </w:r>
      <w:r w:rsidR="00EE796E" w:rsidRPr="00F55E86">
        <w:rPr>
          <w:sz w:val="22"/>
          <w:lang w:val="fi-FI"/>
        </w:rPr>
        <w:tab/>
      </w:r>
      <w:r w:rsidRPr="00F55E86">
        <w:rPr>
          <w:sz w:val="22"/>
          <w:lang w:val="fi-FI"/>
        </w:rPr>
        <w:t>•</w:t>
      </w:r>
      <w:r w:rsidRPr="00F55E86">
        <w:rPr>
          <w:sz w:val="22"/>
          <w:lang w:val="fi-FI"/>
        </w:rPr>
        <w:tab/>
        <w:t>sydämen sykkeen nopeutuminen</w:t>
      </w:r>
    </w:p>
    <w:p w14:paraId="7D77D47E" w14:textId="77777777" w:rsidR="004F3F17" w:rsidRPr="00F55E86" w:rsidRDefault="004F3F17" w:rsidP="004F3F17">
      <w:pPr>
        <w:numPr>
          <w:ilvl w:val="0"/>
          <w:numId w:val="1"/>
        </w:numPr>
        <w:ind w:left="0" w:right="11" w:firstLine="0"/>
        <w:rPr>
          <w:sz w:val="22"/>
          <w:lang w:val="fi-FI"/>
        </w:rPr>
      </w:pPr>
      <w:r w:rsidRPr="00F55E86">
        <w:rPr>
          <w:sz w:val="22"/>
          <w:lang w:val="fi-FI"/>
        </w:rPr>
        <w:t>hengityksen vinkuminen</w:t>
      </w:r>
      <w:r w:rsidRPr="00F55E86">
        <w:rPr>
          <w:sz w:val="22"/>
          <w:lang w:val="fi-FI"/>
        </w:rPr>
        <w:tab/>
      </w:r>
      <w:r w:rsidR="00EE796E" w:rsidRPr="00F55E86">
        <w:rPr>
          <w:sz w:val="22"/>
          <w:lang w:val="fi-FI"/>
        </w:rPr>
        <w:tab/>
      </w:r>
      <w:r w:rsidRPr="00F55E86">
        <w:rPr>
          <w:sz w:val="22"/>
          <w:lang w:val="fi-FI"/>
        </w:rPr>
        <w:t>•</w:t>
      </w:r>
      <w:r w:rsidRPr="00F55E86">
        <w:rPr>
          <w:sz w:val="22"/>
          <w:lang w:val="fi-FI"/>
        </w:rPr>
        <w:tab/>
        <w:t>hikoilu</w:t>
      </w:r>
    </w:p>
    <w:p w14:paraId="791FDBEF" w14:textId="77777777" w:rsidR="004F3F17" w:rsidRDefault="004F3F17" w:rsidP="004F3F17">
      <w:pPr>
        <w:numPr>
          <w:ilvl w:val="12"/>
          <w:numId w:val="0"/>
        </w:numPr>
        <w:ind w:right="11"/>
        <w:rPr>
          <w:sz w:val="22"/>
          <w:lang w:val="fi-FI"/>
        </w:rPr>
      </w:pPr>
      <w:r w:rsidRPr="00F55E86">
        <w:rPr>
          <w:sz w:val="22"/>
          <w:lang w:val="fi-FI"/>
        </w:rPr>
        <w:t>Jos arvelet, että Sinulla on jonkinlainen Humalog-insuliiniallergia, kerro siitä lääkärillesi viipymättä.</w:t>
      </w:r>
    </w:p>
    <w:p w14:paraId="56454AE5" w14:textId="77777777" w:rsidR="008E0D3D" w:rsidRPr="00F55E86" w:rsidRDefault="008E0D3D" w:rsidP="004F3F17">
      <w:pPr>
        <w:numPr>
          <w:ilvl w:val="12"/>
          <w:numId w:val="0"/>
        </w:numPr>
        <w:ind w:right="11"/>
        <w:rPr>
          <w:sz w:val="22"/>
          <w:lang w:val="fi-FI"/>
        </w:rPr>
      </w:pPr>
    </w:p>
    <w:p w14:paraId="3B5722C3" w14:textId="77777777" w:rsidR="008E0D3D" w:rsidRPr="00F55E86" w:rsidRDefault="008E0D3D" w:rsidP="008E0D3D">
      <w:pPr>
        <w:numPr>
          <w:ilvl w:val="12"/>
          <w:numId w:val="0"/>
        </w:numPr>
        <w:ind w:right="11"/>
        <w:rPr>
          <w:sz w:val="22"/>
          <w:lang w:val="fi-FI"/>
        </w:rPr>
      </w:pPr>
      <w:r w:rsidRPr="00F55E86">
        <w:rPr>
          <w:sz w:val="22"/>
          <w:lang w:val="fi-FI"/>
        </w:rPr>
        <w:t>Paikallinen yliherkkyys on yleistä (≥ 1/100, &lt; 1/10). Joillekin voi tulla insuliinin pistoskohtaan punoitusta, turvotusta tai kutinaa. Tämä ihovaiva häviää yleensä viimeistään muutamassa päivässä tai viikossa. Jos pistoskohta oireilee tällä tavoin, kerro siitä lääkärillesi.</w:t>
      </w:r>
    </w:p>
    <w:p w14:paraId="18DD5814" w14:textId="77777777" w:rsidR="004F3F17" w:rsidRPr="00F55E86" w:rsidRDefault="004F3F17" w:rsidP="004F3F17">
      <w:pPr>
        <w:ind w:right="-2"/>
        <w:rPr>
          <w:sz w:val="22"/>
          <w:szCs w:val="22"/>
          <w:lang w:val="fi-FI"/>
        </w:rPr>
      </w:pPr>
    </w:p>
    <w:p w14:paraId="54EAEBC4" w14:textId="77777777" w:rsidR="004F3F17" w:rsidRPr="00F55E86" w:rsidRDefault="004F3F17" w:rsidP="004F3F17">
      <w:pPr>
        <w:numPr>
          <w:ilvl w:val="12"/>
          <w:numId w:val="0"/>
        </w:numPr>
        <w:ind w:right="11"/>
        <w:rPr>
          <w:sz w:val="22"/>
          <w:lang w:val="fi-FI"/>
        </w:rPr>
      </w:pPr>
      <w:r w:rsidRPr="00F55E86">
        <w:rPr>
          <w:sz w:val="22"/>
          <w:lang w:val="fi-FI"/>
        </w:rPr>
        <w:t xml:space="preserve">Lipodystrofia on </w:t>
      </w:r>
      <w:r w:rsidRPr="00F55E86">
        <w:rPr>
          <w:sz w:val="22"/>
          <w:szCs w:val="22"/>
          <w:lang w:val="fi-FI"/>
        </w:rPr>
        <w:t>melko harvinaista (</w:t>
      </w:r>
      <w:r w:rsidRPr="00F55E86">
        <w:rPr>
          <w:snapToGrid w:val="0"/>
          <w:sz w:val="22"/>
          <w:lang w:val="fi-FI"/>
        </w:rPr>
        <w:sym w:font="Symbol" w:char="F0B3"/>
      </w:r>
      <w:r w:rsidRPr="00F55E86">
        <w:rPr>
          <w:snapToGrid w:val="0"/>
          <w:sz w:val="22"/>
          <w:lang w:val="fi-FI"/>
        </w:rPr>
        <w:t> </w:t>
      </w:r>
      <w:r w:rsidRPr="00F55E86">
        <w:rPr>
          <w:sz w:val="22"/>
          <w:szCs w:val="22"/>
          <w:lang w:val="fi-FI"/>
        </w:rPr>
        <w:t>1/1000, &lt; 1/100)</w:t>
      </w:r>
      <w:r w:rsidRPr="00F55E86">
        <w:rPr>
          <w:sz w:val="22"/>
          <w:lang w:val="fi-FI"/>
        </w:rPr>
        <w:t xml:space="preserve">. </w:t>
      </w:r>
      <w:r w:rsidR="00AB5A6F" w:rsidRPr="00071D48">
        <w:rPr>
          <w:sz w:val="22"/>
          <w:lang w:val="fi-FI"/>
        </w:rPr>
        <w:t>Jos pistät insuliinia liian usein samaan paikkaan, ihonalainen rasvakudos voi joko kutistua (lipoatrofia) tai paksuuntua (lipohypertrofia). Ihonalaisia kyhmyjä voi aiheuttaa myös amyloidi-nimisen proteiinin kertyminen (ihoamyloidoosi). Insuliini ei välttämättä tehoa hyvin, jos pistät sitä kyhmyiselle alueelle. Vaihda pistoskohtaa jokaisen pistoksen yhteydessä. Se auttaa ehkäisemään näitä ihomuutoksia.</w:t>
      </w:r>
    </w:p>
    <w:p w14:paraId="5B19978F" w14:textId="77777777" w:rsidR="00FD593C" w:rsidRPr="00F55E86" w:rsidRDefault="00FD593C" w:rsidP="00FD593C">
      <w:pPr>
        <w:ind w:right="11"/>
        <w:rPr>
          <w:color w:val="000000"/>
          <w:sz w:val="22"/>
          <w:szCs w:val="22"/>
          <w:lang w:val="fi-FI"/>
        </w:rPr>
      </w:pPr>
    </w:p>
    <w:p w14:paraId="7FD82362" w14:textId="77777777" w:rsidR="00815E8C" w:rsidRPr="00F55E86" w:rsidRDefault="00815E8C" w:rsidP="00815E8C">
      <w:pPr>
        <w:ind w:right="11"/>
        <w:rPr>
          <w:color w:val="000000"/>
          <w:sz w:val="22"/>
          <w:szCs w:val="22"/>
          <w:lang w:val="fi-FI"/>
        </w:rPr>
      </w:pPr>
      <w:r w:rsidRPr="00F55E86">
        <w:rPr>
          <w:color w:val="000000"/>
          <w:sz w:val="22"/>
          <w:szCs w:val="22"/>
          <w:lang w:val="fi-FI"/>
        </w:rPr>
        <w:t xml:space="preserve">Insuliinihoidon yhteydessä on ilmoitettu turvotusta (esim. nesteenkertymistä käsiin, nilkkoihin), etenkin insuliinihoidon alussa tai kun </w:t>
      </w:r>
      <w:r w:rsidR="00FE6E29" w:rsidRPr="00F55E86">
        <w:rPr>
          <w:color w:val="000000"/>
          <w:sz w:val="22"/>
          <w:szCs w:val="22"/>
          <w:lang w:val="fi-FI"/>
        </w:rPr>
        <w:t>hoitoa on muutettu</w:t>
      </w:r>
      <w:r w:rsidRPr="00F55E86">
        <w:rPr>
          <w:color w:val="000000"/>
          <w:sz w:val="22"/>
          <w:szCs w:val="22"/>
          <w:lang w:val="fi-FI"/>
        </w:rPr>
        <w:t xml:space="preserve"> diabetestasapainon korjaamiseksi.</w:t>
      </w:r>
    </w:p>
    <w:p w14:paraId="21D27006" w14:textId="77777777" w:rsidR="00F93903" w:rsidRPr="00F55E86" w:rsidRDefault="00F93903" w:rsidP="00815E8C">
      <w:pPr>
        <w:ind w:right="11"/>
        <w:rPr>
          <w:color w:val="000000"/>
          <w:sz w:val="22"/>
          <w:szCs w:val="22"/>
          <w:lang w:val="fi-FI"/>
        </w:rPr>
      </w:pPr>
    </w:p>
    <w:p w14:paraId="21204EC1" w14:textId="77777777" w:rsidR="00F93903" w:rsidRPr="00F55E86" w:rsidRDefault="00F93903" w:rsidP="00F93903">
      <w:pPr>
        <w:ind w:right="11"/>
        <w:rPr>
          <w:b/>
          <w:color w:val="000000"/>
          <w:sz w:val="22"/>
          <w:szCs w:val="22"/>
          <w:lang w:val="fi-FI"/>
        </w:rPr>
      </w:pPr>
      <w:r w:rsidRPr="00F55E86">
        <w:rPr>
          <w:b/>
          <w:color w:val="000000"/>
          <w:sz w:val="22"/>
          <w:szCs w:val="22"/>
          <w:lang w:val="fi-FI"/>
        </w:rPr>
        <w:t>Haittavaikutuksista ilmoittaminen</w:t>
      </w:r>
    </w:p>
    <w:p w14:paraId="6F79FAE8" w14:textId="3A44B1E6" w:rsidR="00F93903" w:rsidRPr="00F55E86" w:rsidRDefault="00F93903" w:rsidP="00F93903">
      <w:pPr>
        <w:ind w:right="11"/>
        <w:rPr>
          <w:color w:val="000000"/>
          <w:sz w:val="22"/>
          <w:szCs w:val="22"/>
          <w:lang w:val="fi-FI"/>
        </w:rPr>
      </w:pPr>
      <w:r w:rsidRPr="00F55E86">
        <w:rPr>
          <w:color w:val="000000"/>
          <w:sz w:val="22"/>
          <w:szCs w:val="22"/>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r w:rsidR="00A951D5">
        <w:fldChar w:fldCharType="begin"/>
      </w:r>
      <w:r w:rsidR="00A951D5" w:rsidRPr="00AB4BBC">
        <w:rPr>
          <w:lang w:val="fi-FI"/>
          <w:rPrChange w:id="1013" w:author="Author">
            <w:rPr/>
          </w:rPrChange>
        </w:rPr>
        <w:instrText xml:space="preserve"> HYPERLINK "http://www.ema.europa.eu/docs/en_GB/document_library/Template_or_form/2013/03/WC500139752.doc"</w:instrText>
      </w:r>
      <w:r w:rsidR="00A951D5">
        <w:fldChar w:fldCharType="separate"/>
      </w:r>
      <w:r w:rsidR="00A951D5" w:rsidRPr="00D232BE">
        <w:rPr>
          <w:rStyle w:val="Hyperlink"/>
          <w:sz w:val="22"/>
          <w:szCs w:val="22"/>
          <w:highlight w:val="lightGray"/>
          <w:lang w:val="fi-FI"/>
        </w:rPr>
        <w:t>liitteessä V</w:t>
      </w:r>
      <w:r w:rsidR="00A951D5">
        <w:fldChar w:fldCharType="end"/>
      </w:r>
      <w:r w:rsidR="00A951D5" w:rsidRPr="00FA474D">
        <w:rPr>
          <w:color w:val="000000"/>
          <w:sz w:val="22"/>
          <w:highlight w:val="lightGray"/>
          <w:lang w:val="fi-FI"/>
        </w:rPr>
        <w:t xml:space="preserve"> luetellun kansallisen ilmoitusjärjestelmän kautta</w:t>
      </w:r>
      <w:r w:rsidR="00A951D5" w:rsidRPr="002D66D3">
        <w:rPr>
          <w:color w:val="000000"/>
          <w:sz w:val="22"/>
          <w:highlight w:val="lightGray"/>
          <w:lang w:val="fi-FI"/>
        </w:rPr>
        <w:t>*</w:t>
      </w:r>
      <w:r w:rsidR="00A951D5" w:rsidRPr="00F55E86">
        <w:rPr>
          <w:color w:val="000000"/>
          <w:sz w:val="22"/>
          <w:szCs w:val="22"/>
          <w:lang w:val="fi-FI"/>
        </w:rPr>
        <w:t xml:space="preserve">. </w:t>
      </w:r>
      <w:r w:rsidRPr="00F55E86">
        <w:rPr>
          <w:color w:val="000000"/>
          <w:sz w:val="22"/>
          <w:szCs w:val="22"/>
          <w:lang w:val="fi-FI"/>
        </w:rPr>
        <w:t>Ilmoittamalla haittavaikutuksista voit auttaa saamaan enemmän tietoa tämän lääkevalmisteen turvallisuudesta.</w:t>
      </w:r>
    </w:p>
    <w:p w14:paraId="359B8A59" w14:textId="77777777" w:rsidR="004F3F17" w:rsidRPr="00F55E86" w:rsidRDefault="004F3F17" w:rsidP="004F3F17">
      <w:pPr>
        <w:ind w:right="-2"/>
        <w:rPr>
          <w:sz w:val="22"/>
          <w:szCs w:val="22"/>
          <w:lang w:val="fi-FI"/>
        </w:rPr>
      </w:pPr>
    </w:p>
    <w:p w14:paraId="2B1739BF" w14:textId="77777777" w:rsidR="004F3F17" w:rsidRPr="00F55E86" w:rsidRDefault="004F3F17" w:rsidP="004F3F17">
      <w:pPr>
        <w:numPr>
          <w:ilvl w:val="12"/>
          <w:numId w:val="0"/>
        </w:numPr>
        <w:ind w:right="11"/>
        <w:rPr>
          <w:b/>
          <w:sz w:val="22"/>
          <w:lang w:val="fi-FI"/>
        </w:rPr>
      </w:pPr>
      <w:r w:rsidRPr="00F55E86">
        <w:rPr>
          <w:b/>
          <w:sz w:val="22"/>
          <w:lang w:val="fi-FI"/>
        </w:rPr>
        <w:t>Diabeetikkojen tavallisia ongelmia</w:t>
      </w:r>
    </w:p>
    <w:p w14:paraId="350F1DD1" w14:textId="77777777" w:rsidR="004F3F17" w:rsidRPr="00F55E86" w:rsidRDefault="004F3F17" w:rsidP="004F3F17">
      <w:pPr>
        <w:numPr>
          <w:ilvl w:val="12"/>
          <w:numId w:val="0"/>
        </w:numPr>
        <w:ind w:right="11"/>
        <w:rPr>
          <w:sz w:val="22"/>
          <w:lang w:val="fi-FI"/>
        </w:rPr>
      </w:pPr>
    </w:p>
    <w:p w14:paraId="1FF7B511" w14:textId="77777777" w:rsidR="004F3F17" w:rsidRPr="00F55E86" w:rsidRDefault="004F3F17" w:rsidP="004F3F17">
      <w:pPr>
        <w:numPr>
          <w:ilvl w:val="12"/>
          <w:numId w:val="0"/>
        </w:numPr>
        <w:ind w:right="11"/>
        <w:rPr>
          <w:b/>
          <w:i/>
          <w:sz w:val="22"/>
          <w:lang w:val="fi-FI"/>
        </w:rPr>
      </w:pPr>
      <w:r w:rsidRPr="00F55E86">
        <w:rPr>
          <w:b/>
          <w:sz w:val="22"/>
          <w:lang w:val="fi-FI"/>
        </w:rPr>
        <w:t>A.</w:t>
      </w:r>
      <w:r w:rsidRPr="00F55E86">
        <w:rPr>
          <w:b/>
          <w:sz w:val="22"/>
          <w:lang w:val="fi-FI"/>
        </w:rPr>
        <w:tab/>
        <w:t>Hypoglykemia eli matala verensokeri</w:t>
      </w:r>
    </w:p>
    <w:p w14:paraId="7CEA145B" w14:textId="77777777" w:rsidR="004F3F17" w:rsidRPr="00F55E86" w:rsidRDefault="004F3F17" w:rsidP="004F3F17">
      <w:pPr>
        <w:numPr>
          <w:ilvl w:val="12"/>
          <w:numId w:val="0"/>
        </w:numPr>
        <w:ind w:right="11"/>
        <w:rPr>
          <w:sz w:val="22"/>
          <w:lang w:val="fi-FI"/>
        </w:rPr>
      </w:pPr>
      <w:r w:rsidRPr="00F55E86">
        <w:rPr>
          <w:sz w:val="22"/>
          <w:lang w:val="fi-FI"/>
        </w:rPr>
        <w:t>Insuliinituntemukset (sokkituntemukset, hypoglykemia eli matalan verensokerin aiheuttamat oireet) johtuvat siitä, että veressä ei ole riittävästi sokeria. Tämä voi johtua seuraavista seikoista:</w:t>
      </w:r>
    </w:p>
    <w:p w14:paraId="3B1BD654" w14:textId="77777777" w:rsidR="004F3F17" w:rsidRPr="00F55E86" w:rsidRDefault="004F3F17" w:rsidP="002D66D3">
      <w:pPr>
        <w:numPr>
          <w:ilvl w:val="0"/>
          <w:numId w:val="3"/>
        </w:numPr>
        <w:ind w:left="567" w:right="11" w:hanging="567"/>
        <w:rPr>
          <w:sz w:val="22"/>
          <w:lang w:val="fi-FI"/>
        </w:rPr>
      </w:pPr>
      <w:r w:rsidRPr="00F55E86">
        <w:rPr>
          <w:sz w:val="22"/>
          <w:lang w:val="fi-FI"/>
        </w:rPr>
        <w:t>Humalog tai muu insuliiniannos on liian suuri</w:t>
      </w:r>
    </w:p>
    <w:p w14:paraId="35FA2451" w14:textId="77777777" w:rsidR="004F3F17" w:rsidRPr="00F55E86" w:rsidRDefault="004F3F17" w:rsidP="002D66D3">
      <w:pPr>
        <w:numPr>
          <w:ilvl w:val="0"/>
          <w:numId w:val="3"/>
        </w:numPr>
        <w:ind w:left="567" w:right="11" w:hanging="567"/>
        <w:rPr>
          <w:sz w:val="22"/>
          <w:lang w:val="fi-FI"/>
        </w:rPr>
      </w:pPr>
      <w:r w:rsidRPr="00F55E86">
        <w:rPr>
          <w:sz w:val="22"/>
          <w:lang w:val="fi-FI"/>
        </w:rPr>
        <w:t>ateria on jäänyt väliin tai myöhästynyt tai ruokavaliosi on muuttunut</w:t>
      </w:r>
    </w:p>
    <w:p w14:paraId="584FFC0F" w14:textId="77777777" w:rsidR="004F3F17" w:rsidRPr="00F55E86" w:rsidRDefault="004F3F17" w:rsidP="002D66D3">
      <w:pPr>
        <w:numPr>
          <w:ilvl w:val="0"/>
          <w:numId w:val="3"/>
        </w:numPr>
        <w:ind w:left="567" w:right="11" w:hanging="567"/>
        <w:rPr>
          <w:sz w:val="22"/>
          <w:lang w:val="fi-FI"/>
        </w:rPr>
      </w:pPr>
      <w:r w:rsidRPr="00F55E86">
        <w:rPr>
          <w:sz w:val="22"/>
          <w:lang w:val="fi-FI"/>
        </w:rPr>
        <w:t>liikunta tai työnteko ennen tai jälkeen ateriaa on liian rasittavaa</w:t>
      </w:r>
    </w:p>
    <w:p w14:paraId="0F85B3FA" w14:textId="77777777" w:rsidR="004F3F17" w:rsidRPr="00F55E86" w:rsidRDefault="0067042A" w:rsidP="002D66D3">
      <w:pPr>
        <w:numPr>
          <w:ilvl w:val="0"/>
          <w:numId w:val="3"/>
        </w:numPr>
        <w:ind w:left="567" w:right="11" w:hanging="567"/>
        <w:rPr>
          <w:sz w:val="22"/>
          <w:lang w:val="fi-FI"/>
        </w:rPr>
      </w:pPr>
      <w:r>
        <w:rPr>
          <w:sz w:val="22"/>
          <w:lang w:val="fi-FI"/>
        </w:rPr>
        <w:t>sairastat</w:t>
      </w:r>
      <w:r w:rsidR="004F3F17" w:rsidRPr="00F55E86">
        <w:rPr>
          <w:sz w:val="22"/>
          <w:lang w:val="fi-FI"/>
        </w:rPr>
        <w:t xml:space="preserve"> tulehdus- tai muuta sairautta (erityisesti ripulia tai oksennustautia)</w:t>
      </w:r>
    </w:p>
    <w:p w14:paraId="17564036" w14:textId="77777777" w:rsidR="004F3F17" w:rsidRPr="00F55E86" w:rsidRDefault="004F3F17" w:rsidP="002D66D3">
      <w:pPr>
        <w:numPr>
          <w:ilvl w:val="0"/>
          <w:numId w:val="3"/>
        </w:numPr>
        <w:ind w:left="567" w:right="11" w:hanging="567"/>
        <w:rPr>
          <w:sz w:val="22"/>
          <w:lang w:val="fi-FI"/>
        </w:rPr>
      </w:pPr>
      <w:r w:rsidRPr="00F55E86">
        <w:rPr>
          <w:sz w:val="22"/>
          <w:lang w:val="fi-FI"/>
        </w:rPr>
        <w:t>insuliinin tarpeesi muuttuu tai</w:t>
      </w:r>
    </w:p>
    <w:p w14:paraId="62EA088B" w14:textId="77777777" w:rsidR="004F3F17" w:rsidRPr="00F55E86" w:rsidRDefault="004F3F17" w:rsidP="002D66D3">
      <w:pPr>
        <w:numPr>
          <w:ilvl w:val="0"/>
          <w:numId w:val="3"/>
        </w:numPr>
        <w:ind w:left="567" w:right="11" w:hanging="567"/>
        <w:rPr>
          <w:sz w:val="22"/>
          <w:lang w:val="fi-FI"/>
        </w:rPr>
      </w:pPr>
      <w:r w:rsidRPr="00F55E86">
        <w:rPr>
          <w:sz w:val="22"/>
          <w:lang w:val="fi-FI"/>
        </w:rPr>
        <w:t>Sinulla on paheneva munuais- tai maksa</w:t>
      </w:r>
      <w:r w:rsidR="0067042A">
        <w:rPr>
          <w:sz w:val="22"/>
          <w:lang w:val="fi-FI"/>
        </w:rPr>
        <w:t>sairaus</w:t>
      </w:r>
      <w:r w:rsidRPr="00F55E86">
        <w:rPr>
          <w:sz w:val="22"/>
          <w:lang w:val="fi-FI"/>
        </w:rPr>
        <w:t>.</w:t>
      </w:r>
    </w:p>
    <w:p w14:paraId="4756ADCA" w14:textId="77777777" w:rsidR="004F3F17" w:rsidRPr="00F55E86" w:rsidRDefault="004F3F17" w:rsidP="004F3F17">
      <w:pPr>
        <w:numPr>
          <w:ilvl w:val="12"/>
          <w:numId w:val="0"/>
        </w:numPr>
        <w:ind w:right="11" w:firstLine="570"/>
        <w:rPr>
          <w:sz w:val="22"/>
          <w:lang w:val="fi-FI"/>
        </w:rPr>
      </w:pPr>
    </w:p>
    <w:p w14:paraId="6355EA6F" w14:textId="77777777" w:rsidR="004F3F17" w:rsidRPr="00F55E86" w:rsidRDefault="004F3F17" w:rsidP="004F3F17">
      <w:pPr>
        <w:numPr>
          <w:ilvl w:val="12"/>
          <w:numId w:val="0"/>
        </w:numPr>
        <w:ind w:right="11"/>
        <w:rPr>
          <w:sz w:val="22"/>
          <w:lang w:val="fi-FI"/>
        </w:rPr>
      </w:pPr>
      <w:r w:rsidRPr="00F55E86">
        <w:rPr>
          <w:sz w:val="22"/>
          <w:lang w:val="fi-FI"/>
        </w:rPr>
        <w:t>Alkoholin ja eräiden lääkkeiden käyttö voi vaikuttaa verensokeriarvoihin.</w:t>
      </w:r>
    </w:p>
    <w:p w14:paraId="720F8C2C" w14:textId="77777777" w:rsidR="004F3F17" w:rsidRPr="00F55E86" w:rsidRDefault="004F3F17" w:rsidP="004F3F17">
      <w:pPr>
        <w:numPr>
          <w:ilvl w:val="12"/>
          <w:numId w:val="0"/>
        </w:numPr>
        <w:ind w:right="11"/>
        <w:rPr>
          <w:sz w:val="22"/>
          <w:lang w:val="fi-FI"/>
        </w:rPr>
      </w:pPr>
    </w:p>
    <w:p w14:paraId="59816ABF" w14:textId="77777777" w:rsidR="004F3F17" w:rsidRPr="00F55E86" w:rsidRDefault="004F3F17" w:rsidP="004F3F17">
      <w:pPr>
        <w:numPr>
          <w:ilvl w:val="12"/>
          <w:numId w:val="0"/>
        </w:numPr>
        <w:ind w:right="11"/>
        <w:rPr>
          <w:sz w:val="22"/>
          <w:lang w:val="fi-FI"/>
        </w:rPr>
      </w:pPr>
      <w:r w:rsidRPr="00F55E86">
        <w:rPr>
          <w:sz w:val="22"/>
          <w:lang w:val="fi-FI"/>
        </w:rPr>
        <w:t>Liian matalan verensokerin oireet ilmenevät yleensä nopeasti ja niitä ovat:</w:t>
      </w:r>
    </w:p>
    <w:p w14:paraId="54E8F77A" w14:textId="77777777" w:rsidR="004F3F17" w:rsidRPr="00F55E86" w:rsidRDefault="004F3F17" w:rsidP="004F3F17">
      <w:pPr>
        <w:numPr>
          <w:ilvl w:val="0"/>
          <w:numId w:val="1"/>
        </w:numPr>
        <w:ind w:left="0" w:right="11" w:firstLine="0"/>
        <w:rPr>
          <w:sz w:val="22"/>
          <w:lang w:val="fi-FI"/>
        </w:rPr>
      </w:pPr>
      <w:r w:rsidRPr="00F55E86">
        <w:rPr>
          <w:sz w:val="22"/>
          <w:lang w:val="fi-FI"/>
        </w:rPr>
        <w:t>väsymys</w:t>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sydämen tykytys</w:t>
      </w:r>
    </w:p>
    <w:p w14:paraId="086AF836" w14:textId="77777777" w:rsidR="004F3F17" w:rsidRPr="00F55E86" w:rsidRDefault="004F3F17" w:rsidP="004F3F17">
      <w:pPr>
        <w:numPr>
          <w:ilvl w:val="0"/>
          <w:numId w:val="1"/>
        </w:numPr>
        <w:ind w:left="0" w:right="11" w:firstLine="0"/>
        <w:rPr>
          <w:sz w:val="22"/>
          <w:lang w:val="fi-FI"/>
        </w:rPr>
      </w:pPr>
      <w:r w:rsidRPr="00F55E86">
        <w:rPr>
          <w:sz w:val="22"/>
          <w:lang w:val="fi-FI"/>
        </w:rPr>
        <w:t>hermostuneisuus tai vapina</w:t>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pahoinvointi</w:t>
      </w:r>
    </w:p>
    <w:p w14:paraId="0AC0F0E2" w14:textId="77777777" w:rsidR="004F3F17" w:rsidRPr="00F55E86" w:rsidRDefault="004F3F17" w:rsidP="004F3F17">
      <w:pPr>
        <w:numPr>
          <w:ilvl w:val="0"/>
          <w:numId w:val="1"/>
        </w:numPr>
        <w:ind w:left="0" w:right="11" w:firstLine="0"/>
        <w:rPr>
          <w:sz w:val="22"/>
          <w:lang w:val="fi-FI"/>
        </w:rPr>
      </w:pPr>
      <w:r w:rsidRPr="00F55E86">
        <w:rPr>
          <w:sz w:val="22"/>
          <w:lang w:val="fi-FI"/>
        </w:rPr>
        <w:t>päänsärky</w:t>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kylmänhiki</w:t>
      </w:r>
    </w:p>
    <w:p w14:paraId="26E5C999" w14:textId="77777777" w:rsidR="004F3F17" w:rsidRPr="00F55E86" w:rsidRDefault="004F3F17" w:rsidP="004F3F17">
      <w:pPr>
        <w:ind w:right="11"/>
        <w:rPr>
          <w:sz w:val="22"/>
          <w:lang w:val="fi-FI"/>
        </w:rPr>
      </w:pPr>
    </w:p>
    <w:p w14:paraId="5873AE99" w14:textId="77777777" w:rsidR="004F3F17" w:rsidRPr="00F55E86" w:rsidRDefault="004F3F17" w:rsidP="004F3F17">
      <w:pPr>
        <w:numPr>
          <w:ilvl w:val="12"/>
          <w:numId w:val="0"/>
        </w:numPr>
        <w:ind w:right="11"/>
        <w:rPr>
          <w:sz w:val="22"/>
          <w:lang w:val="fi-FI"/>
        </w:rPr>
      </w:pPr>
      <w:r w:rsidRPr="00F55E86">
        <w:rPr>
          <w:sz w:val="22"/>
          <w:lang w:val="fi-FI"/>
        </w:rPr>
        <w:t>Vaikka olet mielestäsi varma siitä, että tunnistat itsessäsi nämä varoittavat oireet, vältä tilanteita, esim. autolla-ajoa, jotka asettavat itsesi tai muita ihmisiä alttiiksi hypoglykemian aiheuttamille vaaroille.</w:t>
      </w:r>
    </w:p>
    <w:p w14:paraId="68FE1060" w14:textId="77777777" w:rsidR="004F3F17" w:rsidRPr="00F55E86" w:rsidRDefault="004F3F17" w:rsidP="004F3F17">
      <w:pPr>
        <w:numPr>
          <w:ilvl w:val="12"/>
          <w:numId w:val="0"/>
        </w:numPr>
        <w:ind w:right="11"/>
        <w:rPr>
          <w:sz w:val="22"/>
          <w:lang w:val="fi-FI"/>
        </w:rPr>
      </w:pPr>
    </w:p>
    <w:p w14:paraId="75C7292F" w14:textId="77777777" w:rsidR="004F3F17" w:rsidRPr="00F55E86" w:rsidRDefault="004F3F17" w:rsidP="004F3F17">
      <w:pPr>
        <w:numPr>
          <w:ilvl w:val="12"/>
          <w:numId w:val="0"/>
        </w:numPr>
        <w:ind w:right="11"/>
        <w:rPr>
          <w:b/>
          <w:sz w:val="22"/>
          <w:lang w:val="fi-FI"/>
        </w:rPr>
      </w:pPr>
      <w:r w:rsidRPr="00F55E86">
        <w:rPr>
          <w:b/>
          <w:sz w:val="22"/>
          <w:lang w:val="fi-FI"/>
        </w:rPr>
        <w:lastRenderedPageBreak/>
        <w:t>B.</w:t>
      </w:r>
      <w:r w:rsidRPr="00F55E86">
        <w:rPr>
          <w:b/>
          <w:sz w:val="22"/>
          <w:lang w:val="fi-FI"/>
        </w:rPr>
        <w:tab/>
        <w:t>Hyperglykemia ja diabeettinen ketoasidoosi</w:t>
      </w:r>
    </w:p>
    <w:p w14:paraId="7483E901" w14:textId="77777777" w:rsidR="004F3F17" w:rsidRPr="00F55E86" w:rsidRDefault="004F3F17" w:rsidP="004F3F17">
      <w:pPr>
        <w:numPr>
          <w:ilvl w:val="12"/>
          <w:numId w:val="0"/>
        </w:numPr>
        <w:ind w:right="11"/>
        <w:rPr>
          <w:sz w:val="22"/>
          <w:lang w:val="fi-FI"/>
        </w:rPr>
      </w:pPr>
      <w:r w:rsidRPr="00F55E86">
        <w:rPr>
          <w:sz w:val="22"/>
          <w:lang w:val="fi-FI"/>
        </w:rPr>
        <w:t>Hyperglykemiasta on kyse, kun veressä on liikaa sokeria insuliinin puutteesta johtuen. Hyperglykemia voi seurata seuraavista syistä:</w:t>
      </w:r>
    </w:p>
    <w:p w14:paraId="038ED22A" w14:textId="77777777" w:rsidR="004F3F17" w:rsidRPr="00F55E86" w:rsidRDefault="004F3F17" w:rsidP="002D66D3">
      <w:pPr>
        <w:numPr>
          <w:ilvl w:val="0"/>
          <w:numId w:val="3"/>
        </w:numPr>
        <w:ind w:left="567" w:right="11" w:hanging="567"/>
        <w:rPr>
          <w:sz w:val="22"/>
          <w:lang w:val="fi-FI"/>
        </w:rPr>
      </w:pPr>
      <w:r w:rsidRPr="00F55E86">
        <w:rPr>
          <w:sz w:val="22"/>
          <w:lang w:val="fi-FI"/>
        </w:rPr>
        <w:t>Humalog tai muu insuliini on jäänyt ottamatta</w:t>
      </w:r>
    </w:p>
    <w:p w14:paraId="1921400B" w14:textId="77777777" w:rsidR="004F3F17" w:rsidRPr="00F55E86" w:rsidRDefault="004F3F17" w:rsidP="002D66D3">
      <w:pPr>
        <w:numPr>
          <w:ilvl w:val="0"/>
          <w:numId w:val="3"/>
        </w:numPr>
        <w:ind w:left="567" w:right="11" w:hanging="567"/>
        <w:rPr>
          <w:sz w:val="22"/>
          <w:lang w:val="fi-FI"/>
        </w:rPr>
      </w:pPr>
      <w:r w:rsidRPr="00F55E86">
        <w:rPr>
          <w:sz w:val="22"/>
          <w:lang w:val="fi-FI"/>
        </w:rPr>
        <w:t>olet ottanut vähemmän insuliinia kuin mitä lääkäri on määrännyt</w:t>
      </w:r>
    </w:p>
    <w:p w14:paraId="2BA2B4F9" w14:textId="77777777" w:rsidR="004F3F17" w:rsidRPr="00F55E86" w:rsidRDefault="004F3F17" w:rsidP="002D66D3">
      <w:pPr>
        <w:numPr>
          <w:ilvl w:val="0"/>
          <w:numId w:val="3"/>
        </w:numPr>
        <w:ind w:left="567" w:right="11" w:hanging="567"/>
        <w:rPr>
          <w:sz w:val="22"/>
          <w:lang w:val="fi-FI"/>
        </w:rPr>
      </w:pPr>
      <w:r w:rsidRPr="00F55E86">
        <w:rPr>
          <w:sz w:val="22"/>
          <w:lang w:val="fi-FI"/>
        </w:rPr>
        <w:t>olet syönyt huomattavasti enemmän kuin mitä ruokavalion puitteissa olisit saanut tai</w:t>
      </w:r>
    </w:p>
    <w:p w14:paraId="1C05792B" w14:textId="77777777" w:rsidR="004F3F17" w:rsidRPr="00F55E86" w:rsidRDefault="0067042A" w:rsidP="002D66D3">
      <w:pPr>
        <w:numPr>
          <w:ilvl w:val="0"/>
          <w:numId w:val="3"/>
        </w:numPr>
        <w:ind w:left="567" w:right="11" w:hanging="567"/>
        <w:rPr>
          <w:sz w:val="22"/>
          <w:lang w:val="fi-FI"/>
        </w:rPr>
      </w:pPr>
      <w:r>
        <w:rPr>
          <w:sz w:val="22"/>
          <w:lang w:val="fi-FI"/>
        </w:rPr>
        <w:t>sairastat</w:t>
      </w:r>
      <w:r w:rsidR="004F3F17" w:rsidRPr="00F55E86">
        <w:rPr>
          <w:sz w:val="22"/>
          <w:lang w:val="fi-FI"/>
        </w:rPr>
        <w:t xml:space="preserve"> kuumetautia, tulehdussairautta tai henkistä stressiä.</w:t>
      </w:r>
    </w:p>
    <w:p w14:paraId="19062FC1" w14:textId="77777777" w:rsidR="004F3F17" w:rsidRPr="00F55E86" w:rsidRDefault="004F3F17" w:rsidP="004F3F17">
      <w:pPr>
        <w:ind w:right="11"/>
        <w:rPr>
          <w:sz w:val="22"/>
          <w:lang w:val="fi-FI"/>
        </w:rPr>
      </w:pPr>
    </w:p>
    <w:p w14:paraId="1D62BD62" w14:textId="77777777" w:rsidR="004F3F17" w:rsidRPr="00F55E86" w:rsidRDefault="004F3F17" w:rsidP="004F3F17">
      <w:pPr>
        <w:numPr>
          <w:ilvl w:val="12"/>
          <w:numId w:val="0"/>
        </w:numPr>
        <w:ind w:right="11"/>
        <w:rPr>
          <w:sz w:val="22"/>
          <w:lang w:val="fi-FI"/>
        </w:rPr>
      </w:pPr>
      <w:r w:rsidRPr="00F55E86">
        <w:rPr>
          <w:sz w:val="22"/>
          <w:lang w:val="fi-FI"/>
        </w:rPr>
        <w:t>Hyperglykemia voi johtaa diabeettiseen ketoasidoosiin. Oireet ilmenevät hitaasti useiden tuntien tai päivien kuluessa. Tällaisia oireita ovat:</w:t>
      </w:r>
    </w:p>
    <w:p w14:paraId="700809E7" w14:textId="77777777" w:rsidR="004F3F17" w:rsidRPr="00F55E86" w:rsidRDefault="004F3F17" w:rsidP="004F3F17">
      <w:pPr>
        <w:numPr>
          <w:ilvl w:val="0"/>
          <w:numId w:val="1"/>
        </w:numPr>
        <w:ind w:left="0" w:right="11" w:firstLine="0"/>
        <w:rPr>
          <w:sz w:val="22"/>
          <w:lang w:val="fi-FI"/>
        </w:rPr>
      </w:pPr>
      <w:r w:rsidRPr="00F55E86">
        <w:rPr>
          <w:sz w:val="22"/>
          <w:lang w:val="fi-FI"/>
        </w:rPr>
        <w:t>uneliaisuus</w:t>
      </w:r>
      <w:r w:rsidRPr="00F55E86">
        <w:rPr>
          <w:sz w:val="22"/>
          <w:lang w:val="fi-FI"/>
        </w:rPr>
        <w:tab/>
      </w:r>
      <w:r w:rsidRPr="00F55E86">
        <w:rPr>
          <w:sz w:val="22"/>
          <w:lang w:val="fi-FI"/>
        </w:rPr>
        <w:tab/>
      </w:r>
      <w:r w:rsidRPr="00F55E86">
        <w:rPr>
          <w:sz w:val="22"/>
          <w:lang w:val="fi-FI"/>
        </w:rPr>
        <w:tab/>
        <w:t>•</w:t>
      </w:r>
      <w:r w:rsidRPr="00F55E86">
        <w:rPr>
          <w:sz w:val="22"/>
          <w:lang w:val="fi-FI"/>
        </w:rPr>
        <w:tab/>
        <w:t>ruokahaluttomuus</w:t>
      </w:r>
    </w:p>
    <w:p w14:paraId="7F70D0AF" w14:textId="77777777" w:rsidR="004F3F17" w:rsidRPr="00F55E86" w:rsidRDefault="004F3F17" w:rsidP="004F3F17">
      <w:pPr>
        <w:numPr>
          <w:ilvl w:val="0"/>
          <w:numId w:val="1"/>
        </w:numPr>
        <w:ind w:left="0" w:right="11" w:firstLine="0"/>
        <w:rPr>
          <w:sz w:val="22"/>
          <w:lang w:val="fi-FI"/>
        </w:rPr>
      </w:pPr>
      <w:r w:rsidRPr="00F55E86">
        <w:rPr>
          <w:sz w:val="22"/>
          <w:lang w:val="fi-FI"/>
        </w:rPr>
        <w:t>kasvojen punoitus</w:t>
      </w:r>
      <w:r w:rsidRPr="00F55E86">
        <w:rPr>
          <w:sz w:val="22"/>
          <w:lang w:val="fi-FI"/>
        </w:rPr>
        <w:tab/>
      </w:r>
      <w:r w:rsidRPr="00F55E86">
        <w:rPr>
          <w:sz w:val="22"/>
          <w:lang w:val="fi-FI"/>
        </w:rPr>
        <w:tab/>
        <w:t>•</w:t>
      </w:r>
      <w:r w:rsidRPr="00F55E86">
        <w:rPr>
          <w:sz w:val="22"/>
          <w:lang w:val="fi-FI"/>
        </w:rPr>
        <w:tab/>
        <w:t>hengityksessä hedelmäinen haju</w:t>
      </w:r>
    </w:p>
    <w:p w14:paraId="2602CDD3" w14:textId="77777777" w:rsidR="004F3F17" w:rsidRPr="00F55E86" w:rsidRDefault="004F3F17" w:rsidP="004F3F17">
      <w:pPr>
        <w:numPr>
          <w:ilvl w:val="0"/>
          <w:numId w:val="1"/>
        </w:numPr>
        <w:ind w:left="0" w:right="11" w:firstLine="0"/>
        <w:rPr>
          <w:sz w:val="22"/>
          <w:lang w:val="fi-FI"/>
        </w:rPr>
      </w:pPr>
      <w:r w:rsidRPr="00F55E86">
        <w:rPr>
          <w:sz w:val="22"/>
          <w:lang w:val="fi-FI"/>
        </w:rPr>
        <w:t>jano</w:t>
      </w:r>
      <w:r w:rsidRPr="00F55E86">
        <w:rPr>
          <w:sz w:val="22"/>
          <w:lang w:val="fi-FI"/>
        </w:rPr>
        <w:tab/>
      </w:r>
      <w:r w:rsidRPr="00F55E86">
        <w:rPr>
          <w:sz w:val="22"/>
          <w:lang w:val="fi-FI"/>
        </w:rPr>
        <w:tab/>
      </w:r>
      <w:r w:rsidRPr="00F55E86">
        <w:rPr>
          <w:sz w:val="22"/>
          <w:lang w:val="fi-FI"/>
        </w:rPr>
        <w:tab/>
      </w:r>
      <w:r w:rsidRPr="00F55E86">
        <w:rPr>
          <w:sz w:val="22"/>
          <w:lang w:val="fi-FI"/>
        </w:rPr>
        <w:tab/>
        <w:t>•</w:t>
      </w:r>
      <w:r w:rsidRPr="00F55E86">
        <w:rPr>
          <w:sz w:val="22"/>
          <w:lang w:val="fi-FI"/>
        </w:rPr>
        <w:tab/>
        <w:t>pahoinvointi tai oksentelu</w:t>
      </w:r>
    </w:p>
    <w:p w14:paraId="549EE20E" w14:textId="77777777" w:rsidR="004F3F17" w:rsidRPr="00F55E86" w:rsidRDefault="004F3F17" w:rsidP="004F3F17">
      <w:pPr>
        <w:ind w:right="11"/>
        <w:rPr>
          <w:sz w:val="22"/>
          <w:lang w:val="fi-FI"/>
        </w:rPr>
      </w:pPr>
    </w:p>
    <w:p w14:paraId="6E531B15" w14:textId="77777777" w:rsidR="004F3F17" w:rsidRPr="00F55E86" w:rsidRDefault="004F3F17" w:rsidP="004F3F17">
      <w:pPr>
        <w:numPr>
          <w:ilvl w:val="12"/>
          <w:numId w:val="0"/>
        </w:numPr>
        <w:ind w:right="11"/>
        <w:rPr>
          <w:i/>
          <w:sz w:val="22"/>
          <w:lang w:val="fi-FI"/>
        </w:rPr>
      </w:pPr>
      <w:r w:rsidRPr="00F55E86">
        <w:rPr>
          <w:sz w:val="22"/>
          <w:lang w:val="fi-FI"/>
        </w:rPr>
        <w:t xml:space="preserve">Raskas hengitys ja nopea sydämen syke ovat jo vakavia oireita. </w:t>
      </w:r>
      <w:r w:rsidRPr="00F55E86">
        <w:rPr>
          <w:b/>
          <w:sz w:val="22"/>
          <w:lang w:val="fi-FI"/>
        </w:rPr>
        <w:t>Hakeudu välittömästi lääkärin hoitoon.</w:t>
      </w:r>
    </w:p>
    <w:p w14:paraId="0542F955" w14:textId="77777777" w:rsidR="004F3F17" w:rsidRPr="00F55E86" w:rsidRDefault="004F3F17" w:rsidP="004F3F17">
      <w:pPr>
        <w:numPr>
          <w:ilvl w:val="12"/>
          <w:numId w:val="0"/>
        </w:numPr>
        <w:ind w:right="11"/>
        <w:rPr>
          <w:sz w:val="22"/>
          <w:lang w:val="fi-FI"/>
        </w:rPr>
      </w:pPr>
    </w:p>
    <w:p w14:paraId="7563D95D" w14:textId="77777777" w:rsidR="004F3F17" w:rsidRPr="00F55E86" w:rsidRDefault="004F3F17" w:rsidP="004F3F17">
      <w:pPr>
        <w:numPr>
          <w:ilvl w:val="12"/>
          <w:numId w:val="0"/>
        </w:numPr>
        <w:ind w:right="11"/>
        <w:rPr>
          <w:b/>
          <w:sz w:val="22"/>
          <w:lang w:val="fi-FI"/>
        </w:rPr>
      </w:pPr>
      <w:r w:rsidRPr="00F55E86">
        <w:rPr>
          <w:b/>
          <w:sz w:val="22"/>
          <w:lang w:val="fi-FI"/>
        </w:rPr>
        <w:t>C.</w:t>
      </w:r>
      <w:r w:rsidRPr="00F55E86">
        <w:rPr>
          <w:b/>
          <w:sz w:val="22"/>
          <w:lang w:val="fi-FI"/>
        </w:rPr>
        <w:tab/>
        <w:t>Sairastelu</w:t>
      </w:r>
    </w:p>
    <w:p w14:paraId="1296BA6D" w14:textId="77777777" w:rsidR="004F3F17" w:rsidRPr="00F55E86" w:rsidRDefault="004F3F17" w:rsidP="004F3F17">
      <w:pPr>
        <w:numPr>
          <w:ilvl w:val="12"/>
          <w:numId w:val="0"/>
        </w:numPr>
        <w:ind w:right="11"/>
        <w:rPr>
          <w:sz w:val="22"/>
          <w:lang w:val="fi-FI"/>
        </w:rPr>
      </w:pPr>
      <w:r w:rsidRPr="00F55E86">
        <w:rPr>
          <w:sz w:val="22"/>
          <w:lang w:val="fi-FI"/>
        </w:rPr>
        <w:t xml:space="preserve">Insuliiniannosta voidaan joutua muuttamaan, jos olet sairas ja erityisesti, jos Sinulla on pahoinvointia tai oksentelua. </w:t>
      </w:r>
      <w:r w:rsidRPr="00F55E86">
        <w:rPr>
          <w:b/>
          <w:sz w:val="22"/>
          <w:lang w:val="fi-FI"/>
        </w:rPr>
        <w:t>Vaikka et syö tai et voi syödä normaalisti, tarvitset silti insuliinia.</w:t>
      </w:r>
      <w:r w:rsidRPr="00F55E86">
        <w:rPr>
          <w:sz w:val="22"/>
          <w:lang w:val="fi-FI"/>
        </w:rPr>
        <w:t xml:space="preserve"> Muista tarkistaa veren tai virtsan sokeripitoisuus, noudata saamiasi ohjeita sairauden varalta ja kerro lääkärillesi asiasta.</w:t>
      </w:r>
    </w:p>
    <w:p w14:paraId="3B7AA1F8" w14:textId="77777777" w:rsidR="004F3F17" w:rsidRPr="00F55E86" w:rsidRDefault="004F3F17" w:rsidP="004F3F17">
      <w:pPr>
        <w:ind w:right="-2"/>
        <w:rPr>
          <w:sz w:val="22"/>
          <w:szCs w:val="22"/>
          <w:lang w:val="fi-FI"/>
        </w:rPr>
      </w:pPr>
    </w:p>
    <w:p w14:paraId="6AA46DAD" w14:textId="77777777" w:rsidR="004F3F17" w:rsidRPr="00F55E86" w:rsidRDefault="004F3F17" w:rsidP="004F3F17">
      <w:pPr>
        <w:ind w:right="-2"/>
        <w:rPr>
          <w:sz w:val="22"/>
          <w:szCs w:val="22"/>
          <w:lang w:val="fi-FI"/>
        </w:rPr>
      </w:pPr>
    </w:p>
    <w:p w14:paraId="411063BC" w14:textId="77777777" w:rsidR="004F3F17" w:rsidRPr="00F55E86" w:rsidRDefault="004F3F17" w:rsidP="004F3F17">
      <w:pPr>
        <w:ind w:left="567" w:right="-2" w:hanging="567"/>
        <w:rPr>
          <w:sz w:val="22"/>
          <w:szCs w:val="22"/>
          <w:lang w:val="fi-FI"/>
        </w:rPr>
      </w:pPr>
      <w:r w:rsidRPr="00F55E86">
        <w:rPr>
          <w:b/>
          <w:sz w:val="22"/>
          <w:szCs w:val="22"/>
          <w:lang w:val="fi-FI"/>
        </w:rPr>
        <w:t>5.</w:t>
      </w:r>
      <w:r w:rsidRPr="00F55E86">
        <w:rPr>
          <w:b/>
          <w:sz w:val="22"/>
          <w:szCs w:val="22"/>
          <w:lang w:val="fi-FI"/>
        </w:rPr>
        <w:tab/>
      </w:r>
      <w:r w:rsidR="00605CEF" w:rsidRPr="00F55E86">
        <w:rPr>
          <w:b/>
          <w:sz w:val="22"/>
          <w:szCs w:val="22"/>
          <w:lang w:val="fi-FI"/>
        </w:rPr>
        <w:t xml:space="preserve">Humalog </w:t>
      </w:r>
      <w:r w:rsidR="00605CEF" w:rsidRPr="00F55E86">
        <w:rPr>
          <w:b/>
          <w:sz w:val="22"/>
          <w:lang w:val="fi-FI"/>
        </w:rPr>
        <w:t>Kwik</w:t>
      </w:r>
      <w:r w:rsidR="00605CEF" w:rsidRPr="00F55E86">
        <w:rPr>
          <w:b/>
          <w:sz w:val="22"/>
          <w:szCs w:val="22"/>
          <w:lang w:val="fi-FI"/>
        </w:rPr>
        <w:t>Pen -injektionesteen säilyttäminen</w:t>
      </w:r>
    </w:p>
    <w:p w14:paraId="2CCEEDA1" w14:textId="77777777" w:rsidR="004F3F17" w:rsidRPr="00F55E86" w:rsidRDefault="004F3F17" w:rsidP="004F3F17">
      <w:pPr>
        <w:rPr>
          <w:color w:val="008000"/>
          <w:sz w:val="22"/>
          <w:szCs w:val="22"/>
          <w:lang w:val="fi-FI"/>
        </w:rPr>
      </w:pPr>
    </w:p>
    <w:p w14:paraId="197EF429" w14:textId="7869970C" w:rsidR="004F3F17" w:rsidRPr="00F55E86" w:rsidRDefault="004F3F17" w:rsidP="004F3F17">
      <w:pPr>
        <w:numPr>
          <w:ilvl w:val="12"/>
          <w:numId w:val="0"/>
        </w:numPr>
        <w:ind w:right="11"/>
        <w:rPr>
          <w:sz w:val="22"/>
          <w:lang w:val="fi-FI"/>
        </w:rPr>
      </w:pPr>
      <w:r w:rsidRPr="00F55E86">
        <w:rPr>
          <w:sz w:val="22"/>
          <w:lang w:val="fi-FI"/>
        </w:rPr>
        <w:t xml:space="preserve">Säilytä avaamaton Humalog KwikPen jääkaapissa (2 ºC–8 ºC). </w:t>
      </w:r>
      <w:r w:rsidR="00E87819" w:rsidRPr="00F55E86">
        <w:rPr>
          <w:sz w:val="22"/>
          <w:lang w:val="fi-FI"/>
        </w:rPr>
        <w:t>E</w:t>
      </w:r>
      <w:r w:rsidRPr="00F55E86">
        <w:rPr>
          <w:sz w:val="22"/>
          <w:lang w:val="fi-FI"/>
        </w:rPr>
        <w:t xml:space="preserve">i saa jäätyä. </w:t>
      </w:r>
      <w:r w:rsidR="00E87819" w:rsidRPr="00F55E86">
        <w:rPr>
          <w:sz w:val="22"/>
          <w:lang w:val="fi-FI"/>
        </w:rPr>
        <w:t>Säilytä käytössä oleva Humalog KwikPen huoneenlämmössä (</w:t>
      </w:r>
      <w:r w:rsidR="00C54ABA">
        <w:rPr>
          <w:sz w:val="22"/>
          <w:lang w:val="fi-FI"/>
        </w:rPr>
        <w:t xml:space="preserve">alle </w:t>
      </w:r>
      <w:r w:rsidR="00E87819" w:rsidRPr="00F55E86">
        <w:rPr>
          <w:sz w:val="22"/>
          <w:lang w:val="fi-FI"/>
        </w:rPr>
        <w:t xml:space="preserve">30 ºC) ja heitä se pois 28 vuorokauden kuluttua. Älä pidä insuliinia lämpölähteen vieressä äläkä auringossa. Älä säilytä käytössä olevaa esitäytettyä insuliinikynää jääkaapissa. Käytössä olevaa </w:t>
      </w:r>
      <w:r w:rsidR="003C52EE" w:rsidRPr="00F55E86">
        <w:rPr>
          <w:sz w:val="22"/>
          <w:lang w:val="fi-FI"/>
        </w:rPr>
        <w:t>insuliinikynää</w:t>
      </w:r>
      <w:r w:rsidR="00E87819" w:rsidRPr="00F55E86">
        <w:rPr>
          <w:sz w:val="22"/>
          <w:lang w:val="fi-FI"/>
        </w:rPr>
        <w:t xml:space="preserve"> ei pidä säilyttää neula kiinnitettynä.</w:t>
      </w:r>
    </w:p>
    <w:p w14:paraId="366984FD" w14:textId="77777777" w:rsidR="004F3F17" w:rsidRPr="00F55E86" w:rsidRDefault="004F3F17" w:rsidP="004F3F17">
      <w:pPr>
        <w:rPr>
          <w:color w:val="008000"/>
          <w:sz w:val="22"/>
          <w:szCs w:val="22"/>
          <w:lang w:val="fi-FI"/>
        </w:rPr>
      </w:pPr>
    </w:p>
    <w:p w14:paraId="091FAB51" w14:textId="77777777" w:rsidR="004F3F17" w:rsidRPr="00F55E86" w:rsidRDefault="004F3F17" w:rsidP="004F3F17">
      <w:pPr>
        <w:rPr>
          <w:sz w:val="22"/>
          <w:szCs w:val="22"/>
          <w:lang w:val="fi-FI"/>
        </w:rPr>
      </w:pPr>
      <w:r w:rsidRPr="00F55E86">
        <w:rPr>
          <w:sz w:val="22"/>
          <w:szCs w:val="22"/>
          <w:lang w:val="fi-FI"/>
        </w:rPr>
        <w:t>Ei lasten ulottuville eikä näkyville.</w:t>
      </w:r>
    </w:p>
    <w:p w14:paraId="1EFBE7E4" w14:textId="77777777" w:rsidR="004F3F17" w:rsidRPr="00F55E86" w:rsidRDefault="004F3F17" w:rsidP="004F3F17">
      <w:pPr>
        <w:rPr>
          <w:sz w:val="22"/>
          <w:szCs w:val="22"/>
          <w:lang w:val="fi-FI"/>
        </w:rPr>
      </w:pPr>
    </w:p>
    <w:p w14:paraId="40FBE8C6" w14:textId="77777777" w:rsidR="004F3F17" w:rsidRPr="00F55E86" w:rsidRDefault="004F3F17" w:rsidP="004F3F17">
      <w:pPr>
        <w:numPr>
          <w:ilvl w:val="12"/>
          <w:numId w:val="0"/>
        </w:numPr>
        <w:ind w:right="11"/>
        <w:rPr>
          <w:sz w:val="22"/>
          <w:lang w:val="fi-FI"/>
        </w:rPr>
      </w:pPr>
      <w:r w:rsidRPr="00F55E86">
        <w:rPr>
          <w:sz w:val="22"/>
          <w:lang w:val="fi-FI"/>
        </w:rPr>
        <w:t xml:space="preserve">Älä käytä </w:t>
      </w:r>
      <w:r w:rsidR="008E0D3D">
        <w:rPr>
          <w:sz w:val="22"/>
          <w:lang w:val="fi-FI"/>
        </w:rPr>
        <w:t>tätä lääkettä</w:t>
      </w:r>
      <w:r w:rsidRPr="00F55E86">
        <w:rPr>
          <w:sz w:val="22"/>
          <w:lang w:val="fi-FI"/>
        </w:rPr>
        <w:t xml:space="preserve"> pakkaukseen m</w:t>
      </w:r>
      <w:r w:rsidR="003C72D4">
        <w:rPr>
          <w:sz w:val="22"/>
          <w:lang w:val="fi-FI"/>
        </w:rPr>
        <w:t>ainitun</w:t>
      </w:r>
      <w:r w:rsidRPr="00F55E86">
        <w:rPr>
          <w:sz w:val="22"/>
          <w:lang w:val="fi-FI"/>
        </w:rPr>
        <w:t xml:space="preserve"> viimeisen käyttöpäivämäärän jälkeen. </w:t>
      </w:r>
      <w:r w:rsidRPr="00F55E86">
        <w:rPr>
          <w:sz w:val="22"/>
          <w:szCs w:val="22"/>
          <w:lang w:val="fi-FI"/>
        </w:rPr>
        <w:t>Viimeinen käyttöpäivämäärä tarkoittaa kuukauden viimeistä päivää.</w:t>
      </w:r>
    </w:p>
    <w:p w14:paraId="1B1DD0B2" w14:textId="77777777" w:rsidR="004F3F17" w:rsidRPr="00F55E86" w:rsidRDefault="004F3F17" w:rsidP="004F3F17">
      <w:pPr>
        <w:rPr>
          <w:sz w:val="22"/>
          <w:szCs w:val="22"/>
          <w:lang w:val="fi-FI"/>
        </w:rPr>
      </w:pPr>
    </w:p>
    <w:p w14:paraId="61DBEB31" w14:textId="77777777" w:rsidR="004F3F17" w:rsidRPr="00F55E86" w:rsidRDefault="004F3F17" w:rsidP="004F3F17">
      <w:pPr>
        <w:ind w:right="11"/>
        <w:rPr>
          <w:sz w:val="22"/>
          <w:lang w:val="fi-FI"/>
        </w:rPr>
      </w:pPr>
      <w:r w:rsidRPr="00F55E86">
        <w:rPr>
          <w:sz w:val="22"/>
          <w:lang w:val="fi-FI"/>
        </w:rPr>
        <w:t xml:space="preserve">Älä käytä </w:t>
      </w:r>
      <w:r w:rsidR="008E0D3D">
        <w:rPr>
          <w:sz w:val="22"/>
          <w:lang w:val="fi-FI"/>
        </w:rPr>
        <w:t>tätä lääkettä</w:t>
      </w:r>
      <w:r w:rsidRPr="00F55E86">
        <w:rPr>
          <w:sz w:val="22"/>
          <w:lang w:val="fi-FI"/>
        </w:rPr>
        <w:t xml:space="preserve">, jos </w:t>
      </w:r>
      <w:r w:rsidR="008E0D3D">
        <w:rPr>
          <w:sz w:val="22"/>
          <w:lang w:val="fi-FI"/>
        </w:rPr>
        <w:t>huomaat sen olevan</w:t>
      </w:r>
      <w:r w:rsidRPr="00F55E86">
        <w:rPr>
          <w:sz w:val="22"/>
          <w:lang w:val="fi-FI"/>
        </w:rPr>
        <w:t xml:space="preserve"> värillistä tai liuoksessa näkyy liukenemattomia ainesosia. Valmistetta saa käyttää </w:t>
      </w:r>
      <w:r w:rsidRPr="00F55E86">
        <w:rPr>
          <w:b/>
          <w:sz w:val="22"/>
          <w:lang w:val="fi-FI"/>
        </w:rPr>
        <w:t>vain</w:t>
      </w:r>
      <w:r w:rsidRPr="00F55E86">
        <w:rPr>
          <w:sz w:val="22"/>
          <w:lang w:val="fi-FI"/>
        </w:rPr>
        <w:t>, jos liuos on kirkasta ja väritöntä</w:t>
      </w:r>
      <w:r w:rsidR="005F159D" w:rsidRPr="00F55E86">
        <w:rPr>
          <w:sz w:val="22"/>
          <w:lang w:val="fi-FI"/>
        </w:rPr>
        <w:t>,</w:t>
      </w:r>
      <w:r w:rsidRPr="00F55E86">
        <w:rPr>
          <w:sz w:val="22"/>
          <w:lang w:val="fi-FI"/>
        </w:rPr>
        <w:t xml:space="preserve"> eikä siinä saa näkyä mitään. Tarkista tämä ennen jokaista pistosta.</w:t>
      </w:r>
    </w:p>
    <w:p w14:paraId="4CDAAF49" w14:textId="77777777" w:rsidR="004F3F17" w:rsidRPr="00F55E86" w:rsidRDefault="004F3F17" w:rsidP="004F3F17">
      <w:pPr>
        <w:ind w:right="-2"/>
        <w:rPr>
          <w:sz w:val="22"/>
          <w:szCs w:val="22"/>
          <w:lang w:val="fi-FI"/>
        </w:rPr>
      </w:pPr>
    </w:p>
    <w:p w14:paraId="7C83605A" w14:textId="77777777" w:rsidR="004F3F17" w:rsidRPr="00F55E86" w:rsidRDefault="004F3F17" w:rsidP="004F3F17">
      <w:pPr>
        <w:ind w:right="-2"/>
        <w:rPr>
          <w:sz w:val="22"/>
          <w:szCs w:val="22"/>
          <w:lang w:val="fi-FI"/>
        </w:rPr>
      </w:pPr>
      <w:r w:rsidRPr="00F55E86">
        <w:rPr>
          <w:sz w:val="22"/>
          <w:szCs w:val="22"/>
          <w:lang w:val="fi-FI"/>
        </w:rPr>
        <w:t>Lääkkeitä ei tule heittää viemäriin eikä hävittää talousjätteiden mukana. Käyttämättömien lääkkeiden hävittämisestä kysy apteekista. Näin menetellen suojelet luontoa.</w:t>
      </w:r>
    </w:p>
    <w:p w14:paraId="57145EEB" w14:textId="77777777" w:rsidR="004F3F17" w:rsidRPr="00F55E86" w:rsidRDefault="004F3F17" w:rsidP="004F3F17">
      <w:pPr>
        <w:ind w:right="-2"/>
        <w:rPr>
          <w:sz w:val="22"/>
          <w:szCs w:val="22"/>
          <w:lang w:val="fi-FI"/>
        </w:rPr>
      </w:pPr>
    </w:p>
    <w:p w14:paraId="438A51E2" w14:textId="77777777" w:rsidR="004F3F17" w:rsidRPr="00F55E86" w:rsidRDefault="004F3F17" w:rsidP="004F3F17">
      <w:pPr>
        <w:ind w:right="-2"/>
        <w:rPr>
          <w:sz w:val="22"/>
          <w:szCs w:val="22"/>
          <w:lang w:val="fi-FI"/>
        </w:rPr>
      </w:pPr>
    </w:p>
    <w:p w14:paraId="2C743640" w14:textId="77777777" w:rsidR="004F3F17" w:rsidRPr="00F55E86" w:rsidRDefault="004F3F17" w:rsidP="007962E2">
      <w:pPr>
        <w:ind w:left="567" w:right="-2" w:hanging="567"/>
        <w:rPr>
          <w:sz w:val="22"/>
          <w:szCs w:val="22"/>
          <w:lang w:val="fi-FI"/>
        </w:rPr>
      </w:pPr>
      <w:r w:rsidRPr="00F55E86">
        <w:rPr>
          <w:b/>
          <w:sz w:val="22"/>
          <w:szCs w:val="22"/>
          <w:lang w:val="fi-FI"/>
        </w:rPr>
        <w:t>6.</w:t>
      </w:r>
      <w:r w:rsidRPr="00F55E86">
        <w:rPr>
          <w:b/>
          <w:sz w:val="22"/>
          <w:szCs w:val="22"/>
          <w:lang w:val="fi-FI"/>
        </w:rPr>
        <w:tab/>
      </w:r>
      <w:r w:rsidR="00605CEF" w:rsidRPr="00F55E86">
        <w:rPr>
          <w:b/>
          <w:sz w:val="22"/>
          <w:szCs w:val="22"/>
          <w:lang w:val="fi-FI"/>
        </w:rPr>
        <w:t>Pakkauksen sisältö ja muuta tietoa</w:t>
      </w:r>
    </w:p>
    <w:p w14:paraId="0152055A" w14:textId="77777777" w:rsidR="008D116B" w:rsidRPr="00F55E86" w:rsidRDefault="008D116B" w:rsidP="004F3F17">
      <w:pPr>
        <w:suppressAutoHyphens/>
        <w:rPr>
          <w:b/>
          <w:bCs/>
          <w:sz w:val="22"/>
          <w:szCs w:val="22"/>
          <w:lang w:val="fi-FI"/>
        </w:rPr>
      </w:pPr>
    </w:p>
    <w:p w14:paraId="42A407D7" w14:textId="77777777" w:rsidR="004F3F17" w:rsidRPr="00F55E86" w:rsidRDefault="004F3F17" w:rsidP="001A7453">
      <w:pPr>
        <w:ind w:right="11"/>
        <w:rPr>
          <w:b/>
          <w:bCs/>
          <w:sz w:val="22"/>
          <w:szCs w:val="22"/>
          <w:lang w:val="fi-FI"/>
        </w:rPr>
      </w:pPr>
      <w:r w:rsidRPr="00F55E86">
        <w:rPr>
          <w:b/>
          <w:bCs/>
          <w:sz w:val="22"/>
          <w:szCs w:val="22"/>
          <w:lang w:val="fi-FI"/>
        </w:rPr>
        <w:t xml:space="preserve">Mitä Humalog </w:t>
      </w:r>
      <w:r w:rsidR="00CD3024" w:rsidRPr="00F55E86">
        <w:rPr>
          <w:b/>
          <w:sz w:val="22"/>
          <w:lang w:val="fi-FI"/>
        </w:rPr>
        <w:t xml:space="preserve">100 yksikköä/ml KwikPen injektioneste </w:t>
      </w:r>
      <w:r w:rsidRPr="00F55E86">
        <w:rPr>
          <w:b/>
          <w:bCs/>
          <w:sz w:val="22"/>
          <w:szCs w:val="22"/>
          <w:lang w:val="fi-FI"/>
        </w:rPr>
        <w:t xml:space="preserve"> sisältää</w:t>
      </w:r>
    </w:p>
    <w:p w14:paraId="29CD9B26" w14:textId="77777777" w:rsidR="004F3F17" w:rsidRPr="00F55E86" w:rsidRDefault="004F3F17" w:rsidP="001A7453">
      <w:pPr>
        <w:numPr>
          <w:ilvl w:val="0"/>
          <w:numId w:val="14"/>
        </w:numPr>
        <w:suppressAutoHyphens/>
        <w:ind w:left="567" w:hanging="567"/>
        <w:rPr>
          <w:sz w:val="22"/>
          <w:lang w:val="fi-FI"/>
        </w:rPr>
      </w:pPr>
      <w:r w:rsidRPr="00F55E86">
        <w:rPr>
          <w:sz w:val="22"/>
          <w:lang w:val="fi-FI"/>
        </w:rPr>
        <w:t>Vaikuttava aine on lisproinsuliini, joka valmistetaan yhdistelmä-DNA-tekniikalla. Kyseessä on teollisesti valmistettu ihmisinsuliinin muunnos ja siksi lisproinsuliini poikkeaa kaikista muista insuliineista olivatpa ne sitten ihmis- tai eläinperäisiä. Lisproinsuliini muistuttaa läheisesti ihmisinsuliinia, joka on ihmisen haiman tuottama luonnollinen hormoni.</w:t>
      </w:r>
    </w:p>
    <w:p w14:paraId="4FC5D027" w14:textId="77777777" w:rsidR="004F3F17" w:rsidRPr="00F55E86" w:rsidRDefault="004F3F17" w:rsidP="001A7453">
      <w:pPr>
        <w:numPr>
          <w:ilvl w:val="0"/>
          <w:numId w:val="14"/>
        </w:numPr>
        <w:suppressAutoHyphens/>
        <w:ind w:left="567" w:hanging="567"/>
        <w:rPr>
          <w:sz w:val="22"/>
          <w:lang w:val="fi-FI"/>
        </w:rPr>
      </w:pPr>
      <w:r w:rsidRPr="00F55E86">
        <w:rPr>
          <w:sz w:val="22"/>
          <w:szCs w:val="22"/>
          <w:lang w:val="fi-FI"/>
        </w:rPr>
        <w:t xml:space="preserve">Muut aineet ovat </w:t>
      </w:r>
      <w:r w:rsidRPr="00F55E86">
        <w:rPr>
          <w:sz w:val="22"/>
          <w:lang w:val="fi-FI"/>
        </w:rPr>
        <w:t>metakresoli, glyseroli, dinatriumfosfaatti (jossa on 7 kidevettä), sinkkioksidi ja injektionesteisiin käytettävä vesi. Happamuuden säätöön käytetään tarvittaessa kloorivetyhappoa tai natriumhydroksidia.</w:t>
      </w:r>
    </w:p>
    <w:p w14:paraId="72CF4FB7" w14:textId="77777777" w:rsidR="004F3F17" w:rsidRPr="00F55E86" w:rsidRDefault="004F3F17" w:rsidP="004F3F17">
      <w:pPr>
        <w:pStyle w:val="EndnoteText"/>
        <w:tabs>
          <w:tab w:val="clear" w:pos="567"/>
        </w:tabs>
        <w:suppressAutoHyphens/>
        <w:rPr>
          <w:szCs w:val="22"/>
          <w:lang w:val="fi-FI"/>
        </w:rPr>
      </w:pPr>
    </w:p>
    <w:p w14:paraId="163220BC" w14:textId="77777777" w:rsidR="004F3F17" w:rsidRPr="00F55E86" w:rsidRDefault="004F3F17" w:rsidP="00692108">
      <w:pPr>
        <w:keepNext/>
        <w:suppressAutoHyphens/>
        <w:rPr>
          <w:b/>
          <w:bCs/>
          <w:sz w:val="22"/>
          <w:szCs w:val="22"/>
          <w:lang w:val="fi-FI"/>
        </w:rPr>
      </w:pPr>
      <w:r w:rsidRPr="00F55E86">
        <w:rPr>
          <w:b/>
          <w:bCs/>
          <w:sz w:val="22"/>
          <w:szCs w:val="22"/>
          <w:lang w:val="fi-FI"/>
        </w:rPr>
        <w:lastRenderedPageBreak/>
        <w:t xml:space="preserve">Humalog </w:t>
      </w:r>
      <w:r w:rsidRPr="00F55E86">
        <w:rPr>
          <w:b/>
          <w:sz w:val="22"/>
          <w:lang w:val="fi-FI"/>
        </w:rPr>
        <w:t>Kwik</w:t>
      </w:r>
      <w:r w:rsidRPr="00F55E86">
        <w:rPr>
          <w:b/>
          <w:bCs/>
          <w:sz w:val="22"/>
          <w:szCs w:val="22"/>
          <w:lang w:val="fi-FI"/>
        </w:rPr>
        <w:t>Pen lääkevalmisteen kuvaus ja pakkauskoot</w:t>
      </w:r>
    </w:p>
    <w:p w14:paraId="1C1E8C83" w14:textId="77777777" w:rsidR="004F3F17" w:rsidRPr="00F55E86" w:rsidRDefault="004F3F17" w:rsidP="00692108">
      <w:pPr>
        <w:keepNext/>
        <w:ind w:right="11"/>
        <w:rPr>
          <w:sz w:val="22"/>
          <w:lang w:val="fi-FI"/>
        </w:rPr>
      </w:pPr>
      <w:r w:rsidRPr="00F55E86">
        <w:rPr>
          <w:sz w:val="22"/>
          <w:lang w:val="fi-FI"/>
        </w:rPr>
        <w:t xml:space="preserve">Humalog 100 </w:t>
      </w:r>
      <w:r w:rsidR="00631E56" w:rsidRPr="00F55E86">
        <w:rPr>
          <w:sz w:val="22"/>
          <w:lang w:val="fi-FI"/>
        </w:rPr>
        <w:t>yksikköä</w:t>
      </w:r>
      <w:r w:rsidRPr="00F55E86">
        <w:rPr>
          <w:sz w:val="22"/>
          <w:lang w:val="fi-FI"/>
        </w:rPr>
        <w:t xml:space="preserve">/ml </w:t>
      </w:r>
      <w:r w:rsidR="006D3920" w:rsidRPr="00F55E86">
        <w:rPr>
          <w:sz w:val="22"/>
          <w:lang w:val="fi-FI"/>
        </w:rPr>
        <w:t xml:space="preserve">KwikPen </w:t>
      </w:r>
      <w:r w:rsidRPr="00F55E86">
        <w:rPr>
          <w:sz w:val="22"/>
          <w:lang w:val="fi-FI"/>
        </w:rPr>
        <w:t>injektioneste on steriili, kirkas ja väritön liuos, joka sisältää lisproinsuliinia 100</w:t>
      </w:r>
      <w:r w:rsidR="007C7D56" w:rsidRPr="00F55E86">
        <w:rPr>
          <w:sz w:val="22"/>
          <w:lang w:val="fi-FI"/>
        </w:rPr>
        <w:t> </w:t>
      </w:r>
      <w:r w:rsidRPr="00F55E86">
        <w:rPr>
          <w:sz w:val="22"/>
          <w:lang w:val="fi-FI"/>
        </w:rPr>
        <w:t xml:space="preserve">yksikköä millilitraa kohti (100 </w:t>
      </w:r>
      <w:r w:rsidR="00631E56" w:rsidRPr="00F55E86">
        <w:rPr>
          <w:sz w:val="22"/>
          <w:lang w:val="fi-FI"/>
        </w:rPr>
        <w:t>yksikköä</w:t>
      </w:r>
      <w:r w:rsidRPr="00F55E86">
        <w:rPr>
          <w:sz w:val="22"/>
          <w:lang w:val="fi-FI"/>
        </w:rPr>
        <w:t>/ml). Yksi Humalog KwikPen -kynä (3 ml) sisältää 300 yksikköä insuliinia</w:t>
      </w:r>
      <w:r w:rsidRPr="00F55E86">
        <w:rPr>
          <w:b/>
          <w:sz w:val="22"/>
          <w:lang w:val="fi-FI"/>
        </w:rPr>
        <w:t xml:space="preserve">. </w:t>
      </w:r>
      <w:r w:rsidRPr="00F55E86">
        <w:rPr>
          <w:sz w:val="22"/>
          <w:lang w:val="fi-FI"/>
        </w:rPr>
        <w:t xml:space="preserve">Humalog KwikPen -pakkauksessa on 5 kynää tai 2 x 5 kynää. Kaikkia pakkauskokoja ei välttämättä ole myynnissä. </w:t>
      </w:r>
    </w:p>
    <w:p w14:paraId="5B014A9D" w14:textId="77777777" w:rsidR="004F3F17" w:rsidRPr="00F55E86" w:rsidRDefault="004F3F17" w:rsidP="00692108">
      <w:pPr>
        <w:keepNext/>
        <w:ind w:right="11"/>
        <w:rPr>
          <w:b/>
          <w:sz w:val="22"/>
          <w:lang w:val="fi-FI"/>
        </w:rPr>
      </w:pPr>
      <w:r w:rsidRPr="00F55E86">
        <w:rPr>
          <w:sz w:val="22"/>
          <w:lang w:val="fi-FI"/>
        </w:rPr>
        <w:t>Humalog KwikPen -insuliinikynässä on samaa insuliinia, jota on saatavana erillisissä säiliöissä. Esitäytetyssä Humalog KwikPen -insuliinikynässä insuliinisäiliö on jo valmiina kynässä. Kun KwikPen on tyhjä, se hävitetään asianmukaisesti.</w:t>
      </w:r>
    </w:p>
    <w:p w14:paraId="5B985EBF" w14:textId="77777777" w:rsidR="004F3F17" w:rsidRPr="00F55E86" w:rsidRDefault="004F3F17" w:rsidP="004F3F17">
      <w:pPr>
        <w:ind w:right="11"/>
        <w:rPr>
          <w:sz w:val="22"/>
          <w:lang w:val="fi-FI"/>
        </w:rPr>
      </w:pPr>
    </w:p>
    <w:p w14:paraId="7F77ACEF" w14:textId="77777777" w:rsidR="004F3F17" w:rsidRPr="00F55E86" w:rsidRDefault="004F3F17" w:rsidP="008D116B">
      <w:pPr>
        <w:keepNext/>
        <w:suppressAutoHyphens/>
        <w:rPr>
          <w:b/>
          <w:bCs/>
          <w:sz w:val="22"/>
          <w:szCs w:val="22"/>
          <w:lang w:val="fi-FI"/>
        </w:rPr>
      </w:pPr>
      <w:r w:rsidRPr="00F55E86">
        <w:rPr>
          <w:b/>
          <w:bCs/>
          <w:sz w:val="22"/>
          <w:szCs w:val="22"/>
          <w:lang w:val="fi-FI"/>
        </w:rPr>
        <w:t>Myyntiluvan haltija ja valmistaja</w:t>
      </w:r>
    </w:p>
    <w:p w14:paraId="2D324E14" w14:textId="77777777" w:rsidR="004F3F17" w:rsidRPr="00F55E86" w:rsidRDefault="004F3F17" w:rsidP="004F3F17">
      <w:pPr>
        <w:numPr>
          <w:ilvl w:val="12"/>
          <w:numId w:val="0"/>
        </w:numPr>
        <w:ind w:right="11"/>
        <w:rPr>
          <w:sz w:val="22"/>
          <w:lang w:val="fi-FI"/>
        </w:rPr>
      </w:pPr>
      <w:r w:rsidRPr="00F55E86">
        <w:rPr>
          <w:sz w:val="22"/>
          <w:lang w:val="fi-FI"/>
        </w:rPr>
        <w:t xml:space="preserve">Humalog </w:t>
      </w:r>
      <w:r w:rsidR="006D3920" w:rsidRPr="00F55E86">
        <w:rPr>
          <w:sz w:val="22"/>
          <w:lang w:val="fi-FI"/>
        </w:rPr>
        <w:t xml:space="preserve">100 </w:t>
      </w:r>
      <w:r w:rsidR="00631E56" w:rsidRPr="00F55E86">
        <w:rPr>
          <w:sz w:val="22"/>
          <w:lang w:val="fi-FI"/>
        </w:rPr>
        <w:t>yksikköä</w:t>
      </w:r>
      <w:r w:rsidR="006D3920" w:rsidRPr="00F55E86">
        <w:rPr>
          <w:sz w:val="22"/>
          <w:lang w:val="fi-FI"/>
        </w:rPr>
        <w:t xml:space="preserve">/ml </w:t>
      </w:r>
      <w:r w:rsidRPr="00F55E86">
        <w:rPr>
          <w:sz w:val="22"/>
          <w:lang w:val="fi-FI"/>
        </w:rPr>
        <w:t>Kwik</w:t>
      </w:r>
      <w:r w:rsidR="006D3920" w:rsidRPr="00F55E86">
        <w:rPr>
          <w:sz w:val="22"/>
          <w:lang w:val="fi-FI"/>
        </w:rPr>
        <w:t xml:space="preserve">Pen </w:t>
      </w:r>
      <w:r w:rsidRPr="00F55E86">
        <w:rPr>
          <w:sz w:val="22"/>
          <w:lang w:val="fi-FI"/>
        </w:rPr>
        <w:t>injektionesteen valmistaa:</w:t>
      </w:r>
    </w:p>
    <w:p w14:paraId="7DEA157A" w14:textId="77777777" w:rsidR="004F3F17" w:rsidRPr="00274BFC" w:rsidRDefault="004F3F17" w:rsidP="004F3F17">
      <w:pPr>
        <w:numPr>
          <w:ilvl w:val="0"/>
          <w:numId w:val="1"/>
        </w:numPr>
        <w:ind w:left="567" w:right="11" w:hanging="567"/>
        <w:rPr>
          <w:sz w:val="22"/>
          <w:lang w:val="en-US"/>
        </w:rPr>
      </w:pPr>
      <w:r w:rsidRPr="00274BFC">
        <w:rPr>
          <w:sz w:val="22"/>
          <w:lang w:val="en-US"/>
        </w:rPr>
        <w:t>Lilly France S.A.S., Rue du Colonel Lilly, 67640 Fegersheim, Ranska.</w:t>
      </w:r>
    </w:p>
    <w:p w14:paraId="1846DCB6" w14:textId="77777777" w:rsidR="006335ED" w:rsidRPr="00F55E86" w:rsidRDefault="00A32D4C" w:rsidP="00950B6A">
      <w:pPr>
        <w:numPr>
          <w:ilvl w:val="0"/>
          <w:numId w:val="1"/>
        </w:numPr>
        <w:ind w:left="567" w:right="11" w:hanging="567"/>
        <w:rPr>
          <w:lang w:val="fi-FI"/>
        </w:rPr>
      </w:pPr>
      <w:r w:rsidRPr="00F55E86">
        <w:rPr>
          <w:sz w:val="22"/>
          <w:szCs w:val="22"/>
          <w:lang w:val="fi-FI"/>
        </w:rPr>
        <w:t xml:space="preserve">Eli Lilly Italia S.p.A., Via A. Gramsci 731-733, 50019 Sesto Fiorentino, </w:t>
      </w:r>
      <w:r w:rsidR="00631E56" w:rsidRPr="00F55E86">
        <w:rPr>
          <w:sz w:val="22"/>
          <w:szCs w:val="22"/>
          <w:lang w:val="fi-FI"/>
        </w:rPr>
        <w:t>(FI)</w:t>
      </w:r>
      <w:r w:rsidRPr="00F55E86">
        <w:rPr>
          <w:sz w:val="22"/>
          <w:szCs w:val="22"/>
          <w:lang w:val="fi-FI"/>
        </w:rPr>
        <w:t xml:space="preserve"> Italia</w:t>
      </w:r>
      <w:r w:rsidR="000153DF" w:rsidRPr="00F55E86">
        <w:rPr>
          <w:sz w:val="22"/>
          <w:szCs w:val="22"/>
          <w:lang w:val="fi-FI"/>
        </w:rPr>
        <w:t>.</w:t>
      </w:r>
    </w:p>
    <w:p w14:paraId="718E0177" w14:textId="77777777" w:rsidR="004F3F17" w:rsidRPr="00F55E86" w:rsidRDefault="004F3F17" w:rsidP="004F3F17">
      <w:pPr>
        <w:numPr>
          <w:ilvl w:val="12"/>
          <w:numId w:val="0"/>
        </w:numPr>
        <w:ind w:right="11"/>
        <w:rPr>
          <w:sz w:val="22"/>
          <w:lang w:val="fi-FI"/>
        </w:rPr>
      </w:pPr>
    </w:p>
    <w:p w14:paraId="6FDB19C7" w14:textId="37165510" w:rsidR="004F3F17" w:rsidRPr="00F55E86" w:rsidRDefault="004F3F17" w:rsidP="004F3F17">
      <w:pPr>
        <w:numPr>
          <w:ilvl w:val="12"/>
          <w:numId w:val="0"/>
        </w:numPr>
        <w:ind w:right="11"/>
        <w:rPr>
          <w:sz w:val="22"/>
          <w:lang w:val="fi-FI"/>
        </w:rPr>
      </w:pPr>
      <w:r w:rsidRPr="00F55E86">
        <w:rPr>
          <w:sz w:val="22"/>
          <w:lang w:val="fi-FI"/>
        </w:rPr>
        <w:t xml:space="preserve">Myyntiluvan haltija: Eli Lilly Nederland B.V., </w:t>
      </w:r>
      <w:r w:rsidR="00534C68" w:rsidRPr="00071D48">
        <w:rPr>
          <w:sz w:val="22"/>
          <w:lang w:val="fi-FI"/>
        </w:rPr>
        <w:t>Orteliuslaan 1000, 3528 BD</w:t>
      </w:r>
      <w:r w:rsidR="00D32AC2" w:rsidRPr="00F55E86">
        <w:rPr>
          <w:sz w:val="22"/>
          <w:lang w:val="fi-FI"/>
        </w:rPr>
        <w:t xml:space="preserve"> Utrecht</w:t>
      </w:r>
      <w:r w:rsidRPr="00F55E86">
        <w:rPr>
          <w:sz w:val="22"/>
          <w:lang w:val="fi-FI"/>
        </w:rPr>
        <w:t>, Alankomaat.</w:t>
      </w:r>
    </w:p>
    <w:p w14:paraId="4378E8B2" w14:textId="77777777" w:rsidR="004F3F17" w:rsidRPr="00F55E86" w:rsidRDefault="004F3F17" w:rsidP="004F3F17">
      <w:pPr>
        <w:rPr>
          <w:sz w:val="22"/>
          <w:lang w:val="fi-FI"/>
        </w:rPr>
      </w:pPr>
    </w:p>
    <w:p w14:paraId="1083C2D1" w14:textId="77777777" w:rsidR="004F3F17" w:rsidRPr="00F55E86" w:rsidRDefault="004F3F17" w:rsidP="004F3F17">
      <w:pPr>
        <w:rPr>
          <w:b/>
          <w:sz w:val="22"/>
          <w:lang w:val="fi-FI"/>
        </w:rPr>
      </w:pPr>
      <w:r w:rsidRPr="00F55E86">
        <w:rPr>
          <w:b/>
          <w:sz w:val="22"/>
          <w:lang w:val="fi-FI"/>
        </w:rPr>
        <w:t>Lisätietoja tästä lääkevalmisteesta antaa myyntiluvan haltijan paikallinen edustaja.</w:t>
      </w:r>
    </w:p>
    <w:p w14:paraId="29D590B6" w14:textId="77777777" w:rsidR="004F3F17" w:rsidRPr="00802175" w:rsidRDefault="004F3F17" w:rsidP="004F3F17">
      <w:pPr>
        <w:numPr>
          <w:ilvl w:val="12"/>
          <w:numId w:val="0"/>
        </w:numPr>
        <w:ind w:right="-2"/>
        <w:rPr>
          <w:sz w:val="22"/>
          <w:lang w:val="fi-FI"/>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00403" w:rsidRPr="001B1902" w14:paraId="6A051AA3" w14:textId="77777777" w:rsidTr="002D66D3">
        <w:tc>
          <w:tcPr>
            <w:tcW w:w="4684" w:type="dxa"/>
          </w:tcPr>
          <w:p w14:paraId="011D6638" w14:textId="77777777" w:rsidR="00000403" w:rsidRPr="00274BFC" w:rsidRDefault="00000403" w:rsidP="00000403">
            <w:pPr>
              <w:autoSpaceDE w:val="0"/>
              <w:autoSpaceDN w:val="0"/>
              <w:adjustRightInd w:val="0"/>
              <w:rPr>
                <w:b/>
                <w:bCs/>
                <w:color w:val="000000"/>
                <w:sz w:val="22"/>
                <w:szCs w:val="22"/>
                <w:lang w:val="en-US"/>
              </w:rPr>
            </w:pPr>
            <w:r w:rsidRPr="00274BFC">
              <w:rPr>
                <w:b/>
                <w:bCs/>
                <w:color w:val="000000"/>
                <w:sz w:val="22"/>
                <w:szCs w:val="22"/>
                <w:lang w:val="en-US"/>
              </w:rPr>
              <w:t>Belgique/België/Belgien</w:t>
            </w:r>
          </w:p>
          <w:p w14:paraId="5FE72C7D"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Eli Lilly Benelux S.A./N.V.</w:t>
            </w:r>
          </w:p>
          <w:p w14:paraId="42A28F74"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Tél/Tel: + 32-(0)2 548 84 84</w:t>
            </w:r>
          </w:p>
          <w:p w14:paraId="7166247D"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7692B6F5" w14:textId="77777777" w:rsidR="00000403" w:rsidRPr="00235668" w:rsidRDefault="00000403" w:rsidP="00000403">
            <w:pPr>
              <w:autoSpaceDE w:val="0"/>
              <w:autoSpaceDN w:val="0"/>
              <w:adjustRightInd w:val="0"/>
              <w:rPr>
                <w:b/>
                <w:bCs/>
                <w:color w:val="000000"/>
                <w:sz w:val="22"/>
                <w:szCs w:val="22"/>
                <w:lang w:val="fi-FI"/>
              </w:rPr>
            </w:pPr>
            <w:r w:rsidRPr="00235668">
              <w:rPr>
                <w:b/>
                <w:bCs/>
                <w:color w:val="000000"/>
                <w:sz w:val="22"/>
                <w:szCs w:val="22"/>
                <w:lang w:val="fi-FI"/>
              </w:rPr>
              <w:t>Lietuva</w:t>
            </w:r>
          </w:p>
          <w:p w14:paraId="7581D667" w14:textId="77777777" w:rsidR="00000403" w:rsidRPr="00235668" w:rsidRDefault="00000403" w:rsidP="00000403">
            <w:pPr>
              <w:autoSpaceDE w:val="0"/>
              <w:autoSpaceDN w:val="0"/>
              <w:adjustRightInd w:val="0"/>
              <w:rPr>
                <w:color w:val="000000"/>
                <w:sz w:val="22"/>
                <w:szCs w:val="22"/>
                <w:lang w:val="fi-FI"/>
              </w:rPr>
            </w:pPr>
            <w:r w:rsidRPr="00235668">
              <w:rPr>
                <w:color w:val="000000"/>
                <w:sz w:val="22"/>
                <w:szCs w:val="22"/>
                <w:lang w:val="fi-FI"/>
              </w:rPr>
              <w:t xml:space="preserve">Eli Lilly </w:t>
            </w:r>
            <w:r w:rsidR="00F359BC" w:rsidRPr="00235668">
              <w:rPr>
                <w:color w:val="000000"/>
                <w:sz w:val="22"/>
                <w:szCs w:val="22"/>
                <w:lang w:val="fi-FI"/>
              </w:rPr>
              <w:t>Lietuva</w:t>
            </w:r>
          </w:p>
          <w:p w14:paraId="110B21EF"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Tel. +370 (5) 2649600</w:t>
            </w:r>
          </w:p>
          <w:p w14:paraId="732192AE" w14:textId="77777777" w:rsidR="00000403" w:rsidRPr="00802175" w:rsidRDefault="00000403" w:rsidP="00000403">
            <w:pPr>
              <w:autoSpaceDE w:val="0"/>
              <w:autoSpaceDN w:val="0"/>
              <w:adjustRightInd w:val="0"/>
              <w:rPr>
                <w:color w:val="000000"/>
                <w:sz w:val="22"/>
                <w:szCs w:val="22"/>
                <w:lang w:val="fi-FI"/>
              </w:rPr>
            </w:pPr>
          </w:p>
        </w:tc>
      </w:tr>
      <w:tr w:rsidR="00000403" w:rsidRPr="00802175" w14:paraId="481019CB" w14:textId="77777777" w:rsidTr="002D66D3">
        <w:tc>
          <w:tcPr>
            <w:tcW w:w="4684" w:type="dxa"/>
          </w:tcPr>
          <w:p w14:paraId="60DBE21D" w14:textId="77777777" w:rsidR="00000403" w:rsidRPr="00802175" w:rsidRDefault="00000403" w:rsidP="00000403">
            <w:pPr>
              <w:autoSpaceDE w:val="0"/>
              <w:autoSpaceDN w:val="0"/>
              <w:adjustRightInd w:val="0"/>
              <w:rPr>
                <w:b/>
                <w:sz w:val="22"/>
                <w:szCs w:val="22"/>
                <w:lang w:val="fi-FI"/>
              </w:rPr>
            </w:pPr>
            <w:r w:rsidRPr="00802175">
              <w:rPr>
                <w:b/>
                <w:sz w:val="22"/>
                <w:szCs w:val="22"/>
                <w:lang w:val="fi-FI"/>
              </w:rPr>
              <w:t>България</w:t>
            </w:r>
          </w:p>
          <w:p w14:paraId="6E7E58E2" w14:textId="77777777" w:rsidR="00000403" w:rsidRPr="00802175" w:rsidRDefault="00000403" w:rsidP="00000403">
            <w:pPr>
              <w:autoSpaceDE w:val="0"/>
              <w:autoSpaceDN w:val="0"/>
              <w:adjustRightInd w:val="0"/>
              <w:rPr>
                <w:sz w:val="22"/>
                <w:szCs w:val="22"/>
                <w:lang w:val="fi-FI"/>
              </w:rPr>
            </w:pPr>
            <w:r w:rsidRPr="00802175">
              <w:rPr>
                <w:sz w:val="22"/>
                <w:szCs w:val="22"/>
                <w:lang w:val="fi-FI"/>
              </w:rPr>
              <w:t>ТП "Ели Лили Недерланд" Б.В. - България</w:t>
            </w:r>
          </w:p>
          <w:p w14:paraId="0024DAF4" w14:textId="77777777" w:rsidR="00000403" w:rsidRPr="00802175" w:rsidRDefault="00000403" w:rsidP="00000403">
            <w:pPr>
              <w:autoSpaceDE w:val="0"/>
              <w:autoSpaceDN w:val="0"/>
              <w:adjustRightInd w:val="0"/>
              <w:rPr>
                <w:sz w:val="22"/>
                <w:szCs w:val="22"/>
                <w:lang w:val="fi-FI"/>
              </w:rPr>
            </w:pPr>
            <w:r w:rsidRPr="00802175">
              <w:rPr>
                <w:sz w:val="22"/>
                <w:szCs w:val="22"/>
                <w:lang w:val="fi-FI"/>
              </w:rPr>
              <w:t>тел. + 359 2 491 41 40</w:t>
            </w:r>
          </w:p>
          <w:p w14:paraId="20F07811" w14:textId="77777777" w:rsidR="00000403" w:rsidRPr="00802175" w:rsidRDefault="00000403" w:rsidP="00000403">
            <w:pPr>
              <w:autoSpaceDE w:val="0"/>
              <w:autoSpaceDN w:val="0"/>
              <w:adjustRightInd w:val="0"/>
              <w:rPr>
                <w:b/>
                <w:bCs/>
                <w:color w:val="000000"/>
                <w:sz w:val="22"/>
                <w:szCs w:val="22"/>
                <w:lang w:val="fi-FI"/>
              </w:rPr>
            </w:pPr>
          </w:p>
        </w:tc>
        <w:tc>
          <w:tcPr>
            <w:tcW w:w="4678" w:type="dxa"/>
          </w:tcPr>
          <w:p w14:paraId="443AEB36" w14:textId="77777777" w:rsidR="00000403" w:rsidRPr="00802175" w:rsidRDefault="00000403" w:rsidP="00000403">
            <w:pPr>
              <w:autoSpaceDE w:val="0"/>
              <w:autoSpaceDN w:val="0"/>
              <w:adjustRightInd w:val="0"/>
              <w:rPr>
                <w:b/>
                <w:bCs/>
                <w:color w:val="000000"/>
                <w:sz w:val="22"/>
                <w:szCs w:val="22"/>
                <w:lang w:val="fi-FI"/>
              </w:rPr>
            </w:pPr>
            <w:r w:rsidRPr="00802175">
              <w:rPr>
                <w:b/>
                <w:bCs/>
                <w:color w:val="000000"/>
                <w:sz w:val="22"/>
                <w:szCs w:val="22"/>
                <w:lang w:val="fi-FI"/>
              </w:rPr>
              <w:t>Luxembourg/Luxemburg</w:t>
            </w:r>
          </w:p>
          <w:p w14:paraId="235E3FF9"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Eli Lilly Benelux S.A./N.V.</w:t>
            </w:r>
          </w:p>
          <w:p w14:paraId="71C906A0" w14:textId="77777777" w:rsidR="00000403" w:rsidRPr="00802175" w:rsidRDefault="00000403" w:rsidP="00000403">
            <w:pPr>
              <w:autoSpaceDE w:val="0"/>
              <w:autoSpaceDN w:val="0"/>
              <w:adjustRightInd w:val="0"/>
              <w:rPr>
                <w:b/>
                <w:bCs/>
                <w:color w:val="000000"/>
                <w:sz w:val="22"/>
                <w:szCs w:val="22"/>
                <w:lang w:val="fi-FI"/>
              </w:rPr>
            </w:pPr>
            <w:r w:rsidRPr="00802175">
              <w:rPr>
                <w:color w:val="000000"/>
                <w:sz w:val="22"/>
                <w:szCs w:val="22"/>
                <w:lang w:val="fi-FI"/>
              </w:rPr>
              <w:t>Tél/Tel: + 32-(0)2 548 84 84</w:t>
            </w:r>
          </w:p>
        </w:tc>
      </w:tr>
      <w:tr w:rsidR="00000403" w:rsidRPr="00274BFC" w14:paraId="6400C89F" w14:textId="77777777" w:rsidTr="002D66D3">
        <w:tc>
          <w:tcPr>
            <w:tcW w:w="4684" w:type="dxa"/>
          </w:tcPr>
          <w:p w14:paraId="2CBA495A"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Česká republika</w:t>
            </w:r>
          </w:p>
          <w:p w14:paraId="019CDBEA"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ELI LILLY ČR, s.r.o.</w:t>
            </w:r>
          </w:p>
          <w:p w14:paraId="79AD47CB"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Tel: + 420 234 664 111</w:t>
            </w:r>
          </w:p>
          <w:p w14:paraId="07A821E6"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582929D4" w14:textId="77777777" w:rsidR="00000403" w:rsidRPr="00274BFC" w:rsidRDefault="00000403" w:rsidP="00000403">
            <w:pPr>
              <w:autoSpaceDE w:val="0"/>
              <w:autoSpaceDN w:val="0"/>
              <w:adjustRightInd w:val="0"/>
              <w:rPr>
                <w:b/>
                <w:bCs/>
                <w:color w:val="000000"/>
                <w:sz w:val="22"/>
                <w:szCs w:val="22"/>
                <w:lang w:val="en-US"/>
              </w:rPr>
            </w:pPr>
            <w:r w:rsidRPr="00274BFC">
              <w:rPr>
                <w:b/>
                <w:bCs/>
                <w:color w:val="000000"/>
                <w:sz w:val="22"/>
                <w:szCs w:val="22"/>
                <w:lang w:val="en-US"/>
              </w:rPr>
              <w:t>Magyarország</w:t>
            </w:r>
          </w:p>
          <w:p w14:paraId="3E36897A"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Lilly Hungária Kft.</w:t>
            </w:r>
          </w:p>
          <w:p w14:paraId="4D44D088"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Tel: + 36 1 328 5100</w:t>
            </w:r>
          </w:p>
        </w:tc>
      </w:tr>
      <w:tr w:rsidR="00000403" w:rsidRPr="00802175" w14:paraId="733B541E" w14:textId="77777777" w:rsidTr="002D66D3">
        <w:tc>
          <w:tcPr>
            <w:tcW w:w="4684" w:type="dxa"/>
          </w:tcPr>
          <w:p w14:paraId="0D1D6617" w14:textId="77777777" w:rsidR="00000403" w:rsidRPr="00274BFC" w:rsidRDefault="00000403" w:rsidP="00000403">
            <w:pPr>
              <w:autoSpaceDE w:val="0"/>
              <w:autoSpaceDN w:val="0"/>
              <w:adjustRightInd w:val="0"/>
              <w:rPr>
                <w:b/>
                <w:bCs/>
                <w:color w:val="000000"/>
                <w:sz w:val="22"/>
                <w:szCs w:val="22"/>
                <w:lang w:val="en-US"/>
              </w:rPr>
            </w:pPr>
            <w:r w:rsidRPr="00274BFC">
              <w:rPr>
                <w:b/>
                <w:bCs/>
                <w:color w:val="000000"/>
                <w:sz w:val="22"/>
                <w:szCs w:val="22"/>
                <w:lang w:val="en-US"/>
              </w:rPr>
              <w:t>Danmark</w:t>
            </w:r>
          </w:p>
          <w:p w14:paraId="3BE22A2B"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 xml:space="preserve">Eli Lilly Danmark A/S </w:t>
            </w:r>
          </w:p>
          <w:p w14:paraId="6E7874BB" w14:textId="4F0F8F5E"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Tlf</w:t>
            </w:r>
            <w:r w:rsidR="00534C68">
              <w:rPr>
                <w:color w:val="000000"/>
                <w:sz w:val="22"/>
                <w:szCs w:val="22"/>
                <w:lang w:val="fi-FI"/>
              </w:rPr>
              <w:t>.</w:t>
            </w:r>
            <w:r w:rsidRPr="00802175">
              <w:rPr>
                <w:color w:val="000000"/>
                <w:sz w:val="22"/>
                <w:szCs w:val="22"/>
                <w:lang w:val="fi-FI"/>
              </w:rPr>
              <w:t>: +45 45 26 6000</w:t>
            </w:r>
          </w:p>
          <w:p w14:paraId="1E232438"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45313C9A"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Malta</w:t>
            </w:r>
          </w:p>
          <w:p w14:paraId="0CEECBFF"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Charles de Giorgio Ltd.</w:t>
            </w:r>
          </w:p>
          <w:p w14:paraId="4014A644"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Tel: + 356 25600 500</w:t>
            </w:r>
          </w:p>
        </w:tc>
      </w:tr>
      <w:tr w:rsidR="00000403" w:rsidRPr="00802175" w14:paraId="0156149D" w14:textId="77777777" w:rsidTr="002D66D3">
        <w:tc>
          <w:tcPr>
            <w:tcW w:w="4684" w:type="dxa"/>
          </w:tcPr>
          <w:p w14:paraId="461705CC" w14:textId="77777777" w:rsidR="00000403" w:rsidRPr="00274BFC" w:rsidRDefault="00000403" w:rsidP="00000403">
            <w:pPr>
              <w:autoSpaceDE w:val="0"/>
              <w:autoSpaceDN w:val="0"/>
              <w:adjustRightInd w:val="0"/>
              <w:rPr>
                <w:b/>
                <w:bCs/>
                <w:color w:val="000000"/>
                <w:sz w:val="22"/>
                <w:szCs w:val="22"/>
                <w:lang w:val="en-US"/>
              </w:rPr>
            </w:pPr>
            <w:r w:rsidRPr="00274BFC">
              <w:rPr>
                <w:b/>
                <w:bCs/>
                <w:color w:val="000000"/>
                <w:sz w:val="22"/>
                <w:szCs w:val="22"/>
                <w:lang w:val="en-US"/>
              </w:rPr>
              <w:t>Deutschland</w:t>
            </w:r>
          </w:p>
          <w:p w14:paraId="7C464988"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Lilly Deutschland GmbH</w:t>
            </w:r>
          </w:p>
          <w:p w14:paraId="2F7FF239"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Tel. + 49-(0) 6172 273 2222</w:t>
            </w:r>
          </w:p>
          <w:p w14:paraId="5A7C4C72" w14:textId="77777777" w:rsidR="00000403" w:rsidRPr="00274BFC" w:rsidRDefault="00000403" w:rsidP="00000403">
            <w:pPr>
              <w:autoSpaceDE w:val="0"/>
              <w:autoSpaceDN w:val="0"/>
              <w:adjustRightInd w:val="0"/>
              <w:rPr>
                <w:color w:val="000000"/>
                <w:sz w:val="22"/>
                <w:szCs w:val="22"/>
                <w:lang w:val="en-US"/>
              </w:rPr>
            </w:pPr>
          </w:p>
        </w:tc>
        <w:tc>
          <w:tcPr>
            <w:tcW w:w="4678" w:type="dxa"/>
          </w:tcPr>
          <w:p w14:paraId="6D8DA626"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Nederland</w:t>
            </w:r>
          </w:p>
          <w:p w14:paraId="6E2BFFDB"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 xml:space="preserve">Eli Lilly Nederland B.V. </w:t>
            </w:r>
          </w:p>
          <w:p w14:paraId="29035EBC"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Tel: + 31-(0) 30 60 25 800</w:t>
            </w:r>
          </w:p>
        </w:tc>
      </w:tr>
      <w:tr w:rsidR="00000403" w:rsidRPr="00802175" w14:paraId="72D12E9A" w14:textId="77777777" w:rsidTr="002D66D3">
        <w:tc>
          <w:tcPr>
            <w:tcW w:w="4684" w:type="dxa"/>
          </w:tcPr>
          <w:p w14:paraId="5E6174FE" w14:textId="77777777" w:rsidR="00000403" w:rsidRPr="00802175" w:rsidRDefault="00000403" w:rsidP="00000403">
            <w:pPr>
              <w:keepNext/>
              <w:autoSpaceDE w:val="0"/>
              <w:autoSpaceDN w:val="0"/>
              <w:adjustRightInd w:val="0"/>
              <w:rPr>
                <w:b/>
                <w:bCs/>
                <w:color w:val="000000"/>
                <w:sz w:val="22"/>
                <w:szCs w:val="22"/>
                <w:lang w:val="fi-FI"/>
              </w:rPr>
            </w:pPr>
            <w:r w:rsidRPr="00802175">
              <w:rPr>
                <w:b/>
                <w:bCs/>
                <w:color w:val="000000"/>
                <w:sz w:val="22"/>
                <w:szCs w:val="22"/>
                <w:lang w:val="fi-FI"/>
              </w:rPr>
              <w:t>Eesti</w:t>
            </w:r>
          </w:p>
          <w:p w14:paraId="5BD229B0" w14:textId="77777777" w:rsidR="00000403" w:rsidRPr="00802175" w:rsidRDefault="00F359BC" w:rsidP="00000403">
            <w:pPr>
              <w:keepNext/>
              <w:autoSpaceDE w:val="0"/>
              <w:autoSpaceDN w:val="0"/>
              <w:adjustRightInd w:val="0"/>
              <w:rPr>
                <w:color w:val="000000"/>
                <w:sz w:val="22"/>
                <w:szCs w:val="22"/>
                <w:lang w:val="fi-FI"/>
              </w:rPr>
            </w:pPr>
            <w:r>
              <w:rPr>
                <w:color w:val="000000"/>
                <w:sz w:val="22"/>
                <w:szCs w:val="22"/>
                <w:lang w:val="fi-FI"/>
              </w:rPr>
              <w:t>Eli Lilly Nederland B.V.</w:t>
            </w:r>
          </w:p>
          <w:p w14:paraId="28961C15"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 xml:space="preserve">Tel: </w:t>
            </w:r>
            <w:r w:rsidRPr="00802175">
              <w:rPr>
                <w:b/>
                <w:bCs/>
                <w:color w:val="000000"/>
                <w:sz w:val="22"/>
                <w:szCs w:val="22"/>
                <w:lang w:val="fi-FI"/>
              </w:rPr>
              <w:t>+</w:t>
            </w:r>
            <w:r w:rsidRPr="00802175">
              <w:rPr>
                <w:color w:val="000000"/>
                <w:sz w:val="22"/>
                <w:szCs w:val="22"/>
                <w:lang w:val="fi-FI"/>
              </w:rPr>
              <w:t>372 6817 280</w:t>
            </w:r>
          </w:p>
          <w:p w14:paraId="21C00E9F"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5FFDBE0E"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Norge</w:t>
            </w:r>
          </w:p>
          <w:p w14:paraId="24710630"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 xml:space="preserve">Eli Lilly Norge A.S. </w:t>
            </w:r>
          </w:p>
          <w:p w14:paraId="1F0736E2"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Tlf: + 47 22 88 18 00</w:t>
            </w:r>
          </w:p>
        </w:tc>
      </w:tr>
      <w:tr w:rsidR="00000403" w:rsidRPr="00274BFC" w14:paraId="5BDBF57D" w14:textId="77777777" w:rsidTr="002D66D3">
        <w:tc>
          <w:tcPr>
            <w:tcW w:w="4684" w:type="dxa"/>
          </w:tcPr>
          <w:p w14:paraId="5DF5B41E" w14:textId="77777777" w:rsidR="00000403" w:rsidRPr="00071D48" w:rsidRDefault="00000403" w:rsidP="00000403">
            <w:pPr>
              <w:autoSpaceDE w:val="0"/>
              <w:autoSpaceDN w:val="0"/>
              <w:adjustRightInd w:val="0"/>
              <w:rPr>
                <w:b/>
                <w:bCs/>
                <w:color w:val="000000"/>
                <w:sz w:val="22"/>
                <w:szCs w:val="22"/>
              </w:rPr>
            </w:pPr>
            <w:r w:rsidRPr="00802175">
              <w:rPr>
                <w:b/>
                <w:bCs/>
                <w:color w:val="000000"/>
                <w:sz w:val="22"/>
                <w:szCs w:val="22"/>
                <w:lang w:val="fi-FI"/>
              </w:rPr>
              <w:t>Ελλάδα</w:t>
            </w:r>
          </w:p>
          <w:p w14:paraId="360BCB93" w14:textId="77777777" w:rsidR="00000403" w:rsidRPr="00071D48" w:rsidRDefault="00000403" w:rsidP="00000403">
            <w:pPr>
              <w:autoSpaceDE w:val="0"/>
              <w:autoSpaceDN w:val="0"/>
              <w:adjustRightInd w:val="0"/>
              <w:rPr>
                <w:color w:val="000000"/>
                <w:sz w:val="22"/>
                <w:szCs w:val="22"/>
              </w:rPr>
            </w:pPr>
            <w:r w:rsidRPr="00802175">
              <w:rPr>
                <w:color w:val="000000"/>
                <w:sz w:val="22"/>
                <w:szCs w:val="22"/>
                <w:lang w:val="fi-FI"/>
              </w:rPr>
              <w:t>ΦΑΡΜΑΣΕΡΒ</w:t>
            </w:r>
            <w:r w:rsidRPr="00071D48">
              <w:rPr>
                <w:color w:val="000000"/>
                <w:sz w:val="22"/>
                <w:szCs w:val="22"/>
              </w:rPr>
              <w:t>-</w:t>
            </w:r>
            <w:r w:rsidRPr="00802175">
              <w:rPr>
                <w:color w:val="000000"/>
                <w:sz w:val="22"/>
                <w:szCs w:val="22"/>
                <w:lang w:val="fi-FI"/>
              </w:rPr>
              <w:t>ΛΙΛΛΥ</w:t>
            </w:r>
            <w:r w:rsidRPr="00071D48">
              <w:rPr>
                <w:color w:val="000000"/>
                <w:sz w:val="22"/>
                <w:szCs w:val="22"/>
              </w:rPr>
              <w:t xml:space="preserve"> </w:t>
            </w:r>
            <w:r w:rsidRPr="00802175">
              <w:rPr>
                <w:color w:val="000000"/>
                <w:sz w:val="22"/>
                <w:szCs w:val="22"/>
                <w:lang w:val="fi-FI"/>
              </w:rPr>
              <w:t>Α</w:t>
            </w:r>
            <w:r w:rsidRPr="00071D48">
              <w:rPr>
                <w:color w:val="000000"/>
                <w:sz w:val="22"/>
                <w:szCs w:val="22"/>
              </w:rPr>
              <w:t>.</w:t>
            </w:r>
            <w:r w:rsidRPr="00802175">
              <w:rPr>
                <w:color w:val="000000"/>
                <w:sz w:val="22"/>
                <w:szCs w:val="22"/>
                <w:lang w:val="fi-FI"/>
              </w:rPr>
              <w:t>Ε</w:t>
            </w:r>
            <w:r w:rsidRPr="00071D48">
              <w:rPr>
                <w:color w:val="000000"/>
                <w:sz w:val="22"/>
                <w:szCs w:val="22"/>
              </w:rPr>
              <w:t>.</w:t>
            </w:r>
            <w:r w:rsidRPr="00802175">
              <w:rPr>
                <w:color w:val="000000"/>
                <w:sz w:val="22"/>
                <w:szCs w:val="22"/>
                <w:lang w:val="fi-FI"/>
              </w:rPr>
              <w:t>Β</w:t>
            </w:r>
            <w:r w:rsidRPr="00071D48">
              <w:rPr>
                <w:color w:val="000000"/>
                <w:sz w:val="22"/>
                <w:szCs w:val="22"/>
              </w:rPr>
              <w:t>.</w:t>
            </w:r>
            <w:r w:rsidRPr="00802175">
              <w:rPr>
                <w:color w:val="000000"/>
                <w:sz w:val="22"/>
                <w:szCs w:val="22"/>
                <w:lang w:val="fi-FI"/>
              </w:rPr>
              <w:t>Ε</w:t>
            </w:r>
            <w:r w:rsidRPr="00071D48">
              <w:rPr>
                <w:color w:val="000000"/>
                <w:sz w:val="22"/>
                <w:szCs w:val="22"/>
              </w:rPr>
              <w:t xml:space="preserve">. </w:t>
            </w:r>
          </w:p>
          <w:p w14:paraId="7D8D96B9"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Τηλ: +30 210 629 4600</w:t>
            </w:r>
          </w:p>
          <w:p w14:paraId="3BDC2C9F"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08A89B85"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Österreich</w:t>
            </w:r>
          </w:p>
          <w:p w14:paraId="4762E2EE"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 xml:space="preserve">Eli Lilly Ges. m.b.H. </w:t>
            </w:r>
          </w:p>
          <w:p w14:paraId="37A8A558"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Tel: + 43-(0) 1 711 780</w:t>
            </w:r>
          </w:p>
        </w:tc>
      </w:tr>
      <w:tr w:rsidR="00000403" w:rsidRPr="00802175" w14:paraId="4868FE6D" w14:textId="77777777" w:rsidTr="002D66D3">
        <w:tc>
          <w:tcPr>
            <w:tcW w:w="4684" w:type="dxa"/>
          </w:tcPr>
          <w:p w14:paraId="2065920E" w14:textId="77777777" w:rsidR="00000403" w:rsidRPr="00274BFC" w:rsidRDefault="00000403" w:rsidP="00000403">
            <w:pPr>
              <w:autoSpaceDE w:val="0"/>
              <w:autoSpaceDN w:val="0"/>
              <w:adjustRightInd w:val="0"/>
              <w:rPr>
                <w:b/>
                <w:bCs/>
                <w:color w:val="000000"/>
                <w:sz w:val="22"/>
                <w:szCs w:val="22"/>
                <w:lang w:val="en-US"/>
              </w:rPr>
            </w:pPr>
            <w:r w:rsidRPr="00274BFC">
              <w:rPr>
                <w:b/>
                <w:bCs/>
                <w:color w:val="000000"/>
                <w:sz w:val="22"/>
                <w:szCs w:val="22"/>
                <w:lang w:val="en-US"/>
              </w:rPr>
              <w:t>España</w:t>
            </w:r>
          </w:p>
          <w:p w14:paraId="73A0EE29"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Lilly S.A.</w:t>
            </w:r>
          </w:p>
          <w:p w14:paraId="7FDD9B3E"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Tel: + 34-91 663 50 00</w:t>
            </w:r>
          </w:p>
          <w:p w14:paraId="73999F91" w14:textId="77777777" w:rsidR="00000403" w:rsidRPr="00274BFC" w:rsidRDefault="00000403" w:rsidP="00000403">
            <w:pPr>
              <w:autoSpaceDE w:val="0"/>
              <w:autoSpaceDN w:val="0"/>
              <w:adjustRightInd w:val="0"/>
              <w:rPr>
                <w:color w:val="000000"/>
                <w:sz w:val="22"/>
                <w:szCs w:val="22"/>
                <w:lang w:val="en-US"/>
              </w:rPr>
            </w:pPr>
          </w:p>
        </w:tc>
        <w:tc>
          <w:tcPr>
            <w:tcW w:w="4678" w:type="dxa"/>
          </w:tcPr>
          <w:p w14:paraId="678B7C3A" w14:textId="77777777" w:rsidR="00000403" w:rsidRPr="00071D48" w:rsidRDefault="00000403" w:rsidP="00000403">
            <w:pPr>
              <w:keepNext/>
              <w:autoSpaceDE w:val="0"/>
              <w:autoSpaceDN w:val="0"/>
              <w:adjustRightInd w:val="0"/>
              <w:rPr>
                <w:b/>
                <w:bCs/>
                <w:color w:val="000000"/>
                <w:sz w:val="22"/>
                <w:szCs w:val="22"/>
                <w:lang w:val="sv-SE"/>
              </w:rPr>
            </w:pPr>
            <w:r w:rsidRPr="00071D48">
              <w:rPr>
                <w:b/>
                <w:bCs/>
                <w:color w:val="000000"/>
                <w:sz w:val="22"/>
                <w:szCs w:val="22"/>
                <w:lang w:val="sv-SE"/>
              </w:rPr>
              <w:t>Polska</w:t>
            </w:r>
          </w:p>
          <w:p w14:paraId="6D29B554"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Eli Lilly Polska Sp. z o.o.</w:t>
            </w:r>
          </w:p>
          <w:p w14:paraId="741E45CF" w14:textId="77777777" w:rsidR="00000403" w:rsidRPr="00802175" w:rsidRDefault="00000403" w:rsidP="00631E56">
            <w:pPr>
              <w:autoSpaceDE w:val="0"/>
              <w:autoSpaceDN w:val="0"/>
              <w:adjustRightInd w:val="0"/>
              <w:rPr>
                <w:color w:val="000000"/>
                <w:sz w:val="22"/>
                <w:szCs w:val="22"/>
                <w:lang w:val="fi-FI"/>
              </w:rPr>
            </w:pPr>
            <w:r w:rsidRPr="00802175">
              <w:rPr>
                <w:color w:val="000000"/>
                <w:sz w:val="22"/>
                <w:szCs w:val="22"/>
                <w:lang w:val="fi-FI"/>
              </w:rPr>
              <w:t>Tel: +48 22 440 33 00</w:t>
            </w:r>
          </w:p>
        </w:tc>
      </w:tr>
      <w:tr w:rsidR="00000403" w:rsidRPr="00802175" w14:paraId="542D5709" w14:textId="77777777" w:rsidTr="002D66D3">
        <w:tc>
          <w:tcPr>
            <w:tcW w:w="4684" w:type="dxa"/>
          </w:tcPr>
          <w:p w14:paraId="7EF5688C" w14:textId="77777777" w:rsidR="00000403" w:rsidRPr="00274BFC" w:rsidRDefault="00000403" w:rsidP="00000403">
            <w:pPr>
              <w:autoSpaceDE w:val="0"/>
              <w:autoSpaceDN w:val="0"/>
              <w:adjustRightInd w:val="0"/>
              <w:rPr>
                <w:b/>
                <w:bCs/>
                <w:color w:val="000000"/>
                <w:sz w:val="22"/>
                <w:szCs w:val="22"/>
                <w:lang w:val="en-US"/>
              </w:rPr>
            </w:pPr>
            <w:r w:rsidRPr="00274BFC">
              <w:rPr>
                <w:b/>
                <w:bCs/>
                <w:color w:val="000000"/>
                <w:sz w:val="22"/>
                <w:szCs w:val="22"/>
                <w:lang w:val="en-US"/>
              </w:rPr>
              <w:t>France</w:t>
            </w:r>
          </w:p>
          <w:p w14:paraId="27B8B19B" w14:textId="59EB6D1A"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Lilly France</w:t>
            </w:r>
          </w:p>
          <w:p w14:paraId="73824CC4"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Tél: +33-(0) 1 55 49 34 34</w:t>
            </w:r>
          </w:p>
          <w:p w14:paraId="68C7E3A7" w14:textId="77777777" w:rsidR="00000403" w:rsidRPr="00802175" w:rsidRDefault="00000403" w:rsidP="00000403">
            <w:pPr>
              <w:autoSpaceDE w:val="0"/>
              <w:autoSpaceDN w:val="0"/>
              <w:adjustRightInd w:val="0"/>
              <w:rPr>
                <w:sz w:val="22"/>
                <w:szCs w:val="22"/>
                <w:lang w:val="fi-FI"/>
              </w:rPr>
            </w:pPr>
          </w:p>
        </w:tc>
        <w:tc>
          <w:tcPr>
            <w:tcW w:w="4678" w:type="dxa"/>
          </w:tcPr>
          <w:p w14:paraId="57755F99" w14:textId="77777777" w:rsidR="00000403" w:rsidRPr="00274BFC" w:rsidRDefault="00000403" w:rsidP="00000403">
            <w:pPr>
              <w:autoSpaceDE w:val="0"/>
              <w:autoSpaceDN w:val="0"/>
              <w:adjustRightInd w:val="0"/>
              <w:rPr>
                <w:b/>
                <w:bCs/>
                <w:color w:val="000000"/>
                <w:sz w:val="22"/>
                <w:szCs w:val="22"/>
                <w:lang w:val="en-US"/>
              </w:rPr>
            </w:pPr>
            <w:r w:rsidRPr="00274BFC">
              <w:rPr>
                <w:b/>
                <w:bCs/>
                <w:color w:val="000000"/>
                <w:sz w:val="22"/>
                <w:szCs w:val="22"/>
                <w:lang w:val="en-US"/>
              </w:rPr>
              <w:t>Portugal</w:t>
            </w:r>
          </w:p>
          <w:p w14:paraId="4CE159EE"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Lilly Portugal - Produtos Farmacêuticos, Lda</w:t>
            </w:r>
          </w:p>
          <w:p w14:paraId="7C43E822"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Tel: + 351-21-4126600</w:t>
            </w:r>
          </w:p>
        </w:tc>
      </w:tr>
      <w:tr w:rsidR="00000403" w:rsidRPr="00802175" w14:paraId="439AB74C" w14:textId="77777777" w:rsidTr="002D66D3">
        <w:tc>
          <w:tcPr>
            <w:tcW w:w="4684" w:type="dxa"/>
          </w:tcPr>
          <w:p w14:paraId="6A70E9AE" w14:textId="77777777" w:rsidR="00000403" w:rsidRPr="00802175" w:rsidRDefault="00605CEF" w:rsidP="00000403">
            <w:pPr>
              <w:rPr>
                <w:b/>
                <w:bCs/>
                <w:sz w:val="22"/>
                <w:szCs w:val="22"/>
                <w:lang w:val="fi-FI"/>
              </w:rPr>
            </w:pPr>
            <w:r w:rsidRPr="00802175">
              <w:rPr>
                <w:b/>
                <w:bCs/>
                <w:sz w:val="22"/>
                <w:szCs w:val="22"/>
                <w:lang w:val="fi-FI"/>
              </w:rPr>
              <w:t>Hrvatska</w:t>
            </w:r>
          </w:p>
          <w:p w14:paraId="08C1AA41" w14:textId="77777777" w:rsidR="00000403" w:rsidRPr="00802175" w:rsidRDefault="00605CEF" w:rsidP="00000403">
            <w:pPr>
              <w:autoSpaceDE w:val="0"/>
              <w:autoSpaceDN w:val="0"/>
              <w:rPr>
                <w:sz w:val="22"/>
                <w:szCs w:val="22"/>
                <w:lang w:val="fi-FI"/>
              </w:rPr>
            </w:pPr>
            <w:r w:rsidRPr="00802175">
              <w:rPr>
                <w:sz w:val="22"/>
                <w:szCs w:val="22"/>
                <w:lang w:val="fi-FI"/>
              </w:rPr>
              <w:t>Eli Lilly Hrvatska d.o.o.</w:t>
            </w:r>
          </w:p>
          <w:p w14:paraId="08AD44A0" w14:textId="77777777" w:rsidR="00000403" w:rsidRPr="00802175" w:rsidRDefault="00000403" w:rsidP="00000403">
            <w:pPr>
              <w:rPr>
                <w:sz w:val="22"/>
                <w:szCs w:val="22"/>
                <w:lang w:val="fi-FI"/>
              </w:rPr>
            </w:pPr>
            <w:r w:rsidRPr="00802175">
              <w:rPr>
                <w:sz w:val="22"/>
                <w:szCs w:val="22"/>
                <w:lang w:val="fi-FI"/>
              </w:rPr>
              <w:t>Tel: +385 1 2350 999</w:t>
            </w:r>
          </w:p>
          <w:p w14:paraId="7A2E6CC3" w14:textId="77777777" w:rsidR="00000403" w:rsidRPr="00802175" w:rsidRDefault="00000403" w:rsidP="00000403">
            <w:pPr>
              <w:rPr>
                <w:sz w:val="22"/>
                <w:szCs w:val="22"/>
                <w:lang w:val="fi-FI"/>
              </w:rPr>
            </w:pPr>
          </w:p>
        </w:tc>
        <w:tc>
          <w:tcPr>
            <w:tcW w:w="4678" w:type="dxa"/>
          </w:tcPr>
          <w:p w14:paraId="620F6F59" w14:textId="77777777" w:rsidR="00000403" w:rsidRPr="00802175" w:rsidRDefault="00000403" w:rsidP="00000403">
            <w:pPr>
              <w:tabs>
                <w:tab w:val="left" w:pos="-720"/>
                <w:tab w:val="left" w:pos="4536"/>
              </w:tabs>
              <w:suppressAutoHyphens/>
              <w:rPr>
                <w:b/>
                <w:sz w:val="22"/>
                <w:szCs w:val="22"/>
                <w:lang w:val="fi-FI"/>
              </w:rPr>
            </w:pPr>
            <w:r w:rsidRPr="00802175">
              <w:rPr>
                <w:b/>
                <w:sz w:val="22"/>
                <w:szCs w:val="22"/>
                <w:lang w:val="fi-FI"/>
              </w:rPr>
              <w:lastRenderedPageBreak/>
              <w:t>România</w:t>
            </w:r>
          </w:p>
          <w:p w14:paraId="052F8293" w14:textId="77777777" w:rsidR="00000403" w:rsidRPr="00802175" w:rsidRDefault="00000403" w:rsidP="00000403">
            <w:pPr>
              <w:tabs>
                <w:tab w:val="left" w:pos="-720"/>
                <w:tab w:val="left" w:pos="4536"/>
              </w:tabs>
              <w:suppressAutoHyphens/>
              <w:rPr>
                <w:sz w:val="22"/>
                <w:szCs w:val="22"/>
                <w:lang w:val="fi-FI"/>
              </w:rPr>
            </w:pPr>
            <w:r w:rsidRPr="00802175">
              <w:rPr>
                <w:sz w:val="22"/>
                <w:szCs w:val="22"/>
                <w:lang w:val="fi-FI"/>
              </w:rPr>
              <w:t>Eli Lilly România S.R.L.</w:t>
            </w:r>
          </w:p>
          <w:p w14:paraId="0AB101B2" w14:textId="77777777" w:rsidR="00000403" w:rsidRPr="00802175" w:rsidRDefault="00000403" w:rsidP="00000403">
            <w:pPr>
              <w:autoSpaceDE w:val="0"/>
              <w:autoSpaceDN w:val="0"/>
              <w:adjustRightInd w:val="0"/>
              <w:rPr>
                <w:sz w:val="22"/>
                <w:szCs w:val="22"/>
                <w:lang w:val="fi-FI"/>
              </w:rPr>
            </w:pPr>
            <w:r w:rsidRPr="00802175">
              <w:rPr>
                <w:sz w:val="22"/>
                <w:szCs w:val="22"/>
                <w:lang w:val="fi-FI"/>
              </w:rPr>
              <w:t>Tel: + 40 21 4023000</w:t>
            </w:r>
          </w:p>
        </w:tc>
      </w:tr>
      <w:tr w:rsidR="00000403" w:rsidRPr="00802175" w14:paraId="239381EA" w14:textId="77777777" w:rsidTr="002D66D3">
        <w:tc>
          <w:tcPr>
            <w:tcW w:w="4684" w:type="dxa"/>
          </w:tcPr>
          <w:p w14:paraId="2176A9D7" w14:textId="77777777" w:rsidR="00000403" w:rsidRPr="00274BFC" w:rsidRDefault="00000403" w:rsidP="00000403">
            <w:pPr>
              <w:autoSpaceDE w:val="0"/>
              <w:autoSpaceDN w:val="0"/>
              <w:adjustRightInd w:val="0"/>
              <w:rPr>
                <w:b/>
                <w:bCs/>
                <w:sz w:val="22"/>
                <w:szCs w:val="22"/>
                <w:lang w:val="en-US"/>
              </w:rPr>
            </w:pPr>
            <w:r w:rsidRPr="00274BFC">
              <w:rPr>
                <w:b/>
                <w:bCs/>
                <w:sz w:val="22"/>
                <w:szCs w:val="22"/>
                <w:lang w:val="en-US"/>
              </w:rPr>
              <w:t>Ireland</w:t>
            </w:r>
          </w:p>
          <w:p w14:paraId="605E5EAB" w14:textId="77777777" w:rsidR="00000403" w:rsidRPr="00274BFC" w:rsidRDefault="00000403" w:rsidP="00000403">
            <w:pPr>
              <w:autoSpaceDE w:val="0"/>
              <w:autoSpaceDN w:val="0"/>
              <w:adjustRightInd w:val="0"/>
              <w:rPr>
                <w:sz w:val="22"/>
                <w:szCs w:val="22"/>
                <w:lang w:val="en-US"/>
              </w:rPr>
            </w:pPr>
            <w:r w:rsidRPr="00274BFC">
              <w:rPr>
                <w:sz w:val="22"/>
                <w:szCs w:val="22"/>
                <w:lang w:val="en-US"/>
              </w:rPr>
              <w:t>Eli Lilly and Company (Ireland) Limited</w:t>
            </w:r>
          </w:p>
          <w:p w14:paraId="1F629D7D" w14:textId="77777777" w:rsidR="00000403" w:rsidRPr="00802175" w:rsidRDefault="00000403" w:rsidP="00000403">
            <w:pPr>
              <w:autoSpaceDE w:val="0"/>
              <w:autoSpaceDN w:val="0"/>
              <w:adjustRightInd w:val="0"/>
              <w:rPr>
                <w:sz w:val="22"/>
                <w:szCs w:val="22"/>
                <w:lang w:val="fi-FI"/>
              </w:rPr>
            </w:pPr>
            <w:r w:rsidRPr="00802175">
              <w:rPr>
                <w:sz w:val="22"/>
                <w:szCs w:val="22"/>
                <w:lang w:val="fi-FI"/>
              </w:rPr>
              <w:t>Tel: + 353-(0) 1 661 4377</w:t>
            </w:r>
          </w:p>
          <w:p w14:paraId="2540964F" w14:textId="77777777" w:rsidR="00000403" w:rsidRPr="00802175" w:rsidRDefault="00000403" w:rsidP="00000403">
            <w:pPr>
              <w:tabs>
                <w:tab w:val="left" w:pos="1375"/>
              </w:tabs>
              <w:autoSpaceDE w:val="0"/>
              <w:autoSpaceDN w:val="0"/>
              <w:adjustRightInd w:val="0"/>
              <w:rPr>
                <w:color w:val="000000"/>
                <w:sz w:val="22"/>
                <w:szCs w:val="22"/>
                <w:lang w:val="fi-FI"/>
              </w:rPr>
            </w:pPr>
          </w:p>
        </w:tc>
        <w:tc>
          <w:tcPr>
            <w:tcW w:w="4678" w:type="dxa"/>
          </w:tcPr>
          <w:p w14:paraId="39D31CA2" w14:textId="77777777" w:rsidR="00000403" w:rsidRPr="00802175" w:rsidRDefault="00000403" w:rsidP="00000403">
            <w:pPr>
              <w:autoSpaceDE w:val="0"/>
              <w:autoSpaceDN w:val="0"/>
              <w:adjustRightInd w:val="0"/>
              <w:rPr>
                <w:b/>
                <w:bCs/>
                <w:sz w:val="22"/>
                <w:szCs w:val="22"/>
                <w:lang w:val="fi-FI"/>
              </w:rPr>
            </w:pPr>
            <w:r w:rsidRPr="00802175">
              <w:rPr>
                <w:b/>
                <w:bCs/>
                <w:sz w:val="22"/>
                <w:szCs w:val="22"/>
                <w:lang w:val="fi-FI"/>
              </w:rPr>
              <w:t>Slovenija</w:t>
            </w:r>
          </w:p>
          <w:p w14:paraId="72FE34B6" w14:textId="77777777" w:rsidR="00000403" w:rsidRPr="00802175" w:rsidRDefault="00000403" w:rsidP="00000403">
            <w:pPr>
              <w:autoSpaceDE w:val="0"/>
              <w:autoSpaceDN w:val="0"/>
              <w:adjustRightInd w:val="0"/>
              <w:rPr>
                <w:sz w:val="22"/>
                <w:szCs w:val="22"/>
                <w:lang w:val="fi-FI"/>
              </w:rPr>
            </w:pPr>
            <w:r w:rsidRPr="00802175">
              <w:rPr>
                <w:sz w:val="22"/>
                <w:szCs w:val="22"/>
                <w:lang w:val="fi-FI"/>
              </w:rPr>
              <w:t>Eli Lilly farmacevtska družba, d.o.o.</w:t>
            </w:r>
          </w:p>
          <w:p w14:paraId="1D391D5C" w14:textId="77777777" w:rsidR="00000403" w:rsidRPr="00802175" w:rsidRDefault="00000403" w:rsidP="00000403">
            <w:pPr>
              <w:autoSpaceDE w:val="0"/>
              <w:autoSpaceDN w:val="0"/>
              <w:adjustRightInd w:val="0"/>
              <w:rPr>
                <w:sz w:val="22"/>
                <w:szCs w:val="22"/>
                <w:lang w:val="fi-FI"/>
              </w:rPr>
            </w:pPr>
            <w:r w:rsidRPr="00802175">
              <w:rPr>
                <w:sz w:val="22"/>
                <w:szCs w:val="22"/>
                <w:lang w:val="fi-FI"/>
              </w:rPr>
              <w:t>Tel: +386 (0) 1 580 00 10</w:t>
            </w:r>
          </w:p>
          <w:p w14:paraId="332813FC" w14:textId="77777777" w:rsidR="00000403" w:rsidRPr="00802175" w:rsidRDefault="00000403" w:rsidP="00000403">
            <w:pPr>
              <w:autoSpaceDE w:val="0"/>
              <w:autoSpaceDN w:val="0"/>
              <w:adjustRightInd w:val="0"/>
              <w:rPr>
                <w:color w:val="000000"/>
                <w:sz w:val="22"/>
                <w:szCs w:val="22"/>
                <w:lang w:val="fi-FI"/>
              </w:rPr>
            </w:pPr>
          </w:p>
        </w:tc>
      </w:tr>
      <w:tr w:rsidR="00000403" w:rsidRPr="00802175" w14:paraId="09EC6555" w14:textId="77777777" w:rsidTr="002D66D3">
        <w:tc>
          <w:tcPr>
            <w:tcW w:w="4684" w:type="dxa"/>
          </w:tcPr>
          <w:p w14:paraId="6CEBBFE7" w14:textId="77777777" w:rsidR="00000403" w:rsidRPr="00802175" w:rsidRDefault="00000403" w:rsidP="00000403">
            <w:pPr>
              <w:autoSpaceDE w:val="0"/>
              <w:autoSpaceDN w:val="0"/>
              <w:adjustRightInd w:val="0"/>
              <w:rPr>
                <w:b/>
                <w:bCs/>
                <w:color w:val="000000"/>
                <w:sz w:val="22"/>
                <w:szCs w:val="22"/>
                <w:lang w:val="fi-FI"/>
              </w:rPr>
            </w:pPr>
            <w:r w:rsidRPr="00802175">
              <w:rPr>
                <w:b/>
                <w:bCs/>
                <w:color w:val="000000"/>
                <w:sz w:val="22"/>
                <w:szCs w:val="22"/>
                <w:lang w:val="fi-FI"/>
              </w:rPr>
              <w:t>Ísland</w:t>
            </w:r>
          </w:p>
          <w:p w14:paraId="2B2DEF37"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 xml:space="preserve">Icepharma hf. </w:t>
            </w:r>
          </w:p>
          <w:p w14:paraId="1C3ED2D8"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Sími + 354 540 8000</w:t>
            </w:r>
          </w:p>
          <w:p w14:paraId="312B7559"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6B4198BE"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Slovenská republika</w:t>
            </w:r>
          </w:p>
          <w:p w14:paraId="4E8DA0D1" w14:textId="77777777" w:rsidR="00000403" w:rsidRPr="00071D48" w:rsidRDefault="00F359BC" w:rsidP="00000403">
            <w:pPr>
              <w:autoSpaceDE w:val="0"/>
              <w:autoSpaceDN w:val="0"/>
              <w:adjustRightInd w:val="0"/>
              <w:rPr>
                <w:color w:val="000000"/>
                <w:sz w:val="22"/>
                <w:szCs w:val="22"/>
                <w:lang w:val="sv-SE"/>
              </w:rPr>
            </w:pPr>
            <w:r w:rsidRPr="00071D48">
              <w:rPr>
                <w:color w:val="000000"/>
                <w:sz w:val="22"/>
                <w:szCs w:val="22"/>
                <w:lang w:val="sv-SE"/>
              </w:rPr>
              <w:t>Eli Lilly Slovakia s.r.o.</w:t>
            </w:r>
          </w:p>
          <w:p w14:paraId="2A5F4C11"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Tel: + 421 220 663 111</w:t>
            </w:r>
          </w:p>
          <w:p w14:paraId="24F5EF5C" w14:textId="77777777" w:rsidR="00000403" w:rsidRPr="00802175" w:rsidRDefault="00000403" w:rsidP="00000403">
            <w:pPr>
              <w:autoSpaceDE w:val="0"/>
              <w:autoSpaceDN w:val="0"/>
              <w:adjustRightInd w:val="0"/>
              <w:rPr>
                <w:color w:val="000000"/>
                <w:sz w:val="22"/>
                <w:szCs w:val="22"/>
                <w:lang w:val="fi-FI"/>
              </w:rPr>
            </w:pPr>
          </w:p>
        </w:tc>
      </w:tr>
      <w:tr w:rsidR="00000403" w:rsidRPr="00802175" w14:paraId="7D860F2F" w14:textId="77777777" w:rsidTr="002D66D3">
        <w:tc>
          <w:tcPr>
            <w:tcW w:w="4684" w:type="dxa"/>
          </w:tcPr>
          <w:p w14:paraId="4CF8173D" w14:textId="77777777" w:rsidR="00000403" w:rsidRPr="00802175" w:rsidRDefault="00000403" w:rsidP="00000403">
            <w:pPr>
              <w:autoSpaceDE w:val="0"/>
              <w:autoSpaceDN w:val="0"/>
              <w:adjustRightInd w:val="0"/>
              <w:rPr>
                <w:b/>
                <w:bCs/>
                <w:color w:val="000000"/>
                <w:sz w:val="22"/>
                <w:szCs w:val="22"/>
                <w:lang w:val="fi-FI"/>
              </w:rPr>
            </w:pPr>
            <w:r w:rsidRPr="00802175">
              <w:rPr>
                <w:b/>
                <w:bCs/>
                <w:color w:val="000000"/>
                <w:sz w:val="22"/>
                <w:szCs w:val="22"/>
                <w:lang w:val="fi-FI"/>
              </w:rPr>
              <w:t>Italia</w:t>
            </w:r>
          </w:p>
          <w:p w14:paraId="64A06330"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Eli Lilly Italia S.p.A.</w:t>
            </w:r>
          </w:p>
          <w:p w14:paraId="780A1515"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Tel: + 39- 055 42571</w:t>
            </w:r>
          </w:p>
          <w:p w14:paraId="35D7AF01"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2E619441"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Suomi/Finland</w:t>
            </w:r>
          </w:p>
          <w:p w14:paraId="708141C0"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 xml:space="preserve">Oy Eli Lilly Finland Ab </w:t>
            </w:r>
          </w:p>
          <w:p w14:paraId="29C44F2C"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Puh/Tel: + 358-(0) 9 85 45 250</w:t>
            </w:r>
          </w:p>
          <w:p w14:paraId="6B1E1E87" w14:textId="77777777" w:rsidR="00000403" w:rsidRPr="00802175" w:rsidRDefault="00000403" w:rsidP="00000403">
            <w:pPr>
              <w:autoSpaceDE w:val="0"/>
              <w:autoSpaceDN w:val="0"/>
              <w:adjustRightInd w:val="0"/>
              <w:rPr>
                <w:color w:val="000000"/>
                <w:sz w:val="22"/>
                <w:szCs w:val="22"/>
                <w:lang w:val="fi-FI"/>
              </w:rPr>
            </w:pPr>
          </w:p>
        </w:tc>
      </w:tr>
      <w:tr w:rsidR="00000403" w:rsidRPr="001B1902" w14:paraId="5D1999C5" w14:textId="77777777" w:rsidTr="002D66D3">
        <w:tc>
          <w:tcPr>
            <w:tcW w:w="4684" w:type="dxa"/>
          </w:tcPr>
          <w:p w14:paraId="1B017EE1" w14:textId="77777777" w:rsidR="00000403" w:rsidRPr="00802175" w:rsidRDefault="00000403" w:rsidP="00000403">
            <w:pPr>
              <w:autoSpaceDE w:val="0"/>
              <w:autoSpaceDN w:val="0"/>
              <w:adjustRightInd w:val="0"/>
              <w:rPr>
                <w:b/>
                <w:bCs/>
                <w:color w:val="000000"/>
                <w:sz w:val="22"/>
                <w:szCs w:val="22"/>
                <w:lang w:val="fi-FI"/>
              </w:rPr>
            </w:pPr>
            <w:r w:rsidRPr="00802175">
              <w:rPr>
                <w:b/>
                <w:bCs/>
                <w:color w:val="000000"/>
                <w:sz w:val="22"/>
                <w:szCs w:val="22"/>
                <w:lang w:val="fi-FI"/>
              </w:rPr>
              <w:t>Κύπρος</w:t>
            </w:r>
          </w:p>
          <w:p w14:paraId="236D3A82"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 xml:space="preserve">Phadisco Ltd </w:t>
            </w:r>
          </w:p>
          <w:p w14:paraId="306A4C9E"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Τηλ: +357 22 715000</w:t>
            </w:r>
          </w:p>
          <w:p w14:paraId="790A167F"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130E02D2"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Sverige</w:t>
            </w:r>
          </w:p>
          <w:p w14:paraId="1B8EEF5C"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Eli Lilly Sweden AB</w:t>
            </w:r>
          </w:p>
          <w:p w14:paraId="55815152"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Tel: + 46-(0) 8 7378800</w:t>
            </w:r>
          </w:p>
        </w:tc>
      </w:tr>
      <w:tr w:rsidR="00000403" w:rsidRPr="00802175" w14:paraId="73B16537" w14:textId="77777777" w:rsidTr="002D66D3">
        <w:tc>
          <w:tcPr>
            <w:tcW w:w="4684" w:type="dxa"/>
          </w:tcPr>
          <w:p w14:paraId="3A2CF262"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Latvija</w:t>
            </w:r>
          </w:p>
          <w:p w14:paraId="695B6EF1" w14:textId="77777777" w:rsidR="00000403" w:rsidRPr="00071D48" w:rsidRDefault="00F359BC" w:rsidP="00000403">
            <w:pPr>
              <w:autoSpaceDE w:val="0"/>
              <w:autoSpaceDN w:val="0"/>
              <w:adjustRightInd w:val="0"/>
              <w:rPr>
                <w:color w:val="000000"/>
                <w:sz w:val="22"/>
                <w:szCs w:val="22"/>
                <w:lang w:val="sv-SE"/>
              </w:rPr>
            </w:pPr>
            <w:r w:rsidRPr="00071D48">
              <w:rPr>
                <w:color w:val="000000"/>
                <w:sz w:val="22"/>
                <w:szCs w:val="22"/>
                <w:lang w:val="sv-SE"/>
              </w:rPr>
              <w:t xml:space="preserve">Eli Lilly (Suisse) S.A Pārstāvniecība Latvijā </w:t>
            </w:r>
          </w:p>
          <w:p w14:paraId="73BC0F7B"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 xml:space="preserve">Tel: </w:t>
            </w:r>
            <w:r w:rsidRPr="00802175">
              <w:rPr>
                <w:b/>
                <w:bCs/>
                <w:color w:val="000000"/>
                <w:sz w:val="22"/>
                <w:szCs w:val="22"/>
                <w:lang w:val="fi-FI"/>
              </w:rPr>
              <w:t>+</w:t>
            </w:r>
            <w:r w:rsidRPr="00802175">
              <w:rPr>
                <w:color w:val="000000"/>
                <w:sz w:val="22"/>
                <w:szCs w:val="22"/>
                <w:lang w:val="fi-FI"/>
              </w:rPr>
              <w:t>371 67364000</w:t>
            </w:r>
          </w:p>
          <w:p w14:paraId="10AACC29"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2DE98C20" w14:textId="3BF01015" w:rsidR="00000403" w:rsidRPr="00802175" w:rsidRDefault="00000403" w:rsidP="00000403">
            <w:pPr>
              <w:autoSpaceDE w:val="0"/>
              <w:autoSpaceDN w:val="0"/>
              <w:adjustRightInd w:val="0"/>
              <w:rPr>
                <w:color w:val="000000"/>
                <w:sz w:val="22"/>
                <w:szCs w:val="22"/>
                <w:lang w:val="fi-FI"/>
              </w:rPr>
            </w:pPr>
          </w:p>
        </w:tc>
      </w:tr>
    </w:tbl>
    <w:p w14:paraId="7784D4A8" w14:textId="77777777" w:rsidR="004F3F17" w:rsidRPr="00802175" w:rsidRDefault="004F3F17" w:rsidP="004F3F17">
      <w:pPr>
        <w:ind w:right="-449"/>
        <w:rPr>
          <w:sz w:val="22"/>
          <w:lang w:val="fi-FI"/>
        </w:rPr>
      </w:pPr>
    </w:p>
    <w:p w14:paraId="3DDF1D9A" w14:textId="4F807724" w:rsidR="004F3F17" w:rsidRPr="00AB4BBC" w:rsidRDefault="004F3F17" w:rsidP="004F3F17">
      <w:pPr>
        <w:suppressAutoHyphens/>
        <w:rPr>
          <w:b/>
          <w:bCs/>
          <w:sz w:val="22"/>
          <w:szCs w:val="22"/>
          <w:rPrChange w:id="1014" w:author="Author">
            <w:rPr>
              <w:b/>
              <w:bCs/>
              <w:sz w:val="22"/>
              <w:szCs w:val="22"/>
              <w:lang w:val="fi-FI"/>
            </w:rPr>
          </w:rPrChange>
        </w:rPr>
      </w:pPr>
      <w:r w:rsidRPr="00F55E86">
        <w:rPr>
          <w:b/>
          <w:bCs/>
          <w:sz w:val="22"/>
          <w:szCs w:val="22"/>
          <w:lang w:val="fi-FI"/>
        </w:rPr>
        <w:t xml:space="preserve">Tämä </w:t>
      </w:r>
      <w:r w:rsidR="00974122" w:rsidRPr="00F55E86">
        <w:rPr>
          <w:b/>
          <w:bCs/>
          <w:sz w:val="22"/>
          <w:szCs w:val="22"/>
          <w:lang w:val="fi-FI"/>
        </w:rPr>
        <w:t>pakkausseloste</w:t>
      </w:r>
      <w:r w:rsidRPr="00F55E86">
        <w:rPr>
          <w:b/>
          <w:bCs/>
          <w:sz w:val="22"/>
          <w:szCs w:val="22"/>
          <w:lang w:val="fi-FI"/>
        </w:rPr>
        <w:t xml:space="preserve"> on </w:t>
      </w:r>
      <w:r w:rsidR="00FB0A02" w:rsidRPr="00F55E86">
        <w:rPr>
          <w:b/>
          <w:bCs/>
          <w:sz w:val="22"/>
          <w:szCs w:val="22"/>
          <w:lang w:val="fi-FI"/>
        </w:rPr>
        <w:t>tarkistettu</w:t>
      </w:r>
      <w:r w:rsidR="00A951D5" w:rsidRPr="00F55E86">
        <w:rPr>
          <w:b/>
          <w:bCs/>
          <w:sz w:val="22"/>
          <w:szCs w:val="22"/>
          <w:lang w:val="fi-FI"/>
        </w:rPr>
        <w:t xml:space="preserve"> </w:t>
      </w:r>
      <w:r w:rsidRPr="00F55E86">
        <w:rPr>
          <w:b/>
          <w:bCs/>
          <w:sz w:val="22"/>
          <w:szCs w:val="22"/>
          <w:lang w:val="fi-FI"/>
        </w:rPr>
        <w:t>viimeksi {pvm</w:t>
      </w:r>
      <w:ins w:id="1015" w:author="Author">
        <w:r w:rsidR="007F676F" w:rsidRPr="007F676F">
          <w:rPr>
            <w:b/>
            <w:bCs/>
            <w:sz w:val="22"/>
            <w:szCs w:val="22"/>
            <w:lang w:val="fi-FI"/>
          </w:rPr>
          <w:t>}</w:t>
        </w:r>
      </w:ins>
      <w:del w:id="1016" w:author="Author">
        <w:r w:rsidRPr="00F55E86" w:rsidDel="007F676F">
          <w:rPr>
            <w:b/>
            <w:bCs/>
            <w:sz w:val="22"/>
            <w:szCs w:val="22"/>
            <w:lang w:val="fi-FI"/>
          </w:rPr>
          <w:delText>)</w:delText>
        </w:r>
      </w:del>
    </w:p>
    <w:p w14:paraId="337F7E6E" w14:textId="77777777" w:rsidR="004F3F17" w:rsidRPr="00F55E86" w:rsidRDefault="004F3F17" w:rsidP="004F3F17">
      <w:pPr>
        <w:suppressAutoHyphens/>
        <w:rPr>
          <w:b/>
          <w:sz w:val="22"/>
          <w:szCs w:val="22"/>
          <w:lang w:val="fi-FI"/>
        </w:rPr>
      </w:pPr>
    </w:p>
    <w:p w14:paraId="3D220180" w14:textId="77777777" w:rsidR="004F3F17" w:rsidRPr="00F55E86" w:rsidRDefault="004F3F17" w:rsidP="004F3F17">
      <w:pPr>
        <w:numPr>
          <w:ilvl w:val="12"/>
          <w:numId w:val="0"/>
        </w:numPr>
        <w:ind w:right="11"/>
        <w:rPr>
          <w:b/>
          <w:sz w:val="22"/>
          <w:lang w:val="fi-FI"/>
        </w:rPr>
      </w:pPr>
      <w:r w:rsidRPr="00F55E86">
        <w:rPr>
          <w:b/>
          <w:sz w:val="22"/>
          <w:lang w:val="fi-FI"/>
        </w:rPr>
        <w:t>KÄYTTÖOHJE</w:t>
      </w:r>
    </w:p>
    <w:p w14:paraId="5CA06689" w14:textId="77777777" w:rsidR="004F3F17" w:rsidRPr="00F55E86" w:rsidRDefault="004F3F17" w:rsidP="004F3F17">
      <w:pPr>
        <w:numPr>
          <w:ilvl w:val="12"/>
          <w:numId w:val="0"/>
        </w:numPr>
        <w:rPr>
          <w:sz w:val="22"/>
          <w:lang w:val="fi-FI"/>
        </w:rPr>
      </w:pPr>
    </w:p>
    <w:p w14:paraId="108A8A36" w14:textId="77777777" w:rsidR="004F3F17" w:rsidRPr="00F55E86" w:rsidRDefault="004F3F17" w:rsidP="004F3F17">
      <w:pPr>
        <w:rPr>
          <w:sz w:val="22"/>
          <w:lang w:val="fi-FI"/>
        </w:rPr>
      </w:pPr>
      <w:r w:rsidRPr="00F55E86">
        <w:rPr>
          <w:sz w:val="22"/>
          <w:lang w:val="fi-FI"/>
        </w:rPr>
        <w:t xml:space="preserve">Kynän käyttöohje on viimeisen pakkausselosteen jälkeen. </w:t>
      </w:r>
    </w:p>
    <w:p w14:paraId="2DE4F76F" w14:textId="77777777" w:rsidR="004F3F17" w:rsidRPr="00F55E86" w:rsidRDefault="004F3F17" w:rsidP="004F3F17">
      <w:pPr>
        <w:suppressAutoHyphens/>
        <w:rPr>
          <w:b/>
          <w:sz w:val="22"/>
          <w:szCs w:val="22"/>
          <w:lang w:val="fi-FI"/>
        </w:rPr>
      </w:pPr>
    </w:p>
    <w:p w14:paraId="43F5318B" w14:textId="34852919" w:rsidR="004F3F17" w:rsidRPr="00F55E86" w:rsidRDefault="004F3F17" w:rsidP="004F3F17">
      <w:pPr>
        <w:rPr>
          <w:sz w:val="22"/>
          <w:szCs w:val="22"/>
          <w:lang w:val="fi-FI"/>
        </w:rPr>
      </w:pPr>
      <w:r w:rsidRPr="00F55E86">
        <w:rPr>
          <w:sz w:val="22"/>
          <w:szCs w:val="22"/>
          <w:lang w:val="fi-FI"/>
        </w:rPr>
        <w:t xml:space="preserve">Lisätietoa tästä lääkevalmisteesta on saatavilla Euroopan lääkeviraston </w:t>
      </w:r>
      <w:r w:rsidR="001A0495" w:rsidRPr="00F55E86">
        <w:rPr>
          <w:sz w:val="22"/>
          <w:szCs w:val="22"/>
          <w:lang w:val="fi-FI"/>
        </w:rPr>
        <w:t xml:space="preserve">kotisivuilta </w:t>
      </w:r>
      <w:r w:rsidR="008D79B4">
        <w:fldChar w:fldCharType="begin"/>
      </w:r>
      <w:r w:rsidR="008D79B4" w:rsidRPr="00AB4BBC">
        <w:rPr>
          <w:lang w:val="fi-FI"/>
          <w:rPrChange w:id="1017" w:author="Author">
            <w:rPr/>
          </w:rPrChange>
        </w:rPr>
        <w:instrText xml:space="preserve"> HYPERLINK "https://www.ema.europa.eu/"</w:instrText>
      </w:r>
      <w:r w:rsidR="008D79B4">
        <w:fldChar w:fldCharType="separate"/>
      </w:r>
      <w:r w:rsidR="008D79B4" w:rsidRPr="008D79B4">
        <w:rPr>
          <w:rStyle w:val="Hyperlink"/>
          <w:sz w:val="22"/>
          <w:szCs w:val="22"/>
          <w:lang w:val="fi-FI"/>
        </w:rPr>
        <w:t>https://www.ema.europa.eu/</w:t>
      </w:r>
      <w:r w:rsidR="008D79B4">
        <w:fldChar w:fldCharType="end"/>
      </w:r>
    </w:p>
    <w:p w14:paraId="307A81A1" w14:textId="77777777" w:rsidR="001A0495" w:rsidRPr="00F55E86" w:rsidRDefault="001A0495" w:rsidP="004F3F17">
      <w:pPr>
        <w:rPr>
          <w:sz w:val="22"/>
          <w:szCs w:val="22"/>
          <w:lang w:val="fi-FI"/>
        </w:rPr>
      </w:pPr>
    </w:p>
    <w:p w14:paraId="66CBD90C" w14:textId="77777777" w:rsidR="004F3F17" w:rsidRPr="00F55E86" w:rsidRDefault="004F3F17" w:rsidP="004F3F17">
      <w:pPr>
        <w:ind w:right="-449"/>
        <w:rPr>
          <w:sz w:val="22"/>
          <w:lang w:val="fi-FI"/>
        </w:rPr>
      </w:pPr>
    </w:p>
    <w:p w14:paraId="3552A037" w14:textId="77777777" w:rsidR="004F3F17" w:rsidRPr="00F55E86" w:rsidRDefault="004F3F17" w:rsidP="004B2A0C">
      <w:pPr>
        <w:rPr>
          <w:sz w:val="22"/>
          <w:szCs w:val="22"/>
          <w:lang w:val="fi-FI"/>
        </w:rPr>
      </w:pPr>
      <w:r w:rsidRPr="00F55E86">
        <w:rPr>
          <w:sz w:val="22"/>
          <w:lang w:val="fi-FI"/>
        </w:rPr>
        <w:br w:type="page"/>
      </w:r>
    </w:p>
    <w:p w14:paraId="3DD92550" w14:textId="77777777" w:rsidR="004F3F17" w:rsidRPr="00F55E86" w:rsidRDefault="00C54ABA" w:rsidP="004F3F17">
      <w:pPr>
        <w:numPr>
          <w:ilvl w:val="12"/>
          <w:numId w:val="0"/>
        </w:numPr>
        <w:jc w:val="center"/>
        <w:rPr>
          <w:sz w:val="22"/>
          <w:lang w:val="fi-FI"/>
        </w:rPr>
      </w:pPr>
      <w:r w:rsidRPr="00EF0498">
        <w:rPr>
          <w:b/>
          <w:bCs/>
          <w:sz w:val="22"/>
          <w:szCs w:val="22"/>
          <w:lang w:val="fi-FI" w:eastAsia="fi-FI"/>
        </w:rPr>
        <w:lastRenderedPageBreak/>
        <w:t>Pakkausseloste: Tietoa käyttäjälle</w:t>
      </w:r>
    </w:p>
    <w:p w14:paraId="4E7944E7" w14:textId="77777777" w:rsidR="004F3F17" w:rsidRPr="00F55E86" w:rsidRDefault="004F3F17" w:rsidP="004F3F17">
      <w:pPr>
        <w:numPr>
          <w:ilvl w:val="12"/>
          <w:numId w:val="0"/>
        </w:numPr>
        <w:jc w:val="center"/>
        <w:rPr>
          <w:b/>
          <w:sz w:val="22"/>
          <w:lang w:val="fi-FI"/>
        </w:rPr>
      </w:pPr>
      <w:r w:rsidRPr="00F55E86">
        <w:rPr>
          <w:b/>
          <w:sz w:val="22"/>
          <w:lang w:val="fi-FI"/>
        </w:rPr>
        <w:t xml:space="preserve">Humalog Mix25 100 </w:t>
      </w:r>
      <w:r w:rsidR="00631E56" w:rsidRPr="00F55E86">
        <w:rPr>
          <w:b/>
          <w:sz w:val="22"/>
          <w:lang w:val="fi-FI"/>
        </w:rPr>
        <w:t>yksikköä</w:t>
      </w:r>
      <w:r w:rsidRPr="00F55E86">
        <w:rPr>
          <w:b/>
          <w:sz w:val="22"/>
          <w:lang w:val="fi-FI"/>
        </w:rPr>
        <w:t>/ml KwikPen injektioneste, suspensio</w:t>
      </w:r>
      <w:r w:rsidR="00A11334" w:rsidRPr="00F55E86">
        <w:rPr>
          <w:b/>
          <w:sz w:val="22"/>
          <w:lang w:val="fi-FI"/>
        </w:rPr>
        <w:t>, esitäytetty kynä</w:t>
      </w:r>
    </w:p>
    <w:p w14:paraId="1D553FC4" w14:textId="77777777" w:rsidR="004F3F17" w:rsidRPr="00F55E86" w:rsidRDefault="00C90D1C" w:rsidP="004F3F17">
      <w:pPr>
        <w:numPr>
          <w:ilvl w:val="12"/>
          <w:numId w:val="0"/>
        </w:numPr>
        <w:jc w:val="center"/>
        <w:rPr>
          <w:b/>
          <w:sz w:val="22"/>
          <w:lang w:val="fi-FI"/>
        </w:rPr>
      </w:pPr>
      <w:r w:rsidRPr="00F55E86">
        <w:rPr>
          <w:b/>
          <w:sz w:val="22"/>
          <w:lang w:val="fi-FI"/>
        </w:rPr>
        <w:t>l</w:t>
      </w:r>
      <w:r w:rsidR="004F3F17" w:rsidRPr="00F55E86">
        <w:rPr>
          <w:b/>
          <w:sz w:val="22"/>
          <w:lang w:val="fi-FI"/>
        </w:rPr>
        <w:t>isproinsuliini</w:t>
      </w:r>
    </w:p>
    <w:p w14:paraId="6A7C009E" w14:textId="77777777" w:rsidR="00C90D1C" w:rsidRPr="00F55E86" w:rsidRDefault="00C90D1C" w:rsidP="004F3F17">
      <w:pPr>
        <w:numPr>
          <w:ilvl w:val="12"/>
          <w:numId w:val="0"/>
        </w:numPr>
        <w:jc w:val="center"/>
        <w:rPr>
          <w:b/>
          <w:sz w:val="22"/>
          <w:lang w:val="fi-FI"/>
        </w:rPr>
      </w:pPr>
      <w:r w:rsidRPr="00F55E86">
        <w:rPr>
          <w:b/>
          <w:sz w:val="22"/>
          <w:lang w:val="fi-FI"/>
        </w:rPr>
        <w:t>Yhdestä KwikPen-kynästä saadaan 1</w:t>
      </w:r>
      <w:r w:rsidR="007C7D56" w:rsidRPr="00F55E86">
        <w:rPr>
          <w:b/>
          <w:sz w:val="22"/>
          <w:lang w:val="fi-FI"/>
        </w:rPr>
        <w:t>–</w:t>
      </w:r>
      <w:r w:rsidRPr="00F55E86">
        <w:rPr>
          <w:b/>
          <w:sz w:val="22"/>
          <w:lang w:val="fi-FI"/>
        </w:rPr>
        <w:t>60</w:t>
      </w:r>
      <w:r w:rsidR="007C7D56" w:rsidRPr="00F55E86">
        <w:rPr>
          <w:b/>
          <w:sz w:val="22"/>
          <w:lang w:val="fi-FI"/>
        </w:rPr>
        <w:t> </w:t>
      </w:r>
      <w:r w:rsidRPr="00F55E86">
        <w:rPr>
          <w:b/>
          <w:sz w:val="22"/>
          <w:lang w:val="fi-FI"/>
        </w:rPr>
        <w:t>yksikköä yhden yksikön välein.</w:t>
      </w:r>
    </w:p>
    <w:p w14:paraId="32309301" w14:textId="77777777" w:rsidR="004F3F17" w:rsidRPr="00F55E86" w:rsidRDefault="004F3F17" w:rsidP="004F3F17">
      <w:pPr>
        <w:numPr>
          <w:ilvl w:val="12"/>
          <w:numId w:val="0"/>
        </w:numPr>
        <w:rPr>
          <w:b/>
          <w:sz w:val="22"/>
          <w:lang w:val="fi-FI"/>
        </w:rPr>
      </w:pPr>
    </w:p>
    <w:p w14:paraId="0C844C88" w14:textId="77777777" w:rsidR="00C90D1C" w:rsidRPr="00F55E86" w:rsidRDefault="00C90D1C" w:rsidP="004F3F17">
      <w:pPr>
        <w:numPr>
          <w:ilvl w:val="12"/>
          <w:numId w:val="0"/>
        </w:numPr>
        <w:rPr>
          <w:b/>
          <w:sz w:val="22"/>
          <w:lang w:val="fi-FI"/>
        </w:rPr>
      </w:pPr>
    </w:p>
    <w:p w14:paraId="4A78B59A" w14:textId="77777777" w:rsidR="004F3F17" w:rsidRPr="00F55E86" w:rsidRDefault="004F3F17" w:rsidP="004F3F17">
      <w:pPr>
        <w:ind w:right="-2"/>
        <w:rPr>
          <w:sz w:val="22"/>
          <w:szCs w:val="22"/>
          <w:lang w:val="fi-FI"/>
        </w:rPr>
      </w:pPr>
      <w:r w:rsidRPr="00F55E86">
        <w:rPr>
          <w:b/>
          <w:sz w:val="22"/>
          <w:szCs w:val="22"/>
          <w:lang w:val="fi-FI"/>
        </w:rPr>
        <w:t xml:space="preserve">Lue tämä </w:t>
      </w:r>
      <w:r w:rsidR="00974122" w:rsidRPr="00F55E86">
        <w:rPr>
          <w:b/>
          <w:sz w:val="22"/>
          <w:szCs w:val="22"/>
          <w:lang w:val="fi-FI"/>
        </w:rPr>
        <w:t>pakkausseloste</w:t>
      </w:r>
      <w:r w:rsidRPr="00F55E86">
        <w:rPr>
          <w:b/>
          <w:sz w:val="22"/>
          <w:szCs w:val="22"/>
          <w:lang w:val="fi-FI"/>
        </w:rPr>
        <w:t xml:space="preserve"> huolellisesti, ennen kuin aloitat lääkkeen käyttämisen</w:t>
      </w:r>
      <w:r w:rsidR="00E61C1A" w:rsidRPr="00F55E86">
        <w:rPr>
          <w:b/>
          <w:sz w:val="22"/>
          <w:szCs w:val="22"/>
          <w:lang w:val="fi-FI"/>
        </w:rPr>
        <w:t>, sillä se sisältää sinulle tärkeitä tietoja</w:t>
      </w:r>
      <w:r w:rsidRPr="00F55E86">
        <w:rPr>
          <w:b/>
          <w:sz w:val="22"/>
          <w:szCs w:val="22"/>
          <w:lang w:val="fi-FI"/>
        </w:rPr>
        <w:t>.</w:t>
      </w:r>
    </w:p>
    <w:p w14:paraId="13DBB7A1" w14:textId="77777777" w:rsidR="004F3F17" w:rsidRPr="00F55E86" w:rsidRDefault="004F3F17" w:rsidP="001A7453">
      <w:pPr>
        <w:numPr>
          <w:ilvl w:val="0"/>
          <w:numId w:val="14"/>
        </w:numPr>
        <w:ind w:left="567" w:right="-2" w:hanging="567"/>
        <w:rPr>
          <w:sz w:val="22"/>
          <w:szCs w:val="22"/>
          <w:lang w:val="fi-FI"/>
        </w:rPr>
      </w:pPr>
      <w:r w:rsidRPr="00F55E86">
        <w:rPr>
          <w:sz w:val="22"/>
          <w:szCs w:val="22"/>
          <w:lang w:val="fi-FI"/>
        </w:rPr>
        <w:t xml:space="preserve">Säilytä tämä </w:t>
      </w:r>
      <w:r w:rsidR="00974122" w:rsidRPr="00F55E86">
        <w:rPr>
          <w:sz w:val="22"/>
          <w:szCs w:val="22"/>
          <w:lang w:val="fi-FI"/>
        </w:rPr>
        <w:t>pakkausseloste</w:t>
      </w:r>
      <w:r w:rsidRPr="00F55E86">
        <w:rPr>
          <w:sz w:val="22"/>
          <w:szCs w:val="22"/>
          <w:lang w:val="fi-FI"/>
        </w:rPr>
        <w:t>. Voit tarvita sitä myöhemmin.</w:t>
      </w:r>
    </w:p>
    <w:p w14:paraId="6F20576E" w14:textId="77777777" w:rsidR="004F3F17" w:rsidRPr="00F55E86" w:rsidRDefault="004F3F17" w:rsidP="001A7453">
      <w:pPr>
        <w:numPr>
          <w:ilvl w:val="0"/>
          <w:numId w:val="14"/>
        </w:numPr>
        <w:ind w:left="567" w:right="-2" w:hanging="567"/>
        <w:rPr>
          <w:sz w:val="22"/>
          <w:szCs w:val="22"/>
          <w:lang w:val="fi-FI"/>
        </w:rPr>
      </w:pPr>
      <w:r w:rsidRPr="00F55E86">
        <w:rPr>
          <w:sz w:val="22"/>
          <w:szCs w:val="22"/>
          <w:lang w:val="fi-FI"/>
        </w:rPr>
        <w:t xml:space="preserve">Jos </w:t>
      </w:r>
      <w:r w:rsidR="00E61C1A" w:rsidRPr="00F55E86">
        <w:rPr>
          <w:sz w:val="22"/>
          <w:szCs w:val="22"/>
          <w:lang w:val="fi-FI"/>
        </w:rPr>
        <w:t>s</w:t>
      </w:r>
      <w:r w:rsidRPr="00F55E86">
        <w:rPr>
          <w:sz w:val="22"/>
          <w:szCs w:val="22"/>
          <w:lang w:val="fi-FI"/>
        </w:rPr>
        <w:t>inulla on</w:t>
      </w:r>
      <w:r w:rsidR="00E61C1A" w:rsidRPr="00F55E86">
        <w:rPr>
          <w:sz w:val="22"/>
          <w:szCs w:val="22"/>
          <w:lang w:val="fi-FI"/>
        </w:rPr>
        <w:t xml:space="preserve"> kysyttävää</w:t>
      </w:r>
      <w:r w:rsidRPr="00F55E86">
        <w:rPr>
          <w:sz w:val="22"/>
          <w:szCs w:val="22"/>
          <w:lang w:val="fi-FI"/>
        </w:rPr>
        <w:t>, käänny lääkäri</w:t>
      </w:r>
      <w:r w:rsidR="00E61C1A" w:rsidRPr="00F55E86">
        <w:rPr>
          <w:sz w:val="22"/>
          <w:szCs w:val="22"/>
          <w:lang w:val="fi-FI"/>
        </w:rPr>
        <w:t>n</w:t>
      </w:r>
      <w:r w:rsidRPr="00F55E86">
        <w:rPr>
          <w:sz w:val="22"/>
          <w:szCs w:val="22"/>
          <w:lang w:val="fi-FI"/>
        </w:rPr>
        <w:t xml:space="preserve"> tai apteek</w:t>
      </w:r>
      <w:r w:rsidR="00E61C1A" w:rsidRPr="00F55E86">
        <w:rPr>
          <w:sz w:val="22"/>
          <w:szCs w:val="22"/>
          <w:lang w:val="fi-FI"/>
        </w:rPr>
        <w:t>kihenkilökunnan</w:t>
      </w:r>
      <w:r w:rsidRPr="00F55E86">
        <w:rPr>
          <w:sz w:val="22"/>
          <w:szCs w:val="22"/>
          <w:lang w:val="fi-FI"/>
        </w:rPr>
        <w:t xml:space="preserve"> puoleen.</w:t>
      </w:r>
    </w:p>
    <w:p w14:paraId="46C6FCCA" w14:textId="77777777" w:rsidR="004F3F17" w:rsidRPr="00F55E86" w:rsidRDefault="004F3F17" w:rsidP="001A7453">
      <w:pPr>
        <w:numPr>
          <w:ilvl w:val="0"/>
          <w:numId w:val="14"/>
        </w:numPr>
        <w:ind w:left="567" w:right="-2" w:hanging="567"/>
        <w:rPr>
          <w:b/>
          <w:sz w:val="22"/>
          <w:szCs w:val="22"/>
          <w:lang w:val="fi-FI"/>
        </w:rPr>
      </w:pPr>
      <w:r w:rsidRPr="00F55E86">
        <w:rPr>
          <w:sz w:val="22"/>
          <w:szCs w:val="22"/>
          <w:lang w:val="fi-FI"/>
        </w:rPr>
        <w:t xml:space="preserve">Tämä lääke on määrätty vain </w:t>
      </w:r>
      <w:r w:rsidR="00984398" w:rsidRPr="00F55E86">
        <w:rPr>
          <w:sz w:val="22"/>
          <w:szCs w:val="22"/>
          <w:lang w:val="fi-FI"/>
        </w:rPr>
        <w:t>s</w:t>
      </w:r>
      <w:r w:rsidRPr="00F55E86">
        <w:rPr>
          <w:sz w:val="22"/>
          <w:szCs w:val="22"/>
          <w:lang w:val="fi-FI"/>
        </w:rPr>
        <w:t>inulle eikä sitä tule antaa muiden käyttöön. Se voi aiheuttaa haittaa muille, vaikka hei</w:t>
      </w:r>
      <w:r w:rsidR="00984398" w:rsidRPr="00F55E86">
        <w:rPr>
          <w:sz w:val="22"/>
          <w:szCs w:val="22"/>
          <w:lang w:val="fi-FI"/>
        </w:rPr>
        <w:t>llä olisikin samanlaiset</w:t>
      </w:r>
      <w:r w:rsidRPr="00F55E86">
        <w:rPr>
          <w:sz w:val="22"/>
          <w:szCs w:val="22"/>
          <w:lang w:val="fi-FI"/>
        </w:rPr>
        <w:t xml:space="preserve"> oiree</w:t>
      </w:r>
      <w:r w:rsidR="00984398" w:rsidRPr="00F55E86">
        <w:rPr>
          <w:sz w:val="22"/>
          <w:szCs w:val="22"/>
          <w:lang w:val="fi-FI"/>
        </w:rPr>
        <w:t>t</w:t>
      </w:r>
      <w:r w:rsidRPr="00F55E86">
        <w:rPr>
          <w:sz w:val="22"/>
          <w:szCs w:val="22"/>
          <w:lang w:val="fi-FI"/>
        </w:rPr>
        <w:t xml:space="preserve">kuin </w:t>
      </w:r>
      <w:r w:rsidR="00984398" w:rsidRPr="00F55E86">
        <w:rPr>
          <w:sz w:val="22"/>
          <w:szCs w:val="22"/>
          <w:lang w:val="fi-FI"/>
        </w:rPr>
        <w:t>s</w:t>
      </w:r>
      <w:r w:rsidRPr="00F55E86">
        <w:rPr>
          <w:sz w:val="22"/>
          <w:szCs w:val="22"/>
          <w:lang w:val="fi-FI"/>
        </w:rPr>
        <w:t>inu</w:t>
      </w:r>
      <w:r w:rsidR="00984398" w:rsidRPr="00F55E86">
        <w:rPr>
          <w:sz w:val="22"/>
          <w:szCs w:val="22"/>
          <w:lang w:val="fi-FI"/>
        </w:rPr>
        <w:t>lla</w:t>
      </w:r>
      <w:r w:rsidRPr="00F55E86">
        <w:rPr>
          <w:sz w:val="22"/>
          <w:szCs w:val="22"/>
          <w:lang w:val="fi-FI"/>
        </w:rPr>
        <w:t>.</w:t>
      </w:r>
    </w:p>
    <w:p w14:paraId="5ADCA587" w14:textId="77777777" w:rsidR="004F3F17" w:rsidRPr="00F55E86" w:rsidRDefault="004F3F17" w:rsidP="001A7453">
      <w:pPr>
        <w:numPr>
          <w:ilvl w:val="0"/>
          <w:numId w:val="14"/>
        </w:numPr>
        <w:ind w:left="567" w:right="-2" w:hanging="567"/>
        <w:rPr>
          <w:b/>
          <w:sz w:val="22"/>
          <w:szCs w:val="22"/>
          <w:lang w:val="fi-FI"/>
        </w:rPr>
      </w:pPr>
      <w:r w:rsidRPr="00F55E86">
        <w:rPr>
          <w:sz w:val="22"/>
          <w:szCs w:val="22"/>
          <w:lang w:val="fi-FI"/>
        </w:rPr>
        <w:t>Jos havaitset haittavaikutuksia,</w:t>
      </w:r>
      <w:r w:rsidR="00984398" w:rsidRPr="00F55E86">
        <w:rPr>
          <w:sz w:val="22"/>
          <w:szCs w:val="22"/>
          <w:lang w:val="fi-FI"/>
        </w:rPr>
        <w:t xml:space="preserve"> käänny lääkärin tai apteekkihenkilökunnan puoleen. Tämä koskee myös sellaisia mahdollisia haittavaikutuksia, joita ei ole mainittu tässä pakkausselosteessa. Ks. kohta 4. </w:t>
      </w:r>
      <w:r w:rsidRPr="00F55E86">
        <w:rPr>
          <w:sz w:val="22"/>
          <w:szCs w:val="22"/>
          <w:lang w:val="fi-FI"/>
        </w:rPr>
        <w:t xml:space="preserve"> </w:t>
      </w:r>
    </w:p>
    <w:p w14:paraId="5DC70535" w14:textId="77777777" w:rsidR="004F3F17" w:rsidRPr="00F55E86" w:rsidRDefault="004F3F17" w:rsidP="004F3F17">
      <w:pPr>
        <w:numPr>
          <w:ilvl w:val="12"/>
          <w:numId w:val="0"/>
        </w:numPr>
        <w:ind w:right="-2"/>
        <w:rPr>
          <w:sz w:val="22"/>
          <w:szCs w:val="22"/>
          <w:lang w:val="fi-FI"/>
        </w:rPr>
      </w:pPr>
    </w:p>
    <w:p w14:paraId="371FA1F0" w14:textId="77777777" w:rsidR="004F3F17" w:rsidRPr="00F55E86" w:rsidRDefault="004F3F17" w:rsidP="004F3F17">
      <w:pPr>
        <w:numPr>
          <w:ilvl w:val="12"/>
          <w:numId w:val="0"/>
        </w:numPr>
        <w:ind w:right="-2"/>
        <w:rPr>
          <w:sz w:val="22"/>
          <w:szCs w:val="22"/>
          <w:lang w:val="fi-FI"/>
        </w:rPr>
      </w:pPr>
      <w:r w:rsidRPr="00F55E86">
        <w:rPr>
          <w:b/>
          <w:sz w:val="22"/>
          <w:szCs w:val="22"/>
          <w:u w:val="single"/>
          <w:lang w:val="fi-FI"/>
        </w:rPr>
        <w:t xml:space="preserve">Tässä </w:t>
      </w:r>
      <w:r w:rsidR="00974122" w:rsidRPr="00F55E86">
        <w:rPr>
          <w:b/>
          <w:sz w:val="22"/>
          <w:szCs w:val="22"/>
          <w:u w:val="single"/>
          <w:lang w:val="fi-FI"/>
        </w:rPr>
        <w:t>pakkausseloste</w:t>
      </w:r>
      <w:r w:rsidRPr="00F55E86">
        <w:rPr>
          <w:b/>
          <w:sz w:val="22"/>
          <w:szCs w:val="22"/>
          <w:u w:val="single"/>
          <w:lang w:val="fi-FI"/>
        </w:rPr>
        <w:t>essa</w:t>
      </w:r>
      <w:r w:rsidR="00461C10" w:rsidRPr="00F55E86">
        <w:rPr>
          <w:b/>
          <w:sz w:val="22"/>
          <w:szCs w:val="22"/>
          <w:u w:val="single"/>
          <w:lang w:val="fi-FI"/>
        </w:rPr>
        <w:t xml:space="preserve"> kerrotaan</w:t>
      </w:r>
      <w:r w:rsidRPr="00F55E86">
        <w:rPr>
          <w:sz w:val="22"/>
          <w:szCs w:val="22"/>
          <w:lang w:val="fi-FI"/>
        </w:rPr>
        <w:t xml:space="preserve">: </w:t>
      </w:r>
    </w:p>
    <w:p w14:paraId="53944C4D" w14:textId="77777777" w:rsidR="004F3F17" w:rsidRPr="00F55E86" w:rsidRDefault="004F3F17" w:rsidP="004F3F17">
      <w:pPr>
        <w:ind w:left="567" w:right="-2" w:hanging="567"/>
        <w:rPr>
          <w:sz w:val="22"/>
          <w:szCs w:val="22"/>
          <w:lang w:val="fi-FI"/>
        </w:rPr>
      </w:pPr>
      <w:r w:rsidRPr="00F55E86">
        <w:rPr>
          <w:sz w:val="22"/>
          <w:szCs w:val="22"/>
          <w:lang w:val="fi-FI"/>
        </w:rPr>
        <w:t>1.</w:t>
      </w:r>
      <w:r w:rsidRPr="00F55E86">
        <w:rPr>
          <w:sz w:val="22"/>
          <w:szCs w:val="22"/>
          <w:lang w:val="fi-FI"/>
        </w:rPr>
        <w:tab/>
        <w:t xml:space="preserve">Mitä Humalog </w:t>
      </w:r>
      <w:r w:rsidR="003A625A" w:rsidRPr="00F55E86">
        <w:rPr>
          <w:sz w:val="22"/>
          <w:szCs w:val="22"/>
          <w:lang w:val="fi-FI"/>
        </w:rPr>
        <w:t>Mix25</w:t>
      </w:r>
      <w:r w:rsidRPr="00F55E86">
        <w:rPr>
          <w:sz w:val="22"/>
          <w:szCs w:val="22"/>
          <w:lang w:val="fi-FI"/>
        </w:rPr>
        <w:t xml:space="preserve"> </w:t>
      </w:r>
      <w:r w:rsidRPr="00F55E86">
        <w:rPr>
          <w:sz w:val="22"/>
          <w:lang w:val="fi-FI"/>
        </w:rPr>
        <w:t>Kwik</w:t>
      </w:r>
      <w:r w:rsidRPr="00F55E86">
        <w:rPr>
          <w:sz w:val="22"/>
          <w:szCs w:val="22"/>
          <w:lang w:val="fi-FI"/>
        </w:rPr>
        <w:t>Pen on ja mihin sitä käytetään</w:t>
      </w:r>
    </w:p>
    <w:p w14:paraId="7B401730" w14:textId="77777777" w:rsidR="004F3F17" w:rsidRPr="00F55E86" w:rsidRDefault="004F3F17" w:rsidP="004F3F17">
      <w:pPr>
        <w:ind w:left="567" w:right="-2" w:hanging="567"/>
        <w:rPr>
          <w:sz w:val="22"/>
          <w:szCs w:val="22"/>
          <w:lang w:val="fi-FI"/>
        </w:rPr>
      </w:pPr>
      <w:r w:rsidRPr="00F55E86">
        <w:rPr>
          <w:sz w:val="22"/>
          <w:szCs w:val="22"/>
          <w:lang w:val="fi-FI"/>
        </w:rPr>
        <w:t>2.</w:t>
      </w:r>
      <w:r w:rsidRPr="00F55E86">
        <w:rPr>
          <w:sz w:val="22"/>
          <w:szCs w:val="22"/>
          <w:lang w:val="fi-FI"/>
        </w:rPr>
        <w:tab/>
      </w:r>
      <w:r w:rsidR="00FD70B5" w:rsidRPr="00F55E86">
        <w:rPr>
          <w:sz w:val="22"/>
          <w:szCs w:val="22"/>
          <w:lang w:val="fi-FI"/>
        </w:rPr>
        <w:t>Mitä sinun on tiedettävä, e</w:t>
      </w:r>
      <w:r w:rsidRPr="00F55E86">
        <w:rPr>
          <w:sz w:val="22"/>
          <w:szCs w:val="22"/>
          <w:lang w:val="fi-FI"/>
        </w:rPr>
        <w:t xml:space="preserve">nnen kuin käytät Humalog Mix25 </w:t>
      </w:r>
      <w:r w:rsidRPr="00F55E86">
        <w:rPr>
          <w:sz w:val="22"/>
          <w:lang w:val="fi-FI"/>
        </w:rPr>
        <w:t>Kwik</w:t>
      </w:r>
      <w:r w:rsidRPr="00F55E86">
        <w:rPr>
          <w:sz w:val="22"/>
          <w:szCs w:val="22"/>
          <w:lang w:val="fi-FI"/>
        </w:rPr>
        <w:t>Pen -injektionestettä</w:t>
      </w:r>
    </w:p>
    <w:p w14:paraId="64C677E2" w14:textId="77777777" w:rsidR="004F3F17" w:rsidRPr="00F55E86" w:rsidRDefault="004F3F17" w:rsidP="004F3F17">
      <w:pPr>
        <w:ind w:left="567" w:right="-2" w:hanging="567"/>
        <w:rPr>
          <w:sz w:val="22"/>
          <w:szCs w:val="22"/>
          <w:lang w:val="fi-FI"/>
        </w:rPr>
      </w:pPr>
      <w:r w:rsidRPr="00F55E86">
        <w:rPr>
          <w:sz w:val="22"/>
          <w:szCs w:val="22"/>
          <w:lang w:val="fi-FI"/>
        </w:rPr>
        <w:t>3.</w:t>
      </w:r>
      <w:r w:rsidRPr="00F55E86">
        <w:rPr>
          <w:sz w:val="22"/>
          <w:szCs w:val="22"/>
          <w:lang w:val="fi-FI"/>
        </w:rPr>
        <w:tab/>
        <w:t xml:space="preserve">Miten Humalog Mix25 </w:t>
      </w:r>
      <w:r w:rsidRPr="00F55E86">
        <w:rPr>
          <w:sz w:val="22"/>
          <w:lang w:val="fi-FI"/>
        </w:rPr>
        <w:t>Kwik</w:t>
      </w:r>
      <w:r w:rsidRPr="00F55E86">
        <w:rPr>
          <w:sz w:val="22"/>
          <w:szCs w:val="22"/>
          <w:lang w:val="fi-FI"/>
        </w:rPr>
        <w:t>Pen -injektionestettä käytetään</w:t>
      </w:r>
    </w:p>
    <w:p w14:paraId="2CF20539" w14:textId="77777777" w:rsidR="004F3F17" w:rsidRPr="00F55E86" w:rsidRDefault="004F3F17" w:rsidP="004F3F17">
      <w:pPr>
        <w:ind w:left="567" w:right="-2" w:hanging="567"/>
        <w:rPr>
          <w:sz w:val="22"/>
          <w:szCs w:val="22"/>
          <w:lang w:val="fi-FI"/>
        </w:rPr>
      </w:pPr>
      <w:r w:rsidRPr="00F55E86">
        <w:rPr>
          <w:sz w:val="22"/>
          <w:szCs w:val="22"/>
          <w:lang w:val="fi-FI"/>
        </w:rPr>
        <w:t>4.</w:t>
      </w:r>
      <w:r w:rsidRPr="00F55E86">
        <w:rPr>
          <w:sz w:val="22"/>
          <w:szCs w:val="22"/>
          <w:lang w:val="fi-FI"/>
        </w:rPr>
        <w:tab/>
        <w:t>Mahdolliset haittavaikutukset</w:t>
      </w:r>
    </w:p>
    <w:p w14:paraId="5BBF39AA" w14:textId="77777777" w:rsidR="004F3F17" w:rsidRPr="00F55E86" w:rsidRDefault="004F3F17" w:rsidP="004F3F17">
      <w:pPr>
        <w:ind w:left="567" w:right="-2" w:hanging="567"/>
        <w:rPr>
          <w:sz w:val="22"/>
          <w:szCs w:val="22"/>
          <w:lang w:val="fi-FI"/>
        </w:rPr>
      </w:pPr>
      <w:r w:rsidRPr="00F55E86">
        <w:rPr>
          <w:sz w:val="22"/>
          <w:szCs w:val="22"/>
          <w:lang w:val="fi-FI"/>
        </w:rPr>
        <w:t>5.</w:t>
      </w:r>
      <w:r w:rsidRPr="00F55E86">
        <w:rPr>
          <w:sz w:val="22"/>
          <w:szCs w:val="22"/>
          <w:lang w:val="fi-FI"/>
        </w:rPr>
        <w:tab/>
        <w:t xml:space="preserve">Humalog Mix25 </w:t>
      </w:r>
      <w:r w:rsidRPr="00F55E86">
        <w:rPr>
          <w:sz w:val="22"/>
          <w:lang w:val="fi-FI"/>
        </w:rPr>
        <w:t>Kwik</w:t>
      </w:r>
      <w:r w:rsidRPr="00F55E86">
        <w:rPr>
          <w:sz w:val="22"/>
          <w:szCs w:val="22"/>
          <w:lang w:val="fi-FI"/>
        </w:rPr>
        <w:t>Pen -injektionesteen säilyttäminen</w:t>
      </w:r>
    </w:p>
    <w:p w14:paraId="5214266B" w14:textId="77777777" w:rsidR="004F3F17" w:rsidRPr="00F55E86" w:rsidRDefault="004F3F17" w:rsidP="004F3F17">
      <w:pPr>
        <w:ind w:left="567" w:right="-2" w:hanging="567"/>
        <w:rPr>
          <w:sz w:val="22"/>
          <w:szCs w:val="22"/>
          <w:lang w:val="fi-FI"/>
        </w:rPr>
      </w:pPr>
      <w:r w:rsidRPr="00F55E86">
        <w:rPr>
          <w:sz w:val="22"/>
          <w:szCs w:val="22"/>
          <w:lang w:val="fi-FI"/>
        </w:rPr>
        <w:t>6.</w:t>
      </w:r>
      <w:r w:rsidRPr="00F55E86">
        <w:rPr>
          <w:sz w:val="22"/>
          <w:szCs w:val="22"/>
          <w:lang w:val="fi-FI"/>
        </w:rPr>
        <w:tab/>
      </w:r>
      <w:r w:rsidR="00FD70B5" w:rsidRPr="00F55E86">
        <w:rPr>
          <w:sz w:val="22"/>
          <w:szCs w:val="22"/>
          <w:lang w:val="fi-FI"/>
        </w:rPr>
        <w:t>Pakkauksen sisältö ja m</w:t>
      </w:r>
      <w:r w:rsidRPr="00F55E86">
        <w:rPr>
          <w:sz w:val="22"/>
          <w:szCs w:val="22"/>
          <w:lang w:val="fi-FI"/>
        </w:rPr>
        <w:t>uuta tietoa</w:t>
      </w:r>
    </w:p>
    <w:p w14:paraId="6A12B3C8" w14:textId="77777777" w:rsidR="004F3F17" w:rsidRPr="00F55E86" w:rsidRDefault="004F3F17" w:rsidP="004F3F17">
      <w:pPr>
        <w:numPr>
          <w:ilvl w:val="12"/>
          <w:numId w:val="0"/>
        </w:numPr>
        <w:ind w:left="567" w:right="-2" w:hanging="567"/>
        <w:rPr>
          <w:sz w:val="22"/>
          <w:szCs w:val="22"/>
          <w:lang w:val="fi-FI"/>
        </w:rPr>
      </w:pPr>
    </w:p>
    <w:p w14:paraId="6A87E27C" w14:textId="77777777" w:rsidR="004F3F17" w:rsidRPr="00F55E86" w:rsidRDefault="004F3F17" w:rsidP="004F3F17">
      <w:pPr>
        <w:ind w:right="-2"/>
        <w:rPr>
          <w:sz w:val="22"/>
          <w:szCs w:val="22"/>
          <w:lang w:val="fi-FI"/>
        </w:rPr>
      </w:pPr>
    </w:p>
    <w:p w14:paraId="7A089F49" w14:textId="77777777" w:rsidR="004F3F17" w:rsidRPr="00F55E86" w:rsidRDefault="004F3F17" w:rsidP="00597A5B">
      <w:pPr>
        <w:ind w:left="567" w:right="-2" w:hanging="567"/>
        <w:rPr>
          <w:b/>
          <w:sz w:val="22"/>
          <w:lang w:val="fi-FI"/>
        </w:rPr>
      </w:pPr>
      <w:r w:rsidRPr="00F55E86">
        <w:rPr>
          <w:b/>
          <w:sz w:val="22"/>
          <w:szCs w:val="22"/>
          <w:lang w:val="fi-FI"/>
        </w:rPr>
        <w:t>1.</w:t>
      </w:r>
      <w:r w:rsidRPr="00F55E86">
        <w:rPr>
          <w:b/>
          <w:sz w:val="22"/>
          <w:szCs w:val="22"/>
          <w:lang w:val="fi-FI"/>
        </w:rPr>
        <w:tab/>
      </w:r>
      <w:r w:rsidR="00605CEF" w:rsidRPr="00F55E86">
        <w:rPr>
          <w:b/>
          <w:sz w:val="22"/>
          <w:szCs w:val="22"/>
          <w:lang w:val="fi-FI"/>
        </w:rPr>
        <w:t xml:space="preserve">Mitä Humalog Mix25 </w:t>
      </w:r>
      <w:r w:rsidR="00605CEF" w:rsidRPr="00F55E86">
        <w:rPr>
          <w:b/>
          <w:sz w:val="22"/>
          <w:lang w:val="fi-FI"/>
        </w:rPr>
        <w:t>Kwik</w:t>
      </w:r>
      <w:r w:rsidR="00605CEF" w:rsidRPr="00F55E86">
        <w:rPr>
          <w:b/>
          <w:sz w:val="22"/>
          <w:szCs w:val="22"/>
          <w:lang w:val="fi-FI"/>
        </w:rPr>
        <w:t>Pen on ja mihin sitä käytetään</w:t>
      </w:r>
      <w:r w:rsidR="00936114" w:rsidRPr="00F55E86">
        <w:rPr>
          <w:b/>
          <w:sz w:val="22"/>
          <w:szCs w:val="22"/>
          <w:lang w:val="fi-FI"/>
        </w:rPr>
        <w:t xml:space="preserve"> </w:t>
      </w:r>
    </w:p>
    <w:p w14:paraId="37D3B778" w14:textId="77777777" w:rsidR="00D03E9C" w:rsidRPr="00F55E86" w:rsidRDefault="00D03E9C" w:rsidP="004F3F17">
      <w:pPr>
        <w:autoSpaceDE w:val="0"/>
        <w:autoSpaceDN w:val="0"/>
        <w:adjustRightInd w:val="0"/>
        <w:rPr>
          <w:sz w:val="22"/>
          <w:szCs w:val="22"/>
          <w:lang w:val="fi-FI"/>
        </w:rPr>
      </w:pPr>
    </w:p>
    <w:p w14:paraId="50324B7D" w14:textId="77777777" w:rsidR="004F3F17" w:rsidRPr="00F55E86" w:rsidRDefault="004F3F17" w:rsidP="004F3F17">
      <w:pPr>
        <w:autoSpaceDE w:val="0"/>
        <w:autoSpaceDN w:val="0"/>
        <w:adjustRightInd w:val="0"/>
        <w:rPr>
          <w:sz w:val="22"/>
          <w:szCs w:val="22"/>
          <w:lang w:val="fi-FI"/>
        </w:rPr>
      </w:pPr>
      <w:r w:rsidRPr="00F55E86">
        <w:rPr>
          <w:sz w:val="22"/>
          <w:szCs w:val="22"/>
          <w:lang w:val="fi-FI"/>
        </w:rPr>
        <w:t xml:space="preserve">Humalog Mix25 </w:t>
      </w:r>
      <w:r w:rsidRPr="00F55E86">
        <w:rPr>
          <w:sz w:val="22"/>
          <w:lang w:val="fi-FI"/>
        </w:rPr>
        <w:t>Kwik</w:t>
      </w:r>
      <w:r w:rsidRPr="00F55E86">
        <w:rPr>
          <w:sz w:val="22"/>
          <w:szCs w:val="22"/>
          <w:lang w:val="fi-FI"/>
        </w:rPr>
        <w:t>Pen</w:t>
      </w:r>
      <w:r w:rsidR="00E47F53" w:rsidRPr="00F55E86">
        <w:rPr>
          <w:sz w:val="22"/>
          <w:szCs w:val="22"/>
          <w:lang w:val="fi-FI"/>
        </w:rPr>
        <w:t xml:space="preserve"> –valmistetta käytetään diabeteksen hoitoon.</w:t>
      </w:r>
      <w:r w:rsidR="00CE4996" w:rsidRPr="00F55E86">
        <w:rPr>
          <w:sz w:val="22"/>
          <w:szCs w:val="22"/>
          <w:lang w:val="fi-FI"/>
        </w:rPr>
        <w:t>Se on</w:t>
      </w:r>
      <w:r w:rsidR="00517FC6" w:rsidRPr="00F55E86">
        <w:rPr>
          <w:sz w:val="22"/>
          <w:szCs w:val="22"/>
          <w:lang w:val="fi-FI"/>
        </w:rPr>
        <w:t xml:space="preserve"> </w:t>
      </w:r>
      <w:r w:rsidRPr="00F55E86">
        <w:rPr>
          <w:sz w:val="22"/>
          <w:szCs w:val="22"/>
          <w:lang w:val="fi-FI"/>
        </w:rPr>
        <w:t>käyttövalmis suspensio. Sen vaikuttava aine on</w:t>
      </w:r>
      <w:r w:rsidR="00D03E9C" w:rsidRPr="00F55E86">
        <w:rPr>
          <w:sz w:val="22"/>
          <w:szCs w:val="22"/>
          <w:lang w:val="fi-FI"/>
        </w:rPr>
        <w:t xml:space="preserve"> </w:t>
      </w:r>
      <w:r w:rsidRPr="00F55E86">
        <w:rPr>
          <w:sz w:val="22"/>
          <w:szCs w:val="22"/>
          <w:lang w:val="fi-FI"/>
        </w:rPr>
        <w:t>lisproinsuliini. Humalog Mix25 sisältää 25 %</w:t>
      </w:r>
      <w:r w:rsidR="00D03E9C" w:rsidRPr="00F55E86">
        <w:rPr>
          <w:sz w:val="22"/>
          <w:szCs w:val="22"/>
          <w:lang w:val="fi-FI"/>
        </w:rPr>
        <w:t xml:space="preserve"> </w:t>
      </w:r>
      <w:r w:rsidRPr="00F55E86">
        <w:rPr>
          <w:sz w:val="22"/>
          <w:szCs w:val="22"/>
          <w:lang w:val="fi-FI"/>
        </w:rPr>
        <w:t xml:space="preserve">nopeavaikutteista lisproinsuliinin vesiliuosta, joka vaikuttaa nopeammin </w:t>
      </w:r>
      <w:r w:rsidR="001D58B5" w:rsidRPr="00F55E86">
        <w:rPr>
          <w:sz w:val="22"/>
          <w:szCs w:val="22"/>
          <w:lang w:val="fi-FI"/>
        </w:rPr>
        <w:t xml:space="preserve">kuin tavallinen ihmisinsuliini, </w:t>
      </w:r>
      <w:r w:rsidRPr="00F55E86">
        <w:rPr>
          <w:sz w:val="22"/>
          <w:szCs w:val="22"/>
          <w:lang w:val="fi-FI"/>
        </w:rPr>
        <w:t>koska insuliinimolekyyliä on muunnettu hieman, ja 75 % lisproinsuliinin</w:t>
      </w:r>
      <w:r w:rsidR="001D58B5" w:rsidRPr="00F55E86">
        <w:rPr>
          <w:sz w:val="22"/>
          <w:szCs w:val="22"/>
          <w:lang w:val="fi-FI"/>
        </w:rPr>
        <w:t xml:space="preserve"> </w:t>
      </w:r>
      <w:r w:rsidRPr="00F55E86">
        <w:rPr>
          <w:sz w:val="22"/>
          <w:szCs w:val="22"/>
          <w:lang w:val="fi-FI"/>
        </w:rPr>
        <w:t>protamiinisulfaattisuspensiota, jonka vaikutus on pitkäaikainen.</w:t>
      </w:r>
    </w:p>
    <w:p w14:paraId="3486CC88" w14:textId="77777777" w:rsidR="004F3F17" w:rsidRPr="00F55E86" w:rsidRDefault="004F3F17" w:rsidP="004F3F17">
      <w:pPr>
        <w:rPr>
          <w:sz w:val="22"/>
          <w:lang w:val="fi-FI"/>
        </w:rPr>
      </w:pPr>
    </w:p>
    <w:p w14:paraId="32615A3E" w14:textId="77777777" w:rsidR="004F3F17" w:rsidRPr="00F55E86" w:rsidRDefault="004F3F17" w:rsidP="004F3F17">
      <w:pPr>
        <w:numPr>
          <w:ilvl w:val="12"/>
          <w:numId w:val="0"/>
        </w:numPr>
        <w:ind w:right="11"/>
        <w:rPr>
          <w:sz w:val="22"/>
          <w:lang w:val="fi-FI"/>
        </w:rPr>
      </w:pPr>
      <w:r w:rsidRPr="00F55E86">
        <w:rPr>
          <w:sz w:val="22"/>
          <w:lang w:val="fi-FI"/>
        </w:rPr>
        <w:t>Diabetes on sairaus, jossa haima ei enää tuota riittävästi insuliinia veren</w:t>
      </w:r>
      <w:r w:rsidR="005F159D" w:rsidRPr="00F55E86">
        <w:rPr>
          <w:sz w:val="22"/>
          <w:lang w:val="fi-FI"/>
        </w:rPr>
        <w:t xml:space="preserve"> </w:t>
      </w:r>
      <w:r w:rsidRPr="00F55E86">
        <w:rPr>
          <w:sz w:val="22"/>
          <w:lang w:val="fi-FI"/>
        </w:rPr>
        <w:t>sokeri- eli glukoosipitoisuuden pitämiseksi sopivana. Humalog Mix25 korvaa puuttuvan insuliinin ja sitä käytetään pitkäaikaishoitona verensokerin tasapainottamiseen. Humalog Mix25:n vaikutus alkaa nopeasti ja kestää pitempään kuin tavallisen lyhytvaikutteisen insuliinin. Yleensä Humalog Mix25 otetaan 15 minuutin kuluessa ennen tai jälkeen ateriaa.</w:t>
      </w:r>
    </w:p>
    <w:p w14:paraId="5BCFD862" w14:textId="77777777" w:rsidR="004F3F17" w:rsidRPr="00F55E86" w:rsidRDefault="004F3F17" w:rsidP="004F3F17">
      <w:pPr>
        <w:numPr>
          <w:ilvl w:val="12"/>
          <w:numId w:val="0"/>
        </w:numPr>
        <w:rPr>
          <w:sz w:val="22"/>
          <w:lang w:val="fi-FI"/>
        </w:rPr>
      </w:pPr>
    </w:p>
    <w:p w14:paraId="4FAD1BF7" w14:textId="77777777" w:rsidR="004F3F17" w:rsidRPr="00F55E86" w:rsidRDefault="004F3F17" w:rsidP="004F3F17">
      <w:pPr>
        <w:numPr>
          <w:ilvl w:val="12"/>
          <w:numId w:val="0"/>
        </w:numPr>
        <w:rPr>
          <w:sz w:val="22"/>
          <w:lang w:val="fi-FI"/>
        </w:rPr>
      </w:pPr>
      <w:r w:rsidRPr="00F55E86">
        <w:rPr>
          <w:sz w:val="22"/>
          <w:lang w:val="fi-FI"/>
        </w:rPr>
        <w:t>Lääkärisi saattaa määrätä Humalog Mix25 KwikPen -valmistetta käytettäväksi yhdessä jonkin pitkävaikutteisemman insuliinin kanssa. Muiden insuliinien käyttö ilmenee pakkausselosteesta, joka on kussakin pakkauksessa. Insuliinia ei saa vaihtaa toiseen insuliiniin ilman lääkärin määräystä. Insuliinia vaihdettaessa on oltava erityisen tarkkaavainen.</w:t>
      </w:r>
    </w:p>
    <w:p w14:paraId="3F16AFF1" w14:textId="77777777" w:rsidR="001350E0" w:rsidRPr="00F55E86" w:rsidRDefault="001350E0" w:rsidP="004F3F17">
      <w:pPr>
        <w:numPr>
          <w:ilvl w:val="12"/>
          <w:numId w:val="0"/>
        </w:numPr>
        <w:rPr>
          <w:sz w:val="22"/>
          <w:lang w:val="fi-FI"/>
        </w:rPr>
      </w:pPr>
    </w:p>
    <w:p w14:paraId="646888E4" w14:textId="77777777" w:rsidR="001350E0" w:rsidRPr="00F55E86" w:rsidRDefault="001350E0" w:rsidP="004F3F17">
      <w:pPr>
        <w:numPr>
          <w:ilvl w:val="12"/>
          <w:numId w:val="0"/>
        </w:numPr>
        <w:rPr>
          <w:b/>
          <w:sz w:val="22"/>
          <w:lang w:val="fi-FI"/>
        </w:rPr>
      </w:pPr>
      <w:r w:rsidRPr="00F55E86">
        <w:rPr>
          <w:sz w:val="22"/>
          <w:lang w:val="fi-FI"/>
        </w:rPr>
        <w:t>KwikPen on kertakäyttöinen esitäytetty kynä, joka sisältää 3 ml (300 yksikköä, 100 yksikköä/ml) lisproinsuliinia. Yksi KwikPen sisältää useita insuliiniannoksia. KwikPen-annosta voidaan säätää 1 </w:t>
      </w:r>
      <w:r w:rsidR="00BB2F07" w:rsidRPr="00F55E86">
        <w:rPr>
          <w:sz w:val="22"/>
          <w:lang w:val="fi-FI"/>
        </w:rPr>
        <w:t>yksikön</w:t>
      </w:r>
      <w:r w:rsidRPr="00F55E86">
        <w:rPr>
          <w:sz w:val="22"/>
          <w:lang w:val="fi-FI"/>
        </w:rPr>
        <w:t xml:space="preserve"> välein. </w:t>
      </w:r>
      <w:r w:rsidR="003D5198" w:rsidRPr="00F55E86">
        <w:rPr>
          <w:b/>
          <w:sz w:val="22"/>
          <w:lang w:val="fi-FI"/>
        </w:rPr>
        <w:t>Yksiköiden määrä näkyy annosikkunassa, tarkista tämä aina ennen pistoista</w:t>
      </w:r>
      <w:r w:rsidR="003D5198" w:rsidRPr="00F55E86">
        <w:rPr>
          <w:sz w:val="22"/>
          <w:lang w:val="fi-FI"/>
        </w:rPr>
        <w:t xml:space="preserve">. </w:t>
      </w:r>
      <w:r w:rsidRPr="00F55E86">
        <w:rPr>
          <w:sz w:val="22"/>
          <w:lang w:val="fi-FI"/>
        </w:rPr>
        <w:t xml:space="preserve">Kertainjektiona voidaan antaa 1–60 yksikköä. </w:t>
      </w:r>
      <w:r w:rsidRPr="00F55E86">
        <w:rPr>
          <w:b/>
          <w:sz w:val="22"/>
          <w:lang w:val="fi-FI"/>
        </w:rPr>
        <w:t xml:space="preserve">Jos annoksesi on yli 60 yksikköä, sinun on otettava useampi kuin yksi pistos. </w:t>
      </w:r>
    </w:p>
    <w:p w14:paraId="19587297" w14:textId="77777777" w:rsidR="004F3F17" w:rsidRPr="00F55E86" w:rsidRDefault="004F3F17" w:rsidP="004F3F17">
      <w:pPr>
        <w:ind w:left="567" w:right="-2" w:hanging="567"/>
        <w:rPr>
          <w:sz w:val="22"/>
          <w:lang w:val="fi-FI"/>
        </w:rPr>
      </w:pPr>
    </w:p>
    <w:p w14:paraId="7130C393" w14:textId="77777777" w:rsidR="007C7D56" w:rsidRPr="00F55E86" w:rsidRDefault="007C7D56" w:rsidP="004F3F17">
      <w:pPr>
        <w:ind w:left="567" w:right="-2" w:hanging="567"/>
        <w:rPr>
          <w:sz w:val="22"/>
          <w:lang w:val="fi-FI"/>
        </w:rPr>
      </w:pPr>
    </w:p>
    <w:p w14:paraId="76CBCB7F" w14:textId="77777777" w:rsidR="004F3F17" w:rsidRPr="00F55E86" w:rsidRDefault="004F3F17" w:rsidP="004F3F17">
      <w:pPr>
        <w:ind w:left="567" w:right="-2" w:hanging="567"/>
        <w:rPr>
          <w:sz w:val="22"/>
          <w:szCs w:val="22"/>
          <w:lang w:val="fi-FI"/>
        </w:rPr>
      </w:pPr>
      <w:r w:rsidRPr="00F55E86">
        <w:rPr>
          <w:b/>
          <w:sz w:val="22"/>
          <w:szCs w:val="22"/>
          <w:lang w:val="fi-FI"/>
        </w:rPr>
        <w:t>2.</w:t>
      </w:r>
      <w:r w:rsidRPr="00F55E86">
        <w:rPr>
          <w:b/>
          <w:sz w:val="22"/>
          <w:szCs w:val="22"/>
          <w:lang w:val="fi-FI"/>
        </w:rPr>
        <w:tab/>
      </w:r>
      <w:r w:rsidR="00605CEF" w:rsidRPr="00F55E86">
        <w:rPr>
          <w:b/>
          <w:sz w:val="22"/>
          <w:szCs w:val="22"/>
          <w:lang w:val="fi-FI"/>
        </w:rPr>
        <w:t xml:space="preserve">Mitä sinun on tiedettävä, ennen kuin käytät Humalog Mix25 </w:t>
      </w:r>
      <w:r w:rsidR="00605CEF" w:rsidRPr="00F55E86">
        <w:rPr>
          <w:b/>
          <w:sz w:val="22"/>
          <w:lang w:val="fi-FI"/>
        </w:rPr>
        <w:t>Kwik</w:t>
      </w:r>
      <w:r w:rsidR="00605CEF" w:rsidRPr="00F55E86">
        <w:rPr>
          <w:b/>
          <w:sz w:val="22"/>
          <w:szCs w:val="22"/>
          <w:lang w:val="fi-FI"/>
        </w:rPr>
        <w:t>Pen -injektionestettä</w:t>
      </w:r>
    </w:p>
    <w:p w14:paraId="034AB2F6" w14:textId="77777777" w:rsidR="004F3F17" w:rsidRPr="00F55E86" w:rsidRDefault="004F3F17" w:rsidP="004F3F17">
      <w:pPr>
        <w:ind w:right="-2"/>
        <w:rPr>
          <w:sz w:val="22"/>
          <w:szCs w:val="22"/>
          <w:lang w:val="fi-FI"/>
        </w:rPr>
      </w:pPr>
    </w:p>
    <w:p w14:paraId="63C04987" w14:textId="77777777" w:rsidR="004F3F17" w:rsidRPr="00F55E86" w:rsidRDefault="004F3F17" w:rsidP="004F3F17">
      <w:pPr>
        <w:ind w:right="-2"/>
        <w:rPr>
          <w:b/>
          <w:sz w:val="22"/>
          <w:szCs w:val="22"/>
          <w:lang w:val="fi-FI"/>
        </w:rPr>
      </w:pPr>
      <w:r w:rsidRPr="00F55E86">
        <w:rPr>
          <w:b/>
          <w:sz w:val="22"/>
          <w:szCs w:val="22"/>
          <w:lang w:val="fi-FI"/>
        </w:rPr>
        <w:t>Ä</w:t>
      </w:r>
      <w:r w:rsidR="006B7B22" w:rsidRPr="00F55E86">
        <w:rPr>
          <w:b/>
          <w:sz w:val="22"/>
          <w:szCs w:val="22"/>
          <w:lang w:val="fi-FI"/>
        </w:rPr>
        <w:t>LÄ</w:t>
      </w:r>
      <w:r w:rsidRPr="00F55E86">
        <w:rPr>
          <w:b/>
          <w:sz w:val="22"/>
          <w:szCs w:val="22"/>
          <w:lang w:val="fi-FI"/>
        </w:rPr>
        <w:t xml:space="preserve"> käytä Humalog Mix25 </w:t>
      </w:r>
      <w:r w:rsidRPr="00F55E86">
        <w:rPr>
          <w:b/>
          <w:sz w:val="22"/>
          <w:lang w:val="fi-FI"/>
        </w:rPr>
        <w:t>Kwik</w:t>
      </w:r>
      <w:r w:rsidRPr="00F55E86">
        <w:rPr>
          <w:b/>
          <w:sz w:val="22"/>
          <w:szCs w:val="22"/>
          <w:lang w:val="fi-FI"/>
        </w:rPr>
        <w:t>Pen -insuliinia</w:t>
      </w:r>
    </w:p>
    <w:p w14:paraId="62D1A8CB" w14:textId="77777777" w:rsidR="004F3F17" w:rsidRPr="00F55E86" w:rsidRDefault="00605CEF" w:rsidP="002D66D3">
      <w:pPr>
        <w:numPr>
          <w:ilvl w:val="0"/>
          <w:numId w:val="3"/>
        </w:numPr>
        <w:ind w:left="567" w:right="11" w:hanging="567"/>
        <w:rPr>
          <w:sz w:val="22"/>
          <w:szCs w:val="22"/>
          <w:lang w:val="fi-FI"/>
        </w:rPr>
      </w:pPr>
      <w:r w:rsidRPr="00F55E86">
        <w:rPr>
          <w:sz w:val="22"/>
          <w:lang w:val="fi-FI"/>
        </w:rPr>
        <w:t xml:space="preserve">Jos Sinulla on </w:t>
      </w:r>
      <w:r w:rsidR="004F3F17" w:rsidRPr="00F55E86">
        <w:rPr>
          <w:b/>
          <w:sz w:val="22"/>
          <w:lang w:val="fi-FI"/>
        </w:rPr>
        <w:t>sokkituntemuksia</w:t>
      </w:r>
      <w:r w:rsidRPr="00F55E86">
        <w:rPr>
          <w:sz w:val="22"/>
          <w:lang w:val="fi-FI"/>
        </w:rPr>
        <w:t xml:space="preserve"> (hypoglykemia eli matala verensokeri), tässä käyttöohjeessa on jäljempänä ohje lievien sokkituntemusten varalta</w:t>
      </w:r>
      <w:r w:rsidR="006B7B22" w:rsidRPr="00F55E86">
        <w:rPr>
          <w:sz w:val="22"/>
          <w:lang w:val="fi-FI"/>
        </w:rPr>
        <w:t xml:space="preserve"> (ks. kohta 3: Jos otat Humalog Mix25-insuliinia enemmän kuin Sinun pitäisi)</w:t>
      </w:r>
      <w:r w:rsidRPr="00F55E86">
        <w:rPr>
          <w:sz w:val="22"/>
          <w:lang w:val="fi-FI"/>
        </w:rPr>
        <w:t>.</w:t>
      </w:r>
    </w:p>
    <w:p w14:paraId="2045620B" w14:textId="77777777" w:rsidR="004F3F17" w:rsidRPr="00F55E86" w:rsidRDefault="004F3F17" w:rsidP="002D66D3">
      <w:pPr>
        <w:numPr>
          <w:ilvl w:val="0"/>
          <w:numId w:val="3"/>
        </w:numPr>
        <w:ind w:left="567" w:right="-2" w:hanging="567"/>
        <w:rPr>
          <w:sz w:val="22"/>
          <w:szCs w:val="22"/>
          <w:lang w:val="fi-FI"/>
        </w:rPr>
      </w:pPr>
      <w:r w:rsidRPr="00F55E86">
        <w:rPr>
          <w:sz w:val="22"/>
          <w:szCs w:val="22"/>
          <w:lang w:val="fi-FI"/>
        </w:rPr>
        <w:lastRenderedPageBreak/>
        <w:t xml:space="preserve">Jos olet </w:t>
      </w:r>
      <w:r w:rsidR="00605CEF" w:rsidRPr="00F55E86">
        <w:rPr>
          <w:b/>
          <w:sz w:val="22"/>
          <w:szCs w:val="22"/>
          <w:lang w:val="fi-FI"/>
        </w:rPr>
        <w:t>allerginen</w:t>
      </w:r>
      <w:r w:rsidRPr="00F55E86">
        <w:rPr>
          <w:sz w:val="22"/>
          <w:szCs w:val="22"/>
          <w:lang w:val="fi-FI"/>
        </w:rPr>
        <w:t xml:space="preserve"> lisproinsuliinille tai </w:t>
      </w:r>
      <w:r w:rsidR="00FA6915" w:rsidRPr="00F55E86">
        <w:rPr>
          <w:sz w:val="22"/>
          <w:szCs w:val="22"/>
          <w:lang w:val="fi-FI"/>
        </w:rPr>
        <w:t>tämän lääkkeen jollekin muulle aineelle (lueteltu kohdassa 6).</w:t>
      </w:r>
    </w:p>
    <w:p w14:paraId="20CF01DC" w14:textId="77777777" w:rsidR="007C413A" w:rsidRPr="00F55E86" w:rsidRDefault="007C413A" w:rsidP="004F3F17">
      <w:pPr>
        <w:numPr>
          <w:ilvl w:val="12"/>
          <w:numId w:val="0"/>
        </w:numPr>
        <w:ind w:right="-2"/>
        <w:rPr>
          <w:sz w:val="22"/>
          <w:szCs w:val="22"/>
          <w:lang w:val="fi-FI"/>
        </w:rPr>
      </w:pPr>
    </w:p>
    <w:p w14:paraId="408721CC" w14:textId="77777777" w:rsidR="00A951D5" w:rsidRPr="00F55E86" w:rsidRDefault="006B7B22" w:rsidP="007C413A">
      <w:pPr>
        <w:keepNext/>
        <w:numPr>
          <w:ilvl w:val="12"/>
          <w:numId w:val="0"/>
        </w:numPr>
        <w:rPr>
          <w:b/>
          <w:sz w:val="22"/>
          <w:szCs w:val="22"/>
          <w:lang w:val="fi-FI"/>
        </w:rPr>
      </w:pPr>
      <w:r w:rsidRPr="00F55E86">
        <w:rPr>
          <w:b/>
          <w:sz w:val="22"/>
          <w:szCs w:val="22"/>
          <w:lang w:val="fi-FI"/>
        </w:rPr>
        <w:t xml:space="preserve"> Varoitukset ja varotoimet</w:t>
      </w:r>
    </w:p>
    <w:p w14:paraId="1B2876E3" w14:textId="77777777" w:rsidR="00C54ABA" w:rsidRDefault="00C54ABA" w:rsidP="004F3F17">
      <w:pPr>
        <w:numPr>
          <w:ilvl w:val="0"/>
          <w:numId w:val="3"/>
        </w:numPr>
        <w:ind w:left="567" w:right="11" w:hanging="567"/>
        <w:rPr>
          <w:sz w:val="22"/>
          <w:szCs w:val="22"/>
          <w:lang w:val="fi-FI"/>
        </w:rPr>
      </w:pPr>
      <w:r w:rsidRPr="00C54ABA">
        <w:rPr>
          <w:sz w:val="22"/>
          <w:szCs w:val="22"/>
          <w:lang w:val="fi-FI"/>
        </w:rPr>
        <w:t>Tarkista aina apteekista saamas</w:t>
      </w:r>
      <w:r w:rsidR="0078295C">
        <w:rPr>
          <w:sz w:val="22"/>
          <w:szCs w:val="22"/>
          <w:lang w:val="fi-FI"/>
        </w:rPr>
        <w:t>tas</w:t>
      </w:r>
      <w:r w:rsidRPr="00C54ABA">
        <w:rPr>
          <w:sz w:val="22"/>
          <w:szCs w:val="22"/>
          <w:lang w:val="fi-FI"/>
        </w:rPr>
        <w:t>i lääkepakkau</w:t>
      </w:r>
      <w:r w:rsidR="0078295C">
        <w:rPr>
          <w:sz w:val="22"/>
          <w:szCs w:val="22"/>
          <w:lang w:val="fi-FI"/>
        </w:rPr>
        <w:t>ksesta ja esitäytetyn kynän etiketistä</w:t>
      </w:r>
      <w:r w:rsidRPr="00C54ABA">
        <w:rPr>
          <w:sz w:val="22"/>
          <w:szCs w:val="22"/>
          <w:lang w:val="fi-FI"/>
        </w:rPr>
        <w:t xml:space="preserve">, että olet saanut juuri sitä Humalog </w:t>
      </w:r>
      <w:r w:rsidR="0078295C">
        <w:rPr>
          <w:sz w:val="22"/>
          <w:szCs w:val="22"/>
          <w:lang w:val="fi-FI"/>
        </w:rPr>
        <w:t xml:space="preserve">Mix25 </w:t>
      </w:r>
      <w:r w:rsidRPr="00C54ABA">
        <w:rPr>
          <w:sz w:val="22"/>
          <w:szCs w:val="22"/>
          <w:lang w:val="fi-FI"/>
        </w:rPr>
        <w:t>KwikPen -insuliinia, jota lääkärisi on Sinulle määrännyt.</w:t>
      </w:r>
    </w:p>
    <w:p w14:paraId="7A65ABE4" w14:textId="77777777" w:rsidR="004F3F17" w:rsidRPr="00F55E86" w:rsidRDefault="004F3F17" w:rsidP="002D66D3">
      <w:pPr>
        <w:numPr>
          <w:ilvl w:val="0"/>
          <w:numId w:val="3"/>
        </w:numPr>
        <w:ind w:left="567" w:right="11" w:hanging="567"/>
        <w:rPr>
          <w:sz w:val="22"/>
          <w:szCs w:val="22"/>
          <w:lang w:val="fi-FI"/>
        </w:rPr>
      </w:pPr>
      <w:r w:rsidRPr="00F55E86">
        <w:rPr>
          <w:sz w:val="22"/>
          <w:szCs w:val="22"/>
          <w:lang w:val="fi-FI"/>
        </w:rPr>
        <w:t xml:space="preserve">Jos </w:t>
      </w:r>
      <w:r w:rsidRPr="00F55E86">
        <w:rPr>
          <w:sz w:val="22"/>
          <w:lang w:val="fi-FI"/>
        </w:rPr>
        <w:t>verensokerisi on ollut hallinnassa nykyisellä hoidolla, voi olla, ettet tunne matalan verensokerin aiheuttamia oireita. Matalan verensokerin aiheuttamia oireita on lueteltu tuonnempana tässä pakkausselosteessa. Aterioiden ja liikunnan ajankohta sekä liikunnan rasittavuus on hyvä suunnitella etukäteen. Verensokerin tasoa pitää seurata mittaamalla se riittävän usein.</w:t>
      </w:r>
    </w:p>
    <w:p w14:paraId="29804A55" w14:textId="77777777" w:rsidR="004F3F17" w:rsidRPr="00F55E86" w:rsidRDefault="004F3F17" w:rsidP="002D66D3">
      <w:pPr>
        <w:numPr>
          <w:ilvl w:val="0"/>
          <w:numId w:val="3"/>
        </w:numPr>
        <w:ind w:left="567" w:right="11" w:hanging="567"/>
        <w:rPr>
          <w:sz w:val="22"/>
          <w:szCs w:val="22"/>
          <w:lang w:val="fi-FI"/>
        </w:rPr>
      </w:pPr>
      <w:r w:rsidRPr="00F55E86">
        <w:rPr>
          <w:sz w:val="22"/>
          <w:szCs w:val="22"/>
          <w:lang w:val="fi-FI"/>
        </w:rPr>
        <w:t xml:space="preserve">Joillakin </w:t>
      </w:r>
      <w:r w:rsidRPr="00F55E86">
        <w:rPr>
          <w:sz w:val="22"/>
          <w:lang w:val="fi-FI"/>
        </w:rPr>
        <w:t>potilailla matalan verensokerin oireet eivät ole tuntuneet niin selvinä tai ne ovat olleet erilaiset, kun he ovat siirtyneet eläininsuliinista ihmisinsuliiniin. Jos Sinulla on usein matalan verensokerin aiheuttamia sokkituntemuksia tai jos et tunnista niitä selkeästi, keskustele tästä lääkärisi kanssa.</w:t>
      </w:r>
    </w:p>
    <w:p w14:paraId="39B06623" w14:textId="77777777" w:rsidR="004F3F17" w:rsidRPr="00F55E86" w:rsidRDefault="004F3F17" w:rsidP="002D66D3">
      <w:pPr>
        <w:numPr>
          <w:ilvl w:val="0"/>
          <w:numId w:val="3"/>
        </w:numPr>
        <w:ind w:left="567" w:right="11" w:hanging="567"/>
        <w:rPr>
          <w:sz w:val="22"/>
          <w:szCs w:val="22"/>
          <w:lang w:val="fi-FI"/>
        </w:rPr>
      </w:pPr>
      <w:r w:rsidRPr="00F55E86">
        <w:rPr>
          <w:sz w:val="22"/>
          <w:szCs w:val="22"/>
          <w:lang w:val="fi-FI"/>
        </w:rPr>
        <w:t xml:space="preserve">Jos vastaus on KYLLÄ </w:t>
      </w:r>
      <w:r w:rsidRPr="00F55E86">
        <w:rPr>
          <w:sz w:val="22"/>
          <w:lang w:val="fi-FI"/>
        </w:rPr>
        <w:t>yhteenkin seuraavista kysymyksistä, kerro siitä lääkärillesi, apteekkihenkilökunnalle tai diabeteshoitajalle.</w:t>
      </w:r>
    </w:p>
    <w:p w14:paraId="3F4B1C97" w14:textId="77777777" w:rsidR="004F3F17" w:rsidRPr="00F55E86" w:rsidRDefault="004F3F17" w:rsidP="004F3F17">
      <w:pPr>
        <w:ind w:left="567" w:right="11"/>
        <w:rPr>
          <w:sz w:val="22"/>
          <w:lang w:val="fi-FI"/>
        </w:rPr>
      </w:pPr>
      <w:r w:rsidRPr="00F55E86">
        <w:rPr>
          <w:sz w:val="22"/>
          <w:lang w:val="fi-FI"/>
        </w:rPr>
        <w:t>-</w:t>
      </w:r>
      <w:r w:rsidRPr="00F55E86">
        <w:rPr>
          <w:sz w:val="22"/>
          <w:lang w:val="fi-FI"/>
        </w:rPr>
        <w:tab/>
        <w:t>Oletko sairastunut äskettäin?</w:t>
      </w:r>
    </w:p>
    <w:p w14:paraId="3F949875" w14:textId="77777777" w:rsidR="004F3F17" w:rsidRPr="00F55E86" w:rsidRDefault="004F3F17" w:rsidP="004F3F17">
      <w:pPr>
        <w:ind w:left="567" w:right="11"/>
        <w:rPr>
          <w:sz w:val="22"/>
          <w:lang w:val="fi-FI"/>
        </w:rPr>
      </w:pPr>
      <w:r w:rsidRPr="00F55E86">
        <w:rPr>
          <w:sz w:val="22"/>
          <w:szCs w:val="22"/>
          <w:lang w:val="fi-FI"/>
        </w:rPr>
        <w:t>-</w:t>
      </w:r>
      <w:r w:rsidRPr="00F55E86">
        <w:rPr>
          <w:sz w:val="22"/>
          <w:szCs w:val="22"/>
          <w:lang w:val="fi-FI"/>
        </w:rPr>
        <w:tab/>
      </w:r>
      <w:r w:rsidRPr="00F55E86">
        <w:rPr>
          <w:sz w:val="22"/>
          <w:lang w:val="fi-FI"/>
        </w:rPr>
        <w:t>Onko Sinulla jokin munuais- tai maksasairaus?</w:t>
      </w:r>
    </w:p>
    <w:p w14:paraId="42A9A4E8" w14:textId="77777777" w:rsidR="004F3F17" w:rsidRPr="00F55E86" w:rsidRDefault="004F3F17" w:rsidP="004F3F17">
      <w:pPr>
        <w:ind w:left="567" w:right="11"/>
        <w:rPr>
          <w:sz w:val="22"/>
          <w:szCs w:val="22"/>
          <w:lang w:val="fi-FI"/>
        </w:rPr>
      </w:pPr>
      <w:r w:rsidRPr="00F55E86">
        <w:rPr>
          <w:sz w:val="22"/>
          <w:szCs w:val="22"/>
          <w:lang w:val="fi-FI"/>
        </w:rPr>
        <w:t>-</w:t>
      </w:r>
      <w:r w:rsidRPr="00F55E86">
        <w:rPr>
          <w:sz w:val="22"/>
          <w:szCs w:val="22"/>
          <w:lang w:val="fi-FI"/>
        </w:rPr>
        <w:tab/>
      </w:r>
      <w:r w:rsidRPr="00F55E86">
        <w:rPr>
          <w:sz w:val="22"/>
          <w:lang w:val="fi-FI"/>
        </w:rPr>
        <w:t>Harrastatko poikkeuksellisen runsaasti liikuntaa?</w:t>
      </w:r>
    </w:p>
    <w:p w14:paraId="01284169" w14:textId="77777777" w:rsidR="004F3F17" w:rsidRPr="00F55E86" w:rsidRDefault="004F3F17" w:rsidP="002D66D3">
      <w:pPr>
        <w:numPr>
          <w:ilvl w:val="0"/>
          <w:numId w:val="3"/>
        </w:numPr>
        <w:ind w:left="567" w:right="11" w:hanging="567"/>
        <w:rPr>
          <w:sz w:val="22"/>
          <w:lang w:val="fi-FI"/>
        </w:rPr>
      </w:pPr>
      <w:r w:rsidRPr="00F55E86">
        <w:rPr>
          <w:sz w:val="22"/>
          <w:lang w:val="fi-FI"/>
        </w:rPr>
        <w:t>Alkoholin nauttiminen voi vaikuttaa insuliinin tarpeeseen.</w:t>
      </w:r>
    </w:p>
    <w:p w14:paraId="0062068E" w14:textId="77777777" w:rsidR="004F3F17" w:rsidRPr="00F55E86" w:rsidRDefault="004F3F17" w:rsidP="002D66D3">
      <w:pPr>
        <w:numPr>
          <w:ilvl w:val="0"/>
          <w:numId w:val="3"/>
        </w:numPr>
        <w:ind w:left="567" w:right="11" w:hanging="567"/>
        <w:rPr>
          <w:sz w:val="22"/>
          <w:lang w:val="fi-FI"/>
        </w:rPr>
      </w:pPr>
      <w:r w:rsidRPr="00F55E86">
        <w:rPr>
          <w:sz w:val="22"/>
          <w:lang w:val="fi-FI"/>
        </w:rPr>
        <w:t xml:space="preserve">Sinun on myös syytä kertoa lääkärillesi, apteekkihenkilökunnalle tai diabeteshoitajalle, jos olet suunnittelemassa ulkomaanmatkaa. </w:t>
      </w:r>
      <w:r w:rsidR="003C52EE" w:rsidRPr="00F55E86">
        <w:rPr>
          <w:sz w:val="22"/>
          <w:lang w:val="fi-FI"/>
        </w:rPr>
        <w:t>Maiden</w:t>
      </w:r>
      <w:r w:rsidRPr="00F55E86">
        <w:rPr>
          <w:sz w:val="22"/>
          <w:lang w:val="fi-FI"/>
        </w:rPr>
        <w:t xml:space="preserve"> välinen aikaero saattaa nimittäin aiheuttaa muutoksia aterioiden ja insuliinin ajoitukseen.</w:t>
      </w:r>
    </w:p>
    <w:p w14:paraId="4BA22BE9" w14:textId="77777777" w:rsidR="000411BF" w:rsidRPr="00F55E86" w:rsidRDefault="000411BF" w:rsidP="002D66D3">
      <w:pPr>
        <w:numPr>
          <w:ilvl w:val="0"/>
          <w:numId w:val="3"/>
        </w:numPr>
        <w:ind w:left="567" w:right="11" w:hanging="567"/>
        <w:rPr>
          <w:sz w:val="22"/>
          <w:lang w:val="fi-FI"/>
        </w:rPr>
      </w:pPr>
      <w:r w:rsidRPr="00F55E86">
        <w:rPr>
          <w:sz w:val="22"/>
          <w:lang w:val="fi-FI"/>
        </w:rPr>
        <w:t>Joillekin tyypin 2 diabetesta pitkään sairastaneille potilaille, joilla oli sydänsairaus tai aiempi aivohalvaus, kehittyi sydämen vajaatoiminta, kun heitä hoidettiin pioglitatsonilla ja insuliinilla. Kerro lääkärillesi mahdollisimman pian, jos huomaat sydämen vajaatoiminnan oireita, kuten hengen ahdistusta, nopeaa painon nousua tai paikallista turvotusta (edeema).</w:t>
      </w:r>
    </w:p>
    <w:p w14:paraId="277B6312" w14:textId="77777777" w:rsidR="00EA76CE" w:rsidRPr="00F55E86" w:rsidRDefault="00EA76CE" w:rsidP="002D66D3">
      <w:pPr>
        <w:numPr>
          <w:ilvl w:val="0"/>
          <w:numId w:val="3"/>
        </w:numPr>
        <w:ind w:left="567" w:right="11" w:hanging="567"/>
        <w:rPr>
          <w:sz w:val="22"/>
          <w:szCs w:val="22"/>
          <w:lang w:val="fi-FI"/>
        </w:rPr>
      </w:pPr>
      <w:r w:rsidRPr="00F55E86">
        <w:rPr>
          <w:color w:val="000000"/>
          <w:sz w:val="22"/>
          <w:szCs w:val="22"/>
          <w:lang w:val="fi-FI"/>
        </w:rPr>
        <w:t>Tätä kynää ei suositella sokeille eikä näkövammaisille ilman kynän käyttöön perehtyneen henkilön apua.</w:t>
      </w:r>
    </w:p>
    <w:p w14:paraId="43947A50" w14:textId="77777777" w:rsidR="004F3F17" w:rsidRDefault="004F3F17" w:rsidP="004F3F17">
      <w:pPr>
        <w:ind w:right="11"/>
        <w:rPr>
          <w:sz w:val="22"/>
          <w:lang w:val="fi-FI"/>
        </w:rPr>
      </w:pPr>
    </w:p>
    <w:p w14:paraId="3225218F" w14:textId="77777777" w:rsidR="0078295C" w:rsidRPr="00F55E86" w:rsidRDefault="0078295C" w:rsidP="004F3F17">
      <w:pPr>
        <w:ind w:right="11"/>
        <w:rPr>
          <w:sz w:val="22"/>
          <w:lang w:val="fi-FI"/>
        </w:rPr>
      </w:pPr>
    </w:p>
    <w:p w14:paraId="55854443" w14:textId="77777777" w:rsidR="004F3F17" w:rsidRPr="00F55E86" w:rsidRDefault="004F3F17" w:rsidP="004F3F17">
      <w:pPr>
        <w:rPr>
          <w:b/>
          <w:bCs/>
          <w:sz w:val="22"/>
          <w:szCs w:val="22"/>
          <w:lang w:val="fi-FI"/>
        </w:rPr>
      </w:pPr>
      <w:r w:rsidRPr="00F55E86">
        <w:rPr>
          <w:b/>
          <w:bCs/>
          <w:sz w:val="22"/>
          <w:szCs w:val="22"/>
          <w:lang w:val="fi-FI"/>
        </w:rPr>
        <w:t>Mu</w:t>
      </w:r>
      <w:r w:rsidR="004D7F7C" w:rsidRPr="00F55E86">
        <w:rPr>
          <w:b/>
          <w:bCs/>
          <w:sz w:val="22"/>
          <w:szCs w:val="22"/>
          <w:lang w:val="fi-FI"/>
        </w:rPr>
        <w:t>ut</w:t>
      </w:r>
      <w:r w:rsidRPr="00F55E86">
        <w:rPr>
          <w:b/>
          <w:bCs/>
          <w:sz w:val="22"/>
          <w:szCs w:val="22"/>
          <w:lang w:val="fi-FI"/>
        </w:rPr>
        <w:t xml:space="preserve"> lääkevalmiste</w:t>
      </w:r>
      <w:r w:rsidR="004D7F7C" w:rsidRPr="00F55E86">
        <w:rPr>
          <w:b/>
          <w:bCs/>
          <w:sz w:val="22"/>
          <w:szCs w:val="22"/>
          <w:lang w:val="fi-FI"/>
        </w:rPr>
        <w:t>et ja Humalog Mix25 KwikPen</w:t>
      </w:r>
    </w:p>
    <w:p w14:paraId="7498ABF5" w14:textId="77777777" w:rsidR="004D7F7C" w:rsidRPr="00F55E86" w:rsidRDefault="004F3F17" w:rsidP="004F3F17">
      <w:pPr>
        <w:ind w:right="11"/>
        <w:rPr>
          <w:sz w:val="22"/>
          <w:lang w:val="fi-FI"/>
        </w:rPr>
      </w:pPr>
      <w:r w:rsidRPr="00F55E86">
        <w:rPr>
          <w:sz w:val="22"/>
          <w:lang w:val="fi-FI"/>
        </w:rPr>
        <w:t xml:space="preserve">Insuliinilääkitystä voidaan joutua muuttamaan, jos käytät </w:t>
      </w:r>
    </w:p>
    <w:p w14:paraId="2009CC3E" w14:textId="77777777" w:rsidR="00605CEF" w:rsidRPr="00F55E86" w:rsidRDefault="00605CEF" w:rsidP="001A7453">
      <w:pPr>
        <w:pStyle w:val="ListParagraph"/>
        <w:numPr>
          <w:ilvl w:val="0"/>
          <w:numId w:val="45"/>
        </w:numPr>
        <w:ind w:right="11"/>
        <w:rPr>
          <w:sz w:val="22"/>
          <w:lang w:val="fi-FI"/>
        </w:rPr>
      </w:pPr>
      <w:r w:rsidRPr="00F55E86">
        <w:rPr>
          <w:sz w:val="22"/>
          <w:lang w:val="fi-FI"/>
        </w:rPr>
        <w:t xml:space="preserve">ehkäisypillereitä, </w:t>
      </w:r>
    </w:p>
    <w:p w14:paraId="32ED3247" w14:textId="77777777" w:rsidR="00605CEF" w:rsidRPr="00F55E86" w:rsidRDefault="00605CEF" w:rsidP="001A7453">
      <w:pPr>
        <w:pStyle w:val="ListParagraph"/>
        <w:numPr>
          <w:ilvl w:val="0"/>
          <w:numId w:val="45"/>
        </w:numPr>
        <w:ind w:right="11"/>
        <w:rPr>
          <w:sz w:val="22"/>
          <w:lang w:val="fi-FI"/>
        </w:rPr>
      </w:pPr>
      <w:r w:rsidRPr="00F55E86">
        <w:rPr>
          <w:sz w:val="22"/>
          <w:lang w:val="fi-FI"/>
        </w:rPr>
        <w:t xml:space="preserve">kortisonia, </w:t>
      </w:r>
    </w:p>
    <w:p w14:paraId="50AE99C5" w14:textId="77777777" w:rsidR="00605CEF" w:rsidRPr="00F55E86" w:rsidRDefault="00605CEF" w:rsidP="001A7453">
      <w:pPr>
        <w:pStyle w:val="ListParagraph"/>
        <w:numPr>
          <w:ilvl w:val="0"/>
          <w:numId w:val="45"/>
        </w:numPr>
        <w:ind w:right="11"/>
        <w:rPr>
          <w:sz w:val="22"/>
          <w:lang w:val="fi-FI"/>
        </w:rPr>
      </w:pPr>
      <w:r w:rsidRPr="00F55E86">
        <w:rPr>
          <w:sz w:val="22"/>
          <w:lang w:val="fi-FI"/>
        </w:rPr>
        <w:t xml:space="preserve">tyroksiinia, </w:t>
      </w:r>
    </w:p>
    <w:p w14:paraId="554DFB73" w14:textId="77777777" w:rsidR="00605CEF" w:rsidRPr="00F55E86" w:rsidRDefault="00605CEF" w:rsidP="001A7453">
      <w:pPr>
        <w:pStyle w:val="ListParagraph"/>
        <w:numPr>
          <w:ilvl w:val="0"/>
          <w:numId w:val="45"/>
        </w:numPr>
        <w:ind w:right="11"/>
        <w:rPr>
          <w:sz w:val="22"/>
          <w:lang w:val="fi-FI"/>
        </w:rPr>
      </w:pPr>
      <w:r w:rsidRPr="00F55E86">
        <w:rPr>
          <w:sz w:val="22"/>
          <w:lang w:val="fi-FI"/>
        </w:rPr>
        <w:t xml:space="preserve">suun kautta otettavia diabeteslääkkeitä, </w:t>
      </w:r>
    </w:p>
    <w:p w14:paraId="2BB43F4C" w14:textId="77777777" w:rsidR="00605CEF" w:rsidRPr="00F55E86" w:rsidRDefault="00605CEF" w:rsidP="001A7453">
      <w:pPr>
        <w:pStyle w:val="ListParagraph"/>
        <w:numPr>
          <w:ilvl w:val="0"/>
          <w:numId w:val="45"/>
        </w:numPr>
        <w:ind w:right="11"/>
        <w:rPr>
          <w:sz w:val="22"/>
          <w:lang w:val="fi-FI"/>
        </w:rPr>
      </w:pPr>
      <w:r w:rsidRPr="00F55E86">
        <w:rPr>
          <w:sz w:val="22"/>
          <w:lang w:val="fi-FI"/>
        </w:rPr>
        <w:t xml:space="preserve">asetyylisalisyylihappoa, </w:t>
      </w:r>
    </w:p>
    <w:p w14:paraId="3CED1C41" w14:textId="77777777" w:rsidR="00605CEF" w:rsidRPr="00F55E86" w:rsidRDefault="00605CEF" w:rsidP="001A7453">
      <w:pPr>
        <w:pStyle w:val="ListParagraph"/>
        <w:numPr>
          <w:ilvl w:val="0"/>
          <w:numId w:val="45"/>
        </w:numPr>
        <w:ind w:right="11"/>
        <w:rPr>
          <w:sz w:val="22"/>
          <w:lang w:val="fi-FI"/>
        </w:rPr>
      </w:pPr>
      <w:r w:rsidRPr="00F55E86">
        <w:rPr>
          <w:sz w:val="22"/>
          <w:lang w:val="fi-FI"/>
        </w:rPr>
        <w:t xml:space="preserve">sulfavalmisteita, </w:t>
      </w:r>
    </w:p>
    <w:p w14:paraId="6F61B4B0" w14:textId="77777777" w:rsidR="00605CEF" w:rsidRPr="00F55E86" w:rsidRDefault="00605CEF" w:rsidP="001A7453">
      <w:pPr>
        <w:pStyle w:val="ListParagraph"/>
        <w:numPr>
          <w:ilvl w:val="0"/>
          <w:numId w:val="45"/>
        </w:numPr>
        <w:ind w:right="11"/>
        <w:rPr>
          <w:sz w:val="22"/>
          <w:lang w:val="fi-FI"/>
        </w:rPr>
      </w:pPr>
      <w:r w:rsidRPr="00F55E86">
        <w:rPr>
          <w:sz w:val="22"/>
          <w:lang w:val="fi-FI"/>
        </w:rPr>
        <w:t xml:space="preserve">oktreotidia, </w:t>
      </w:r>
    </w:p>
    <w:p w14:paraId="125DC44B" w14:textId="77777777" w:rsidR="00605CEF" w:rsidRPr="00F55E86" w:rsidRDefault="00605CEF" w:rsidP="001A7453">
      <w:pPr>
        <w:pStyle w:val="ListParagraph"/>
        <w:numPr>
          <w:ilvl w:val="0"/>
          <w:numId w:val="45"/>
        </w:numPr>
        <w:ind w:right="11"/>
        <w:rPr>
          <w:sz w:val="22"/>
          <w:lang w:val="fi-FI"/>
        </w:rPr>
      </w:pPr>
      <w:r w:rsidRPr="00F55E86">
        <w:rPr>
          <w:sz w:val="22"/>
          <w:lang w:val="fi-FI"/>
        </w:rPr>
        <w:t>“beeta</w:t>
      </w:r>
      <w:r w:rsidRPr="00F55E86">
        <w:rPr>
          <w:sz w:val="22"/>
          <w:vertAlign w:val="subscript"/>
          <w:lang w:val="fi-FI"/>
        </w:rPr>
        <w:t>2</w:t>
      </w:r>
      <w:r w:rsidRPr="00F55E86">
        <w:rPr>
          <w:sz w:val="22"/>
          <w:lang w:val="fi-FI"/>
        </w:rPr>
        <w:t xml:space="preserve">-stimulantteja” (esim. ritodriinia, salbutamolia tai terbutaliinia), </w:t>
      </w:r>
    </w:p>
    <w:p w14:paraId="32402A91" w14:textId="77777777" w:rsidR="00605CEF" w:rsidRPr="00F55E86" w:rsidRDefault="00605CEF" w:rsidP="001A7453">
      <w:pPr>
        <w:pStyle w:val="ListParagraph"/>
        <w:numPr>
          <w:ilvl w:val="0"/>
          <w:numId w:val="45"/>
        </w:numPr>
        <w:ind w:right="11"/>
        <w:rPr>
          <w:sz w:val="22"/>
          <w:lang w:val="fi-FI"/>
        </w:rPr>
      </w:pPr>
      <w:r w:rsidRPr="00F55E86">
        <w:rPr>
          <w:sz w:val="22"/>
          <w:lang w:val="fi-FI"/>
        </w:rPr>
        <w:t xml:space="preserve">beetasalpaajia tai </w:t>
      </w:r>
    </w:p>
    <w:p w14:paraId="62ADD4CA" w14:textId="77777777" w:rsidR="00605CEF" w:rsidRPr="00F55E86" w:rsidRDefault="00605CEF" w:rsidP="001A7453">
      <w:pPr>
        <w:pStyle w:val="ListParagraph"/>
        <w:numPr>
          <w:ilvl w:val="0"/>
          <w:numId w:val="45"/>
        </w:numPr>
        <w:ind w:right="11"/>
        <w:rPr>
          <w:sz w:val="22"/>
          <w:lang w:val="fi-FI"/>
        </w:rPr>
      </w:pPr>
      <w:r w:rsidRPr="00F55E86">
        <w:rPr>
          <w:sz w:val="22"/>
          <w:lang w:val="fi-FI"/>
        </w:rPr>
        <w:t xml:space="preserve">joitakin masennuslääkkeitä (MAO:n estäjät tai selektiiviset serotoniinin takaisinoton estäjät), </w:t>
      </w:r>
    </w:p>
    <w:p w14:paraId="41C93A9A" w14:textId="77777777" w:rsidR="00605CEF" w:rsidRPr="00F55E86" w:rsidRDefault="00605CEF" w:rsidP="001A7453">
      <w:pPr>
        <w:pStyle w:val="ListParagraph"/>
        <w:numPr>
          <w:ilvl w:val="0"/>
          <w:numId w:val="45"/>
        </w:numPr>
        <w:ind w:right="11"/>
        <w:rPr>
          <w:sz w:val="22"/>
          <w:lang w:val="fi-FI"/>
        </w:rPr>
      </w:pPr>
      <w:r w:rsidRPr="00F55E86">
        <w:rPr>
          <w:sz w:val="22"/>
          <w:lang w:val="fi-FI"/>
        </w:rPr>
        <w:t xml:space="preserve">danatsolia, </w:t>
      </w:r>
    </w:p>
    <w:p w14:paraId="5FD9EB07" w14:textId="77777777" w:rsidR="00605CEF" w:rsidRPr="00F55E86" w:rsidRDefault="00605CEF" w:rsidP="001A7453">
      <w:pPr>
        <w:pStyle w:val="ListParagraph"/>
        <w:numPr>
          <w:ilvl w:val="0"/>
          <w:numId w:val="45"/>
        </w:numPr>
        <w:ind w:right="11"/>
        <w:rPr>
          <w:sz w:val="22"/>
          <w:lang w:val="fi-FI"/>
        </w:rPr>
      </w:pPr>
      <w:r w:rsidRPr="00F55E86">
        <w:rPr>
          <w:sz w:val="22"/>
          <w:lang w:val="fi-FI"/>
        </w:rPr>
        <w:t xml:space="preserve">joitakin angiotensiiniä konvertoivan entsyymin (ACE) estäjiä (esim. kaptopriili, enalapriili) ja </w:t>
      </w:r>
    </w:p>
    <w:p w14:paraId="461A5784" w14:textId="77777777" w:rsidR="00605CEF" w:rsidRPr="00F55E86" w:rsidRDefault="00605CEF" w:rsidP="001A7453">
      <w:pPr>
        <w:pStyle w:val="ListParagraph"/>
        <w:numPr>
          <w:ilvl w:val="0"/>
          <w:numId w:val="45"/>
        </w:numPr>
        <w:ind w:right="11"/>
        <w:rPr>
          <w:sz w:val="22"/>
          <w:lang w:val="fi-FI"/>
        </w:rPr>
      </w:pPr>
      <w:r w:rsidRPr="00F55E86">
        <w:rPr>
          <w:sz w:val="22"/>
          <w:lang w:val="fi-FI"/>
        </w:rPr>
        <w:t xml:space="preserve">angiotensiini II </w:t>
      </w:r>
      <w:r w:rsidR="001A49BD" w:rsidRPr="00F55E86">
        <w:rPr>
          <w:sz w:val="22"/>
          <w:lang w:val="fi-FI"/>
        </w:rPr>
        <w:t>–</w:t>
      </w:r>
      <w:r w:rsidRPr="00F55E86">
        <w:rPr>
          <w:sz w:val="22"/>
          <w:lang w:val="fi-FI"/>
        </w:rPr>
        <w:t>reseptorisalpaajia</w:t>
      </w:r>
      <w:r w:rsidR="001A49BD" w:rsidRPr="00F55E86">
        <w:rPr>
          <w:sz w:val="22"/>
          <w:lang w:val="fi-FI"/>
        </w:rPr>
        <w:t>.</w:t>
      </w:r>
    </w:p>
    <w:p w14:paraId="7B9C32F9" w14:textId="77777777" w:rsidR="004F3F17" w:rsidRPr="00F55E86" w:rsidRDefault="004F3F17" w:rsidP="004F3F17">
      <w:pPr>
        <w:rPr>
          <w:b/>
          <w:bCs/>
          <w:sz w:val="22"/>
          <w:szCs w:val="22"/>
          <w:lang w:val="fi-FI"/>
        </w:rPr>
      </w:pPr>
    </w:p>
    <w:p w14:paraId="3EF4E1F2" w14:textId="49C3DE1E" w:rsidR="00F5378E" w:rsidRPr="00B62F7D" w:rsidRDefault="00496074" w:rsidP="00F5378E">
      <w:pPr>
        <w:autoSpaceDE w:val="0"/>
        <w:autoSpaceDN w:val="0"/>
        <w:adjustRightInd w:val="0"/>
        <w:rPr>
          <w:b/>
          <w:bCs/>
          <w:sz w:val="22"/>
          <w:szCs w:val="22"/>
        </w:rPr>
      </w:pPr>
      <w:r>
        <w:rPr>
          <w:b/>
          <w:bCs/>
          <w:sz w:val="22"/>
          <w:szCs w:val="22"/>
        </w:rPr>
        <w:t>Ihomuutokset pistoskohdassa</w:t>
      </w:r>
      <w:r w:rsidR="00F5378E" w:rsidRPr="00B62F7D">
        <w:rPr>
          <w:b/>
          <w:bCs/>
          <w:sz w:val="22"/>
          <w:szCs w:val="22"/>
        </w:rPr>
        <w:t xml:space="preserve"> </w:t>
      </w:r>
    </w:p>
    <w:p w14:paraId="538CE671" w14:textId="77777777" w:rsidR="00F5378E" w:rsidRPr="00071D48" w:rsidRDefault="00F5378E" w:rsidP="00E50652">
      <w:pPr>
        <w:autoSpaceDE w:val="0"/>
        <w:autoSpaceDN w:val="0"/>
        <w:adjustRightInd w:val="0"/>
        <w:rPr>
          <w:sz w:val="22"/>
          <w:szCs w:val="22"/>
          <w:lang w:val="fi-FI"/>
        </w:rPr>
      </w:pPr>
      <w:r w:rsidRPr="00071D48">
        <w:rPr>
          <w:sz w:val="22"/>
          <w:szCs w:val="22"/>
          <w:lang w:val="fi-FI"/>
        </w:rPr>
        <w:t>Pistoskohtia on vaihdeltava ihomuutosten, kuten ihonalaisten kyhmyjen, ehkäisemiseksi. Insuliini ei välttämättä tehoa hyvin, jos pistät sitä kyhmyiselle alueelle (ks. kohta Miten Humalog Mix25 KwikPen</w:t>
      </w:r>
      <w:r w:rsidRPr="00802175">
        <w:rPr>
          <w:sz w:val="22"/>
          <w:szCs w:val="22"/>
          <w:lang w:val="fi-FI"/>
        </w:rPr>
        <w:t xml:space="preserve"> - injektionestettä </w:t>
      </w:r>
      <w:r w:rsidRPr="00071D48">
        <w:rPr>
          <w:sz w:val="22"/>
          <w:szCs w:val="22"/>
          <w:lang w:val="fi-FI"/>
        </w:rPr>
        <w:t>käytetään). Jos tällä hetkellä pistät insuliinia kyhmyiselle alueelle, keskustele lääkärin kanssa, ennen kuin alat pistää sitä muualle. Lääkäri voi kehottaa sinua seuraamaan verensokeriarvoja nykyistä tiiviimmin ja muuttamaan insuliinin tai muiden diabeteslääkkeidesi annosta.</w:t>
      </w:r>
    </w:p>
    <w:p w14:paraId="325C7A5C" w14:textId="7DF627AD" w:rsidR="004F3F17" w:rsidRPr="00F55E86" w:rsidRDefault="004F3F17" w:rsidP="004F3F17">
      <w:pPr>
        <w:rPr>
          <w:sz w:val="22"/>
          <w:szCs w:val="22"/>
          <w:lang w:val="fi-FI"/>
        </w:rPr>
      </w:pPr>
      <w:r w:rsidRPr="00F55E86">
        <w:rPr>
          <w:sz w:val="22"/>
          <w:szCs w:val="22"/>
          <w:lang w:val="fi-FI"/>
        </w:rPr>
        <w:lastRenderedPageBreak/>
        <w:t>Kerro lääkärille, jos parhaillaan käytät</w:t>
      </w:r>
      <w:r w:rsidR="00C54ABA">
        <w:rPr>
          <w:sz w:val="22"/>
          <w:szCs w:val="22"/>
          <w:lang w:val="fi-FI"/>
        </w:rPr>
        <w:t>,</w:t>
      </w:r>
      <w:r w:rsidRPr="00F55E86">
        <w:rPr>
          <w:sz w:val="22"/>
          <w:szCs w:val="22"/>
          <w:lang w:val="fi-FI"/>
        </w:rPr>
        <w:t xml:space="preserve"> olet äskettäin käyttänyt </w:t>
      </w:r>
      <w:r w:rsidR="00C54ABA">
        <w:rPr>
          <w:sz w:val="22"/>
          <w:szCs w:val="22"/>
          <w:lang w:val="fi-FI"/>
        </w:rPr>
        <w:t xml:space="preserve">tai saatat käyttää </w:t>
      </w:r>
      <w:r w:rsidRPr="00F55E86">
        <w:rPr>
          <w:sz w:val="22"/>
          <w:szCs w:val="22"/>
          <w:lang w:val="fi-FI"/>
        </w:rPr>
        <w:t>muita lääkkeitä, myös lääkkeitä, joita lääkäri ei ole määrännyt</w:t>
      </w:r>
      <w:r w:rsidR="004D7F7C" w:rsidRPr="00F55E86">
        <w:rPr>
          <w:sz w:val="22"/>
          <w:szCs w:val="22"/>
          <w:lang w:val="fi-FI"/>
        </w:rPr>
        <w:t xml:space="preserve"> (ks. kohta ”Varoitukset ja varotoimet”)</w:t>
      </w:r>
      <w:r w:rsidRPr="00F55E86">
        <w:rPr>
          <w:sz w:val="22"/>
          <w:szCs w:val="22"/>
          <w:lang w:val="fi-FI"/>
        </w:rPr>
        <w:t>.</w:t>
      </w:r>
    </w:p>
    <w:p w14:paraId="20CEF7A9" w14:textId="77777777" w:rsidR="004F3F17" w:rsidRPr="00F55E86" w:rsidRDefault="004F3F17" w:rsidP="004F3F17">
      <w:pPr>
        <w:rPr>
          <w:b/>
          <w:sz w:val="22"/>
          <w:szCs w:val="22"/>
          <w:lang w:val="fi-FI"/>
        </w:rPr>
      </w:pPr>
    </w:p>
    <w:p w14:paraId="3EFFD8E0" w14:textId="77777777" w:rsidR="00922B56" w:rsidRPr="00F55E86" w:rsidRDefault="004F3F17" w:rsidP="004F3F17">
      <w:pPr>
        <w:ind w:right="11"/>
        <w:rPr>
          <w:b/>
          <w:sz w:val="22"/>
          <w:szCs w:val="22"/>
          <w:lang w:val="fi-FI"/>
        </w:rPr>
      </w:pPr>
      <w:r w:rsidRPr="00F55E86">
        <w:rPr>
          <w:b/>
          <w:sz w:val="22"/>
          <w:szCs w:val="22"/>
          <w:lang w:val="fi-FI"/>
        </w:rPr>
        <w:t>Raskaus ja imetys</w:t>
      </w:r>
    </w:p>
    <w:p w14:paraId="782FD1FA" w14:textId="77777777" w:rsidR="004F3F17" w:rsidRPr="00F55E86" w:rsidRDefault="004F3F17" w:rsidP="004F3F17">
      <w:pPr>
        <w:ind w:right="11"/>
        <w:rPr>
          <w:sz w:val="22"/>
          <w:lang w:val="fi-FI"/>
        </w:rPr>
      </w:pPr>
      <w:r w:rsidRPr="00F55E86">
        <w:rPr>
          <w:sz w:val="22"/>
          <w:lang w:val="fi-FI"/>
        </w:rPr>
        <w:t>Oletko raskaana, suunnitteletko raskautta tai imetätkö? Insuliinin tarve vähenee yleensä raskauden ensimmäisten kolmen kuukauden aikana ja kasvaa jäljellä olevien kuuden kuukauden aikana. Imetysaikana diabeetikon insuliiniannosta tai ruokavaliota tai molempia voidaan joutua muuttamaan.</w:t>
      </w:r>
    </w:p>
    <w:p w14:paraId="5D976465" w14:textId="77777777" w:rsidR="004F3F17" w:rsidRPr="00F55E86" w:rsidRDefault="004F3F17" w:rsidP="004F3F17">
      <w:pPr>
        <w:rPr>
          <w:sz w:val="22"/>
          <w:szCs w:val="22"/>
          <w:lang w:val="fi-FI"/>
        </w:rPr>
      </w:pPr>
      <w:r w:rsidRPr="00F55E86">
        <w:rPr>
          <w:sz w:val="22"/>
          <w:szCs w:val="22"/>
          <w:lang w:val="fi-FI"/>
        </w:rPr>
        <w:t>Kysy lääkäriltäsi neuvoa.</w:t>
      </w:r>
    </w:p>
    <w:p w14:paraId="13F36B35" w14:textId="77777777" w:rsidR="004F3F17" w:rsidRPr="00F55E86" w:rsidRDefault="004F3F17" w:rsidP="004F3F17">
      <w:pPr>
        <w:rPr>
          <w:sz w:val="22"/>
          <w:szCs w:val="22"/>
          <w:lang w:val="fi-FI"/>
        </w:rPr>
      </w:pPr>
    </w:p>
    <w:p w14:paraId="7C649509" w14:textId="77777777" w:rsidR="004F3F17" w:rsidRPr="00F55E86" w:rsidRDefault="004F3F17" w:rsidP="004F3F17">
      <w:pPr>
        <w:ind w:right="-2"/>
        <w:rPr>
          <w:b/>
          <w:sz w:val="22"/>
          <w:szCs w:val="22"/>
          <w:lang w:val="fi-FI"/>
        </w:rPr>
      </w:pPr>
      <w:r w:rsidRPr="00F55E86">
        <w:rPr>
          <w:b/>
          <w:sz w:val="22"/>
          <w:szCs w:val="22"/>
          <w:lang w:val="fi-FI"/>
        </w:rPr>
        <w:t>Ajaminen ja koneiden käyttö</w:t>
      </w:r>
    </w:p>
    <w:p w14:paraId="39B670BB" w14:textId="77777777" w:rsidR="004F3F17" w:rsidRPr="00F55E86" w:rsidRDefault="004F3F17" w:rsidP="004F3F17">
      <w:pPr>
        <w:numPr>
          <w:ilvl w:val="12"/>
          <w:numId w:val="0"/>
        </w:numPr>
        <w:rPr>
          <w:sz w:val="22"/>
          <w:szCs w:val="22"/>
          <w:lang w:val="fi-FI"/>
        </w:rPr>
      </w:pPr>
      <w:r w:rsidRPr="00F55E86">
        <w:rPr>
          <w:sz w:val="22"/>
          <w:szCs w:val="22"/>
          <w:lang w:val="fi-FI"/>
        </w:rPr>
        <w:t>Keskittymis- ja reaktiokykysi saattavat heiketä hypoglykemian vuoksi. Tästä voi koitua vaara itsellesi ja muille tilanteissa, joissa näitä kykyjä erityisesti tarvitaan (esim. autoa ajettaessa tai koneita käytettäessä). Keskustele lääkärisi kanssa moottoriajoneuvolla ajosta, jos Sinulla on:</w:t>
      </w:r>
    </w:p>
    <w:p w14:paraId="270F9685" w14:textId="77777777" w:rsidR="004F3F17" w:rsidRPr="00F55E86" w:rsidRDefault="004F3F17" w:rsidP="004F3F17">
      <w:pPr>
        <w:numPr>
          <w:ilvl w:val="0"/>
          <w:numId w:val="1"/>
        </w:numPr>
        <w:tabs>
          <w:tab w:val="left" w:pos="-284"/>
        </w:tabs>
        <w:ind w:left="567" w:right="-45" w:hanging="567"/>
        <w:rPr>
          <w:sz w:val="22"/>
          <w:szCs w:val="22"/>
          <w:lang w:val="fi-FI"/>
        </w:rPr>
      </w:pPr>
      <w:r w:rsidRPr="00F55E86">
        <w:rPr>
          <w:sz w:val="22"/>
          <w:szCs w:val="22"/>
          <w:lang w:val="fi-FI"/>
        </w:rPr>
        <w:t xml:space="preserve">usein hypoglykemiaa </w:t>
      </w:r>
    </w:p>
    <w:p w14:paraId="1C0E24F7" w14:textId="77777777" w:rsidR="004F3F17" w:rsidRPr="00F55E86" w:rsidRDefault="004F3F17" w:rsidP="004F3F17">
      <w:pPr>
        <w:numPr>
          <w:ilvl w:val="0"/>
          <w:numId w:val="1"/>
        </w:numPr>
        <w:tabs>
          <w:tab w:val="left" w:pos="-284"/>
        </w:tabs>
        <w:ind w:left="567" w:right="-45" w:hanging="567"/>
        <w:rPr>
          <w:sz w:val="22"/>
          <w:szCs w:val="22"/>
          <w:lang w:val="fi-FI"/>
        </w:rPr>
      </w:pPr>
      <w:r w:rsidRPr="00F55E86">
        <w:rPr>
          <w:sz w:val="22"/>
          <w:szCs w:val="22"/>
          <w:lang w:val="fi-FI"/>
        </w:rPr>
        <w:t>jos hypoglykemiasta varoittavat oireet ovat heikkoja tai niitä ei tule ollenkaan.</w:t>
      </w:r>
    </w:p>
    <w:p w14:paraId="65ACD77E" w14:textId="77777777" w:rsidR="004F3F17" w:rsidRPr="00F55E86" w:rsidRDefault="004F3F17" w:rsidP="004F3F17">
      <w:pPr>
        <w:ind w:right="-2"/>
        <w:rPr>
          <w:sz w:val="22"/>
          <w:szCs w:val="22"/>
          <w:lang w:val="fi-FI"/>
        </w:rPr>
      </w:pPr>
    </w:p>
    <w:p w14:paraId="32D3ECB8" w14:textId="75FB244C" w:rsidR="008251F6" w:rsidRPr="00F55E86" w:rsidRDefault="008251F6" w:rsidP="007C7D56">
      <w:pPr>
        <w:autoSpaceDE w:val="0"/>
        <w:autoSpaceDN w:val="0"/>
        <w:adjustRightInd w:val="0"/>
        <w:rPr>
          <w:b/>
          <w:sz w:val="22"/>
          <w:szCs w:val="22"/>
          <w:lang w:val="fi-FI"/>
        </w:rPr>
      </w:pPr>
      <w:r w:rsidRPr="00F55E86">
        <w:rPr>
          <w:b/>
          <w:sz w:val="22"/>
          <w:szCs w:val="22"/>
          <w:lang w:val="fi-FI"/>
        </w:rPr>
        <w:t xml:space="preserve">Humalog Humalog Mix25 </w:t>
      </w:r>
      <w:r w:rsidRPr="00F55E86">
        <w:rPr>
          <w:b/>
          <w:sz w:val="22"/>
          <w:lang w:val="fi-FI"/>
        </w:rPr>
        <w:t>Kwik</w:t>
      </w:r>
      <w:r w:rsidRPr="00F55E86">
        <w:rPr>
          <w:b/>
          <w:sz w:val="22"/>
          <w:szCs w:val="22"/>
          <w:lang w:val="fi-FI"/>
        </w:rPr>
        <w:t xml:space="preserve">Pen -injektioneste </w:t>
      </w:r>
    </w:p>
    <w:p w14:paraId="072D108F" w14:textId="77777777" w:rsidR="007C7D56" w:rsidRPr="00F55E86" w:rsidRDefault="00D43C65" w:rsidP="007C7D56">
      <w:pPr>
        <w:autoSpaceDE w:val="0"/>
        <w:autoSpaceDN w:val="0"/>
        <w:adjustRightInd w:val="0"/>
        <w:rPr>
          <w:sz w:val="22"/>
          <w:szCs w:val="22"/>
          <w:lang w:val="fi-FI"/>
        </w:rPr>
      </w:pPr>
      <w:r w:rsidRPr="00F55E86">
        <w:rPr>
          <w:sz w:val="22"/>
          <w:szCs w:val="22"/>
          <w:lang w:val="fi-FI"/>
        </w:rPr>
        <w:t xml:space="preserve">Tämä lääkevalmiste sisältää alle 1 mmol natriumia (23 mg) per annos eli se on </w:t>
      </w:r>
      <w:r w:rsidR="0075470E">
        <w:rPr>
          <w:sz w:val="22"/>
          <w:szCs w:val="22"/>
          <w:lang w:val="fi-FI"/>
        </w:rPr>
        <w:t>käytännössä</w:t>
      </w:r>
      <w:r w:rsidRPr="00F55E86">
        <w:rPr>
          <w:sz w:val="22"/>
          <w:szCs w:val="22"/>
          <w:lang w:val="fi-FI"/>
        </w:rPr>
        <w:t xml:space="preserve"> natriumiton.</w:t>
      </w:r>
    </w:p>
    <w:p w14:paraId="66E0FCE3" w14:textId="77777777" w:rsidR="004F3F17" w:rsidRPr="00F55E86" w:rsidRDefault="004F3F17" w:rsidP="004F3F17">
      <w:pPr>
        <w:ind w:right="-2"/>
        <w:rPr>
          <w:sz w:val="22"/>
          <w:szCs w:val="22"/>
          <w:lang w:val="fi-FI"/>
        </w:rPr>
      </w:pPr>
    </w:p>
    <w:p w14:paraId="6052807B" w14:textId="77777777" w:rsidR="007C7D56" w:rsidRPr="00F55E86" w:rsidRDefault="007C7D56" w:rsidP="004F3F17">
      <w:pPr>
        <w:ind w:right="-2"/>
        <w:rPr>
          <w:sz w:val="22"/>
          <w:szCs w:val="22"/>
          <w:lang w:val="fi-FI"/>
        </w:rPr>
      </w:pPr>
    </w:p>
    <w:p w14:paraId="5817DDBA" w14:textId="77777777" w:rsidR="004F3F17" w:rsidRPr="00F55E86" w:rsidRDefault="004F3F17" w:rsidP="004F3F17">
      <w:pPr>
        <w:ind w:left="567" w:right="-2" w:hanging="567"/>
        <w:rPr>
          <w:sz w:val="22"/>
          <w:szCs w:val="22"/>
          <w:lang w:val="fi-FI"/>
        </w:rPr>
      </w:pPr>
      <w:r w:rsidRPr="00F55E86">
        <w:rPr>
          <w:b/>
          <w:sz w:val="22"/>
          <w:szCs w:val="22"/>
          <w:lang w:val="fi-FI"/>
        </w:rPr>
        <w:t>3.</w:t>
      </w:r>
      <w:r w:rsidRPr="00F55E86">
        <w:rPr>
          <w:b/>
          <w:sz w:val="22"/>
          <w:szCs w:val="22"/>
          <w:lang w:val="fi-FI"/>
        </w:rPr>
        <w:tab/>
      </w:r>
      <w:r w:rsidR="00605CEF" w:rsidRPr="00F55E86">
        <w:rPr>
          <w:b/>
          <w:sz w:val="22"/>
          <w:szCs w:val="22"/>
          <w:lang w:val="fi-FI"/>
        </w:rPr>
        <w:t xml:space="preserve">Miten Humalog Mix25 </w:t>
      </w:r>
      <w:r w:rsidR="00605CEF" w:rsidRPr="00F55E86">
        <w:rPr>
          <w:b/>
          <w:sz w:val="22"/>
          <w:lang w:val="fi-FI"/>
        </w:rPr>
        <w:t>Kwik</w:t>
      </w:r>
      <w:r w:rsidR="00605CEF" w:rsidRPr="00F55E86">
        <w:rPr>
          <w:b/>
          <w:sz w:val="22"/>
          <w:szCs w:val="22"/>
          <w:lang w:val="fi-FI"/>
        </w:rPr>
        <w:t>Pen -injektionestettä käytetään</w:t>
      </w:r>
    </w:p>
    <w:p w14:paraId="26A209C1" w14:textId="77777777" w:rsidR="004F3F17" w:rsidRPr="002D66D3" w:rsidRDefault="004F3F17" w:rsidP="002D66D3">
      <w:pPr>
        <w:numPr>
          <w:ilvl w:val="12"/>
          <w:numId w:val="0"/>
        </w:numPr>
        <w:ind w:right="11"/>
        <w:rPr>
          <w:b/>
          <w:sz w:val="22"/>
          <w:lang w:val="fi-FI"/>
        </w:rPr>
      </w:pPr>
    </w:p>
    <w:p w14:paraId="315CFB25" w14:textId="77777777" w:rsidR="004F3F17" w:rsidRPr="00F55E86" w:rsidRDefault="004F3F17" w:rsidP="004F3F17">
      <w:pPr>
        <w:rPr>
          <w:sz w:val="22"/>
          <w:szCs w:val="22"/>
          <w:lang w:val="fi-FI"/>
        </w:rPr>
      </w:pPr>
      <w:r w:rsidRPr="00F55E86">
        <w:rPr>
          <w:sz w:val="22"/>
          <w:szCs w:val="22"/>
          <w:lang w:val="fi-FI"/>
        </w:rPr>
        <w:t xml:space="preserve">Käytä Humalog Mix25 </w:t>
      </w:r>
      <w:r w:rsidRPr="00F55E86">
        <w:rPr>
          <w:sz w:val="22"/>
          <w:lang w:val="fi-FI"/>
        </w:rPr>
        <w:t>Kwik</w:t>
      </w:r>
      <w:r w:rsidRPr="00F55E86">
        <w:rPr>
          <w:sz w:val="22"/>
          <w:szCs w:val="22"/>
          <w:lang w:val="fi-FI"/>
        </w:rPr>
        <w:t>Pen -insuliinia juuri sen verran kuin lääkärisi on määrännyt. Tarkista lääkäriltäsi, jos olet epävarma.</w:t>
      </w:r>
      <w:r w:rsidR="00553F10" w:rsidRPr="00F55E86">
        <w:rPr>
          <w:sz w:val="22"/>
          <w:szCs w:val="22"/>
          <w:lang w:val="fi-FI" w:eastAsia="de-DE"/>
        </w:rPr>
        <w:t xml:space="preserve"> Jokainen kynä on tarkoitettu vain sinun käyttöösi mahdollisten sairauksien leviämisen ehkäisemiseksi, vaikka annosteluvälineen neula olisikin vaihdettu.</w:t>
      </w:r>
    </w:p>
    <w:p w14:paraId="571B7F99" w14:textId="77777777" w:rsidR="004F3F17" w:rsidRPr="00F55E86" w:rsidRDefault="004F3F17" w:rsidP="004F3F17">
      <w:pPr>
        <w:ind w:right="-2"/>
        <w:rPr>
          <w:sz w:val="22"/>
          <w:szCs w:val="22"/>
          <w:lang w:val="fi-FI"/>
        </w:rPr>
      </w:pPr>
    </w:p>
    <w:p w14:paraId="6B7C121A" w14:textId="77777777" w:rsidR="001E2D30" w:rsidRPr="00071D48" w:rsidRDefault="00C54ABA" w:rsidP="00071D48">
      <w:pPr>
        <w:keepNext/>
        <w:rPr>
          <w:sz w:val="22"/>
          <w:lang w:val="fi-FI"/>
        </w:rPr>
      </w:pPr>
      <w:r>
        <w:rPr>
          <w:b/>
          <w:sz w:val="22"/>
          <w:lang w:val="fi-FI"/>
        </w:rPr>
        <w:t>Annos</w:t>
      </w:r>
    </w:p>
    <w:p w14:paraId="54FB0385" w14:textId="3D6BCBF4" w:rsidR="004F3F17" w:rsidRPr="00F55E86" w:rsidRDefault="004F3F17" w:rsidP="00F246A3">
      <w:pPr>
        <w:keepNext/>
        <w:numPr>
          <w:ilvl w:val="0"/>
          <w:numId w:val="2"/>
        </w:numPr>
        <w:rPr>
          <w:sz w:val="22"/>
          <w:lang w:val="fi-FI"/>
        </w:rPr>
      </w:pPr>
      <w:r w:rsidRPr="00F55E86">
        <w:rPr>
          <w:sz w:val="22"/>
          <w:lang w:val="fi-FI"/>
        </w:rPr>
        <w:t xml:space="preserve">Yleensä Humalog Mix25 otetaan 15 minuutin kuluessa ennen ateriaa. Tarvittaessa Humalog Mix25 </w:t>
      </w:r>
      <w:r w:rsidR="001D58B5" w:rsidRPr="00F55E86">
        <w:rPr>
          <w:sz w:val="22"/>
          <w:lang w:val="fi-FI"/>
        </w:rPr>
        <w:t>-</w:t>
      </w:r>
      <w:r w:rsidRPr="00F55E86">
        <w:rPr>
          <w:sz w:val="22"/>
          <w:lang w:val="fi-FI"/>
        </w:rPr>
        <w:t xml:space="preserve">insuliinin voi pistää myös lyhyen ajan sisällä aterian jälkeen. Lääkärisi on määrännyt Sinulle sopivan yksilöllisen annoksen, ottamisajankohdan ja </w:t>
      </w:r>
      <w:r w:rsidR="00207AF7" w:rsidRPr="00F55E86">
        <w:rPr>
          <w:lang w:val="fi-FI"/>
        </w:rPr>
        <w:t>otto</w:t>
      </w:r>
      <w:r w:rsidRPr="00F55E86">
        <w:rPr>
          <w:sz w:val="22"/>
          <w:lang w:val="fi-FI"/>
        </w:rPr>
        <w:t>tiheyden. Seuraa näitä ohjeita tarkoin ja käy säännöllisesti vastaanotolla.</w:t>
      </w:r>
    </w:p>
    <w:p w14:paraId="3CC2F795" w14:textId="77777777" w:rsidR="004F3F17" w:rsidRPr="00F55E86" w:rsidRDefault="004F3F17" w:rsidP="004F3F17">
      <w:pPr>
        <w:numPr>
          <w:ilvl w:val="0"/>
          <w:numId w:val="2"/>
        </w:numPr>
        <w:rPr>
          <w:sz w:val="22"/>
          <w:lang w:val="fi-FI"/>
        </w:rPr>
      </w:pPr>
      <w:r w:rsidRPr="00F55E86">
        <w:rPr>
          <w:sz w:val="22"/>
          <w:lang w:val="fi-FI"/>
        </w:rPr>
        <w:t>Jos insuliini vaihdetaan toiseen insuliiniin (esim. ihmis- tai eläininsuliinista Humalog-insuliiniin), annosta voidaan joutua muuttamaan. Tämä saattaa koskea vain ensimmäistä annoskertaa</w:t>
      </w:r>
      <w:r w:rsidR="000122A1" w:rsidRPr="00F55E86">
        <w:rPr>
          <w:sz w:val="22"/>
          <w:lang w:val="fi-FI"/>
        </w:rPr>
        <w:t>,</w:t>
      </w:r>
      <w:r w:rsidRPr="00F55E86">
        <w:rPr>
          <w:sz w:val="22"/>
          <w:lang w:val="fi-FI"/>
        </w:rPr>
        <w:t xml:space="preserve"> tai annos voi muuttua hiljalleen useiden viikkojen tai kuukausien kuluessa.</w:t>
      </w:r>
    </w:p>
    <w:p w14:paraId="1EA0E90C" w14:textId="77777777" w:rsidR="004F3F17" w:rsidRPr="008E0D3D" w:rsidRDefault="004F3F17" w:rsidP="000D007D">
      <w:pPr>
        <w:pStyle w:val="bullet"/>
        <w:numPr>
          <w:ilvl w:val="0"/>
          <w:numId w:val="2"/>
        </w:numPr>
        <w:ind w:right="11"/>
        <w:rPr>
          <w:lang w:val="fi-FI"/>
        </w:rPr>
      </w:pPr>
      <w:r w:rsidRPr="00F55E86">
        <w:rPr>
          <w:lang w:val="fi-FI"/>
        </w:rPr>
        <w:t xml:space="preserve">Humalog Mix25 </w:t>
      </w:r>
      <w:r w:rsidR="008E0D3D">
        <w:rPr>
          <w:lang w:val="fi-FI"/>
        </w:rPr>
        <w:t xml:space="preserve">KwikPen </w:t>
      </w:r>
      <w:r w:rsidR="008E0D3D" w:rsidRPr="00F9051E">
        <w:rPr>
          <w:szCs w:val="22"/>
          <w:lang w:val="fi-FI"/>
        </w:rPr>
        <w:t>soveltuu ainoastaan ihon alle pistämiseen. Keskuste lääkärin kanssa, jos sinun tarvitsee pistää insuliini mu</w:t>
      </w:r>
      <w:r w:rsidR="008E0D3D" w:rsidRPr="003503D1">
        <w:rPr>
          <w:szCs w:val="22"/>
          <w:lang w:val="fi-FI"/>
        </w:rPr>
        <w:t>illa tavoin.</w:t>
      </w:r>
    </w:p>
    <w:p w14:paraId="1E1923A3" w14:textId="77777777" w:rsidR="004F3F17" w:rsidRPr="00F55E86" w:rsidRDefault="004F3F17" w:rsidP="004F3F17">
      <w:pPr>
        <w:numPr>
          <w:ilvl w:val="12"/>
          <w:numId w:val="0"/>
        </w:numPr>
        <w:rPr>
          <w:sz w:val="22"/>
          <w:lang w:val="fi-FI"/>
        </w:rPr>
      </w:pPr>
    </w:p>
    <w:p w14:paraId="4578F97C" w14:textId="77777777" w:rsidR="004F3F17" w:rsidRPr="00F55E86" w:rsidRDefault="004F3F17" w:rsidP="004F3F17">
      <w:pPr>
        <w:numPr>
          <w:ilvl w:val="12"/>
          <w:numId w:val="0"/>
        </w:numPr>
        <w:rPr>
          <w:b/>
          <w:sz w:val="22"/>
          <w:lang w:val="fi-FI"/>
        </w:rPr>
      </w:pPr>
      <w:r w:rsidRPr="00F55E86">
        <w:rPr>
          <w:b/>
          <w:sz w:val="22"/>
          <w:lang w:val="fi-FI"/>
        </w:rPr>
        <w:t>Humalog Mix25 KwikPen -insuliinikynän käyttöönotto</w:t>
      </w:r>
    </w:p>
    <w:p w14:paraId="4D07D8A5" w14:textId="77777777" w:rsidR="004F3F17" w:rsidRPr="00F55E86" w:rsidRDefault="004F3F17" w:rsidP="004F3F17">
      <w:pPr>
        <w:numPr>
          <w:ilvl w:val="0"/>
          <w:numId w:val="1"/>
        </w:numPr>
        <w:ind w:left="567" w:hanging="567"/>
        <w:rPr>
          <w:sz w:val="22"/>
          <w:lang w:val="fi-FI"/>
        </w:rPr>
      </w:pPr>
      <w:r w:rsidRPr="00F55E86">
        <w:rPr>
          <w:sz w:val="22"/>
          <w:lang w:val="fi-FI"/>
        </w:rPr>
        <w:t xml:space="preserve">Ennen pistämistä </w:t>
      </w:r>
      <w:r w:rsidR="00194C16" w:rsidRPr="00F55E86">
        <w:rPr>
          <w:sz w:val="22"/>
          <w:lang w:val="fi-FI"/>
        </w:rPr>
        <w:t>Kwik</w:t>
      </w:r>
      <w:r w:rsidRPr="00F55E86">
        <w:rPr>
          <w:sz w:val="22"/>
          <w:lang w:val="fi-FI"/>
        </w:rPr>
        <w:t xml:space="preserve">Pen-kynää pyöritetään varovasti kämmenien välissä 10 kertaa ja käännellään sitten ylös alas (180°) samoin 10 kertaa, jotta insuliini sekoittuu täysin ja pistettävästä annoksesta tulee tasa-aineista. Tarvittaessa pyörittely ja kääntely toistetaan, kunnes saadaan tasa-aineinen maitomainen suspensio. Säiliön sisällä on pieni lasikuula, joka helpottaa sekoittumista. Älä ravista voimakkaasti, se voi aiheuttaa vaahtoamista, joka voi johtaa väärään annokseen. </w:t>
      </w:r>
      <w:r w:rsidR="00E14054">
        <w:rPr>
          <w:sz w:val="22"/>
          <w:lang w:val="fi-FI"/>
        </w:rPr>
        <w:t>Sylinteriampulli</w:t>
      </w:r>
      <w:r w:rsidRPr="00F55E86">
        <w:rPr>
          <w:sz w:val="22"/>
          <w:lang w:val="fi-FI"/>
        </w:rPr>
        <w:t xml:space="preserve">t on syytä tarkastaa usein; insuliinia ei saa käyttää, mikäli insuliinin pinnalla on sekoituksen jälkeen saostumia, </w:t>
      </w:r>
      <w:r w:rsidR="00E14054">
        <w:rPr>
          <w:sz w:val="22"/>
          <w:lang w:val="fi-FI"/>
        </w:rPr>
        <w:t>sylinteriampulli</w:t>
      </w:r>
      <w:r w:rsidRPr="00F55E86">
        <w:rPr>
          <w:sz w:val="22"/>
          <w:lang w:val="fi-FI"/>
        </w:rPr>
        <w:t xml:space="preserve">n pohjalle jää valkoista sakkaa tai </w:t>
      </w:r>
      <w:r w:rsidR="00E14054">
        <w:rPr>
          <w:sz w:val="22"/>
          <w:lang w:val="fi-FI"/>
        </w:rPr>
        <w:t>sylinteriampulli</w:t>
      </w:r>
      <w:r w:rsidRPr="00F55E86">
        <w:rPr>
          <w:sz w:val="22"/>
          <w:lang w:val="fi-FI"/>
        </w:rPr>
        <w:t>n sisäpintaan jää kiinni hiukkasia. Tarkista tämä ennen jokaista pistosta.</w:t>
      </w:r>
    </w:p>
    <w:p w14:paraId="410F2089" w14:textId="77777777" w:rsidR="004F3F17" w:rsidRPr="00F55E86" w:rsidRDefault="004F3F17" w:rsidP="004F3F17">
      <w:pPr>
        <w:numPr>
          <w:ilvl w:val="12"/>
          <w:numId w:val="0"/>
        </w:numPr>
        <w:rPr>
          <w:sz w:val="22"/>
          <w:lang w:val="fi-FI"/>
        </w:rPr>
      </w:pPr>
    </w:p>
    <w:p w14:paraId="7C600580" w14:textId="77777777" w:rsidR="004F3F17" w:rsidRPr="00F55E86" w:rsidRDefault="001D58B5" w:rsidP="004F3F17">
      <w:pPr>
        <w:numPr>
          <w:ilvl w:val="12"/>
          <w:numId w:val="0"/>
        </w:numPr>
        <w:rPr>
          <w:b/>
          <w:i/>
          <w:sz w:val="22"/>
          <w:lang w:val="fi-FI"/>
        </w:rPr>
      </w:pPr>
      <w:r w:rsidRPr="00F55E86">
        <w:rPr>
          <w:b/>
          <w:sz w:val="22"/>
          <w:lang w:val="fi-FI"/>
        </w:rPr>
        <w:t>Kwik</w:t>
      </w:r>
      <w:r w:rsidR="004F3F17" w:rsidRPr="00F55E86">
        <w:rPr>
          <w:b/>
          <w:sz w:val="22"/>
          <w:lang w:val="fi-FI"/>
        </w:rPr>
        <w:t>Pen-insuliinikynän käyttö (ks. kynän käyttöohjetta</w:t>
      </w:r>
      <w:r w:rsidR="004F3F17" w:rsidRPr="00F55E86">
        <w:rPr>
          <w:b/>
          <w:i/>
          <w:sz w:val="22"/>
          <w:lang w:val="fi-FI"/>
        </w:rPr>
        <w:t>)</w:t>
      </w:r>
    </w:p>
    <w:p w14:paraId="0AC0089F" w14:textId="77777777" w:rsidR="004F3F17" w:rsidRPr="00F55E86" w:rsidRDefault="00925713" w:rsidP="004F3F17">
      <w:pPr>
        <w:pStyle w:val="bullet"/>
        <w:numPr>
          <w:ilvl w:val="0"/>
          <w:numId w:val="2"/>
        </w:numPr>
        <w:rPr>
          <w:lang w:val="fi-FI"/>
        </w:rPr>
      </w:pPr>
      <w:r w:rsidRPr="00F55E86">
        <w:rPr>
          <w:lang w:val="fi-FI"/>
        </w:rPr>
        <w:t>Pese ensin kätesi</w:t>
      </w:r>
      <w:r w:rsidR="004F3F17" w:rsidRPr="00F55E86">
        <w:rPr>
          <w:lang w:val="fi-FI"/>
        </w:rPr>
        <w:t>.</w:t>
      </w:r>
    </w:p>
    <w:p w14:paraId="04177ED4" w14:textId="77777777" w:rsidR="004F3F17" w:rsidRPr="00F55E86" w:rsidRDefault="004F3F17" w:rsidP="004F3F17">
      <w:pPr>
        <w:pStyle w:val="bullet"/>
        <w:numPr>
          <w:ilvl w:val="0"/>
          <w:numId w:val="2"/>
        </w:numPr>
        <w:rPr>
          <w:lang w:val="fi-FI"/>
        </w:rPr>
      </w:pPr>
      <w:r w:rsidRPr="00F55E86">
        <w:rPr>
          <w:lang w:val="fi-FI"/>
        </w:rPr>
        <w:t xml:space="preserve">Lue esitäytetyn insuliinikynän käyttöohje. Noudata tarkoin ohjeita. Tässä </w:t>
      </w:r>
      <w:r w:rsidR="003C1E26">
        <w:rPr>
          <w:lang w:val="fi-FI"/>
        </w:rPr>
        <w:t xml:space="preserve">on </w:t>
      </w:r>
      <w:r w:rsidRPr="00F55E86">
        <w:rPr>
          <w:lang w:val="fi-FI"/>
        </w:rPr>
        <w:t>joitakin huomionarvoisia seikkoja.</w:t>
      </w:r>
    </w:p>
    <w:p w14:paraId="14692DEF" w14:textId="77777777" w:rsidR="004F3F17" w:rsidRPr="00F55E86" w:rsidRDefault="004F3F17" w:rsidP="004F3F17">
      <w:pPr>
        <w:pStyle w:val="bullet"/>
        <w:numPr>
          <w:ilvl w:val="0"/>
          <w:numId w:val="2"/>
        </w:numPr>
        <w:rPr>
          <w:lang w:val="fi-FI"/>
        </w:rPr>
      </w:pPr>
      <w:r w:rsidRPr="00F55E86">
        <w:rPr>
          <w:lang w:val="fi-FI"/>
        </w:rPr>
        <w:t>Käytä puhdasta neulaa (pakkauksessa ei ole mukana neuloja).</w:t>
      </w:r>
    </w:p>
    <w:p w14:paraId="2213F607" w14:textId="77777777" w:rsidR="004F3F17" w:rsidRPr="00F55E86" w:rsidRDefault="004F3F17" w:rsidP="004F3F17">
      <w:pPr>
        <w:pStyle w:val="bullet"/>
        <w:numPr>
          <w:ilvl w:val="0"/>
          <w:numId w:val="2"/>
        </w:numPr>
        <w:rPr>
          <w:lang w:val="fi-FI"/>
        </w:rPr>
      </w:pPr>
      <w:r w:rsidRPr="00F55E86">
        <w:rPr>
          <w:lang w:val="fi-FI"/>
        </w:rPr>
        <w:t xml:space="preserve">Tarkista ennen </w:t>
      </w:r>
      <w:r w:rsidR="00DE1CB4" w:rsidRPr="00F55E86">
        <w:rPr>
          <w:lang w:val="fi-FI"/>
        </w:rPr>
        <w:t xml:space="preserve">jokaista pistosta, että </w:t>
      </w:r>
      <w:r w:rsidRPr="00F55E86">
        <w:rPr>
          <w:lang w:val="fi-FI"/>
        </w:rPr>
        <w:t xml:space="preserve">kynäsi on käyttökunnossa ja että insuliinia tulee neulasta. Poista ilmakuplat kynästä. Pienet ilmakuplat </w:t>
      </w:r>
      <w:r w:rsidR="00E14054">
        <w:rPr>
          <w:lang w:val="fi-FI"/>
        </w:rPr>
        <w:t>sylinteriampulli</w:t>
      </w:r>
      <w:r w:rsidRPr="00F55E86">
        <w:rPr>
          <w:lang w:val="fi-FI"/>
        </w:rPr>
        <w:t>ss</w:t>
      </w:r>
      <w:r w:rsidR="00D011A7">
        <w:rPr>
          <w:lang w:val="fi-FI"/>
        </w:rPr>
        <w:t>a</w:t>
      </w:r>
      <w:r w:rsidRPr="00F55E86">
        <w:rPr>
          <w:lang w:val="fi-FI"/>
        </w:rPr>
        <w:t xml:space="preserve"> ovat harmittomia, mutta isot ilmakuplat voivat muuttaa annostarkkuutta.</w:t>
      </w:r>
    </w:p>
    <w:p w14:paraId="72D239F7" w14:textId="77777777" w:rsidR="004F3F17" w:rsidRPr="00F55E86" w:rsidRDefault="004F3F17" w:rsidP="004F3F17">
      <w:pPr>
        <w:numPr>
          <w:ilvl w:val="12"/>
          <w:numId w:val="0"/>
        </w:numPr>
        <w:rPr>
          <w:sz w:val="22"/>
          <w:lang w:val="fi-FI"/>
        </w:rPr>
      </w:pPr>
    </w:p>
    <w:p w14:paraId="0606A741" w14:textId="77777777" w:rsidR="004F3F17" w:rsidRPr="00F55E86" w:rsidRDefault="004F3F17" w:rsidP="004F3F17">
      <w:pPr>
        <w:numPr>
          <w:ilvl w:val="12"/>
          <w:numId w:val="0"/>
        </w:numPr>
        <w:ind w:left="720" w:hanging="720"/>
        <w:rPr>
          <w:b/>
          <w:sz w:val="22"/>
          <w:lang w:val="fi-FI"/>
        </w:rPr>
      </w:pPr>
      <w:r w:rsidRPr="00F55E86">
        <w:rPr>
          <w:b/>
          <w:sz w:val="22"/>
          <w:lang w:val="fi-FI"/>
        </w:rPr>
        <w:t>Humalog Mix25 -insuliinin pistäminen</w:t>
      </w:r>
    </w:p>
    <w:p w14:paraId="484B1917" w14:textId="77777777" w:rsidR="004F3F17" w:rsidRPr="00F55E86" w:rsidRDefault="004F3F17" w:rsidP="004F3F17">
      <w:pPr>
        <w:pStyle w:val="bullet"/>
        <w:numPr>
          <w:ilvl w:val="0"/>
          <w:numId w:val="2"/>
        </w:numPr>
        <w:rPr>
          <w:lang w:val="fi-FI"/>
        </w:rPr>
      </w:pPr>
      <w:r w:rsidRPr="00F55E86">
        <w:rPr>
          <w:lang w:val="fi-FI"/>
        </w:rPr>
        <w:t>Ennen pistämistä puhdista ohjeiden mukaan se ihon kohta, johon aiot pistää. Pistä ihon alle saamiesi ohjeiden mukaan. Älä pistä suoraan suoneen. Pidä neulaa pistoksen jälkeen ihopoimussa noin 5 sekuntia, jotta varmasti saat koko annoksen. Älä hiero ihoa pistoksen jälkeen. Pidä huoli siitä, että toisiaan seuraavien pistoskohtien väli on vähintään 1 cm ja että vaihdat pistosaluetta saamiesi ohjeiden mukaan.</w:t>
      </w:r>
    </w:p>
    <w:p w14:paraId="040E7534" w14:textId="77777777" w:rsidR="004F3F17" w:rsidRPr="00F55E86" w:rsidRDefault="004F3F17" w:rsidP="004F3F17">
      <w:pPr>
        <w:numPr>
          <w:ilvl w:val="12"/>
          <w:numId w:val="0"/>
        </w:numPr>
        <w:ind w:left="720" w:hanging="720"/>
        <w:rPr>
          <w:sz w:val="22"/>
          <w:lang w:val="fi-FI"/>
        </w:rPr>
      </w:pPr>
    </w:p>
    <w:p w14:paraId="39B30A4E" w14:textId="77777777" w:rsidR="004F3F17" w:rsidRPr="00F55E86" w:rsidRDefault="004F3F17" w:rsidP="002D66D3">
      <w:pPr>
        <w:keepNext/>
        <w:numPr>
          <w:ilvl w:val="12"/>
          <w:numId w:val="0"/>
        </w:numPr>
        <w:ind w:left="720" w:hanging="720"/>
        <w:rPr>
          <w:b/>
          <w:sz w:val="22"/>
          <w:lang w:val="fi-FI"/>
        </w:rPr>
      </w:pPr>
      <w:r w:rsidRPr="00F55E86">
        <w:rPr>
          <w:b/>
          <w:sz w:val="22"/>
          <w:lang w:val="fi-FI"/>
        </w:rPr>
        <w:t>Pistoksen jälkeen</w:t>
      </w:r>
    </w:p>
    <w:p w14:paraId="249F37F1" w14:textId="77777777" w:rsidR="004F3F17" w:rsidRPr="00F55E86" w:rsidRDefault="004F3F17" w:rsidP="002D66D3">
      <w:pPr>
        <w:pStyle w:val="bullet"/>
        <w:keepNext/>
        <w:numPr>
          <w:ilvl w:val="0"/>
          <w:numId w:val="2"/>
        </w:numPr>
        <w:rPr>
          <w:lang w:val="fi-FI"/>
        </w:rPr>
      </w:pPr>
      <w:r w:rsidRPr="00F55E86">
        <w:rPr>
          <w:lang w:val="fi-FI"/>
        </w:rPr>
        <w:t xml:space="preserve">Ota neula pois kynästä pistoksen jälkeen neulan suojakorkin avulla. Näin insuliini pysyy steriilinä eikä injektionestettä pääse vuotamaan säiliöstä. Se estää myös ilman pääsyn säiliöön ja neulan tukkeutumisen. </w:t>
      </w:r>
      <w:r w:rsidRPr="00F55E86">
        <w:rPr>
          <w:b/>
          <w:lang w:val="fi-FI"/>
        </w:rPr>
        <w:t>Älä anna muiden käyttää neulojasi.</w:t>
      </w:r>
      <w:r w:rsidRPr="00F55E86">
        <w:rPr>
          <w:lang w:val="fi-FI"/>
        </w:rPr>
        <w:t xml:space="preserve"> </w:t>
      </w:r>
      <w:r w:rsidRPr="00F55E86">
        <w:rPr>
          <w:u w:val="single"/>
          <w:lang w:val="fi-FI"/>
        </w:rPr>
        <w:t>Älä anna kenenkään muun käyttää insuliinikynääsi</w:t>
      </w:r>
      <w:r w:rsidRPr="00F55E86">
        <w:rPr>
          <w:lang w:val="fi-FI"/>
        </w:rPr>
        <w:t>. Pistä kynän suojus takaisin paikoilleen.</w:t>
      </w:r>
    </w:p>
    <w:p w14:paraId="0B31D7B8" w14:textId="77777777" w:rsidR="004F3F17" w:rsidRPr="00F55E86" w:rsidRDefault="004F3F17" w:rsidP="004F3F17">
      <w:pPr>
        <w:numPr>
          <w:ilvl w:val="12"/>
          <w:numId w:val="0"/>
        </w:numPr>
        <w:ind w:left="720" w:hanging="720"/>
        <w:rPr>
          <w:sz w:val="22"/>
          <w:lang w:val="fi-FI"/>
        </w:rPr>
      </w:pPr>
    </w:p>
    <w:p w14:paraId="122D660B" w14:textId="77777777" w:rsidR="004F3F17" w:rsidRPr="00F55E86" w:rsidRDefault="004F3F17" w:rsidP="004F3F17">
      <w:pPr>
        <w:numPr>
          <w:ilvl w:val="12"/>
          <w:numId w:val="0"/>
        </w:numPr>
        <w:ind w:left="720" w:hanging="720"/>
        <w:rPr>
          <w:b/>
          <w:sz w:val="22"/>
          <w:lang w:val="fi-FI"/>
        </w:rPr>
      </w:pPr>
      <w:r w:rsidRPr="00F55E86">
        <w:rPr>
          <w:b/>
          <w:sz w:val="22"/>
          <w:lang w:val="fi-FI"/>
        </w:rPr>
        <w:t>Pistäminen jatkossa</w:t>
      </w:r>
    </w:p>
    <w:p w14:paraId="72B07050" w14:textId="77777777" w:rsidR="004F3F17" w:rsidRPr="00F55E86" w:rsidRDefault="004F3F17" w:rsidP="004F3F17">
      <w:pPr>
        <w:pStyle w:val="bullet"/>
        <w:numPr>
          <w:ilvl w:val="0"/>
          <w:numId w:val="2"/>
        </w:numPr>
        <w:rPr>
          <w:lang w:val="fi-FI"/>
        </w:rPr>
      </w:pPr>
      <w:r w:rsidRPr="00F55E86">
        <w:rPr>
          <w:lang w:val="fi-FI"/>
        </w:rPr>
        <w:t xml:space="preserve">Käytä uutta steriiliä neulaa joka kerta, kun pistät insuliinia. Poista ilmakuplat ennen jokaista pistosta. Jäljellä olevan insuliinin määrän näet pitämällä kynää sen kärki </w:t>
      </w:r>
      <w:r w:rsidR="00A15880" w:rsidRPr="00F55E86">
        <w:rPr>
          <w:lang w:val="fi-FI"/>
        </w:rPr>
        <w:t>ylös</w:t>
      </w:r>
      <w:r w:rsidRPr="00F55E86">
        <w:rPr>
          <w:lang w:val="fi-FI"/>
        </w:rPr>
        <w:t>päin. Säiliön kyljessä olevasta asteikosta näet, paljonko insuliinia on jäljellä.</w:t>
      </w:r>
    </w:p>
    <w:p w14:paraId="75D18F5E" w14:textId="77777777" w:rsidR="004F3F17" w:rsidRPr="00F55E86" w:rsidRDefault="00E22E56" w:rsidP="004F3F17">
      <w:pPr>
        <w:pStyle w:val="bullet"/>
        <w:numPr>
          <w:ilvl w:val="0"/>
          <w:numId w:val="2"/>
        </w:numPr>
        <w:rPr>
          <w:lang w:val="fi-FI"/>
        </w:rPr>
      </w:pPr>
      <w:r w:rsidRPr="00F55E86">
        <w:rPr>
          <w:lang w:val="fi-FI"/>
        </w:rPr>
        <w:t>Kwik</w:t>
      </w:r>
      <w:r w:rsidR="004F3F17" w:rsidRPr="00F55E86">
        <w:rPr>
          <w:lang w:val="fi-FI"/>
        </w:rPr>
        <w:t>Pen-insuliinikynään ei saa sekoittaa muita insuliineja. Kun kynä on tyhjä, sitä ei voi käyttää uudelleen. Se hävitetään asianmukaisesti. Diabeteshoitaja tai apteekin henkilökunta antaa neuvoja tässä asiassa.</w:t>
      </w:r>
    </w:p>
    <w:p w14:paraId="0375EEFB" w14:textId="77777777" w:rsidR="004F3F17" w:rsidRPr="00F55E86" w:rsidRDefault="004F3F17" w:rsidP="004F3F17">
      <w:pPr>
        <w:numPr>
          <w:ilvl w:val="12"/>
          <w:numId w:val="0"/>
        </w:numPr>
        <w:rPr>
          <w:sz w:val="22"/>
          <w:lang w:val="fi-FI"/>
        </w:rPr>
      </w:pPr>
    </w:p>
    <w:p w14:paraId="5E5DC0F7" w14:textId="77777777" w:rsidR="004F3F17" w:rsidRPr="00F55E86" w:rsidRDefault="004F3F17" w:rsidP="004F3F17">
      <w:pPr>
        <w:ind w:right="-2"/>
        <w:rPr>
          <w:sz w:val="22"/>
          <w:szCs w:val="22"/>
          <w:lang w:val="fi-FI"/>
        </w:rPr>
      </w:pPr>
      <w:r w:rsidRPr="00F55E86">
        <w:rPr>
          <w:b/>
          <w:sz w:val="22"/>
          <w:szCs w:val="22"/>
          <w:lang w:val="fi-FI"/>
        </w:rPr>
        <w:t>Jos otat Humalog Mix25 -insuliinia enemmän kuin Sinun pitäisi</w:t>
      </w:r>
      <w:r w:rsidR="00C54ABA">
        <w:rPr>
          <w:b/>
          <w:sz w:val="22"/>
          <w:szCs w:val="22"/>
          <w:lang w:val="fi-FI"/>
        </w:rPr>
        <w:t xml:space="preserve"> </w:t>
      </w:r>
    </w:p>
    <w:p w14:paraId="4DC09CE5" w14:textId="77777777" w:rsidR="0078295C" w:rsidRDefault="004F3F17" w:rsidP="004F3F17">
      <w:pPr>
        <w:ind w:right="-2"/>
        <w:rPr>
          <w:sz w:val="22"/>
          <w:szCs w:val="22"/>
          <w:lang w:val="fi-FI"/>
        </w:rPr>
      </w:pPr>
      <w:r w:rsidRPr="00F55E86">
        <w:rPr>
          <w:sz w:val="22"/>
          <w:szCs w:val="22"/>
          <w:lang w:val="fi-FI"/>
        </w:rPr>
        <w:t>Jos otat Humalog Mix25 -insuliinia enemmän kuin Sinun pitäisi</w:t>
      </w:r>
      <w:r w:rsidR="00C406CD" w:rsidRPr="00C406CD">
        <w:rPr>
          <w:b/>
          <w:sz w:val="22"/>
          <w:szCs w:val="22"/>
          <w:lang w:val="fi-FI"/>
        </w:rPr>
        <w:t xml:space="preserve"> </w:t>
      </w:r>
      <w:r w:rsidR="00C406CD" w:rsidRPr="002F4931">
        <w:rPr>
          <w:bCs/>
          <w:sz w:val="22"/>
          <w:szCs w:val="22"/>
          <w:lang w:val="fi-FI"/>
        </w:rPr>
        <w:t>tai et ole varma, kuinka paljon olet pistänyt</w:t>
      </w:r>
      <w:r w:rsidRPr="00F55E86">
        <w:rPr>
          <w:sz w:val="22"/>
          <w:szCs w:val="22"/>
          <w:lang w:val="fi-FI"/>
        </w:rPr>
        <w:t xml:space="preserve">, verensokerisi voi laskea liian alas. Tarkista verensokerisi. </w:t>
      </w:r>
    </w:p>
    <w:p w14:paraId="714FDCDF" w14:textId="77777777" w:rsidR="0078295C" w:rsidRDefault="0078295C" w:rsidP="004F3F17">
      <w:pPr>
        <w:ind w:right="-2"/>
        <w:rPr>
          <w:sz w:val="22"/>
          <w:szCs w:val="22"/>
          <w:lang w:val="fi-FI"/>
        </w:rPr>
      </w:pPr>
    </w:p>
    <w:p w14:paraId="1FD9557E" w14:textId="77777777" w:rsidR="004F3F17" w:rsidRPr="00F55E86" w:rsidRDefault="004F3F17" w:rsidP="004F3F17">
      <w:pPr>
        <w:ind w:right="-2"/>
        <w:rPr>
          <w:sz w:val="22"/>
          <w:szCs w:val="22"/>
          <w:lang w:val="fi-FI"/>
        </w:rPr>
      </w:pPr>
      <w:r w:rsidRPr="00F55E86">
        <w:rPr>
          <w:sz w:val="22"/>
          <w:lang w:val="fi-FI"/>
        </w:rPr>
        <w:t>Jos verensokerisi on matala</w:t>
      </w:r>
      <w:r w:rsidR="00777D76" w:rsidRPr="00F55E86">
        <w:rPr>
          <w:sz w:val="22"/>
          <w:lang w:val="fi-FI"/>
        </w:rPr>
        <w:t xml:space="preserve"> (</w:t>
      </w:r>
      <w:r w:rsidR="00605CEF" w:rsidRPr="00F55E86">
        <w:rPr>
          <w:b/>
          <w:sz w:val="22"/>
          <w:lang w:val="fi-FI"/>
        </w:rPr>
        <w:t>lievä hypoglykemia</w:t>
      </w:r>
      <w:r w:rsidR="00777D76" w:rsidRPr="00F55E86">
        <w:rPr>
          <w:sz w:val="22"/>
          <w:lang w:val="fi-FI"/>
        </w:rPr>
        <w:t>)</w:t>
      </w:r>
      <w:r w:rsidRPr="00F55E86">
        <w:rPr>
          <w:sz w:val="22"/>
          <w:lang w:val="fi-FI"/>
        </w:rPr>
        <w:t>, nauti glukoositabletteja, sokeria tai sokeripitoista juomaa. Syö tämän päälle hedelmä, keksejä tai voileipä, kuten lääkärisi on Sinua neuvonut ja lepää vähän aikaa. Näin korjautuvat yleensä lievät insuliini- eli sokkituntemukset ja insuliinin vähäisen yliannostelun aiheuttamat oireet. Jos olosi huononee ja jos hengitys käy pinnalliseksi ja ihosi kalpenee, ota välittömästi yhteys lääkäriisi. Glukagoniruiskeella voidaan hoitaa vaikeampia sokkitiloja. Glukagoniruiskeen jälkeen nauti glukoosia tai sokeria. Jos glukagonikaan ei auta, tarvitset sairaalahoitoa. Pyydä lisätietoja glukagonin käytöstä lääkäriltäsi.</w:t>
      </w:r>
    </w:p>
    <w:p w14:paraId="6FB18DA0" w14:textId="77777777" w:rsidR="004F3F17" w:rsidRPr="00F55E86" w:rsidRDefault="004F3F17" w:rsidP="004F3F17">
      <w:pPr>
        <w:ind w:right="-2"/>
        <w:rPr>
          <w:sz w:val="22"/>
          <w:szCs w:val="22"/>
          <w:lang w:val="fi-FI"/>
        </w:rPr>
      </w:pPr>
    </w:p>
    <w:p w14:paraId="09931E93" w14:textId="77777777" w:rsidR="004F3F17" w:rsidRPr="00F55E86" w:rsidRDefault="004F3F17" w:rsidP="004F3F17">
      <w:pPr>
        <w:ind w:right="-2"/>
        <w:rPr>
          <w:b/>
          <w:sz w:val="22"/>
          <w:szCs w:val="22"/>
          <w:lang w:val="fi-FI"/>
        </w:rPr>
      </w:pPr>
      <w:r w:rsidRPr="00F55E86">
        <w:rPr>
          <w:b/>
          <w:sz w:val="22"/>
          <w:szCs w:val="22"/>
          <w:lang w:val="fi-FI"/>
        </w:rPr>
        <w:t>Jos unohdat ottaa Humalog Mix25 -pistoksen</w:t>
      </w:r>
      <w:r w:rsidR="00C54ABA">
        <w:rPr>
          <w:b/>
          <w:sz w:val="22"/>
          <w:szCs w:val="22"/>
          <w:lang w:val="fi-FI"/>
        </w:rPr>
        <w:t xml:space="preserve"> </w:t>
      </w:r>
    </w:p>
    <w:p w14:paraId="6C08B329" w14:textId="7E173615" w:rsidR="004F3F17" w:rsidRPr="00F55E86" w:rsidRDefault="00563113" w:rsidP="004F3F17">
      <w:pPr>
        <w:ind w:right="-2"/>
        <w:rPr>
          <w:sz w:val="22"/>
          <w:szCs w:val="22"/>
          <w:lang w:val="fi-FI"/>
        </w:rPr>
      </w:pPr>
      <w:r w:rsidRPr="007A78F7">
        <w:rPr>
          <w:bCs/>
          <w:sz w:val="22"/>
          <w:szCs w:val="22"/>
          <w:lang w:val="fi-FI"/>
        </w:rPr>
        <w:t xml:space="preserve">Jos </w:t>
      </w:r>
      <w:r>
        <w:rPr>
          <w:bCs/>
          <w:sz w:val="22"/>
          <w:szCs w:val="22"/>
          <w:lang w:val="fi-FI"/>
        </w:rPr>
        <w:t xml:space="preserve">pistät </w:t>
      </w:r>
      <w:r w:rsidRPr="00F55E86">
        <w:rPr>
          <w:sz w:val="22"/>
          <w:szCs w:val="22"/>
          <w:lang w:val="fi-FI"/>
        </w:rPr>
        <w:t xml:space="preserve">Humalog Mix25 -insuliinia </w:t>
      </w:r>
      <w:r>
        <w:rPr>
          <w:bCs/>
          <w:sz w:val="22"/>
          <w:szCs w:val="22"/>
          <w:lang w:val="fi-FI"/>
        </w:rPr>
        <w:t xml:space="preserve">vähemmän kuin tarvitset </w:t>
      </w:r>
      <w:r w:rsidRPr="00370EEA">
        <w:rPr>
          <w:bCs/>
          <w:sz w:val="22"/>
          <w:szCs w:val="22"/>
          <w:lang w:val="fi-FI"/>
        </w:rPr>
        <w:t>tai et ole varma, kuinka paljon olet pistänyt</w:t>
      </w:r>
      <w:r>
        <w:rPr>
          <w:bCs/>
          <w:sz w:val="22"/>
          <w:szCs w:val="22"/>
          <w:lang w:val="fi-FI"/>
        </w:rPr>
        <w:t xml:space="preserve">, </w:t>
      </w:r>
      <w:r>
        <w:rPr>
          <w:sz w:val="22"/>
          <w:szCs w:val="22"/>
          <w:lang w:val="fi-FI"/>
        </w:rPr>
        <w:t>k</w:t>
      </w:r>
      <w:r w:rsidR="004F3F17" w:rsidRPr="00F55E86">
        <w:rPr>
          <w:sz w:val="22"/>
          <w:szCs w:val="22"/>
          <w:lang w:val="fi-FI"/>
        </w:rPr>
        <w:t>orkeita verensokeriarvoja voi ilmetä</w:t>
      </w:r>
      <w:r>
        <w:rPr>
          <w:sz w:val="22"/>
          <w:szCs w:val="22"/>
          <w:lang w:val="fi-FI"/>
        </w:rPr>
        <w:t>.</w:t>
      </w:r>
      <w:r w:rsidR="004F3F17" w:rsidRPr="00F55E86">
        <w:rPr>
          <w:sz w:val="22"/>
          <w:szCs w:val="22"/>
          <w:lang w:val="fi-FI"/>
        </w:rPr>
        <w:t xml:space="preserve"> Tarkista verensokerisi.</w:t>
      </w:r>
    </w:p>
    <w:p w14:paraId="24CE09DB" w14:textId="77777777" w:rsidR="004F3F17" w:rsidRPr="00F55E86" w:rsidRDefault="004F3F17" w:rsidP="004F3F17">
      <w:pPr>
        <w:ind w:right="-2"/>
        <w:rPr>
          <w:sz w:val="22"/>
          <w:szCs w:val="22"/>
          <w:lang w:val="fi-FI"/>
        </w:rPr>
      </w:pPr>
    </w:p>
    <w:p w14:paraId="0F5CE802" w14:textId="77777777" w:rsidR="004F3F17" w:rsidRPr="00F55E86" w:rsidRDefault="004F3F17" w:rsidP="004F3F17">
      <w:pPr>
        <w:numPr>
          <w:ilvl w:val="12"/>
          <w:numId w:val="0"/>
        </w:numPr>
        <w:ind w:right="11"/>
        <w:rPr>
          <w:sz w:val="22"/>
          <w:lang w:val="fi-FI"/>
        </w:rPr>
      </w:pPr>
      <w:r w:rsidRPr="00F55E86">
        <w:rPr>
          <w:sz w:val="22"/>
          <w:lang w:val="fi-FI"/>
        </w:rPr>
        <w:t>Jos matalien (hypoglykemia) tai korkeiden (hyperglykemia) verensokeriarvojen aiheuttamia oireita ei hoideta asianmukaisesti, saattaa tilanne olla hyvin vakava ja seurauksena voi olla päänsärky, pahoinvointi, oksentelu, kuivuminen, tajuttomuus, kooma ja jopa kuolema (ks. kohdat A ja B jäljempänä kohdassa 4 Mahdolliset haittavaikutukset).</w:t>
      </w:r>
    </w:p>
    <w:p w14:paraId="7A3D5935" w14:textId="77777777" w:rsidR="00777D76" w:rsidRPr="00F55E86" w:rsidRDefault="00777D76" w:rsidP="004F3F17">
      <w:pPr>
        <w:numPr>
          <w:ilvl w:val="12"/>
          <w:numId w:val="0"/>
        </w:numPr>
        <w:ind w:right="11"/>
        <w:rPr>
          <w:sz w:val="22"/>
          <w:lang w:val="fi-FI"/>
        </w:rPr>
      </w:pPr>
    </w:p>
    <w:p w14:paraId="1E944735" w14:textId="77777777" w:rsidR="00777D76" w:rsidRPr="00F55E86" w:rsidRDefault="00777D76" w:rsidP="004F3F17">
      <w:pPr>
        <w:numPr>
          <w:ilvl w:val="12"/>
          <w:numId w:val="0"/>
        </w:numPr>
        <w:ind w:right="11"/>
        <w:rPr>
          <w:sz w:val="22"/>
          <w:lang w:val="fi-FI"/>
        </w:rPr>
      </w:pPr>
      <w:r w:rsidRPr="00F55E86">
        <w:rPr>
          <w:b/>
          <w:sz w:val="22"/>
          <w:lang w:val="fi-FI"/>
        </w:rPr>
        <w:t>Kolme yksinkertaista ohjetta</w:t>
      </w:r>
      <w:r w:rsidRPr="00F55E86">
        <w:rPr>
          <w:sz w:val="22"/>
          <w:lang w:val="fi-FI"/>
        </w:rPr>
        <w:t xml:space="preserve"> hypoglykemian tai hyperglykemian välttämiseksi:</w:t>
      </w:r>
    </w:p>
    <w:p w14:paraId="397C86F5" w14:textId="77777777" w:rsidR="004F3F17" w:rsidRPr="00F55E86" w:rsidRDefault="004F3F17" w:rsidP="002D66D3">
      <w:pPr>
        <w:numPr>
          <w:ilvl w:val="0"/>
          <w:numId w:val="3"/>
        </w:numPr>
        <w:ind w:right="11"/>
        <w:rPr>
          <w:sz w:val="22"/>
          <w:lang w:val="fi-FI"/>
        </w:rPr>
      </w:pPr>
      <w:r w:rsidRPr="00F55E86">
        <w:rPr>
          <w:sz w:val="22"/>
          <w:lang w:val="fi-FI"/>
        </w:rPr>
        <w:t xml:space="preserve">Pidä aina ylimääräinen Humalog Mix25 -injektiopullo, ruisku ja neula varalla tai ylimääräinen kynä ja säiliöitä siltä varalta, että KwikPen-kynäsi katoaa tai vioittuu. </w:t>
      </w:r>
    </w:p>
    <w:p w14:paraId="79524283" w14:textId="77777777" w:rsidR="004F3F17" w:rsidRPr="00F55E86" w:rsidRDefault="004F3F17" w:rsidP="002D66D3">
      <w:pPr>
        <w:numPr>
          <w:ilvl w:val="0"/>
          <w:numId w:val="3"/>
        </w:numPr>
        <w:ind w:right="11"/>
        <w:rPr>
          <w:sz w:val="22"/>
          <w:lang w:val="fi-FI"/>
        </w:rPr>
      </w:pPr>
      <w:r w:rsidRPr="00F55E86">
        <w:rPr>
          <w:sz w:val="22"/>
          <w:lang w:val="fi-FI"/>
        </w:rPr>
        <w:t>Käytä tunnistinta, josta ilmenee, että sairastat diabetesta (olet diabeetikko).</w:t>
      </w:r>
    </w:p>
    <w:p w14:paraId="63CE8FCD" w14:textId="77777777" w:rsidR="004F3F17" w:rsidRPr="00F55E86" w:rsidRDefault="004F3F17" w:rsidP="002D66D3">
      <w:pPr>
        <w:numPr>
          <w:ilvl w:val="0"/>
          <w:numId w:val="3"/>
        </w:numPr>
        <w:ind w:right="11"/>
        <w:rPr>
          <w:sz w:val="22"/>
          <w:lang w:val="fi-FI"/>
        </w:rPr>
      </w:pPr>
      <w:r w:rsidRPr="00F55E86">
        <w:rPr>
          <w:sz w:val="22"/>
          <w:lang w:val="fi-FI"/>
        </w:rPr>
        <w:t>Pidä aina sokeria mukanasi.</w:t>
      </w:r>
    </w:p>
    <w:p w14:paraId="066FA130" w14:textId="77777777" w:rsidR="004F3F17" w:rsidRPr="00F55E86" w:rsidRDefault="004F3F17" w:rsidP="004F3F17">
      <w:pPr>
        <w:ind w:right="-2"/>
        <w:rPr>
          <w:sz w:val="22"/>
          <w:szCs w:val="22"/>
          <w:lang w:val="fi-FI"/>
        </w:rPr>
      </w:pPr>
    </w:p>
    <w:p w14:paraId="03876FA1" w14:textId="77777777" w:rsidR="004F3F17" w:rsidRPr="00F55E86" w:rsidRDefault="004F3F17" w:rsidP="004F3F17">
      <w:pPr>
        <w:ind w:right="-2"/>
        <w:rPr>
          <w:sz w:val="22"/>
          <w:szCs w:val="22"/>
          <w:lang w:val="fi-FI"/>
        </w:rPr>
      </w:pPr>
      <w:r w:rsidRPr="00F55E86">
        <w:rPr>
          <w:b/>
          <w:bCs/>
          <w:sz w:val="22"/>
          <w:szCs w:val="22"/>
          <w:lang w:val="fi-FI"/>
        </w:rPr>
        <w:t>Jos lopetat Humalog Mix25 -insuliinin käytön</w:t>
      </w:r>
    </w:p>
    <w:p w14:paraId="7DD22802" w14:textId="77777777" w:rsidR="004F3F17" w:rsidRPr="00F55E86" w:rsidRDefault="004F3F17" w:rsidP="004F3F17">
      <w:pPr>
        <w:ind w:right="-2"/>
        <w:rPr>
          <w:sz w:val="22"/>
          <w:szCs w:val="22"/>
          <w:lang w:val="fi-FI"/>
        </w:rPr>
      </w:pPr>
      <w:r w:rsidRPr="00F55E86">
        <w:rPr>
          <w:sz w:val="22"/>
          <w:szCs w:val="22"/>
          <w:lang w:val="fi-FI"/>
        </w:rPr>
        <w:t>Korkeita verensokeriarvoja voi ilmetä, jos pistät Humalog Mix25 -insuliinia vähemmän kuin mitä tarvitset. Älä vaihda insuliinia toiseen insuliiniin ilman lääkärisi määräystä.</w:t>
      </w:r>
    </w:p>
    <w:p w14:paraId="0255E199" w14:textId="77777777" w:rsidR="004F3F17" w:rsidRPr="00F55E86" w:rsidRDefault="004F3F17" w:rsidP="004F3F17">
      <w:pPr>
        <w:ind w:right="-2"/>
        <w:rPr>
          <w:sz w:val="22"/>
          <w:szCs w:val="22"/>
          <w:lang w:val="fi-FI"/>
        </w:rPr>
      </w:pPr>
    </w:p>
    <w:p w14:paraId="33BC4A47" w14:textId="77777777" w:rsidR="004F3F17" w:rsidRPr="00F55E86" w:rsidRDefault="004F3F17" w:rsidP="004F3F17">
      <w:pPr>
        <w:ind w:right="-2"/>
        <w:rPr>
          <w:sz w:val="22"/>
          <w:szCs w:val="22"/>
          <w:lang w:val="fi-FI"/>
        </w:rPr>
      </w:pPr>
      <w:r w:rsidRPr="00F55E86">
        <w:rPr>
          <w:sz w:val="22"/>
          <w:szCs w:val="22"/>
          <w:lang w:val="fi-FI"/>
        </w:rPr>
        <w:t>Jos Sinulla on kysymyksiä tämän lääkkeen käytöstä, käänny lääkärisi tai apteekin puoleen.</w:t>
      </w:r>
    </w:p>
    <w:p w14:paraId="597A5944" w14:textId="77777777" w:rsidR="004F3F17" w:rsidRPr="00F55E86" w:rsidRDefault="004F3F17" w:rsidP="004F3F17">
      <w:pPr>
        <w:ind w:right="-2"/>
        <w:rPr>
          <w:sz w:val="22"/>
          <w:szCs w:val="22"/>
          <w:lang w:val="fi-FI"/>
        </w:rPr>
      </w:pPr>
    </w:p>
    <w:p w14:paraId="45BF5D85" w14:textId="77777777" w:rsidR="004F3F17" w:rsidRPr="00F55E86" w:rsidRDefault="004F3F17" w:rsidP="004F3F17">
      <w:pPr>
        <w:ind w:right="-2"/>
        <w:rPr>
          <w:sz w:val="22"/>
          <w:szCs w:val="22"/>
          <w:lang w:val="fi-FI"/>
        </w:rPr>
      </w:pPr>
    </w:p>
    <w:p w14:paraId="59738CA9" w14:textId="77777777" w:rsidR="004F3F17" w:rsidRPr="00F55E86" w:rsidRDefault="004F3F17" w:rsidP="00692108">
      <w:pPr>
        <w:keepNext/>
        <w:ind w:left="567" w:right="-2" w:hanging="567"/>
        <w:rPr>
          <w:sz w:val="22"/>
          <w:szCs w:val="22"/>
          <w:lang w:val="fi-FI"/>
        </w:rPr>
      </w:pPr>
      <w:r w:rsidRPr="00F55E86">
        <w:rPr>
          <w:b/>
          <w:sz w:val="22"/>
          <w:szCs w:val="22"/>
          <w:lang w:val="fi-FI"/>
        </w:rPr>
        <w:lastRenderedPageBreak/>
        <w:t>4.</w:t>
      </w:r>
      <w:r w:rsidRPr="00F55E86">
        <w:rPr>
          <w:b/>
          <w:sz w:val="22"/>
          <w:szCs w:val="22"/>
          <w:lang w:val="fi-FI"/>
        </w:rPr>
        <w:tab/>
      </w:r>
      <w:r w:rsidR="00605CEF" w:rsidRPr="00F55E86">
        <w:rPr>
          <w:b/>
          <w:sz w:val="22"/>
          <w:szCs w:val="22"/>
          <w:lang w:val="fi-FI"/>
        </w:rPr>
        <w:t>Mahdolliset haittavaikutukset</w:t>
      </w:r>
    </w:p>
    <w:p w14:paraId="40E804F7" w14:textId="77777777" w:rsidR="004F3F17" w:rsidRPr="00F55E86" w:rsidRDefault="004F3F17" w:rsidP="00692108">
      <w:pPr>
        <w:keepNext/>
        <w:ind w:right="-29"/>
        <w:rPr>
          <w:sz w:val="22"/>
          <w:szCs w:val="22"/>
          <w:lang w:val="fi-FI"/>
        </w:rPr>
      </w:pPr>
    </w:p>
    <w:p w14:paraId="20133BD8" w14:textId="77777777" w:rsidR="004F3F17" w:rsidRPr="00F55E86" w:rsidRDefault="004F3F17" w:rsidP="00692108">
      <w:pPr>
        <w:keepNext/>
        <w:ind w:right="-29"/>
        <w:rPr>
          <w:sz w:val="22"/>
          <w:szCs w:val="22"/>
          <w:lang w:val="fi-FI"/>
        </w:rPr>
      </w:pPr>
      <w:r w:rsidRPr="00F55E86">
        <w:rPr>
          <w:sz w:val="22"/>
          <w:szCs w:val="22"/>
          <w:lang w:val="fi-FI"/>
        </w:rPr>
        <w:t xml:space="preserve">Kuten kaikki lääkkeet, </w:t>
      </w:r>
      <w:r w:rsidR="008E0D3D">
        <w:rPr>
          <w:sz w:val="22"/>
          <w:szCs w:val="22"/>
          <w:lang w:val="fi-FI"/>
        </w:rPr>
        <w:t>tämä</w:t>
      </w:r>
      <w:r w:rsidR="007D0240">
        <w:rPr>
          <w:sz w:val="22"/>
          <w:szCs w:val="22"/>
          <w:lang w:val="fi-FI"/>
        </w:rPr>
        <w:t>kin</w:t>
      </w:r>
      <w:r w:rsidR="008E0D3D">
        <w:rPr>
          <w:sz w:val="22"/>
          <w:szCs w:val="22"/>
          <w:lang w:val="fi-FI"/>
        </w:rPr>
        <w:t xml:space="preserve"> lääke</w:t>
      </w:r>
      <w:r w:rsidRPr="00F55E86">
        <w:rPr>
          <w:sz w:val="22"/>
          <w:szCs w:val="22"/>
          <w:lang w:val="fi-FI"/>
        </w:rPr>
        <w:t xml:space="preserve"> voi aiheuttaa haittavaikutuksia. Kaikki eivät kuitenkaan niitä saa.</w:t>
      </w:r>
    </w:p>
    <w:p w14:paraId="1CEB8538" w14:textId="77777777" w:rsidR="004F3F17" w:rsidRPr="00F55E86" w:rsidRDefault="004F3F17" w:rsidP="00692108">
      <w:pPr>
        <w:keepNext/>
        <w:ind w:right="-2"/>
        <w:rPr>
          <w:sz w:val="22"/>
          <w:szCs w:val="22"/>
          <w:lang w:val="fi-FI"/>
        </w:rPr>
      </w:pPr>
    </w:p>
    <w:p w14:paraId="12626E38" w14:textId="77777777" w:rsidR="004F3F17" w:rsidRPr="00F55E86" w:rsidRDefault="004F3F17" w:rsidP="00692108">
      <w:pPr>
        <w:keepNext/>
        <w:numPr>
          <w:ilvl w:val="12"/>
          <w:numId w:val="0"/>
        </w:numPr>
        <w:ind w:right="11"/>
        <w:rPr>
          <w:sz w:val="22"/>
          <w:lang w:val="fi-FI"/>
        </w:rPr>
      </w:pPr>
      <w:r w:rsidRPr="00F55E86">
        <w:rPr>
          <w:sz w:val="22"/>
          <w:lang w:val="fi-FI"/>
        </w:rPr>
        <w:t>Yleistynyt insuliiniyliherkkyys on harvinaista (≥ 1/10 000, &lt; 1/1000). Tämän yliherkkyysmuodon oireita ovat:</w:t>
      </w:r>
    </w:p>
    <w:p w14:paraId="652B08A6" w14:textId="77777777" w:rsidR="004F3F17" w:rsidRPr="00F55E86" w:rsidRDefault="004F3F17" w:rsidP="004F3F17">
      <w:pPr>
        <w:numPr>
          <w:ilvl w:val="0"/>
          <w:numId w:val="1"/>
        </w:numPr>
        <w:ind w:left="0" w:right="11" w:firstLine="0"/>
        <w:rPr>
          <w:sz w:val="22"/>
          <w:lang w:val="fi-FI"/>
        </w:rPr>
      </w:pPr>
      <w:r w:rsidRPr="00F55E86">
        <w:rPr>
          <w:sz w:val="22"/>
          <w:lang w:val="fi-FI"/>
        </w:rPr>
        <w:t>koko vartalon kattava ihottuma</w:t>
      </w:r>
      <w:r w:rsidRPr="00F55E86">
        <w:rPr>
          <w:sz w:val="22"/>
          <w:lang w:val="fi-FI"/>
        </w:rPr>
        <w:tab/>
      </w:r>
      <w:r w:rsidRPr="00F55E86">
        <w:rPr>
          <w:sz w:val="22"/>
          <w:lang w:val="fi-FI"/>
        </w:rPr>
        <w:tab/>
        <w:t>•</w:t>
      </w:r>
      <w:r w:rsidRPr="00F55E86">
        <w:rPr>
          <w:sz w:val="22"/>
          <w:lang w:val="fi-FI"/>
        </w:rPr>
        <w:tab/>
        <w:t>verenpaineen lasku</w:t>
      </w:r>
    </w:p>
    <w:p w14:paraId="3EF7ABE3" w14:textId="77777777" w:rsidR="004F3F17" w:rsidRPr="00F55E86" w:rsidRDefault="004F3F17" w:rsidP="004F3F17">
      <w:pPr>
        <w:numPr>
          <w:ilvl w:val="0"/>
          <w:numId w:val="1"/>
        </w:numPr>
        <w:ind w:left="0" w:right="11" w:firstLine="0"/>
        <w:rPr>
          <w:sz w:val="22"/>
          <w:lang w:val="fi-FI"/>
        </w:rPr>
      </w:pPr>
      <w:r w:rsidRPr="00F55E86">
        <w:rPr>
          <w:sz w:val="22"/>
          <w:lang w:val="fi-FI"/>
        </w:rPr>
        <w:t xml:space="preserve">hengityksen vaikeutuminen </w:t>
      </w:r>
      <w:r w:rsidRPr="00F55E86">
        <w:rPr>
          <w:sz w:val="22"/>
          <w:lang w:val="fi-FI"/>
        </w:rPr>
        <w:tab/>
      </w:r>
      <w:r w:rsidRPr="00F55E86">
        <w:rPr>
          <w:sz w:val="22"/>
          <w:lang w:val="fi-FI"/>
        </w:rPr>
        <w:tab/>
      </w:r>
      <w:r w:rsidRPr="00F55E86">
        <w:rPr>
          <w:sz w:val="22"/>
          <w:lang w:val="fi-FI"/>
        </w:rPr>
        <w:tab/>
        <w:t>•</w:t>
      </w:r>
      <w:r w:rsidRPr="00F55E86">
        <w:rPr>
          <w:sz w:val="22"/>
          <w:lang w:val="fi-FI"/>
        </w:rPr>
        <w:tab/>
        <w:t>sydämen sykkeen nopeutuminen</w:t>
      </w:r>
    </w:p>
    <w:p w14:paraId="3E89E64D" w14:textId="77777777" w:rsidR="004F3F17" w:rsidRPr="00F55E86" w:rsidRDefault="004F3F17" w:rsidP="004F3F17">
      <w:pPr>
        <w:numPr>
          <w:ilvl w:val="0"/>
          <w:numId w:val="1"/>
        </w:numPr>
        <w:ind w:left="0" w:right="11" w:firstLine="0"/>
        <w:rPr>
          <w:sz w:val="22"/>
          <w:lang w:val="fi-FI"/>
        </w:rPr>
      </w:pPr>
      <w:r w:rsidRPr="00F55E86">
        <w:rPr>
          <w:sz w:val="22"/>
          <w:lang w:val="fi-FI"/>
        </w:rPr>
        <w:t>hengityksen vinkuminen</w:t>
      </w:r>
      <w:r w:rsidRPr="00F55E86">
        <w:rPr>
          <w:sz w:val="22"/>
          <w:lang w:val="fi-FI"/>
        </w:rPr>
        <w:tab/>
      </w:r>
      <w:r w:rsidRPr="00F55E86">
        <w:rPr>
          <w:sz w:val="22"/>
          <w:lang w:val="fi-FI"/>
        </w:rPr>
        <w:tab/>
      </w:r>
      <w:r w:rsidRPr="00F55E86">
        <w:rPr>
          <w:sz w:val="22"/>
          <w:lang w:val="fi-FI"/>
        </w:rPr>
        <w:tab/>
        <w:t>•</w:t>
      </w:r>
      <w:r w:rsidRPr="00F55E86">
        <w:rPr>
          <w:sz w:val="22"/>
          <w:lang w:val="fi-FI"/>
        </w:rPr>
        <w:tab/>
        <w:t>hikoilu</w:t>
      </w:r>
    </w:p>
    <w:p w14:paraId="4B54F2B6" w14:textId="77777777" w:rsidR="004F3F17" w:rsidRDefault="004F3F17" w:rsidP="004F3F17">
      <w:pPr>
        <w:numPr>
          <w:ilvl w:val="12"/>
          <w:numId w:val="0"/>
        </w:numPr>
        <w:ind w:right="11"/>
        <w:rPr>
          <w:sz w:val="22"/>
          <w:lang w:val="fi-FI"/>
        </w:rPr>
      </w:pPr>
      <w:r w:rsidRPr="00F55E86">
        <w:rPr>
          <w:sz w:val="22"/>
          <w:lang w:val="fi-FI"/>
        </w:rPr>
        <w:t>Jos arvelet, että Sinulla on jonkinlainen Humalog Mix25 -insuliiniallergia, kerro siitä lääkärillesi viipymättä.</w:t>
      </w:r>
    </w:p>
    <w:p w14:paraId="14F008AF" w14:textId="77777777" w:rsidR="008E0D3D" w:rsidRPr="00F55E86" w:rsidRDefault="008E0D3D" w:rsidP="004F3F17">
      <w:pPr>
        <w:numPr>
          <w:ilvl w:val="12"/>
          <w:numId w:val="0"/>
        </w:numPr>
        <w:ind w:right="11"/>
        <w:rPr>
          <w:sz w:val="22"/>
          <w:lang w:val="fi-FI"/>
        </w:rPr>
      </w:pPr>
    </w:p>
    <w:p w14:paraId="5789EFE0" w14:textId="77777777" w:rsidR="008E0D3D" w:rsidRPr="00F55E86" w:rsidRDefault="008E0D3D" w:rsidP="008E0D3D">
      <w:pPr>
        <w:numPr>
          <w:ilvl w:val="12"/>
          <w:numId w:val="0"/>
        </w:numPr>
        <w:ind w:right="11"/>
        <w:rPr>
          <w:sz w:val="22"/>
          <w:lang w:val="fi-FI"/>
        </w:rPr>
      </w:pPr>
      <w:r w:rsidRPr="00F55E86">
        <w:rPr>
          <w:sz w:val="22"/>
          <w:lang w:val="fi-FI"/>
        </w:rPr>
        <w:t>Paikallinen yliherkkyys on yleistä (≥ 1/100, &lt; 1/10). Joillekin voi tulla insuliinin pistoskohtaan punoitusta, turvotusta tai kutinaa. Tämä ihovaiva häviää yleensä viimeistään muutamassa päivässä tai viikossa. Jos pistoskohta oireilee tällä tavoin, kerro siitä lääkärillesi.</w:t>
      </w:r>
    </w:p>
    <w:p w14:paraId="61C43718" w14:textId="77777777" w:rsidR="004F3F17" w:rsidRPr="00F55E86" w:rsidRDefault="004F3F17" w:rsidP="004F3F17">
      <w:pPr>
        <w:ind w:right="-2"/>
        <w:rPr>
          <w:sz w:val="22"/>
          <w:szCs w:val="22"/>
          <w:lang w:val="fi-FI"/>
        </w:rPr>
      </w:pPr>
    </w:p>
    <w:p w14:paraId="31A0A76A" w14:textId="5D884054" w:rsidR="00B05B3E" w:rsidRPr="002D66D3" w:rsidRDefault="004F3F17" w:rsidP="002D66D3">
      <w:pPr>
        <w:ind w:right="11"/>
        <w:rPr>
          <w:color w:val="000000"/>
          <w:sz w:val="22"/>
          <w:lang w:val="fi-FI"/>
        </w:rPr>
      </w:pPr>
      <w:r w:rsidRPr="00F55E86">
        <w:rPr>
          <w:sz w:val="22"/>
          <w:lang w:val="fi-FI"/>
        </w:rPr>
        <w:t xml:space="preserve">Lipodystrofia on </w:t>
      </w:r>
      <w:r w:rsidRPr="00F55E86">
        <w:rPr>
          <w:sz w:val="22"/>
          <w:szCs w:val="22"/>
          <w:lang w:val="fi-FI"/>
        </w:rPr>
        <w:t>melko harvinaista (</w:t>
      </w:r>
      <w:r w:rsidRPr="00F55E86">
        <w:rPr>
          <w:snapToGrid w:val="0"/>
          <w:sz w:val="22"/>
          <w:lang w:val="fi-FI"/>
        </w:rPr>
        <w:sym w:font="Symbol" w:char="F0B3"/>
      </w:r>
      <w:r w:rsidRPr="00F55E86">
        <w:rPr>
          <w:snapToGrid w:val="0"/>
          <w:sz w:val="22"/>
          <w:lang w:val="fi-FI"/>
        </w:rPr>
        <w:t> </w:t>
      </w:r>
      <w:r w:rsidRPr="00F55E86">
        <w:rPr>
          <w:sz w:val="22"/>
          <w:szCs w:val="22"/>
          <w:lang w:val="fi-FI"/>
        </w:rPr>
        <w:t>1/1000, &lt; 1/100)</w:t>
      </w:r>
      <w:r w:rsidRPr="00F55E86">
        <w:rPr>
          <w:sz w:val="22"/>
          <w:lang w:val="fi-FI"/>
        </w:rPr>
        <w:t xml:space="preserve">. </w:t>
      </w:r>
      <w:r w:rsidRPr="00071D48">
        <w:rPr>
          <w:sz w:val="22"/>
          <w:lang w:val="fi-FI"/>
        </w:rPr>
        <w:t xml:space="preserve">Jos </w:t>
      </w:r>
      <w:r w:rsidR="00AB5A6F" w:rsidRPr="00071D48">
        <w:rPr>
          <w:sz w:val="22"/>
          <w:lang w:val="fi-FI"/>
        </w:rPr>
        <w:t>pistät insuliinia liian usein samaan paikkaan, ihonalainen rasvakudos voi joko kutistua (lipoatrofia) tai paksuuntua (lipohypertrofia). Ihonalaisia kyhmyjä voi aiheuttaa myös amyloidi-nimisen proteiinin kertyminen (ihoamyloidoosi). Insuliini ei välttämättä tehoa hyvin, jos pistät sitä kyhmyiselle alueelle. Vaihda pistoskohtaa jokaisen pistoksen</w:t>
      </w:r>
      <w:r w:rsidR="00B05B3E" w:rsidRPr="00071D48">
        <w:rPr>
          <w:sz w:val="22"/>
          <w:lang w:val="fi-FI"/>
        </w:rPr>
        <w:t xml:space="preserve"> yhteydessä</w:t>
      </w:r>
      <w:r w:rsidR="00AB5A6F" w:rsidRPr="00071D48">
        <w:rPr>
          <w:sz w:val="22"/>
          <w:lang w:val="fi-FI"/>
        </w:rPr>
        <w:t>. Se auttaa ehkäisemään näitä ihomuutoksia</w:t>
      </w:r>
      <w:r w:rsidR="00B05B3E" w:rsidRPr="00071D48">
        <w:rPr>
          <w:sz w:val="22"/>
          <w:lang w:val="fi-FI"/>
        </w:rPr>
        <w:t>.</w:t>
      </w:r>
    </w:p>
    <w:p w14:paraId="7B434E8B" w14:textId="3D46B24A" w:rsidR="008B3321" w:rsidRDefault="008B3321" w:rsidP="00B05B3E">
      <w:pPr>
        <w:ind w:right="11"/>
        <w:rPr>
          <w:color w:val="000000"/>
          <w:sz w:val="22"/>
          <w:szCs w:val="22"/>
          <w:lang w:val="fi-FI"/>
        </w:rPr>
      </w:pPr>
    </w:p>
    <w:p w14:paraId="5C3288AA" w14:textId="40884645" w:rsidR="00356A9E" w:rsidRDefault="00356A9E" w:rsidP="00B05B3E">
      <w:pPr>
        <w:ind w:right="11"/>
        <w:rPr>
          <w:color w:val="000000"/>
          <w:sz w:val="22"/>
          <w:szCs w:val="22"/>
          <w:lang w:val="fi-FI"/>
        </w:rPr>
      </w:pPr>
      <w:r w:rsidRPr="00F55E86">
        <w:rPr>
          <w:color w:val="000000"/>
          <w:sz w:val="22"/>
          <w:szCs w:val="22"/>
          <w:lang w:val="fi-FI"/>
        </w:rPr>
        <w:t>Insuliinihoidon yhteydessä on ilmoitettu turvotusta (esim. nesteenkertymistä käsiin, nilkkoihin), etenkin insuliinihoidon alussa tai kun hoitoa on muutettu diabetestasapainon korjaamiseksi.</w:t>
      </w:r>
    </w:p>
    <w:p w14:paraId="4ABFD5B5" w14:textId="77777777" w:rsidR="00356A9E" w:rsidRPr="00F55E86" w:rsidRDefault="00356A9E" w:rsidP="00B05B3E">
      <w:pPr>
        <w:ind w:right="11"/>
        <w:rPr>
          <w:color w:val="000000"/>
          <w:sz w:val="22"/>
          <w:szCs w:val="22"/>
          <w:lang w:val="fi-FI"/>
        </w:rPr>
      </w:pPr>
    </w:p>
    <w:p w14:paraId="60291DCF" w14:textId="77777777" w:rsidR="008B3321" w:rsidRPr="00F55E86" w:rsidRDefault="008B3321" w:rsidP="008B3321">
      <w:pPr>
        <w:ind w:right="11"/>
        <w:rPr>
          <w:b/>
          <w:color w:val="000000"/>
          <w:sz w:val="22"/>
          <w:szCs w:val="22"/>
          <w:lang w:val="fi-FI"/>
        </w:rPr>
      </w:pPr>
      <w:r w:rsidRPr="00F55E86">
        <w:rPr>
          <w:b/>
          <w:color w:val="000000"/>
          <w:sz w:val="22"/>
          <w:szCs w:val="22"/>
          <w:lang w:val="fi-FI"/>
        </w:rPr>
        <w:t>Haittavaikutuksista ilmoittaminen</w:t>
      </w:r>
    </w:p>
    <w:p w14:paraId="24697D05" w14:textId="77777777" w:rsidR="008B3321" w:rsidRPr="00F55E86" w:rsidRDefault="008B3321" w:rsidP="008B3321">
      <w:pPr>
        <w:ind w:right="11"/>
        <w:rPr>
          <w:color w:val="000000"/>
          <w:sz w:val="22"/>
          <w:szCs w:val="22"/>
          <w:lang w:val="fi-FI"/>
        </w:rPr>
      </w:pPr>
      <w:r w:rsidRPr="00F55E86">
        <w:rPr>
          <w:color w:val="000000"/>
          <w:sz w:val="22"/>
          <w:szCs w:val="22"/>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r w:rsidR="00A951D5">
        <w:fldChar w:fldCharType="begin"/>
      </w:r>
      <w:r w:rsidR="00A951D5" w:rsidRPr="00AB4BBC">
        <w:rPr>
          <w:lang w:val="fi-FI"/>
          <w:rPrChange w:id="1018" w:author="Author">
            <w:rPr/>
          </w:rPrChange>
        </w:rPr>
        <w:instrText xml:space="preserve"> HYPERLINK "http://www.ema.europa.eu/docs/en_GB/document_library/Template_or_form/2013/03/WC500139752.doc"</w:instrText>
      </w:r>
      <w:r w:rsidR="00A951D5">
        <w:fldChar w:fldCharType="separate"/>
      </w:r>
      <w:r w:rsidR="00A951D5" w:rsidRPr="00D232BE">
        <w:rPr>
          <w:rStyle w:val="Hyperlink"/>
          <w:sz w:val="22"/>
          <w:szCs w:val="22"/>
          <w:highlight w:val="lightGray"/>
          <w:lang w:val="fi-FI"/>
        </w:rPr>
        <w:t>liitteessä V</w:t>
      </w:r>
      <w:r w:rsidR="00A951D5">
        <w:fldChar w:fldCharType="end"/>
      </w:r>
      <w:r w:rsidR="00A951D5" w:rsidRPr="00F55E86">
        <w:rPr>
          <w:color w:val="000000"/>
          <w:sz w:val="22"/>
          <w:szCs w:val="22"/>
          <w:highlight w:val="lightGray"/>
          <w:lang w:val="fi-FI"/>
        </w:rPr>
        <w:t xml:space="preserve"> luetellun kansallisen ilmoitusjärjestelmän kautta</w:t>
      </w:r>
      <w:r w:rsidR="00A951D5" w:rsidRPr="002F4931">
        <w:rPr>
          <w:color w:val="000000"/>
          <w:sz w:val="22"/>
          <w:szCs w:val="22"/>
          <w:highlight w:val="lightGray"/>
          <w:lang w:val="fi-FI"/>
        </w:rPr>
        <w:t>*</w:t>
      </w:r>
      <w:r w:rsidR="00A951D5" w:rsidRPr="00F55E86">
        <w:rPr>
          <w:color w:val="000000"/>
          <w:sz w:val="22"/>
          <w:szCs w:val="22"/>
          <w:lang w:val="fi-FI"/>
        </w:rPr>
        <w:t xml:space="preserve">. </w:t>
      </w:r>
      <w:r w:rsidRPr="00F55E86">
        <w:rPr>
          <w:color w:val="000000"/>
          <w:sz w:val="22"/>
          <w:szCs w:val="22"/>
          <w:lang w:val="fi-FI"/>
        </w:rPr>
        <w:t xml:space="preserve"> Ilmoittamalla haittavaikutuksista voit auttaa saamaan enemmän tietoa tämän lääkevalmisteen turvallisuudesta.</w:t>
      </w:r>
    </w:p>
    <w:p w14:paraId="7DEDF517" w14:textId="77777777" w:rsidR="004F3F17" w:rsidRPr="00F55E86" w:rsidRDefault="004F3F17" w:rsidP="004F3F17">
      <w:pPr>
        <w:ind w:right="-2"/>
        <w:rPr>
          <w:sz w:val="22"/>
          <w:szCs w:val="22"/>
          <w:lang w:val="fi-FI"/>
        </w:rPr>
      </w:pPr>
    </w:p>
    <w:p w14:paraId="2CE0701D" w14:textId="77777777" w:rsidR="004F3F17" w:rsidRPr="00F55E86" w:rsidRDefault="004F3F17" w:rsidP="004F3F17">
      <w:pPr>
        <w:numPr>
          <w:ilvl w:val="12"/>
          <w:numId w:val="0"/>
        </w:numPr>
        <w:ind w:right="11"/>
        <w:rPr>
          <w:b/>
          <w:sz w:val="22"/>
          <w:lang w:val="fi-FI"/>
        </w:rPr>
      </w:pPr>
      <w:r w:rsidRPr="00F55E86">
        <w:rPr>
          <w:b/>
          <w:sz w:val="22"/>
          <w:lang w:val="fi-FI"/>
        </w:rPr>
        <w:t>Diabeetikkojen tavallisia ongelmia</w:t>
      </w:r>
    </w:p>
    <w:p w14:paraId="3939CCA5" w14:textId="77777777" w:rsidR="004F3F17" w:rsidRPr="00F55E86" w:rsidRDefault="004F3F17" w:rsidP="004F3F17">
      <w:pPr>
        <w:numPr>
          <w:ilvl w:val="12"/>
          <w:numId w:val="0"/>
        </w:numPr>
        <w:ind w:right="11"/>
        <w:rPr>
          <w:sz w:val="22"/>
          <w:lang w:val="fi-FI"/>
        </w:rPr>
      </w:pPr>
    </w:p>
    <w:p w14:paraId="796CB40C" w14:textId="77777777" w:rsidR="004F3F17" w:rsidRPr="00F55E86" w:rsidRDefault="004F3F17" w:rsidP="004F3F17">
      <w:pPr>
        <w:numPr>
          <w:ilvl w:val="12"/>
          <w:numId w:val="0"/>
        </w:numPr>
        <w:ind w:right="11"/>
        <w:rPr>
          <w:b/>
          <w:i/>
          <w:sz w:val="22"/>
          <w:lang w:val="fi-FI"/>
        </w:rPr>
      </w:pPr>
      <w:r w:rsidRPr="00F55E86">
        <w:rPr>
          <w:b/>
          <w:sz w:val="22"/>
          <w:lang w:val="fi-FI"/>
        </w:rPr>
        <w:t>A.</w:t>
      </w:r>
      <w:r w:rsidRPr="00F55E86">
        <w:rPr>
          <w:b/>
          <w:sz w:val="22"/>
          <w:lang w:val="fi-FI"/>
        </w:rPr>
        <w:tab/>
        <w:t>Hypoglykemia eli matala verensokeri</w:t>
      </w:r>
    </w:p>
    <w:p w14:paraId="5A4435F5" w14:textId="77777777" w:rsidR="004F3F17" w:rsidRPr="00F55E86" w:rsidRDefault="004F3F17" w:rsidP="004F3F17">
      <w:pPr>
        <w:numPr>
          <w:ilvl w:val="12"/>
          <w:numId w:val="0"/>
        </w:numPr>
        <w:ind w:right="11"/>
        <w:rPr>
          <w:sz w:val="22"/>
          <w:lang w:val="fi-FI"/>
        </w:rPr>
      </w:pPr>
      <w:r w:rsidRPr="00F55E86">
        <w:rPr>
          <w:sz w:val="22"/>
          <w:lang w:val="fi-FI"/>
        </w:rPr>
        <w:t>Insuliinituntemukset (sokkituntemukset, hypoglykemia eli matalan verensokerin aiheuttamat oireet) johtuvat siitä, että veressä ei ole riittävästi sokeria. Tämä voi johtua seuraavista seikoista:</w:t>
      </w:r>
    </w:p>
    <w:p w14:paraId="05D6CCC0" w14:textId="77777777" w:rsidR="004F3F17" w:rsidRPr="00F55E86" w:rsidRDefault="004F3F17" w:rsidP="002D66D3">
      <w:pPr>
        <w:numPr>
          <w:ilvl w:val="0"/>
          <w:numId w:val="3"/>
        </w:numPr>
        <w:ind w:left="567" w:right="11" w:hanging="567"/>
        <w:rPr>
          <w:sz w:val="22"/>
          <w:lang w:val="fi-FI"/>
        </w:rPr>
      </w:pPr>
      <w:r w:rsidRPr="00F55E86">
        <w:rPr>
          <w:sz w:val="22"/>
          <w:lang w:val="fi-FI"/>
        </w:rPr>
        <w:t>Humalog Mix25 tai muu insuliiniannos on liian suuri</w:t>
      </w:r>
    </w:p>
    <w:p w14:paraId="1C79A5F0" w14:textId="77777777" w:rsidR="004F3F17" w:rsidRPr="00F55E86" w:rsidRDefault="004F3F17" w:rsidP="002D66D3">
      <w:pPr>
        <w:numPr>
          <w:ilvl w:val="0"/>
          <w:numId w:val="3"/>
        </w:numPr>
        <w:ind w:left="567" w:right="11" w:hanging="567"/>
        <w:rPr>
          <w:sz w:val="22"/>
          <w:lang w:val="fi-FI"/>
        </w:rPr>
      </w:pPr>
      <w:r w:rsidRPr="00F55E86">
        <w:rPr>
          <w:sz w:val="22"/>
          <w:lang w:val="fi-FI"/>
        </w:rPr>
        <w:t>ateria on jäänyt väliin tai myöhästynyt tai ruokavaliosi on muuttunut</w:t>
      </w:r>
    </w:p>
    <w:p w14:paraId="01DFA6E8" w14:textId="77777777" w:rsidR="004F3F17" w:rsidRPr="00F55E86" w:rsidRDefault="004F3F17" w:rsidP="002D66D3">
      <w:pPr>
        <w:numPr>
          <w:ilvl w:val="0"/>
          <w:numId w:val="3"/>
        </w:numPr>
        <w:ind w:left="567" w:right="11" w:hanging="567"/>
        <w:rPr>
          <w:sz w:val="22"/>
          <w:lang w:val="fi-FI"/>
        </w:rPr>
      </w:pPr>
      <w:r w:rsidRPr="00F55E86">
        <w:rPr>
          <w:sz w:val="22"/>
          <w:lang w:val="fi-FI"/>
        </w:rPr>
        <w:t>liikunta tai työnteko ennen tai jälkeen ateriaa on liian rasittavaa</w:t>
      </w:r>
    </w:p>
    <w:p w14:paraId="7C12C707" w14:textId="77777777" w:rsidR="004F3F17" w:rsidRPr="00F55E86" w:rsidRDefault="0067042A" w:rsidP="002D66D3">
      <w:pPr>
        <w:numPr>
          <w:ilvl w:val="0"/>
          <w:numId w:val="3"/>
        </w:numPr>
        <w:ind w:left="567" w:right="11" w:hanging="567"/>
        <w:rPr>
          <w:sz w:val="22"/>
          <w:lang w:val="fi-FI"/>
        </w:rPr>
      </w:pPr>
      <w:r>
        <w:rPr>
          <w:sz w:val="22"/>
          <w:lang w:val="fi-FI"/>
        </w:rPr>
        <w:t>sairastat</w:t>
      </w:r>
      <w:r w:rsidR="004F3F17" w:rsidRPr="00F55E86">
        <w:rPr>
          <w:sz w:val="22"/>
          <w:lang w:val="fi-FI"/>
        </w:rPr>
        <w:t xml:space="preserve"> tulehdus- tai muuta sairautta (erityisesti ripulia tai oksennustautia)</w:t>
      </w:r>
    </w:p>
    <w:p w14:paraId="776A52F3" w14:textId="77777777" w:rsidR="004F3F17" w:rsidRPr="00F55E86" w:rsidRDefault="004F3F17" w:rsidP="002D66D3">
      <w:pPr>
        <w:numPr>
          <w:ilvl w:val="0"/>
          <w:numId w:val="3"/>
        </w:numPr>
        <w:ind w:left="567" w:right="11" w:hanging="567"/>
        <w:rPr>
          <w:sz w:val="22"/>
          <w:lang w:val="fi-FI"/>
        </w:rPr>
      </w:pPr>
      <w:r w:rsidRPr="00F55E86">
        <w:rPr>
          <w:sz w:val="22"/>
          <w:lang w:val="fi-FI"/>
        </w:rPr>
        <w:t>insuliinin tarpeesi muuttuu tai</w:t>
      </w:r>
    </w:p>
    <w:p w14:paraId="44FD2B57" w14:textId="77777777" w:rsidR="004F3F17" w:rsidRPr="00F55E86" w:rsidRDefault="004F3F17" w:rsidP="002D66D3">
      <w:pPr>
        <w:numPr>
          <w:ilvl w:val="0"/>
          <w:numId w:val="3"/>
        </w:numPr>
        <w:ind w:left="567" w:right="11" w:hanging="567"/>
        <w:rPr>
          <w:sz w:val="22"/>
          <w:lang w:val="fi-FI"/>
        </w:rPr>
      </w:pPr>
      <w:r w:rsidRPr="00F55E86">
        <w:rPr>
          <w:sz w:val="22"/>
          <w:lang w:val="fi-FI"/>
        </w:rPr>
        <w:t>Sinulla on paheneva munuais- tai maksa</w:t>
      </w:r>
      <w:r w:rsidR="0067042A">
        <w:rPr>
          <w:sz w:val="22"/>
          <w:lang w:val="fi-FI"/>
        </w:rPr>
        <w:t>sairaus</w:t>
      </w:r>
      <w:r w:rsidRPr="00F55E86">
        <w:rPr>
          <w:sz w:val="22"/>
          <w:lang w:val="fi-FI"/>
        </w:rPr>
        <w:t>.</w:t>
      </w:r>
    </w:p>
    <w:p w14:paraId="3F747435" w14:textId="77777777" w:rsidR="004F3F17" w:rsidRPr="00F55E86" w:rsidRDefault="004F3F17" w:rsidP="004F3F17">
      <w:pPr>
        <w:numPr>
          <w:ilvl w:val="12"/>
          <w:numId w:val="0"/>
        </w:numPr>
        <w:ind w:right="11" w:firstLine="570"/>
        <w:rPr>
          <w:sz w:val="22"/>
          <w:lang w:val="fi-FI"/>
        </w:rPr>
      </w:pPr>
    </w:p>
    <w:p w14:paraId="719AF9A8" w14:textId="77777777" w:rsidR="004F3F17" w:rsidRPr="00F55E86" w:rsidRDefault="004F3F17" w:rsidP="004F3F17">
      <w:pPr>
        <w:numPr>
          <w:ilvl w:val="12"/>
          <w:numId w:val="0"/>
        </w:numPr>
        <w:ind w:right="11"/>
        <w:rPr>
          <w:sz w:val="22"/>
          <w:lang w:val="fi-FI"/>
        </w:rPr>
      </w:pPr>
      <w:r w:rsidRPr="00F55E86">
        <w:rPr>
          <w:sz w:val="22"/>
          <w:lang w:val="fi-FI"/>
        </w:rPr>
        <w:t>Alkoholin ja eräiden lääkkeiden käyttö voi vaikuttaa verensokeriarvoihin.</w:t>
      </w:r>
    </w:p>
    <w:p w14:paraId="61688B27" w14:textId="77777777" w:rsidR="004F3F17" w:rsidRPr="00F55E86" w:rsidRDefault="004F3F17" w:rsidP="004F3F17">
      <w:pPr>
        <w:numPr>
          <w:ilvl w:val="12"/>
          <w:numId w:val="0"/>
        </w:numPr>
        <w:ind w:right="11"/>
        <w:rPr>
          <w:sz w:val="22"/>
          <w:lang w:val="fi-FI"/>
        </w:rPr>
      </w:pPr>
    </w:p>
    <w:p w14:paraId="02AF5161" w14:textId="77777777" w:rsidR="004F3F17" w:rsidRPr="00F55E86" w:rsidRDefault="004F3F17" w:rsidP="004F3F17">
      <w:pPr>
        <w:numPr>
          <w:ilvl w:val="12"/>
          <w:numId w:val="0"/>
        </w:numPr>
        <w:ind w:right="11"/>
        <w:rPr>
          <w:sz w:val="22"/>
          <w:lang w:val="fi-FI"/>
        </w:rPr>
      </w:pPr>
      <w:r w:rsidRPr="00F55E86">
        <w:rPr>
          <w:sz w:val="22"/>
          <w:lang w:val="fi-FI"/>
        </w:rPr>
        <w:t>Liian matalan verensokerin oireet ilmenevät yleensä nopeasti ja niitä ovat:</w:t>
      </w:r>
    </w:p>
    <w:p w14:paraId="1AD1B388" w14:textId="77777777" w:rsidR="004F3F17" w:rsidRPr="00F55E86" w:rsidRDefault="004F3F17" w:rsidP="004F3F17">
      <w:pPr>
        <w:numPr>
          <w:ilvl w:val="0"/>
          <w:numId w:val="1"/>
        </w:numPr>
        <w:ind w:left="0" w:right="11" w:firstLine="0"/>
        <w:rPr>
          <w:sz w:val="22"/>
          <w:lang w:val="fi-FI"/>
        </w:rPr>
      </w:pPr>
      <w:r w:rsidRPr="00F55E86">
        <w:rPr>
          <w:sz w:val="22"/>
          <w:lang w:val="fi-FI"/>
        </w:rPr>
        <w:t>väsymys</w:t>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sydämen tykytys</w:t>
      </w:r>
    </w:p>
    <w:p w14:paraId="79E13236" w14:textId="77777777" w:rsidR="004F3F17" w:rsidRPr="00F55E86" w:rsidRDefault="004F3F17" w:rsidP="004F3F17">
      <w:pPr>
        <w:numPr>
          <w:ilvl w:val="0"/>
          <w:numId w:val="1"/>
        </w:numPr>
        <w:ind w:left="0" w:right="11" w:firstLine="0"/>
        <w:rPr>
          <w:sz w:val="22"/>
          <w:lang w:val="fi-FI"/>
        </w:rPr>
      </w:pPr>
      <w:r w:rsidRPr="00F55E86">
        <w:rPr>
          <w:sz w:val="22"/>
          <w:lang w:val="fi-FI"/>
        </w:rPr>
        <w:t>hermostuneisuus tai vapina</w:t>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pahoinvointi</w:t>
      </w:r>
    </w:p>
    <w:p w14:paraId="4F502F3D" w14:textId="77777777" w:rsidR="004F3F17" w:rsidRPr="00F55E86" w:rsidRDefault="004F3F17" w:rsidP="004F3F17">
      <w:pPr>
        <w:numPr>
          <w:ilvl w:val="0"/>
          <w:numId w:val="1"/>
        </w:numPr>
        <w:ind w:left="0" w:right="11" w:firstLine="0"/>
        <w:rPr>
          <w:sz w:val="22"/>
          <w:lang w:val="fi-FI"/>
        </w:rPr>
      </w:pPr>
      <w:r w:rsidRPr="00F55E86">
        <w:rPr>
          <w:sz w:val="22"/>
          <w:lang w:val="fi-FI"/>
        </w:rPr>
        <w:t>päänsärky</w:t>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kylmänhiki</w:t>
      </w:r>
    </w:p>
    <w:p w14:paraId="5231071C" w14:textId="77777777" w:rsidR="004F3F17" w:rsidRPr="00F55E86" w:rsidRDefault="004F3F17" w:rsidP="004F3F17">
      <w:pPr>
        <w:ind w:right="11"/>
        <w:rPr>
          <w:sz w:val="22"/>
          <w:lang w:val="fi-FI"/>
        </w:rPr>
      </w:pPr>
    </w:p>
    <w:p w14:paraId="3DEA8FBE" w14:textId="77777777" w:rsidR="004F3F17" w:rsidRPr="00F55E86" w:rsidRDefault="004F3F17" w:rsidP="004F3F17">
      <w:pPr>
        <w:numPr>
          <w:ilvl w:val="12"/>
          <w:numId w:val="0"/>
        </w:numPr>
        <w:ind w:right="11"/>
        <w:rPr>
          <w:sz w:val="22"/>
          <w:lang w:val="fi-FI"/>
        </w:rPr>
      </w:pPr>
      <w:r w:rsidRPr="00F55E86">
        <w:rPr>
          <w:sz w:val="22"/>
          <w:lang w:val="fi-FI"/>
        </w:rPr>
        <w:t>Vaikka olet mielestäsi varma siitä, että tunnistat itsessäsi nämä varoittavat oireet, vältä tilanteita, esim. autolla-ajoa, jotka asettavat itsesi tai muita ihmisiä alttiiksi hypoglykemian aiheuttamille vaaroille.</w:t>
      </w:r>
    </w:p>
    <w:p w14:paraId="6A994C4E" w14:textId="77777777" w:rsidR="004F3F17" w:rsidRPr="00F55E86" w:rsidRDefault="004F3F17" w:rsidP="004F3F17">
      <w:pPr>
        <w:numPr>
          <w:ilvl w:val="12"/>
          <w:numId w:val="0"/>
        </w:numPr>
        <w:ind w:right="11"/>
        <w:rPr>
          <w:sz w:val="22"/>
          <w:lang w:val="fi-FI"/>
        </w:rPr>
      </w:pPr>
    </w:p>
    <w:p w14:paraId="161135D6" w14:textId="77777777" w:rsidR="004F3F17" w:rsidRPr="00F55E86" w:rsidRDefault="004F3F17" w:rsidP="00692108">
      <w:pPr>
        <w:keepNext/>
        <w:numPr>
          <w:ilvl w:val="12"/>
          <w:numId w:val="0"/>
        </w:numPr>
        <w:ind w:right="11"/>
        <w:rPr>
          <w:b/>
          <w:sz w:val="22"/>
          <w:lang w:val="fi-FI"/>
        </w:rPr>
      </w:pPr>
      <w:r w:rsidRPr="00F55E86">
        <w:rPr>
          <w:b/>
          <w:sz w:val="22"/>
          <w:lang w:val="fi-FI"/>
        </w:rPr>
        <w:lastRenderedPageBreak/>
        <w:t>B.</w:t>
      </w:r>
      <w:r w:rsidRPr="00F55E86">
        <w:rPr>
          <w:b/>
          <w:sz w:val="22"/>
          <w:lang w:val="fi-FI"/>
        </w:rPr>
        <w:tab/>
        <w:t>Hyperglykemia ja diabeettinen ketoasidoosi</w:t>
      </w:r>
    </w:p>
    <w:p w14:paraId="2D4B22FE" w14:textId="77777777" w:rsidR="004F3F17" w:rsidRPr="00F55E86" w:rsidRDefault="004F3F17" w:rsidP="00692108">
      <w:pPr>
        <w:keepNext/>
        <w:numPr>
          <w:ilvl w:val="12"/>
          <w:numId w:val="0"/>
        </w:numPr>
        <w:ind w:right="11"/>
        <w:rPr>
          <w:sz w:val="22"/>
          <w:lang w:val="fi-FI"/>
        </w:rPr>
      </w:pPr>
      <w:r w:rsidRPr="00F55E86">
        <w:rPr>
          <w:sz w:val="22"/>
          <w:lang w:val="fi-FI"/>
        </w:rPr>
        <w:t>Hyperglykemiasta on kyse, kun veressä on liikaa sokeria insuliinin puutteesta johtuen. Hyperglykemia voi seurata seuraavista syistä:</w:t>
      </w:r>
    </w:p>
    <w:p w14:paraId="368A325B" w14:textId="77777777" w:rsidR="004F3F17" w:rsidRPr="00F55E86" w:rsidRDefault="004F3F17" w:rsidP="002D66D3">
      <w:pPr>
        <w:numPr>
          <w:ilvl w:val="0"/>
          <w:numId w:val="3"/>
        </w:numPr>
        <w:ind w:left="567" w:right="11" w:hanging="567"/>
        <w:rPr>
          <w:sz w:val="22"/>
          <w:lang w:val="fi-FI"/>
        </w:rPr>
      </w:pPr>
      <w:r w:rsidRPr="00F55E86">
        <w:rPr>
          <w:sz w:val="22"/>
          <w:lang w:val="fi-FI"/>
        </w:rPr>
        <w:t>Humalog tai muu insuliini on jäänyt ottamatta</w:t>
      </w:r>
    </w:p>
    <w:p w14:paraId="6EBA9CDB" w14:textId="77777777" w:rsidR="004F3F17" w:rsidRPr="00F55E86" w:rsidRDefault="004F3F17" w:rsidP="002D66D3">
      <w:pPr>
        <w:numPr>
          <w:ilvl w:val="0"/>
          <w:numId w:val="3"/>
        </w:numPr>
        <w:ind w:left="567" w:right="11" w:hanging="567"/>
        <w:rPr>
          <w:sz w:val="22"/>
          <w:lang w:val="fi-FI"/>
        </w:rPr>
      </w:pPr>
      <w:r w:rsidRPr="00F55E86">
        <w:rPr>
          <w:sz w:val="22"/>
          <w:lang w:val="fi-FI"/>
        </w:rPr>
        <w:t>olet ottanut vähemmän insuliinia kuin mitä lääkäri on määrännyt</w:t>
      </w:r>
    </w:p>
    <w:p w14:paraId="0820688F" w14:textId="77777777" w:rsidR="004F3F17" w:rsidRPr="00F55E86" w:rsidRDefault="004F3F17" w:rsidP="002D66D3">
      <w:pPr>
        <w:numPr>
          <w:ilvl w:val="0"/>
          <w:numId w:val="3"/>
        </w:numPr>
        <w:ind w:left="567" w:right="11" w:hanging="567"/>
        <w:rPr>
          <w:sz w:val="22"/>
          <w:lang w:val="fi-FI"/>
        </w:rPr>
      </w:pPr>
      <w:r w:rsidRPr="00F55E86">
        <w:rPr>
          <w:sz w:val="22"/>
          <w:lang w:val="fi-FI"/>
        </w:rPr>
        <w:t>olet syönyt huomattavasti enemmän kuin mitä ruokavalion puitteissa olisit saanut tai</w:t>
      </w:r>
    </w:p>
    <w:p w14:paraId="5E57F81C" w14:textId="77777777" w:rsidR="004F3F17" w:rsidRPr="00F55E86" w:rsidRDefault="0067042A" w:rsidP="002D66D3">
      <w:pPr>
        <w:numPr>
          <w:ilvl w:val="0"/>
          <w:numId w:val="3"/>
        </w:numPr>
        <w:ind w:left="567" w:right="11" w:hanging="567"/>
        <w:rPr>
          <w:sz w:val="22"/>
          <w:lang w:val="fi-FI"/>
        </w:rPr>
      </w:pPr>
      <w:r>
        <w:rPr>
          <w:sz w:val="22"/>
          <w:lang w:val="fi-FI"/>
        </w:rPr>
        <w:t>sairastat</w:t>
      </w:r>
      <w:r w:rsidR="004F3F17" w:rsidRPr="00F55E86">
        <w:rPr>
          <w:sz w:val="22"/>
          <w:lang w:val="fi-FI"/>
        </w:rPr>
        <w:t xml:space="preserve"> kuumetautia, tulehdussairautta tai henkistä stressiä.</w:t>
      </w:r>
    </w:p>
    <w:p w14:paraId="6FD632EB" w14:textId="77777777" w:rsidR="004F3F17" w:rsidRPr="00F55E86" w:rsidRDefault="004F3F17" w:rsidP="004F3F17">
      <w:pPr>
        <w:ind w:right="11"/>
        <w:rPr>
          <w:sz w:val="22"/>
          <w:lang w:val="fi-FI"/>
        </w:rPr>
      </w:pPr>
    </w:p>
    <w:p w14:paraId="076C5F08" w14:textId="77777777" w:rsidR="004F3F17" w:rsidRPr="00F55E86" w:rsidRDefault="004F3F17" w:rsidP="004F3F17">
      <w:pPr>
        <w:numPr>
          <w:ilvl w:val="12"/>
          <w:numId w:val="0"/>
        </w:numPr>
        <w:ind w:right="11"/>
        <w:rPr>
          <w:sz w:val="22"/>
          <w:lang w:val="fi-FI"/>
        </w:rPr>
      </w:pPr>
      <w:r w:rsidRPr="00F55E86">
        <w:rPr>
          <w:sz w:val="22"/>
          <w:lang w:val="fi-FI"/>
        </w:rPr>
        <w:t>Hyperglykemia voi johtaa diabeettiseen ketoasidoosiin. Oireet ilmenevät hitaasti useiden tuntien tai päivien kuluessa. Tällaisia oireita ovat:</w:t>
      </w:r>
    </w:p>
    <w:p w14:paraId="63865A8B" w14:textId="77777777" w:rsidR="004F3F17" w:rsidRPr="00F55E86" w:rsidRDefault="004F3F17" w:rsidP="004F3F17">
      <w:pPr>
        <w:numPr>
          <w:ilvl w:val="0"/>
          <w:numId w:val="1"/>
        </w:numPr>
        <w:ind w:left="0" w:right="11" w:firstLine="0"/>
        <w:rPr>
          <w:sz w:val="22"/>
          <w:lang w:val="fi-FI"/>
        </w:rPr>
      </w:pPr>
      <w:r w:rsidRPr="00F55E86">
        <w:rPr>
          <w:sz w:val="22"/>
          <w:lang w:val="fi-FI"/>
        </w:rPr>
        <w:t>uneliaisuus</w:t>
      </w:r>
      <w:r w:rsidRPr="00F55E86">
        <w:rPr>
          <w:sz w:val="22"/>
          <w:lang w:val="fi-FI"/>
        </w:rPr>
        <w:tab/>
      </w:r>
      <w:r w:rsidRPr="00F55E86">
        <w:rPr>
          <w:sz w:val="22"/>
          <w:lang w:val="fi-FI"/>
        </w:rPr>
        <w:tab/>
      </w:r>
      <w:r w:rsidRPr="00F55E86">
        <w:rPr>
          <w:sz w:val="22"/>
          <w:lang w:val="fi-FI"/>
        </w:rPr>
        <w:tab/>
        <w:t>•</w:t>
      </w:r>
      <w:r w:rsidRPr="00F55E86">
        <w:rPr>
          <w:sz w:val="22"/>
          <w:lang w:val="fi-FI"/>
        </w:rPr>
        <w:tab/>
        <w:t>ruokahaluttomuus</w:t>
      </w:r>
    </w:p>
    <w:p w14:paraId="344C7FE2" w14:textId="77777777" w:rsidR="004F3F17" w:rsidRPr="00F55E86" w:rsidRDefault="004F3F17" w:rsidP="004F3F17">
      <w:pPr>
        <w:numPr>
          <w:ilvl w:val="0"/>
          <w:numId w:val="1"/>
        </w:numPr>
        <w:ind w:left="0" w:right="11" w:firstLine="0"/>
        <w:rPr>
          <w:sz w:val="22"/>
          <w:lang w:val="fi-FI"/>
        </w:rPr>
      </w:pPr>
      <w:r w:rsidRPr="00F55E86">
        <w:rPr>
          <w:sz w:val="22"/>
          <w:lang w:val="fi-FI"/>
        </w:rPr>
        <w:t>kasvojen punoitus</w:t>
      </w:r>
      <w:r w:rsidRPr="00F55E86">
        <w:rPr>
          <w:sz w:val="22"/>
          <w:lang w:val="fi-FI"/>
        </w:rPr>
        <w:tab/>
      </w:r>
      <w:r w:rsidRPr="00F55E86">
        <w:rPr>
          <w:sz w:val="22"/>
          <w:lang w:val="fi-FI"/>
        </w:rPr>
        <w:tab/>
        <w:t>•</w:t>
      </w:r>
      <w:r w:rsidRPr="00F55E86">
        <w:rPr>
          <w:sz w:val="22"/>
          <w:lang w:val="fi-FI"/>
        </w:rPr>
        <w:tab/>
        <w:t>hengityksessä hedelmäinen haju</w:t>
      </w:r>
    </w:p>
    <w:p w14:paraId="75D2BE77" w14:textId="77777777" w:rsidR="004F3F17" w:rsidRPr="00F55E86" w:rsidRDefault="004F3F17" w:rsidP="004F3F17">
      <w:pPr>
        <w:numPr>
          <w:ilvl w:val="0"/>
          <w:numId w:val="1"/>
        </w:numPr>
        <w:ind w:left="0" w:right="11" w:firstLine="0"/>
        <w:rPr>
          <w:sz w:val="22"/>
          <w:lang w:val="fi-FI"/>
        </w:rPr>
      </w:pPr>
      <w:r w:rsidRPr="00F55E86">
        <w:rPr>
          <w:sz w:val="22"/>
          <w:lang w:val="fi-FI"/>
        </w:rPr>
        <w:t>jano</w:t>
      </w:r>
      <w:r w:rsidRPr="00F55E86">
        <w:rPr>
          <w:sz w:val="22"/>
          <w:lang w:val="fi-FI"/>
        </w:rPr>
        <w:tab/>
      </w:r>
      <w:r w:rsidRPr="00F55E86">
        <w:rPr>
          <w:sz w:val="22"/>
          <w:lang w:val="fi-FI"/>
        </w:rPr>
        <w:tab/>
      </w:r>
      <w:r w:rsidRPr="00F55E86">
        <w:rPr>
          <w:sz w:val="22"/>
          <w:lang w:val="fi-FI"/>
        </w:rPr>
        <w:tab/>
      </w:r>
      <w:r w:rsidRPr="00F55E86">
        <w:rPr>
          <w:sz w:val="22"/>
          <w:lang w:val="fi-FI"/>
        </w:rPr>
        <w:tab/>
        <w:t>•</w:t>
      </w:r>
      <w:r w:rsidRPr="00F55E86">
        <w:rPr>
          <w:sz w:val="22"/>
          <w:lang w:val="fi-FI"/>
        </w:rPr>
        <w:tab/>
        <w:t>pahoinvointi tai oksentelu</w:t>
      </w:r>
    </w:p>
    <w:p w14:paraId="30E1D25E" w14:textId="77777777" w:rsidR="004F3F17" w:rsidRPr="00F55E86" w:rsidRDefault="004F3F17" w:rsidP="004F3F17">
      <w:pPr>
        <w:ind w:right="11"/>
        <w:rPr>
          <w:sz w:val="22"/>
          <w:lang w:val="fi-FI"/>
        </w:rPr>
      </w:pPr>
    </w:p>
    <w:p w14:paraId="625032CB" w14:textId="77777777" w:rsidR="004F3F17" w:rsidRPr="00F55E86" w:rsidRDefault="004F3F17" w:rsidP="004F3F17">
      <w:pPr>
        <w:numPr>
          <w:ilvl w:val="12"/>
          <w:numId w:val="0"/>
        </w:numPr>
        <w:ind w:right="11"/>
        <w:rPr>
          <w:i/>
          <w:sz w:val="22"/>
          <w:lang w:val="fi-FI"/>
        </w:rPr>
      </w:pPr>
      <w:r w:rsidRPr="00F55E86">
        <w:rPr>
          <w:sz w:val="22"/>
          <w:lang w:val="fi-FI"/>
        </w:rPr>
        <w:t xml:space="preserve">Raskas hengitys ja nopea sydämen syke ovat jo vakavia oireita. </w:t>
      </w:r>
      <w:r w:rsidRPr="00F55E86">
        <w:rPr>
          <w:b/>
          <w:sz w:val="22"/>
          <w:lang w:val="fi-FI"/>
        </w:rPr>
        <w:t>Hakeudu välittömästi lääkärin hoitoon.</w:t>
      </w:r>
    </w:p>
    <w:p w14:paraId="39B97CFF" w14:textId="77777777" w:rsidR="004F3F17" w:rsidRPr="00F55E86" w:rsidRDefault="004F3F17" w:rsidP="004F3F17">
      <w:pPr>
        <w:numPr>
          <w:ilvl w:val="12"/>
          <w:numId w:val="0"/>
        </w:numPr>
        <w:ind w:right="11"/>
        <w:rPr>
          <w:sz w:val="22"/>
          <w:lang w:val="fi-FI"/>
        </w:rPr>
      </w:pPr>
    </w:p>
    <w:p w14:paraId="1BFD2804" w14:textId="77777777" w:rsidR="004F3F17" w:rsidRPr="00F55E86" w:rsidRDefault="004F3F17" w:rsidP="004F3F17">
      <w:pPr>
        <w:numPr>
          <w:ilvl w:val="12"/>
          <w:numId w:val="0"/>
        </w:numPr>
        <w:ind w:right="11"/>
        <w:rPr>
          <w:b/>
          <w:sz w:val="22"/>
          <w:lang w:val="fi-FI"/>
        </w:rPr>
      </w:pPr>
      <w:r w:rsidRPr="00F55E86">
        <w:rPr>
          <w:b/>
          <w:sz w:val="22"/>
          <w:lang w:val="fi-FI"/>
        </w:rPr>
        <w:t>C.</w:t>
      </w:r>
      <w:r w:rsidRPr="00F55E86">
        <w:rPr>
          <w:b/>
          <w:sz w:val="22"/>
          <w:lang w:val="fi-FI"/>
        </w:rPr>
        <w:tab/>
        <w:t>Sairastelu</w:t>
      </w:r>
    </w:p>
    <w:p w14:paraId="59F4F213" w14:textId="77777777" w:rsidR="004F3F17" w:rsidRPr="00F55E86" w:rsidRDefault="004F3F17" w:rsidP="004F3F17">
      <w:pPr>
        <w:numPr>
          <w:ilvl w:val="12"/>
          <w:numId w:val="0"/>
        </w:numPr>
        <w:ind w:right="11"/>
        <w:rPr>
          <w:sz w:val="22"/>
          <w:lang w:val="fi-FI"/>
        </w:rPr>
      </w:pPr>
      <w:r w:rsidRPr="00F55E86">
        <w:rPr>
          <w:sz w:val="22"/>
          <w:lang w:val="fi-FI"/>
        </w:rPr>
        <w:t xml:space="preserve">Insuliiniannosta voidaan joutua muuttamaan, jos olet sairas ja erityisesti, jos Sinulla on pahoinvointia tai oksentelua. </w:t>
      </w:r>
      <w:r w:rsidRPr="00F55E86">
        <w:rPr>
          <w:b/>
          <w:sz w:val="22"/>
          <w:lang w:val="fi-FI"/>
        </w:rPr>
        <w:t>Vaikka et syö tai et voi syödä normaalisti, tarvitset silti insuliinia.</w:t>
      </w:r>
      <w:r w:rsidRPr="00F55E86">
        <w:rPr>
          <w:sz w:val="22"/>
          <w:lang w:val="fi-FI"/>
        </w:rPr>
        <w:t xml:space="preserve"> Muista tarkistaa veren tai virtsan sokeripitoisuus, noudata saamiasi ohjeita sairauden varalta ja kerro lääkärillesi asiasta.</w:t>
      </w:r>
    </w:p>
    <w:p w14:paraId="24F7ADD4" w14:textId="77777777" w:rsidR="004F3F17" w:rsidRPr="00F55E86" w:rsidRDefault="004F3F17" w:rsidP="004F3F17">
      <w:pPr>
        <w:ind w:right="-2"/>
        <w:rPr>
          <w:sz w:val="22"/>
          <w:szCs w:val="22"/>
          <w:lang w:val="fi-FI"/>
        </w:rPr>
      </w:pPr>
    </w:p>
    <w:p w14:paraId="4CD45935" w14:textId="77777777" w:rsidR="004F3F17" w:rsidRPr="00F55E86" w:rsidRDefault="004F3F17" w:rsidP="004F3F17">
      <w:pPr>
        <w:ind w:right="-2"/>
        <w:rPr>
          <w:sz w:val="22"/>
          <w:szCs w:val="22"/>
          <w:lang w:val="fi-FI"/>
        </w:rPr>
      </w:pPr>
    </w:p>
    <w:p w14:paraId="096F3321" w14:textId="77777777" w:rsidR="004F3F17" w:rsidRPr="00F55E86" w:rsidRDefault="004F3F17" w:rsidP="007962E2">
      <w:pPr>
        <w:ind w:left="567" w:right="-2" w:hanging="567"/>
        <w:rPr>
          <w:b/>
          <w:sz w:val="22"/>
          <w:lang w:val="fi-FI"/>
        </w:rPr>
      </w:pPr>
      <w:r w:rsidRPr="00F55E86">
        <w:rPr>
          <w:b/>
          <w:sz w:val="22"/>
          <w:szCs w:val="22"/>
          <w:lang w:val="fi-FI"/>
        </w:rPr>
        <w:t>5.</w:t>
      </w:r>
      <w:r w:rsidRPr="00F55E86">
        <w:rPr>
          <w:b/>
          <w:sz w:val="22"/>
          <w:szCs w:val="22"/>
          <w:lang w:val="fi-FI"/>
        </w:rPr>
        <w:tab/>
      </w:r>
      <w:r w:rsidR="00605CEF" w:rsidRPr="00F55E86">
        <w:rPr>
          <w:b/>
          <w:sz w:val="22"/>
          <w:szCs w:val="22"/>
          <w:lang w:val="fi-FI"/>
        </w:rPr>
        <w:t xml:space="preserve">Humalog Mix25 </w:t>
      </w:r>
      <w:r w:rsidR="00605CEF" w:rsidRPr="00F55E86">
        <w:rPr>
          <w:b/>
          <w:sz w:val="22"/>
          <w:lang w:val="fi-FI"/>
        </w:rPr>
        <w:t>Kwik</w:t>
      </w:r>
      <w:r w:rsidR="00605CEF" w:rsidRPr="00F55E86">
        <w:rPr>
          <w:b/>
          <w:sz w:val="22"/>
          <w:szCs w:val="22"/>
          <w:lang w:val="fi-FI"/>
        </w:rPr>
        <w:t>Pen -injektionesteen säilyttäminen</w:t>
      </w:r>
    </w:p>
    <w:p w14:paraId="0A09298C" w14:textId="0F57B17E" w:rsidR="004F3F17" w:rsidRPr="00F55E86" w:rsidRDefault="004F3F17" w:rsidP="004F3F17">
      <w:pPr>
        <w:numPr>
          <w:ilvl w:val="12"/>
          <w:numId w:val="0"/>
        </w:numPr>
        <w:ind w:right="11"/>
        <w:rPr>
          <w:sz w:val="22"/>
          <w:lang w:val="fi-FI"/>
        </w:rPr>
      </w:pPr>
      <w:r w:rsidRPr="00F55E86">
        <w:rPr>
          <w:sz w:val="22"/>
          <w:lang w:val="fi-FI"/>
        </w:rPr>
        <w:t xml:space="preserve">Säilytä avaamaton Humalog Mix25 KwikPen -kynä jääkaapissa (2 ºC-8 ºC). </w:t>
      </w:r>
      <w:r w:rsidR="00E87819" w:rsidRPr="00F55E86">
        <w:rPr>
          <w:sz w:val="22"/>
          <w:lang w:val="fi-FI"/>
        </w:rPr>
        <w:t>E</w:t>
      </w:r>
      <w:r w:rsidRPr="00F55E86">
        <w:rPr>
          <w:sz w:val="22"/>
          <w:lang w:val="fi-FI"/>
        </w:rPr>
        <w:t xml:space="preserve">i saa jäätyä. </w:t>
      </w:r>
      <w:r w:rsidR="00E87819" w:rsidRPr="00F55E86">
        <w:rPr>
          <w:sz w:val="22"/>
          <w:lang w:val="fi-FI"/>
        </w:rPr>
        <w:t>Säilytä käytössä oleva Humalog Mix25 KwikPen huoneenlämmössä (</w:t>
      </w:r>
      <w:r w:rsidR="00C54ABA">
        <w:rPr>
          <w:sz w:val="22"/>
          <w:lang w:val="fi-FI"/>
        </w:rPr>
        <w:t xml:space="preserve">alle </w:t>
      </w:r>
      <w:r w:rsidR="00E87819" w:rsidRPr="00F55E86">
        <w:rPr>
          <w:sz w:val="22"/>
          <w:lang w:val="fi-FI"/>
        </w:rPr>
        <w:t xml:space="preserve">30 ºC) ja heitä se pois 28 vuorokauden kuluttua. Älä pidä insuliinia lämpölähteen vieressä äläkä auringossa. Älä säilytä käytössä olevaa esitäytettyä insuliinikynää jääkaapissa. Käytössä olevaa </w:t>
      </w:r>
      <w:r w:rsidR="003C52EE" w:rsidRPr="00F55E86">
        <w:rPr>
          <w:sz w:val="22"/>
          <w:lang w:val="fi-FI"/>
        </w:rPr>
        <w:t>insuliinikynää</w:t>
      </w:r>
      <w:r w:rsidR="00E87819" w:rsidRPr="00F55E86">
        <w:rPr>
          <w:sz w:val="22"/>
          <w:lang w:val="fi-FI"/>
        </w:rPr>
        <w:t xml:space="preserve"> ei pidä säilyttää neula kiinnitettynä.</w:t>
      </w:r>
    </w:p>
    <w:p w14:paraId="1C8B87F3" w14:textId="77777777" w:rsidR="004F3F17" w:rsidRPr="00F55E86" w:rsidRDefault="004F3F17" w:rsidP="004F3F17">
      <w:pPr>
        <w:numPr>
          <w:ilvl w:val="12"/>
          <w:numId w:val="0"/>
        </w:numPr>
        <w:rPr>
          <w:b/>
          <w:sz w:val="22"/>
          <w:lang w:val="fi-FI"/>
        </w:rPr>
      </w:pPr>
    </w:p>
    <w:p w14:paraId="2FEB2F93" w14:textId="77777777" w:rsidR="004F3F17" w:rsidRPr="00F55E86" w:rsidRDefault="004F3F17" w:rsidP="004F3F17">
      <w:pPr>
        <w:rPr>
          <w:sz w:val="22"/>
          <w:szCs w:val="22"/>
          <w:lang w:val="fi-FI"/>
        </w:rPr>
      </w:pPr>
      <w:r w:rsidRPr="00F55E86">
        <w:rPr>
          <w:sz w:val="22"/>
          <w:szCs w:val="22"/>
          <w:lang w:val="fi-FI"/>
        </w:rPr>
        <w:t>Ei lasten ulottuville eikä näkyville.</w:t>
      </w:r>
    </w:p>
    <w:p w14:paraId="6C8CDA04" w14:textId="77777777" w:rsidR="004F3F17" w:rsidRPr="00F55E86" w:rsidRDefault="004F3F17" w:rsidP="004F3F17">
      <w:pPr>
        <w:rPr>
          <w:sz w:val="22"/>
          <w:szCs w:val="22"/>
          <w:lang w:val="fi-FI"/>
        </w:rPr>
      </w:pPr>
    </w:p>
    <w:p w14:paraId="7294AD75" w14:textId="77777777" w:rsidR="004F3F17" w:rsidRPr="00F55E86" w:rsidRDefault="004F3F17" w:rsidP="004F3F17">
      <w:pPr>
        <w:numPr>
          <w:ilvl w:val="12"/>
          <w:numId w:val="0"/>
        </w:numPr>
        <w:ind w:right="11"/>
        <w:rPr>
          <w:sz w:val="22"/>
          <w:lang w:val="fi-FI"/>
        </w:rPr>
      </w:pPr>
      <w:r w:rsidRPr="00F55E86">
        <w:rPr>
          <w:sz w:val="22"/>
          <w:lang w:val="fi-FI"/>
        </w:rPr>
        <w:t xml:space="preserve">Älä käytä </w:t>
      </w:r>
      <w:r w:rsidR="008E0D3D">
        <w:rPr>
          <w:sz w:val="22"/>
          <w:lang w:val="fi-FI"/>
        </w:rPr>
        <w:t>tätä lääkettä</w:t>
      </w:r>
      <w:r w:rsidRPr="00F55E86">
        <w:rPr>
          <w:sz w:val="22"/>
          <w:lang w:val="fi-FI"/>
        </w:rPr>
        <w:t xml:space="preserve"> pakkaukseen m</w:t>
      </w:r>
      <w:r w:rsidR="003C72D4">
        <w:rPr>
          <w:sz w:val="22"/>
          <w:lang w:val="fi-FI"/>
        </w:rPr>
        <w:t>ainitun</w:t>
      </w:r>
      <w:r w:rsidRPr="00F55E86">
        <w:rPr>
          <w:sz w:val="22"/>
          <w:lang w:val="fi-FI"/>
        </w:rPr>
        <w:t xml:space="preserve"> viimeisen käyttöpäivämäärän jälkeen. </w:t>
      </w:r>
      <w:r w:rsidRPr="00F55E86">
        <w:rPr>
          <w:sz w:val="22"/>
          <w:szCs w:val="22"/>
          <w:lang w:val="fi-FI"/>
        </w:rPr>
        <w:t>Viimeinen käyttöpäivämäärä tarkoittaa kuukauden viimeistä päivää.</w:t>
      </w:r>
    </w:p>
    <w:p w14:paraId="4CCF51D2" w14:textId="77777777" w:rsidR="004F3F17" w:rsidRPr="00F55E86" w:rsidRDefault="004F3F17" w:rsidP="004F3F17">
      <w:pPr>
        <w:ind w:right="-2"/>
        <w:rPr>
          <w:sz w:val="22"/>
          <w:szCs w:val="22"/>
          <w:lang w:val="fi-FI"/>
        </w:rPr>
      </w:pPr>
    </w:p>
    <w:p w14:paraId="4882C9EB" w14:textId="77777777" w:rsidR="004F3F17" w:rsidRPr="00F55E86" w:rsidRDefault="004F3F17" w:rsidP="004F3F17">
      <w:pPr>
        <w:rPr>
          <w:sz w:val="22"/>
          <w:lang w:val="fi-FI"/>
        </w:rPr>
      </w:pPr>
      <w:r w:rsidRPr="00F55E86">
        <w:rPr>
          <w:sz w:val="22"/>
          <w:lang w:val="fi-FI"/>
        </w:rPr>
        <w:t xml:space="preserve">Älä käytä </w:t>
      </w:r>
      <w:r w:rsidR="008E0D3D">
        <w:rPr>
          <w:sz w:val="22"/>
          <w:lang w:val="fi-FI"/>
        </w:rPr>
        <w:t>tätä lääkettä</w:t>
      </w:r>
      <w:r w:rsidRPr="00F55E86">
        <w:rPr>
          <w:sz w:val="22"/>
          <w:lang w:val="fi-FI"/>
        </w:rPr>
        <w:t xml:space="preserve">, jos </w:t>
      </w:r>
      <w:r w:rsidR="008E0D3D">
        <w:rPr>
          <w:sz w:val="22"/>
          <w:lang w:val="fi-FI"/>
        </w:rPr>
        <w:t xml:space="preserve">huomaat </w:t>
      </w:r>
      <w:r w:rsidRPr="00F55E86">
        <w:rPr>
          <w:sz w:val="22"/>
          <w:lang w:val="fi-FI"/>
        </w:rPr>
        <w:t>insuliinin pinnallasekoituksen jälkeen saostumia, pullon pohjalle jää valkoista sakkaa tai pullon sisäpintaan jää kiinni hiukkasia. Tarkista tämä ennen jokaista pistosta.</w:t>
      </w:r>
    </w:p>
    <w:p w14:paraId="5C891409" w14:textId="77777777" w:rsidR="004F3F17" w:rsidRPr="00F55E86" w:rsidRDefault="004F3F17" w:rsidP="004F3F17">
      <w:pPr>
        <w:ind w:right="-2"/>
        <w:rPr>
          <w:sz w:val="22"/>
          <w:szCs w:val="22"/>
          <w:lang w:val="fi-FI"/>
        </w:rPr>
      </w:pPr>
    </w:p>
    <w:p w14:paraId="11D28B0B" w14:textId="77777777" w:rsidR="004F3F17" w:rsidRPr="00F55E86" w:rsidRDefault="004F3F17" w:rsidP="004F3F17">
      <w:pPr>
        <w:ind w:right="-2"/>
        <w:rPr>
          <w:sz w:val="22"/>
          <w:szCs w:val="22"/>
          <w:lang w:val="fi-FI"/>
        </w:rPr>
      </w:pPr>
      <w:r w:rsidRPr="00F55E86">
        <w:rPr>
          <w:sz w:val="22"/>
          <w:szCs w:val="22"/>
          <w:lang w:val="fi-FI"/>
        </w:rPr>
        <w:t>Lääkkeitä ei tule heittää viemäriin eikä hävittää talousjätteiden mukana. Käyttämättömien lääkkeiden hävittämisestä kysy apteekista. Näin menetellen suojelet luontoa.</w:t>
      </w:r>
    </w:p>
    <w:p w14:paraId="552CDC71" w14:textId="77777777" w:rsidR="004F3F17" w:rsidRPr="00F55E86" w:rsidRDefault="004F3F17" w:rsidP="004F3F17">
      <w:pPr>
        <w:ind w:right="-2"/>
        <w:rPr>
          <w:sz w:val="22"/>
          <w:szCs w:val="22"/>
          <w:lang w:val="fi-FI"/>
        </w:rPr>
      </w:pPr>
    </w:p>
    <w:p w14:paraId="3511C4C7" w14:textId="77777777" w:rsidR="004F3F17" w:rsidRPr="00F55E86" w:rsidRDefault="004F3F17" w:rsidP="004F3F17">
      <w:pPr>
        <w:ind w:left="567" w:right="-2" w:hanging="567"/>
        <w:rPr>
          <w:sz w:val="22"/>
          <w:szCs w:val="22"/>
          <w:lang w:val="fi-FI"/>
        </w:rPr>
      </w:pPr>
      <w:r w:rsidRPr="00F55E86">
        <w:rPr>
          <w:b/>
          <w:sz w:val="22"/>
          <w:szCs w:val="22"/>
          <w:lang w:val="fi-FI"/>
        </w:rPr>
        <w:t>6.</w:t>
      </w:r>
      <w:r w:rsidRPr="00F55E86">
        <w:rPr>
          <w:b/>
          <w:sz w:val="22"/>
          <w:szCs w:val="22"/>
          <w:lang w:val="fi-FI"/>
        </w:rPr>
        <w:tab/>
      </w:r>
      <w:r w:rsidR="00605CEF" w:rsidRPr="00F55E86">
        <w:rPr>
          <w:b/>
          <w:sz w:val="22"/>
          <w:szCs w:val="22"/>
          <w:lang w:val="fi-FI"/>
        </w:rPr>
        <w:t>Pakkauksen sisältö ja muuta tietoa</w:t>
      </w:r>
    </w:p>
    <w:p w14:paraId="05B6C516" w14:textId="77777777" w:rsidR="004F3F17" w:rsidRPr="00F55E86" w:rsidRDefault="004F3F17" w:rsidP="004F3F17">
      <w:pPr>
        <w:suppressAutoHyphens/>
        <w:rPr>
          <w:sz w:val="22"/>
          <w:szCs w:val="22"/>
          <w:lang w:val="fi-FI"/>
        </w:rPr>
      </w:pPr>
    </w:p>
    <w:p w14:paraId="4FB398B6" w14:textId="77777777" w:rsidR="004F3F17" w:rsidRPr="00F55E86" w:rsidRDefault="004F3F17" w:rsidP="004F3F17">
      <w:pPr>
        <w:suppressAutoHyphens/>
        <w:rPr>
          <w:b/>
          <w:bCs/>
          <w:sz w:val="22"/>
          <w:szCs w:val="22"/>
          <w:lang w:val="fi-FI"/>
        </w:rPr>
      </w:pPr>
      <w:r w:rsidRPr="00F55E86">
        <w:rPr>
          <w:b/>
          <w:bCs/>
          <w:sz w:val="22"/>
          <w:szCs w:val="22"/>
          <w:lang w:val="fi-FI"/>
        </w:rPr>
        <w:t>Mitä Humalog Mix25</w:t>
      </w:r>
      <w:r w:rsidR="00A15880" w:rsidRPr="00F55E86">
        <w:rPr>
          <w:b/>
          <w:bCs/>
          <w:sz w:val="22"/>
          <w:szCs w:val="22"/>
          <w:lang w:val="fi-FI"/>
        </w:rPr>
        <w:t xml:space="preserve"> 100 yksikköä/ml </w:t>
      </w:r>
      <w:r w:rsidRPr="00F55E86">
        <w:rPr>
          <w:b/>
          <w:bCs/>
          <w:sz w:val="22"/>
          <w:szCs w:val="22"/>
          <w:lang w:val="fi-FI"/>
        </w:rPr>
        <w:t>KwikPen sisältää</w:t>
      </w:r>
    </w:p>
    <w:p w14:paraId="37F64F0A" w14:textId="77777777" w:rsidR="004F3F17" w:rsidRPr="00F55E86" w:rsidRDefault="004F3F17" w:rsidP="001A7453">
      <w:pPr>
        <w:numPr>
          <w:ilvl w:val="0"/>
          <w:numId w:val="14"/>
        </w:numPr>
        <w:suppressAutoHyphens/>
        <w:ind w:left="567" w:hanging="567"/>
        <w:rPr>
          <w:sz w:val="22"/>
          <w:lang w:val="fi-FI"/>
        </w:rPr>
      </w:pPr>
      <w:r w:rsidRPr="00F55E86">
        <w:rPr>
          <w:sz w:val="22"/>
          <w:lang w:val="fi-FI"/>
        </w:rPr>
        <w:t>Vaikuttava aine on lisproinsuliini, joka valmistetaan yhdistelmä-DNA-tekniikalla. Kyseessä on teollisesti valmistettu ihmisinsuliinin muunnos ja siksi lisproinsuliini poikkeaa kaikista muista insuliineista olivatpa ne sitten ihmis- tai eläinperäisiä. Lisproinsuliini muistuttaa läheisesti ihmisinsuliinia, joka on ihmisen haiman tuottama luonnollinen hormoni.</w:t>
      </w:r>
    </w:p>
    <w:p w14:paraId="7F431310" w14:textId="77777777" w:rsidR="004F3F17" w:rsidRPr="00F55E86" w:rsidRDefault="004F3F17" w:rsidP="001A7453">
      <w:pPr>
        <w:numPr>
          <w:ilvl w:val="0"/>
          <w:numId w:val="14"/>
        </w:numPr>
        <w:suppressAutoHyphens/>
        <w:ind w:left="567" w:hanging="567"/>
        <w:rPr>
          <w:sz w:val="22"/>
          <w:lang w:val="fi-FI"/>
        </w:rPr>
      </w:pPr>
      <w:r w:rsidRPr="00F55E86">
        <w:rPr>
          <w:sz w:val="22"/>
          <w:szCs w:val="22"/>
          <w:lang w:val="fi-FI"/>
        </w:rPr>
        <w:t xml:space="preserve">Muut aineet ovat </w:t>
      </w:r>
      <w:r w:rsidRPr="00F55E86">
        <w:rPr>
          <w:sz w:val="22"/>
          <w:lang w:val="fi-FI"/>
        </w:rPr>
        <w:t>protamiinisulfaatti,</w:t>
      </w:r>
      <w:r w:rsidRPr="00F55E86">
        <w:rPr>
          <w:sz w:val="22"/>
          <w:szCs w:val="22"/>
          <w:lang w:val="fi-FI"/>
        </w:rPr>
        <w:t xml:space="preserve"> </w:t>
      </w:r>
      <w:r w:rsidRPr="00F55E86">
        <w:rPr>
          <w:sz w:val="22"/>
          <w:lang w:val="fi-FI"/>
        </w:rPr>
        <w:t>metakresoli, fenoli, glyseroli, dinatriumfosfaatti (jossa on 7 kidevettä), sinkkioksidi ja injektionesteisiin käytettävä vesi. Happamuuden säätöön käytetään tarvittaessa kloorivetyhappoa tai natriumhydroksidia.</w:t>
      </w:r>
    </w:p>
    <w:p w14:paraId="4B3F443F" w14:textId="77777777" w:rsidR="004F3F17" w:rsidRPr="00F55E86" w:rsidRDefault="004F3F17" w:rsidP="004F3F17">
      <w:pPr>
        <w:suppressAutoHyphens/>
        <w:rPr>
          <w:sz w:val="22"/>
          <w:szCs w:val="22"/>
          <w:lang w:val="fi-FI"/>
        </w:rPr>
      </w:pPr>
    </w:p>
    <w:p w14:paraId="552A1368" w14:textId="77777777" w:rsidR="004F3F17" w:rsidRPr="00F55E86" w:rsidRDefault="004F3F17" w:rsidP="004F3F17">
      <w:pPr>
        <w:suppressAutoHyphens/>
        <w:rPr>
          <w:b/>
          <w:bCs/>
          <w:sz w:val="22"/>
          <w:szCs w:val="22"/>
          <w:lang w:val="fi-FI"/>
        </w:rPr>
      </w:pPr>
      <w:r w:rsidRPr="00F55E86">
        <w:rPr>
          <w:b/>
          <w:bCs/>
          <w:sz w:val="22"/>
          <w:szCs w:val="22"/>
          <w:lang w:val="fi-FI"/>
        </w:rPr>
        <w:t>Humalog Mix25 KwikPen -lääkevalmisteen kuvaus ja pakkauskoot</w:t>
      </w:r>
    </w:p>
    <w:p w14:paraId="4A37538C" w14:textId="77777777" w:rsidR="004F3F17" w:rsidRPr="00F55E86" w:rsidRDefault="004F3F17" w:rsidP="004F3F17">
      <w:pPr>
        <w:numPr>
          <w:ilvl w:val="12"/>
          <w:numId w:val="0"/>
        </w:numPr>
        <w:rPr>
          <w:b/>
          <w:sz w:val="22"/>
          <w:lang w:val="fi-FI"/>
        </w:rPr>
      </w:pPr>
      <w:r w:rsidRPr="00F55E86">
        <w:rPr>
          <w:sz w:val="22"/>
          <w:lang w:val="fi-FI"/>
        </w:rPr>
        <w:t xml:space="preserve">Humalog Mix25 100 </w:t>
      </w:r>
      <w:r w:rsidR="00A15880" w:rsidRPr="00F55E86">
        <w:rPr>
          <w:sz w:val="22"/>
          <w:lang w:val="fi-FI"/>
        </w:rPr>
        <w:t>yksikköä</w:t>
      </w:r>
      <w:r w:rsidRPr="00F55E86">
        <w:rPr>
          <w:sz w:val="22"/>
          <w:lang w:val="fi-FI"/>
        </w:rPr>
        <w:t xml:space="preserve">/ml KwikPen </w:t>
      </w:r>
      <w:r w:rsidR="001D58B5" w:rsidRPr="00F55E86">
        <w:rPr>
          <w:sz w:val="22"/>
          <w:lang w:val="fi-FI"/>
        </w:rPr>
        <w:t>-</w:t>
      </w:r>
      <w:r w:rsidRPr="00F55E86">
        <w:rPr>
          <w:sz w:val="22"/>
          <w:lang w:val="fi-FI"/>
        </w:rPr>
        <w:t>injektioneste on valkoinen, steriili suspensio, joka sisältää lisproinsuliinia 100</w:t>
      </w:r>
      <w:r w:rsidR="00261C5E" w:rsidRPr="00F55E86">
        <w:rPr>
          <w:sz w:val="22"/>
          <w:lang w:val="fi-FI"/>
        </w:rPr>
        <w:t> </w:t>
      </w:r>
      <w:r w:rsidRPr="00F55E86">
        <w:rPr>
          <w:sz w:val="22"/>
          <w:lang w:val="fi-FI"/>
        </w:rPr>
        <w:t xml:space="preserve">yksikköä millilitraa kohti (100 </w:t>
      </w:r>
      <w:r w:rsidR="00A15880" w:rsidRPr="00F55E86">
        <w:rPr>
          <w:sz w:val="22"/>
          <w:lang w:val="fi-FI"/>
        </w:rPr>
        <w:t>yksikköä</w:t>
      </w:r>
      <w:r w:rsidRPr="00F55E86">
        <w:rPr>
          <w:sz w:val="22"/>
          <w:lang w:val="fi-FI"/>
        </w:rPr>
        <w:t xml:space="preserve">/ml). Se sisältää 25 % nopeavaikutteista lisproinsuliinin vesiliuosta ja 75 % lisproinsuliinin protamiinisulfaattisuspensiota. </w:t>
      </w:r>
      <w:r w:rsidRPr="00F55E86">
        <w:rPr>
          <w:sz w:val="22"/>
          <w:lang w:val="fi-FI"/>
        </w:rPr>
        <w:lastRenderedPageBreak/>
        <w:t>Yksi KwikPen -kynä (3 ml) sisältää 300 yksikköä insuliinia</w:t>
      </w:r>
      <w:r w:rsidRPr="00F55E86">
        <w:rPr>
          <w:b/>
          <w:sz w:val="22"/>
          <w:lang w:val="fi-FI"/>
        </w:rPr>
        <w:t xml:space="preserve">. </w:t>
      </w:r>
      <w:r w:rsidRPr="00F55E86">
        <w:rPr>
          <w:sz w:val="22"/>
          <w:lang w:val="fi-FI"/>
        </w:rPr>
        <w:t>Humalog Mix25 KwikPen -pakkauksessa on 5 kynää tai 2 x 5 kynää. Kaikkia pakkauskokoja ei välttämättä ole myynnissä. KwikPen-insuliinikynässä on samaa Humalog Mix25 -insuliinia, jota on saatavana erillisissä säiliöissä. Esitäytetyssä KwikPen-insuliinikynässä insuliinisäiliö on jo valmiina kynässä</w:t>
      </w:r>
      <w:r w:rsidRPr="00F55E86">
        <w:rPr>
          <w:b/>
          <w:sz w:val="22"/>
          <w:lang w:val="fi-FI"/>
        </w:rPr>
        <w:t xml:space="preserve">. </w:t>
      </w:r>
      <w:r w:rsidR="001D58B5" w:rsidRPr="00F55E86">
        <w:rPr>
          <w:sz w:val="22"/>
          <w:lang w:val="fi-FI"/>
        </w:rPr>
        <w:t>Kun KwikPen</w:t>
      </w:r>
      <w:r w:rsidRPr="00F55E86">
        <w:rPr>
          <w:sz w:val="22"/>
          <w:lang w:val="fi-FI"/>
        </w:rPr>
        <w:t xml:space="preserve"> on tyhjä, se hävitetään asianmukaisesti.</w:t>
      </w:r>
    </w:p>
    <w:p w14:paraId="478D08BC" w14:textId="77777777" w:rsidR="004F3F17" w:rsidRPr="00F55E86" w:rsidRDefault="004F3F17" w:rsidP="004F3F17">
      <w:pPr>
        <w:ind w:right="11"/>
        <w:rPr>
          <w:sz w:val="22"/>
          <w:lang w:val="fi-FI"/>
        </w:rPr>
      </w:pPr>
    </w:p>
    <w:p w14:paraId="0894FD33" w14:textId="77777777" w:rsidR="004F3F17" w:rsidRPr="00F55E86" w:rsidRDefault="004F3F17" w:rsidP="004F3F17">
      <w:pPr>
        <w:suppressAutoHyphens/>
        <w:rPr>
          <w:b/>
          <w:bCs/>
          <w:sz w:val="22"/>
          <w:szCs w:val="22"/>
          <w:lang w:val="fi-FI"/>
        </w:rPr>
      </w:pPr>
      <w:r w:rsidRPr="00F55E86">
        <w:rPr>
          <w:b/>
          <w:bCs/>
          <w:sz w:val="22"/>
          <w:szCs w:val="22"/>
          <w:lang w:val="fi-FI"/>
        </w:rPr>
        <w:t>Myyntiluvan haltija ja valmistaja</w:t>
      </w:r>
    </w:p>
    <w:p w14:paraId="56C24C64" w14:textId="77777777" w:rsidR="004F3F17" w:rsidRPr="00F55E86" w:rsidRDefault="004F3F17" w:rsidP="004F3F17">
      <w:pPr>
        <w:numPr>
          <w:ilvl w:val="12"/>
          <w:numId w:val="0"/>
        </w:numPr>
        <w:ind w:right="11"/>
        <w:rPr>
          <w:sz w:val="22"/>
          <w:lang w:val="fi-FI"/>
        </w:rPr>
      </w:pPr>
      <w:r w:rsidRPr="00F55E86">
        <w:rPr>
          <w:sz w:val="22"/>
          <w:lang w:val="fi-FI"/>
        </w:rPr>
        <w:t xml:space="preserve">Humalog Mix25 100 </w:t>
      </w:r>
      <w:r w:rsidR="00A15880" w:rsidRPr="00F55E86">
        <w:rPr>
          <w:sz w:val="22"/>
          <w:lang w:val="fi-FI"/>
        </w:rPr>
        <w:t>yksikköä</w:t>
      </w:r>
      <w:r w:rsidRPr="00F55E86">
        <w:rPr>
          <w:sz w:val="22"/>
          <w:lang w:val="fi-FI"/>
        </w:rPr>
        <w:t xml:space="preserve">/ml </w:t>
      </w:r>
      <w:r w:rsidR="006310B7" w:rsidRPr="00F55E86">
        <w:rPr>
          <w:sz w:val="22"/>
          <w:lang w:val="fi-FI"/>
        </w:rPr>
        <w:t xml:space="preserve">KwikPen </w:t>
      </w:r>
      <w:r w:rsidRPr="00F55E86">
        <w:rPr>
          <w:sz w:val="22"/>
          <w:lang w:val="fi-FI"/>
        </w:rPr>
        <w:t>injektionesteen valmistaa:</w:t>
      </w:r>
    </w:p>
    <w:p w14:paraId="76F98160" w14:textId="77777777" w:rsidR="001E3966" w:rsidRPr="00274BFC" w:rsidRDefault="004F3F17" w:rsidP="001E3966">
      <w:pPr>
        <w:numPr>
          <w:ilvl w:val="0"/>
          <w:numId w:val="1"/>
        </w:numPr>
        <w:ind w:left="567" w:right="11" w:hanging="567"/>
        <w:rPr>
          <w:sz w:val="22"/>
          <w:szCs w:val="22"/>
          <w:lang w:val="en-US"/>
        </w:rPr>
      </w:pPr>
      <w:r w:rsidRPr="00274BFC">
        <w:rPr>
          <w:sz w:val="22"/>
          <w:lang w:val="en-US"/>
        </w:rPr>
        <w:t xml:space="preserve">Lilly France S.A.S., Rue du Colonel Lilly, 67640 Fegersheim, Ranska. </w:t>
      </w:r>
    </w:p>
    <w:p w14:paraId="5CE5330A" w14:textId="77777777" w:rsidR="006335ED" w:rsidRPr="00F55E86" w:rsidRDefault="001E3966" w:rsidP="00950B6A">
      <w:pPr>
        <w:numPr>
          <w:ilvl w:val="0"/>
          <w:numId w:val="1"/>
        </w:numPr>
        <w:ind w:left="567" w:right="11" w:hanging="567"/>
        <w:rPr>
          <w:lang w:val="fi-FI"/>
        </w:rPr>
      </w:pPr>
      <w:r w:rsidRPr="00F55E86">
        <w:rPr>
          <w:sz w:val="22"/>
          <w:szCs w:val="22"/>
          <w:lang w:val="fi-FI"/>
        </w:rPr>
        <w:t xml:space="preserve">Eli Lilly Italia S.p.A., Via A. Gramsci 731-733, 50019 Sesto Fiorentino, </w:t>
      </w:r>
      <w:r w:rsidR="00631E56" w:rsidRPr="00F55E86">
        <w:rPr>
          <w:sz w:val="22"/>
          <w:szCs w:val="22"/>
          <w:lang w:val="fi-FI"/>
        </w:rPr>
        <w:t>(FI)</w:t>
      </w:r>
      <w:r w:rsidRPr="00F55E86">
        <w:rPr>
          <w:sz w:val="22"/>
          <w:szCs w:val="22"/>
          <w:lang w:val="fi-FI"/>
        </w:rPr>
        <w:t xml:space="preserve"> Italia.</w:t>
      </w:r>
    </w:p>
    <w:p w14:paraId="5FE3E783" w14:textId="77777777" w:rsidR="004F3F17" w:rsidRPr="00F55E86" w:rsidRDefault="004F3F17" w:rsidP="004F3F17">
      <w:pPr>
        <w:numPr>
          <w:ilvl w:val="12"/>
          <w:numId w:val="0"/>
        </w:numPr>
        <w:ind w:right="11"/>
        <w:rPr>
          <w:sz w:val="22"/>
          <w:lang w:val="fi-FI"/>
        </w:rPr>
      </w:pPr>
    </w:p>
    <w:p w14:paraId="45358779" w14:textId="03A5DC49" w:rsidR="004F3F17" w:rsidRPr="00F55E86" w:rsidRDefault="004F3F17" w:rsidP="004F3F17">
      <w:pPr>
        <w:numPr>
          <w:ilvl w:val="12"/>
          <w:numId w:val="0"/>
        </w:numPr>
        <w:ind w:right="11"/>
        <w:rPr>
          <w:sz w:val="22"/>
          <w:lang w:val="fi-FI"/>
        </w:rPr>
      </w:pPr>
      <w:r w:rsidRPr="00F55E86">
        <w:rPr>
          <w:sz w:val="22"/>
          <w:lang w:val="fi-FI"/>
        </w:rPr>
        <w:t xml:space="preserve">Myyntiluvan haltija: Eli Lilly Nederland B.V., </w:t>
      </w:r>
      <w:r w:rsidR="00534C68" w:rsidRPr="00071D48">
        <w:rPr>
          <w:sz w:val="22"/>
          <w:lang w:val="fi-FI"/>
        </w:rPr>
        <w:t>Orteliuslaan 1000, 3528 BD</w:t>
      </w:r>
      <w:r w:rsidR="00D32AC2" w:rsidRPr="00F55E86">
        <w:rPr>
          <w:sz w:val="22"/>
          <w:lang w:val="fi-FI"/>
        </w:rPr>
        <w:t xml:space="preserve"> Utrecht</w:t>
      </w:r>
      <w:r w:rsidRPr="00F55E86">
        <w:rPr>
          <w:sz w:val="22"/>
          <w:lang w:val="fi-FI"/>
        </w:rPr>
        <w:t>, Alankomaat.</w:t>
      </w:r>
    </w:p>
    <w:p w14:paraId="319B029A" w14:textId="77777777" w:rsidR="004F3F17" w:rsidRPr="00F55E86" w:rsidRDefault="004F3F17" w:rsidP="004F3F17">
      <w:pPr>
        <w:rPr>
          <w:sz w:val="22"/>
          <w:lang w:val="fi-FI"/>
        </w:rPr>
      </w:pPr>
    </w:p>
    <w:p w14:paraId="22BF9907" w14:textId="77777777" w:rsidR="004F3F17" w:rsidRPr="00F55E86" w:rsidRDefault="004F3F17" w:rsidP="004F3F17">
      <w:pPr>
        <w:numPr>
          <w:ilvl w:val="12"/>
          <w:numId w:val="0"/>
        </w:numPr>
        <w:rPr>
          <w:b/>
          <w:sz w:val="22"/>
          <w:lang w:val="fi-FI"/>
        </w:rPr>
      </w:pPr>
      <w:r w:rsidRPr="00F55E86">
        <w:rPr>
          <w:b/>
          <w:sz w:val="22"/>
          <w:lang w:val="fi-FI"/>
        </w:rPr>
        <w:t>Lisätietoja tästä lääkevalmisteesta antaa myyntiluvan haltijan paikallinen edustaja.</w:t>
      </w:r>
    </w:p>
    <w:p w14:paraId="2B5E552C" w14:textId="77777777" w:rsidR="00000403" w:rsidRPr="00802175" w:rsidRDefault="00000403" w:rsidP="004F3F17">
      <w:pPr>
        <w:numPr>
          <w:ilvl w:val="12"/>
          <w:numId w:val="0"/>
        </w:numPr>
        <w:ind w:right="-2"/>
        <w:rPr>
          <w:sz w:val="22"/>
          <w:lang w:val="fi-FI"/>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00403" w:rsidRPr="001B1902" w14:paraId="3E23EEF5" w14:textId="77777777" w:rsidTr="002D66D3">
        <w:tc>
          <w:tcPr>
            <w:tcW w:w="4684" w:type="dxa"/>
          </w:tcPr>
          <w:p w14:paraId="5CF6323A" w14:textId="77777777" w:rsidR="00000403" w:rsidRPr="00274BFC" w:rsidRDefault="00000403" w:rsidP="00000403">
            <w:pPr>
              <w:autoSpaceDE w:val="0"/>
              <w:autoSpaceDN w:val="0"/>
              <w:adjustRightInd w:val="0"/>
              <w:rPr>
                <w:b/>
                <w:bCs/>
                <w:color w:val="000000"/>
                <w:sz w:val="22"/>
                <w:szCs w:val="22"/>
                <w:lang w:val="en-US"/>
              </w:rPr>
            </w:pPr>
            <w:r w:rsidRPr="00274BFC">
              <w:rPr>
                <w:b/>
                <w:bCs/>
                <w:color w:val="000000"/>
                <w:sz w:val="22"/>
                <w:szCs w:val="22"/>
                <w:lang w:val="en-US"/>
              </w:rPr>
              <w:t>Belgique/België/Belgien</w:t>
            </w:r>
          </w:p>
          <w:p w14:paraId="6BF1D294"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Eli Lilly Benelux S.A./N.V.</w:t>
            </w:r>
          </w:p>
          <w:p w14:paraId="37286D1B"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Tél/Tel: + 32-(0)2 548 84 84</w:t>
            </w:r>
          </w:p>
          <w:p w14:paraId="24EE69AB"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69589C30" w14:textId="77777777" w:rsidR="00000403" w:rsidRPr="00235668" w:rsidRDefault="00000403" w:rsidP="00000403">
            <w:pPr>
              <w:autoSpaceDE w:val="0"/>
              <w:autoSpaceDN w:val="0"/>
              <w:adjustRightInd w:val="0"/>
              <w:rPr>
                <w:b/>
                <w:bCs/>
                <w:color w:val="000000"/>
                <w:sz w:val="22"/>
                <w:szCs w:val="22"/>
                <w:lang w:val="fi-FI"/>
              </w:rPr>
            </w:pPr>
            <w:r w:rsidRPr="00235668">
              <w:rPr>
                <w:b/>
                <w:bCs/>
                <w:color w:val="000000"/>
                <w:sz w:val="22"/>
                <w:szCs w:val="22"/>
                <w:lang w:val="fi-FI"/>
              </w:rPr>
              <w:t>Lietuva</w:t>
            </w:r>
          </w:p>
          <w:p w14:paraId="076CB9D4" w14:textId="77777777" w:rsidR="00000403" w:rsidRPr="00235668" w:rsidRDefault="00000403" w:rsidP="00000403">
            <w:pPr>
              <w:autoSpaceDE w:val="0"/>
              <w:autoSpaceDN w:val="0"/>
              <w:adjustRightInd w:val="0"/>
              <w:rPr>
                <w:color w:val="000000"/>
                <w:sz w:val="22"/>
                <w:szCs w:val="22"/>
                <w:lang w:val="fi-FI"/>
              </w:rPr>
            </w:pPr>
            <w:r w:rsidRPr="00235668">
              <w:rPr>
                <w:color w:val="000000"/>
                <w:sz w:val="22"/>
                <w:szCs w:val="22"/>
                <w:lang w:val="fi-FI"/>
              </w:rPr>
              <w:t xml:space="preserve">Eli Lilly </w:t>
            </w:r>
            <w:r w:rsidR="00F359BC" w:rsidRPr="00235668">
              <w:rPr>
                <w:color w:val="000000"/>
                <w:sz w:val="22"/>
                <w:szCs w:val="22"/>
                <w:lang w:val="fi-FI"/>
              </w:rPr>
              <w:t>Lietuva</w:t>
            </w:r>
          </w:p>
          <w:p w14:paraId="7121AC11"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Tel. +370 (5) 2649600</w:t>
            </w:r>
          </w:p>
          <w:p w14:paraId="33D2EEE7" w14:textId="77777777" w:rsidR="00000403" w:rsidRPr="00802175" w:rsidRDefault="00000403" w:rsidP="00000403">
            <w:pPr>
              <w:autoSpaceDE w:val="0"/>
              <w:autoSpaceDN w:val="0"/>
              <w:adjustRightInd w:val="0"/>
              <w:rPr>
                <w:color w:val="000000"/>
                <w:sz w:val="22"/>
                <w:szCs w:val="22"/>
                <w:lang w:val="fi-FI"/>
              </w:rPr>
            </w:pPr>
          </w:p>
        </w:tc>
      </w:tr>
      <w:tr w:rsidR="00000403" w:rsidRPr="00802175" w14:paraId="7F7F5832" w14:textId="77777777" w:rsidTr="002D66D3">
        <w:tc>
          <w:tcPr>
            <w:tcW w:w="4684" w:type="dxa"/>
          </w:tcPr>
          <w:p w14:paraId="0392FB15" w14:textId="77777777" w:rsidR="00000403" w:rsidRPr="00802175" w:rsidRDefault="00000403" w:rsidP="00000403">
            <w:pPr>
              <w:autoSpaceDE w:val="0"/>
              <w:autoSpaceDN w:val="0"/>
              <w:adjustRightInd w:val="0"/>
              <w:rPr>
                <w:b/>
                <w:sz w:val="22"/>
                <w:szCs w:val="22"/>
                <w:lang w:val="fi-FI"/>
              </w:rPr>
            </w:pPr>
            <w:r w:rsidRPr="00802175">
              <w:rPr>
                <w:b/>
                <w:sz w:val="22"/>
                <w:szCs w:val="22"/>
                <w:lang w:val="fi-FI"/>
              </w:rPr>
              <w:t>България</w:t>
            </w:r>
          </w:p>
          <w:p w14:paraId="38B71272" w14:textId="77777777" w:rsidR="00000403" w:rsidRPr="00802175" w:rsidRDefault="00000403" w:rsidP="00000403">
            <w:pPr>
              <w:autoSpaceDE w:val="0"/>
              <w:autoSpaceDN w:val="0"/>
              <w:adjustRightInd w:val="0"/>
              <w:rPr>
                <w:sz w:val="22"/>
                <w:szCs w:val="22"/>
                <w:lang w:val="fi-FI"/>
              </w:rPr>
            </w:pPr>
            <w:r w:rsidRPr="00802175">
              <w:rPr>
                <w:sz w:val="22"/>
                <w:szCs w:val="22"/>
                <w:lang w:val="fi-FI"/>
              </w:rPr>
              <w:t>ТП "Ели Лили Недерланд" Б.В. - България</w:t>
            </w:r>
          </w:p>
          <w:p w14:paraId="624B73A2" w14:textId="77777777" w:rsidR="00000403" w:rsidRPr="00802175" w:rsidRDefault="00000403" w:rsidP="00000403">
            <w:pPr>
              <w:autoSpaceDE w:val="0"/>
              <w:autoSpaceDN w:val="0"/>
              <w:adjustRightInd w:val="0"/>
              <w:rPr>
                <w:sz w:val="22"/>
                <w:szCs w:val="22"/>
                <w:lang w:val="fi-FI"/>
              </w:rPr>
            </w:pPr>
            <w:r w:rsidRPr="00802175">
              <w:rPr>
                <w:sz w:val="22"/>
                <w:szCs w:val="22"/>
                <w:lang w:val="fi-FI"/>
              </w:rPr>
              <w:t>тел. + 359 2 491 41 40</w:t>
            </w:r>
          </w:p>
          <w:p w14:paraId="039FEDFD" w14:textId="77777777" w:rsidR="00000403" w:rsidRPr="00802175" w:rsidRDefault="00000403" w:rsidP="00000403">
            <w:pPr>
              <w:autoSpaceDE w:val="0"/>
              <w:autoSpaceDN w:val="0"/>
              <w:adjustRightInd w:val="0"/>
              <w:rPr>
                <w:b/>
                <w:bCs/>
                <w:color w:val="000000"/>
                <w:sz w:val="22"/>
                <w:szCs w:val="22"/>
                <w:lang w:val="fi-FI"/>
              </w:rPr>
            </w:pPr>
          </w:p>
        </w:tc>
        <w:tc>
          <w:tcPr>
            <w:tcW w:w="4678" w:type="dxa"/>
          </w:tcPr>
          <w:p w14:paraId="2979B81C" w14:textId="77777777" w:rsidR="00000403" w:rsidRPr="00802175" w:rsidRDefault="00000403" w:rsidP="00000403">
            <w:pPr>
              <w:autoSpaceDE w:val="0"/>
              <w:autoSpaceDN w:val="0"/>
              <w:adjustRightInd w:val="0"/>
              <w:rPr>
                <w:b/>
                <w:bCs/>
                <w:color w:val="000000"/>
                <w:sz w:val="22"/>
                <w:szCs w:val="22"/>
                <w:lang w:val="fi-FI"/>
              </w:rPr>
            </w:pPr>
            <w:r w:rsidRPr="00802175">
              <w:rPr>
                <w:b/>
                <w:bCs/>
                <w:color w:val="000000"/>
                <w:sz w:val="22"/>
                <w:szCs w:val="22"/>
                <w:lang w:val="fi-FI"/>
              </w:rPr>
              <w:t>Luxembourg/Luxemburg</w:t>
            </w:r>
          </w:p>
          <w:p w14:paraId="3D98E2AA"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Eli Lilly Benelux S.A./N.V.</w:t>
            </w:r>
          </w:p>
          <w:p w14:paraId="2D3C5B17" w14:textId="77777777" w:rsidR="00000403" w:rsidRPr="00802175" w:rsidRDefault="00000403" w:rsidP="00000403">
            <w:pPr>
              <w:autoSpaceDE w:val="0"/>
              <w:autoSpaceDN w:val="0"/>
              <w:adjustRightInd w:val="0"/>
              <w:rPr>
                <w:b/>
                <w:bCs/>
                <w:color w:val="000000"/>
                <w:sz w:val="22"/>
                <w:szCs w:val="22"/>
                <w:lang w:val="fi-FI"/>
              </w:rPr>
            </w:pPr>
            <w:r w:rsidRPr="00802175">
              <w:rPr>
                <w:color w:val="000000"/>
                <w:sz w:val="22"/>
                <w:szCs w:val="22"/>
                <w:lang w:val="fi-FI"/>
              </w:rPr>
              <w:t>Tél/Tel: + 32-(0)2 548 84 84</w:t>
            </w:r>
          </w:p>
        </w:tc>
      </w:tr>
      <w:tr w:rsidR="00000403" w:rsidRPr="00274BFC" w14:paraId="7C1CE743" w14:textId="77777777" w:rsidTr="002D66D3">
        <w:tc>
          <w:tcPr>
            <w:tcW w:w="4684" w:type="dxa"/>
          </w:tcPr>
          <w:p w14:paraId="53676402"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Česká republika</w:t>
            </w:r>
          </w:p>
          <w:p w14:paraId="407485A8"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ELI LILLY ČR, s.r.o.</w:t>
            </w:r>
          </w:p>
          <w:p w14:paraId="51384B35"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Tel: + 420 234 664 111</w:t>
            </w:r>
          </w:p>
          <w:p w14:paraId="77AA0D89"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51D64671" w14:textId="77777777" w:rsidR="00000403" w:rsidRPr="00274BFC" w:rsidRDefault="00000403" w:rsidP="00000403">
            <w:pPr>
              <w:autoSpaceDE w:val="0"/>
              <w:autoSpaceDN w:val="0"/>
              <w:adjustRightInd w:val="0"/>
              <w:rPr>
                <w:b/>
                <w:bCs/>
                <w:color w:val="000000"/>
                <w:sz w:val="22"/>
                <w:szCs w:val="22"/>
                <w:lang w:val="en-US"/>
              </w:rPr>
            </w:pPr>
            <w:r w:rsidRPr="00274BFC">
              <w:rPr>
                <w:b/>
                <w:bCs/>
                <w:color w:val="000000"/>
                <w:sz w:val="22"/>
                <w:szCs w:val="22"/>
                <w:lang w:val="en-US"/>
              </w:rPr>
              <w:t>Magyarország</w:t>
            </w:r>
          </w:p>
          <w:p w14:paraId="245938B1"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Lilly Hungária Kft.</w:t>
            </w:r>
          </w:p>
          <w:p w14:paraId="0DE09766"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Tel: + 36 1 328 5100</w:t>
            </w:r>
          </w:p>
        </w:tc>
      </w:tr>
      <w:tr w:rsidR="00000403" w:rsidRPr="00802175" w14:paraId="601980B4" w14:textId="77777777" w:rsidTr="002D66D3">
        <w:tc>
          <w:tcPr>
            <w:tcW w:w="4684" w:type="dxa"/>
          </w:tcPr>
          <w:p w14:paraId="7BE0F2EB" w14:textId="77777777" w:rsidR="00000403" w:rsidRPr="00274BFC" w:rsidRDefault="00000403" w:rsidP="00000403">
            <w:pPr>
              <w:autoSpaceDE w:val="0"/>
              <w:autoSpaceDN w:val="0"/>
              <w:adjustRightInd w:val="0"/>
              <w:rPr>
                <w:b/>
                <w:bCs/>
                <w:color w:val="000000"/>
                <w:sz w:val="22"/>
                <w:szCs w:val="22"/>
                <w:lang w:val="en-US"/>
              </w:rPr>
            </w:pPr>
            <w:r w:rsidRPr="00274BFC">
              <w:rPr>
                <w:b/>
                <w:bCs/>
                <w:color w:val="000000"/>
                <w:sz w:val="22"/>
                <w:szCs w:val="22"/>
                <w:lang w:val="en-US"/>
              </w:rPr>
              <w:t>Danmark</w:t>
            </w:r>
          </w:p>
          <w:p w14:paraId="7FD40BB1"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 xml:space="preserve">Eli Lilly Danmark A/S </w:t>
            </w:r>
          </w:p>
          <w:p w14:paraId="04D17BEB" w14:textId="5CB9B675"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Tlf</w:t>
            </w:r>
            <w:r w:rsidR="00534C68">
              <w:rPr>
                <w:color w:val="000000"/>
                <w:sz w:val="22"/>
                <w:szCs w:val="22"/>
                <w:lang w:val="fi-FI"/>
              </w:rPr>
              <w:t>.</w:t>
            </w:r>
            <w:r w:rsidRPr="00802175">
              <w:rPr>
                <w:color w:val="000000"/>
                <w:sz w:val="22"/>
                <w:szCs w:val="22"/>
                <w:lang w:val="fi-FI"/>
              </w:rPr>
              <w:t>: +45 45 26 6000</w:t>
            </w:r>
          </w:p>
          <w:p w14:paraId="738B8829"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4AF38A06"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Malta</w:t>
            </w:r>
          </w:p>
          <w:p w14:paraId="7C02EF34"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Charles de Giorgio Ltd.</w:t>
            </w:r>
          </w:p>
          <w:p w14:paraId="179F94BB"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Tel: + 356 25600 500</w:t>
            </w:r>
          </w:p>
        </w:tc>
      </w:tr>
      <w:tr w:rsidR="00000403" w:rsidRPr="00802175" w14:paraId="63A80AC4" w14:textId="77777777" w:rsidTr="002D66D3">
        <w:tc>
          <w:tcPr>
            <w:tcW w:w="4684" w:type="dxa"/>
          </w:tcPr>
          <w:p w14:paraId="4D6B7120" w14:textId="77777777" w:rsidR="00000403" w:rsidRPr="00274BFC" w:rsidRDefault="00000403" w:rsidP="00000403">
            <w:pPr>
              <w:autoSpaceDE w:val="0"/>
              <w:autoSpaceDN w:val="0"/>
              <w:adjustRightInd w:val="0"/>
              <w:rPr>
                <w:b/>
                <w:bCs/>
                <w:color w:val="000000"/>
                <w:sz w:val="22"/>
                <w:szCs w:val="22"/>
                <w:lang w:val="en-US"/>
              </w:rPr>
            </w:pPr>
            <w:r w:rsidRPr="00274BFC">
              <w:rPr>
                <w:b/>
                <w:bCs/>
                <w:color w:val="000000"/>
                <w:sz w:val="22"/>
                <w:szCs w:val="22"/>
                <w:lang w:val="en-US"/>
              </w:rPr>
              <w:t>Deutschland</w:t>
            </w:r>
          </w:p>
          <w:p w14:paraId="2DDFBC81"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Lilly Deutschland GmbH</w:t>
            </w:r>
          </w:p>
          <w:p w14:paraId="7B4F7F92"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Tel. + 49-(0) 6172 273 2222</w:t>
            </w:r>
          </w:p>
          <w:p w14:paraId="33DDF4A8" w14:textId="77777777" w:rsidR="00000403" w:rsidRPr="00274BFC" w:rsidRDefault="00000403" w:rsidP="00000403">
            <w:pPr>
              <w:autoSpaceDE w:val="0"/>
              <w:autoSpaceDN w:val="0"/>
              <w:adjustRightInd w:val="0"/>
              <w:rPr>
                <w:color w:val="000000"/>
                <w:sz w:val="22"/>
                <w:szCs w:val="22"/>
                <w:lang w:val="en-US"/>
              </w:rPr>
            </w:pPr>
          </w:p>
        </w:tc>
        <w:tc>
          <w:tcPr>
            <w:tcW w:w="4678" w:type="dxa"/>
          </w:tcPr>
          <w:p w14:paraId="64FFAB2B"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Nederland</w:t>
            </w:r>
          </w:p>
          <w:p w14:paraId="3F567E2B"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 xml:space="preserve">Eli Lilly Nederland B.V. </w:t>
            </w:r>
          </w:p>
          <w:p w14:paraId="74330086"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Tel: + 31-(0) 30 60 25 800</w:t>
            </w:r>
          </w:p>
        </w:tc>
      </w:tr>
      <w:tr w:rsidR="00000403" w:rsidRPr="00802175" w14:paraId="33F92798" w14:textId="77777777" w:rsidTr="002D66D3">
        <w:tc>
          <w:tcPr>
            <w:tcW w:w="4684" w:type="dxa"/>
          </w:tcPr>
          <w:p w14:paraId="40B1E53C" w14:textId="77777777" w:rsidR="00000403" w:rsidRPr="00802175" w:rsidRDefault="00000403" w:rsidP="00000403">
            <w:pPr>
              <w:keepNext/>
              <w:autoSpaceDE w:val="0"/>
              <w:autoSpaceDN w:val="0"/>
              <w:adjustRightInd w:val="0"/>
              <w:rPr>
                <w:b/>
                <w:bCs/>
                <w:color w:val="000000"/>
                <w:sz w:val="22"/>
                <w:szCs w:val="22"/>
                <w:lang w:val="fi-FI"/>
              </w:rPr>
            </w:pPr>
            <w:r w:rsidRPr="00802175">
              <w:rPr>
                <w:b/>
                <w:bCs/>
                <w:color w:val="000000"/>
                <w:sz w:val="22"/>
                <w:szCs w:val="22"/>
                <w:lang w:val="fi-FI"/>
              </w:rPr>
              <w:t>Eesti</w:t>
            </w:r>
          </w:p>
          <w:p w14:paraId="03B3F515" w14:textId="77777777" w:rsidR="00000403" w:rsidRPr="00802175" w:rsidRDefault="00F359BC" w:rsidP="00000403">
            <w:pPr>
              <w:keepNext/>
              <w:autoSpaceDE w:val="0"/>
              <w:autoSpaceDN w:val="0"/>
              <w:adjustRightInd w:val="0"/>
              <w:rPr>
                <w:color w:val="000000"/>
                <w:sz w:val="22"/>
                <w:szCs w:val="22"/>
                <w:lang w:val="fi-FI"/>
              </w:rPr>
            </w:pPr>
            <w:r>
              <w:rPr>
                <w:color w:val="000000"/>
                <w:sz w:val="22"/>
                <w:szCs w:val="22"/>
                <w:lang w:val="fi-FI"/>
              </w:rPr>
              <w:t>Eli Lilly Nederland B.V.</w:t>
            </w:r>
          </w:p>
          <w:p w14:paraId="29CDE8A4"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 xml:space="preserve">Tel: </w:t>
            </w:r>
            <w:r w:rsidRPr="00802175">
              <w:rPr>
                <w:b/>
                <w:bCs/>
                <w:color w:val="000000"/>
                <w:sz w:val="22"/>
                <w:szCs w:val="22"/>
                <w:lang w:val="fi-FI"/>
              </w:rPr>
              <w:t>+</w:t>
            </w:r>
            <w:r w:rsidRPr="00802175">
              <w:rPr>
                <w:color w:val="000000"/>
                <w:sz w:val="22"/>
                <w:szCs w:val="22"/>
                <w:lang w:val="fi-FI"/>
              </w:rPr>
              <w:t>372 6817 280</w:t>
            </w:r>
          </w:p>
          <w:p w14:paraId="5B62B664"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74FBF9DC"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Norge</w:t>
            </w:r>
          </w:p>
          <w:p w14:paraId="01AD5D78"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 xml:space="preserve">Eli Lilly Norge A.S. </w:t>
            </w:r>
          </w:p>
          <w:p w14:paraId="72E77179"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Tlf: + 47 22 88 18 00</w:t>
            </w:r>
          </w:p>
        </w:tc>
      </w:tr>
      <w:tr w:rsidR="00000403" w:rsidRPr="00274BFC" w14:paraId="5A48D1D5" w14:textId="77777777" w:rsidTr="002D66D3">
        <w:tc>
          <w:tcPr>
            <w:tcW w:w="4684" w:type="dxa"/>
          </w:tcPr>
          <w:p w14:paraId="7870CDB4" w14:textId="77777777" w:rsidR="00000403" w:rsidRPr="00071D48" w:rsidRDefault="00000403" w:rsidP="00000403">
            <w:pPr>
              <w:autoSpaceDE w:val="0"/>
              <w:autoSpaceDN w:val="0"/>
              <w:adjustRightInd w:val="0"/>
              <w:rPr>
                <w:b/>
                <w:bCs/>
                <w:color w:val="000000"/>
                <w:sz w:val="22"/>
                <w:szCs w:val="22"/>
              </w:rPr>
            </w:pPr>
            <w:r w:rsidRPr="00802175">
              <w:rPr>
                <w:b/>
                <w:bCs/>
                <w:color w:val="000000"/>
                <w:sz w:val="22"/>
                <w:szCs w:val="22"/>
                <w:lang w:val="fi-FI"/>
              </w:rPr>
              <w:t>Ελλάδα</w:t>
            </w:r>
          </w:p>
          <w:p w14:paraId="1A906A47" w14:textId="77777777" w:rsidR="00000403" w:rsidRPr="00071D48" w:rsidRDefault="00000403" w:rsidP="00000403">
            <w:pPr>
              <w:autoSpaceDE w:val="0"/>
              <w:autoSpaceDN w:val="0"/>
              <w:adjustRightInd w:val="0"/>
              <w:rPr>
                <w:color w:val="000000"/>
                <w:sz w:val="22"/>
                <w:szCs w:val="22"/>
              </w:rPr>
            </w:pPr>
            <w:r w:rsidRPr="00802175">
              <w:rPr>
                <w:color w:val="000000"/>
                <w:sz w:val="22"/>
                <w:szCs w:val="22"/>
                <w:lang w:val="fi-FI"/>
              </w:rPr>
              <w:t>ΦΑΡΜΑΣΕΡΒ</w:t>
            </w:r>
            <w:r w:rsidRPr="00071D48">
              <w:rPr>
                <w:color w:val="000000"/>
                <w:sz w:val="22"/>
                <w:szCs w:val="22"/>
              </w:rPr>
              <w:t>-</w:t>
            </w:r>
            <w:r w:rsidRPr="00802175">
              <w:rPr>
                <w:color w:val="000000"/>
                <w:sz w:val="22"/>
                <w:szCs w:val="22"/>
                <w:lang w:val="fi-FI"/>
              </w:rPr>
              <w:t>ΛΙΛΛΥ</w:t>
            </w:r>
            <w:r w:rsidRPr="00071D48">
              <w:rPr>
                <w:color w:val="000000"/>
                <w:sz w:val="22"/>
                <w:szCs w:val="22"/>
              </w:rPr>
              <w:t xml:space="preserve"> </w:t>
            </w:r>
            <w:r w:rsidRPr="00802175">
              <w:rPr>
                <w:color w:val="000000"/>
                <w:sz w:val="22"/>
                <w:szCs w:val="22"/>
                <w:lang w:val="fi-FI"/>
              </w:rPr>
              <w:t>Α</w:t>
            </w:r>
            <w:r w:rsidRPr="00071D48">
              <w:rPr>
                <w:color w:val="000000"/>
                <w:sz w:val="22"/>
                <w:szCs w:val="22"/>
              </w:rPr>
              <w:t>.</w:t>
            </w:r>
            <w:r w:rsidRPr="00802175">
              <w:rPr>
                <w:color w:val="000000"/>
                <w:sz w:val="22"/>
                <w:szCs w:val="22"/>
                <w:lang w:val="fi-FI"/>
              </w:rPr>
              <w:t>Ε</w:t>
            </w:r>
            <w:r w:rsidRPr="00071D48">
              <w:rPr>
                <w:color w:val="000000"/>
                <w:sz w:val="22"/>
                <w:szCs w:val="22"/>
              </w:rPr>
              <w:t>.</w:t>
            </w:r>
            <w:r w:rsidRPr="00802175">
              <w:rPr>
                <w:color w:val="000000"/>
                <w:sz w:val="22"/>
                <w:szCs w:val="22"/>
                <w:lang w:val="fi-FI"/>
              </w:rPr>
              <w:t>Β</w:t>
            </w:r>
            <w:r w:rsidRPr="00071D48">
              <w:rPr>
                <w:color w:val="000000"/>
                <w:sz w:val="22"/>
                <w:szCs w:val="22"/>
              </w:rPr>
              <w:t>.</w:t>
            </w:r>
            <w:r w:rsidRPr="00802175">
              <w:rPr>
                <w:color w:val="000000"/>
                <w:sz w:val="22"/>
                <w:szCs w:val="22"/>
                <w:lang w:val="fi-FI"/>
              </w:rPr>
              <w:t>Ε</w:t>
            </w:r>
            <w:r w:rsidRPr="00071D48">
              <w:rPr>
                <w:color w:val="000000"/>
                <w:sz w:val="22"/>
                <w:szCs w:val="22"/>
              </w:rPr>
              <w:t xml:space="preserve">. </w:t>
            </w:r>
          </w:p>
          <w:p w14:paraId="3149F13F"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Τηλ: +30 210 629 4600</w:t>
            </w:r>
          </w:p>
          <w:p w14:paraId="7CB8D45A"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59B77210"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Österreich</w:t>
            </w:r>
          </w:p>
          <w:p w14:paraId="6D9FA2E8"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 xml:space="preserve">Eli Lilly Ges. m.b.H. </w:t>
            </w:r>
          </w:p>
          <w:p w14:paraId="203988FB"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Tel: + 43-(0) 1 711 780</w:t>
            </w:r>
          </w:p>
        </w:tc>
      </w:tr>
      <w:tr w:rsidR="00000403" w:rsidRPr="00802175" w14:paraId="35441AC8" w14:textId="77777777" w:rsidTr="002D66D3">
        <w:tc>
          <w:tcPr>
            <w:tcW w:w="4684" w:type="dxa"/>
          </w:tcPr>
          <w:p w14:paraId="36A6D19D" w14:textId="77777777" w:rsidR="00000403" w:rsidRPr="00274BFC" w:rsidRDefault="00000403" w:rsidP="00000403">
            <w:pPr>
              <w:autoSpaceDE w:val="0"/>
              <w:autoSpaceDN w:val="0"/>
              <w:adjustRightInd w:val="0"/>
              <w:rPr>
                <w:b/>
                <w:bCs/>
                <w:color w:val="000000"/>
                <w:sz w:val="22"/>
                <w:szCs w:val="22"/>
                <w:lang w:val="en-US"/>
              </w:rPr>
            </w:pPr>
            <w:r w:rsidRPr="00274BFC">
              <w:rPr>
                <w:b/>
                <w:bCs/>
                <w:color w:val="000000"/>
                <w:sz w:val="22"/>
                <w:szCs w:val="22"/>
                <w:lang w:val="en-US"/>
              </w:rPr>
              <w:t>España</w:t>
            </w:r>
          </w:p>
          <w:p w14:paraId="38C449D4"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Lilly S.A.</w:t>
            </w:r>
          </w:p>
          <w:p w14:paraId="5D512307"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Tel: + 34-91 663 50 00</w:t>
            </w:r>
          </w:p>
          <w:p w14:paraId="0CB9BBA8" w14:textId="77777777" w:rsidR="00000403" w:rsidRPr="00274BFC" w:rsidRDefault="00000403" w:rsidP="00000403">
            <w:pPr>
              <w:autoSpaceDE w:val="0"/>
              <w:autoSpaceDN w:val="0"/>
              <w:adjustRightInd w:val="0"/>
              <w:rPr>
                <w:color w:val="000000"/>
                <w:sz w:val="22"/>
                <w:szCs w:val="22"/>
                <w:lang w:val="en-US"/>
              </w:rPr>
            </w:pPr>
          </w:p>
        </w:tc>
        <w:tc>
          <w:tcPr>
            <w:tcW w:w="4678" w:type="dxa"/>
          </w:tcPr>
          <w:p w14:paraId="4C60D606" w14:textId="77777777" w:rsidR="00000403" w:rsidRPr="00071D48" w:rsidRDefault="00000403" w:rsidP="00000403">
            <w:pPr>
              <w:keepNext/>
              <w:autoSpaceDE w:val="0"/>
              <w:autoSpaceDN w:val="0"/>
              <w:adjustRightInd w:val="0"/>
              <w:rPr>
                <w:b/>
                <w:bCs/>
                <w:color w:val="000000"/>
                <w:sz w:val="22"/>
                <w:szCs w:val="22"/>
                <w:lang w:val="sv-SE"/>
              </w:rPr>
            </w:pPr>
            <w:r w:rsidRPr="00071D48">
              <w:rPr>
                <w:b/>
                <w:bCs/>
                <w:color w:val="000000"/>
                <w:sz w:val="22"/>
                <w:szCs w:val="22"/>
                <w:lang w:val="sv-SE"/>
              </w:rPr>
              <w:t>Polska</w:t>
            </w:r>
          </w:p>
          <w:p w14:paraId="39FF94A6"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Eli Lilly Polska Sp. z o.o.</w:t>
            </w:r>
          </w:p>
          <w:p w14:paraId="1CF6706F" w14:textId="77777777" w:rsidR="00000403" w:rsidRPr="00802175" w:rsidRDefault="00000403" w:rsidP="00A15880">
            <w:pPr>
              <w:autoSpaceDE w:val="0"/>
              <w:autoSpaceDN w:val="0"/>
              <w:adjustRightInd w:val="0"/>
              <w:rPr>
                <w:color w:val="000000"/>
                <w:sz w:val="22"/>
                <w:szCs w:val="22"/>
                <w:lang w:val="fi-FI"/>
              </w:rPr>
            </w:pPr>
            <w:r w:rsidRPr="00802175">
              <w:rPr>
                <w:color w:val="000000"/>
                <w:sz w:val="22"/>
                <w:szCs w:val="22"/>
                <w:lang w:val="fi-FI"/>
              </w:rPr>
              <w:t>Tel: +48 22 440 33 00</w:t>
            </w:r>
          </w:p>
        </w:tc>
      </w:tr>
      <w:tr w:rsidR="00000403" w:rsidRPr="00802175" w14:paraId="4F97B9BE" w14:textId="77777777" w:rsidTr="002D66D3">
        <w:tc>
          <w:tcPr>
            <w:tcW w:w="4684" w:type="dxa"/>
          </w:tcPr>
          <w:p w14:paraId="10C436F0" w14:textId="77777777" w:rsidR="00000403" w:rsidRPr="00274BFC" w:rsidRDefault="00000403" w:rsidP="00000403">
            <w:pPr>
              <w:autoSpaceDE w:val="0"/>
              <w:autoSpaceDN w:val="0"/>
              <w:adjustRightInd w:val="0"/>
              <w:rPr>
                <w:b/>
                <w:bCs/>
                <w:color w:val="000000"/>
                <w:sz w:val="22"/>
                <w:szCs w:val="22"/>
                <w:lang w:val="en-US"/>
              </w:rPr>
            </w:pPr>
            <w:r w:rsidRPr="00274BFC">
              <w:rPr>
                <w:b/>
                <w:bCs/>
                <w:color w:val="000000"/>
                <w:sz w:val="22"/>
                <w:szCs w:val="22"/>
                <w:lang w:val="en-US"/>
              </w:rPr>
              <w:t>France</w:t>
            </w:r>
          </w:p>
          <w:p w14:paraId="527C4537" w14:textId="5B1E8D48"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Lilly France</w:t>
            </w:r>
          </w:p>
          <w:p w14:paraId="04783962"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Tél: +33-(0) 1 55 49 34 34</w:t>
            </w:r>
          </w:p>
          <w:p w14:paraId="133E1562" w14:textId="77777777" w:rsidR="00000403" w:rsidRPr="00802175" w:rsidRDefault="00000403" w:rsidP="00000403">
            <w:pPr>
              <w:autoSpaceDE w:val="0"/>
              <w:autoSpaceDN w:val="0"/>
              <w:adjustRightInd w:val="0"/>
              <w:rPr>
                <w:sz w:val="22"/>
                <w:szCs w:val="22"/>
                <w:lang w:val="fi-FI"/>
              </w:rPr>
            </w:pPr>
          </w:p>
        </w:tc>
        <w:tc>
          <w:tcPr>
            <w:tcW w:w="4678" w:type="dxa"/>
          </w:tcPr>
          <w:p w14:paraId="4FC70D98" w14:textId="77777777" w:rsidR="00000403" w:rsidRPr="00274BFC" w:rsidRDefault="00000403" w:rsidP="00000403">
            <w:pPr>
              <w:autoSpaceDE w:val="0"/>
              <w:autoSpaceDN w:val="0"/>
              <w:adjustRightInd w:val="0"/>
              <w:rPr>
                <w:b/>
                <w:bCs/>
                <w:color w:val="000000"/>
                <w:sz w:val="22"/>
                <w:szCs w:val="22"/>
                <w:lang w:val="en-US"/>
              </w:rPr>
            </w:pPr>
            <w:r w:rsidRPr="00274BFC">
              <w:rPr>
                <w:b/>
                <w:bCs/>
                <w:color w:val="000000"/>
                <w:sz w:val="22"/>
                <w:szCs w:val="22"/>
                <w:lang w:val="en-US"/>
              </w:rPr>
              <w:t>Portugal</w:t>
            </w:r>
          </w:p>
          <w:p w14:paraId="22615484"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Lilly Portugal - Produtos Farmacêuticos, Lda</w:t>
            </w:r>
          </w:p>
          <w:p w14:paraId="0AF40CB2"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Tel: + 351-21-4126600</w:t>
            </w:r>
          </w:p>
        </w:tc>
      </w:tr>
      <w:tr w:rsidR="008D116B" w:rsidRPr="00802175" w14:paraId="3C209D68" w14:textId="77777777" w:rsidTr="002D66D3">
        <w:tc>
          <w:tcPr>
            <w:tcW w:w="4684" w:type="dxa"/>
          </w:tcPr>
          <w:p w14:paraId="0ABD86E4" w14:textId="77777777" w:rsidR="008D116B" w:rsidRPr="00802175" w:rsidRDefault="008D116B" w:rsidP="008D116B">
            <w:pPr>
              <w:rPr>
                <w:b/>
                <w:bCs/>
                <w:sz w:val="22"/>
                <w:szCs w:val="22"/>
                <w:lang w:val="fi-FI"/>
              </w:rPr>
            </w:pPr>
            <w:r w:rsidRPr="00802175">
              <w:rPr>
                <w:b/>
                <w:bCs/>
                <w:sz w:val="22"/>
                <w:szCs w:val="22"/>
                <w:lang w:val="fi-FI"/>
              </w:rPr>
              <w:t>Hrvatska</w:t>
            </w:r>
          </w:p>
          <w:p w14:paraId="23EC9CA4" w14:textId="77777777" w:rsidR="008D116B" w:rsidRPr="00802175" w:rsidRDefault="008D116B" w:rsidP="008D116B">
            <w:pPr>
              <w:autoSpaceDE w:val="0"/>
              <w:autoSpaceDN w:val="0"/>
              <w:rPr>
                <w:sz w:val="22"/>
                <w:szCs w:val="22"/>
                <w:lang w:val="fi-FI"/>
              </w:rPr>
            </w:pPr>
            <w:r w:rsidRPr="00802175">
              <w:rPr>
                <w:sz w:val="22"/>
                <w:szCs w:val="22"/>
                <w:lang w:val="fi-FI"/>
              </w:rPr>
              <w:t>Eli Lilly Hrvatska d.o.o.</w:t>
            </w:r>
          </w:p>
          <w:p w14:paraId="474201D1" w14:textId="77777777" w:rsidR="008D116B" w:rsidRPr="00802175" w:rsidRDefault="008D116B" w:rsidP="008D116B">
            <w:pPr>
              <w:rPr>
                <w:sz w:val="22"/>
                <w:szCs w:val="22"/>
                <w:lang w:val="fi-FI"/>
              </w:rPr>
            </w:pPr>
            <w:r w:rsidRPr="00802175">
              <w:rPr>
                <w:sz w:val="22"/>
                <w:szCs w:val="22"/>
                <w:lang w:val="fi-FI"/>
              </w:rPr>
              <w:t>Tel: +385 1 2350 999</w:t>
            </w:r>
          </w:p>
          <w:p w14:paraId="4A4C7848" w14:textId="77777777" w:rsidR="008D116B" w:rsidRPr="00802175" w:rsidRDefault="008D116B" w:rsidP="008D116B">
            <w:pPr>
              <w:rPr>
                <w:sz w:val="22"/>
                <w:szCs w:val="22"/>
                <w:lang w:val="fi-FI"/>
              </w:rPr>
            </w:pPr>
          </w:p>
        </w:tc>
        <w:tc>
          <w:tcPr>
            <w:tcW w:w="4678" w:type="dxa"/>
          </w:tcPr>
          <w:p w14:paraId="72AF3553" w14:textId="77777777" w:rsidR="008D116B" w:rsidRPr="00802175" w:rsidRDefault="008D116B" w:rsidP="00000403">
            <w:pPr>
              <w:tabs>
                <w:tab w:val="left" w:pos="-720"/>
                <w:tab w:val="left" w:pos="4536"/>
              </w:tabs>
              <w:suppressAutoHyphens/>
              <w:rPr>
                <w:b/>
                <w:sz w:val="22"/>
                <w:szCs w:val="22"/>
                <w:lang w:val="fi-FI"/>
              </w:rPr>
            </w:pPr>
            <w:r w:rsidRPr="00802175">
              <w:rPr>
                <w:b/>
                <w:sz w:val="22"/>
                <w:szCs w:val="22"/>
                <w:lang w:val="fi-FI"/>
              </w:rPr>
              <w:t>România</w:t>
            </w:r>
          </w:p>
          <w:p w14:paraId="469DA2D2" w14:textId="77777777" w:rsidR="008D116B" w:rsidRPr="00802175" w:rsidRDefault="008D116B" w:rsidP="00000403">
            <w:pPr>
              <w:tabs>
                <w:tab w:val="left" w:pos="-720"/>
                <w:tab w:val="left" w:pos="4536"/>
              </w:tabs>
              <w:suppressAutoHyphens/>
              <w:rPr>
                <w:sz w:val="22"/>
                <w:szCs w:val="22"/>
                <w:lang w:val="fi-FI"/>
              </w:rPr>
            </w:pPr>
            <w:r w:rsidRPr="00802175">
              <w:rPr>
                <w:sz w:val="22"/>
                <w:szCs w:val="22"/>
                <w:lang w:val="fi-FI"/>
              </w:rPr>
              <w:t>Eli Lilly România S.R.L.</w:t>
            </w:r>
          </w:p>
          <w:p w14:paraId="287C1AE5" w14:textId="77777777" w:rsidR="008D116B" w:rsidRPr="00802175" w:rsidRDefault="008D116B" w:rsidP="00000403">
            <w:pPr>
              <w:autoSpaceDE w:val="0"/>
              <w:autoSpaceDN w:val="0"/>
              <w:adjustRightInd w:val="0"/>
              <w:rPr>
                <w:sz w:val="22"/>
                <w:szCs w:val="22"/>
                <w:lang w:val="fi-FI"/>
              </w:rPr>
            </w:pPr>
            <w:r w:rsidRPr="00802175">
              <w:rPr>
                <w:sz w:val="22"/>
                <w:szCs w:val="22"/>
                <w:lang w:val="fi-FI"/>
              </w:rPr>
              <w:t>Tel: + 40 21 4023000</w:t>
            </w:r>
          </w:p>
        </w:tc>
      </w:tr>
      <w:tr w:rsidR="008D116B" w:rsidRPr="00802175" w14:paraId="67EABFF5" w14:textId="77777777" w:rsidTr="002D66D3">
        <w:tc>
          <w:tcPr>
            <w:tcW w:w="4684" w:type="dxa"/>
          </w:tcPr>
          <w:p w14:paraId="4A436CEE" w14:textId="77777777" w:rsidR="008D116B" w:rsidRPr="00274BFC" w:rsidRDefault="008D116B">
            <w:pPr>
              <w:keepNext/>
              <w:autoSpaceDE w:val="0"/>
              <w:autoSpaceDN w:val="0"/>
              <w:adjustRightInd w:val="0"/>
              <w:rPr>
                <w:b/>
                <w:bCs/>
                <w:sz w:val="22"/>
                <w:szCs w:val="22"/>
                <w:lang w:val="en-US"/>
              </w:rPr>
              <w:pPrChange w:id="1019" w:author="Author">
                <w:pPr>
                  <w:autoSpaceDE w:val="0"/>
                  <w:autoSpaceDN w:val="0"/>
                  <w:adjustRightInd w:val="0"/>
                </w:pPr>
              </w:pPrChange>
            </w:pPr>
            <w:r w:rsidRPr="00274BFC">
              <w:rPr>
                <w:b/>
                <w:bCs/>
                <w:sz w:val="22"/>
                <w:szCs w:val="22"/>
                <w:lang w:val="en-US"/>
              </w:rPr>
              <w:lastRenderedPageBreak/>
              <w:t>Ireland</w:t>
            </w:r>
          </w:p>
          <w:p w14:paraId="17B6D19C" w14:textId="77777777" w:rsidR="008D116B" w:rsidRPr="00274BFC" w:rsidRDefault="008D116B">
            <w:pPr>
              <w:keepNext/>
              <w:autoSpaceDE w:val="0"/>
              <w:autoSpaceDN w:val="0"/>
              <w:adjustRightInd w:val="0"/>
              <w:rPr>
                <w:sz w:val="22"/>
                <w:szCs w:val="22"/>
                <w:lang w:val="en-US"/>
              </w:rPr>
              <w:pPrChange w:id="1020" w:author="Author">
                <w:pPr>
                  <w:autoSpaceDE w:val="0"/>
                  <w:autoSpaceDN w:val="0"/>
                  <w:adjustRightInd w:val="0"/>
                </w:pPr>
              </w:pPrChange>
            </w:pPr>
            <w:r w:rsidRPr="00274BFC">
              <w:rPr>
                <w:sz w:val="22"/>
                <w:szCs w:val="22"/>
                <w:lang w:val="en-US"/>
              </w:rPr>
              <w:t>Eli Lilly and Company (Ireland) Limited</w:t>
            </w:r>
          </w:p>
          <w:p w14:paraId="5B941DC5" w14:textId="77777777" w:rsidR="008D116B" w:rsidRPr="00802175" w:rsidRDefault="008D116B">
            <w:pPr>
              <w:keepNext/>
              <w:autoSpaceDE w:val="0"/>
              <w:autoSpaceDN w:val="0"/>
              <w:adjustRightInd w:val="0"/>
              <w:rPr>
                <w:sz w:val="22"/>
                <w:szCs w:val="22"/>
                <w:lang w:val="fi-FI"/>
              </w:rPr>
              <w:pPrChange w:id="1021" w:author="Author">
                <w:pPr>
                  <w:autoSpaceDE w:val="0"/>
                  <w:autoSpaceDN w:val="0"/>
                  <w:adjustRightInd w:val="0"/>
                </w:pPr>
              </w:pPrChange>
            </w:pPr>
            <w:r w:rsidRPr="00802175">
              <w:rPr>
                <w:sz w:val="22"/>
                <w:szCs w:val="22"/>
                <w:lang w:val="fi-FI"/>
              </w:rPr>
              <w:t>Tel: + 353-(0) 1 661 4377</w:t>
            </w:r>
          </w:p>
          <w:p w14:paraId="5C46EF13" w14:textId="77777777" w:rsidR="008D116B" w:rsidRPr="00802175" w:rsidRDefault="008D116B">
            <w:pPr>
              <w:keepNext/>
              <w:autoSpaceDE w:val="0"/>
              <w:autoSpaceDN w:val="0"/>
              <w:adjustRightInd w:val="0"/>
              <w:rPr>
                <w:color w:val="000000"/>
                <w:sz w:val="22"/>
                <w:szCs w:val="22"/>
                <w:lang w:val="fi-FI"/>
              </w:rPr>
              <w:pPrChange w:id="1022" w:author="Author">
                <w:pPr>
                  <w:autoSpaceDE w:val="0"/>
                  <w:autoSpaceDN w:val="0"/>
                  <w:adjustRightInd w:val="0"/>
                </w:pPr>
              </w:pPrChange>
            </w:pPr>
          </w:p>
        </w:tc>
        <w:tc>
          <w:tcPr>
            <w:tcW w:w="4678" w:type="dxa"/>
          </w:tcPr>
          <w:p w14:paraId="284E83F2" w14:textId="77777777" w:rsidR="008D116B" w:rsidRPr="00802175" w:rsidRDefault="008D116B">
            <w:pPr>
              <w:keepNext/>
              <w:autoSpaceDE w:val="0"/>
              <w:autoSpaceDN w:val="0"/>
              <w:adjustRightInd w:val="0"/>
              <w:rPr>
                <w:b/>
                <w:bCs/>
                <w:sz w:val="22"/>
                <w:szCs w:val="22"/>
                <w:lang w:val="fi-FI"/>
              </w:rPr>
              <w:pPrChange w:id="1023" w:author="Author">
                <w:pPr>
                  <w:autoSpaceDE w:val="0"/>
                  <w:autoSpaceDN w:val="0"/>
                  <w:adjustRightInd w:val="0"/>
                </w:pPr>
              </w:pPrChange>
            </w:pPr>
            <w:r w:rsidRPr="00802175">
              <w:rPr>
                <w:b/>
                <w:bCs/>
                <w:sz w:val="22"/>
                <w:szCs w:val="22"/>
                <w:lang w:val="fi-FI"/>
              </w:rPr>
              <w:t>Slovenija</w:t>
            </w:r>
          </w:p>
          <w:p w14:paraId="67289ECC" w14:textId="77777777" w:rsidR="008D116B" w:rsidRPr="00802175" w:rsidRDefault="008D116B">
            <w:pPr>
              <w:keepNext/>
              <w:autoSpaceDE w:val="0"/>
              <w:autoSpaceDN w:val="0"/>
              <w:adjustRightInd w:val="0"/>
              <w:rPr>
                <w:sz w:val="22"/>
                <w:szCs w:val="22"/>
                <w:lang w:val="fi-FI"/>
              </w:rPr>
              <w:pPrChange w:id="1024" w:author="Author">
                <w:pPr>
                  <w:autoSpaceDE w:val="0"/>
                  <w:autoSpaceDN w:val="0"/>
                  <w:adjustRightInd w:val="0"/>
                </w:pPr>
              </w:pPrChange>
            </w:pPr>
            <w:r w:rsidRPr="00802175">
              <w:rPr>
                <w:sz w:val="22"/>
                <w:szCs w:val="22"/>
                <w:lang w:val="fi-FI"/>
              </w:rPr>
              <w:t>Eli Lilly farmacevtska družba, d.o.o.</w:t>
            </w:r>
          </w:p>
          <w:p w14:paraId="1C60E7AE" w14:textId="77777777" w:rsidR="008D116B" w:rsidRPr="00802175" w:rsidRDefault="008D116B">
            <w:pPr>
              <w:keepNext/>
              <w:autoSpaceDE w:val="0"/>
              <w:autoSpaceDN w:val="0"/>
              <w:adjustRightInd w:val="0"/>
              <w:rPr>
                <w:sz w:val="22"/>
                <w:szCs w:val="22"/>
                <w:lang w:val="fi-FI"/>
              </w:rPr>
              <w:pPrChange w:id="1025" w:author="Author">
                <w:pPr>
                  <w:autoSpaceDE w:val="0"/>
                  <w:autoSpaceDN w:val="0"/>
                  <w:adjustRightInd w:val="0"/>
                </w:pPr>
              </w:pPrChange>
            </w:pPr>
            <w:r w:rsidRPr="00802175">
              <w:rPr>
                <w:sz w:val="22"/>
                <w:szCs w:val="22"/>
                <w:lang w:val="fi-FI"/>
              </w:rPr>
              <w:t>Tel: +386 (0) 1 580 00 10</w:t>
            </w:r>
          </w:p>
          <w:p w14:paraId="4CA4C372" w14:textId="77777777" w:rsidR="008D116B" w:rsidRPr="00802175" w:rsidRDefault="008D116B">
            <w:pPr>
              <w:keepNext/>
              <w:autoSpaceDE w:val="0"/>
              <w:autoSpaceDN w:val="0"/>
              <w:adjustRightInd w:val="0"/>
              <w:rPr>
                <w:color w:val="000000"/>
                <w:sz w:val="22"/>
                <w:szCs w:val="22"/>
                <w:lang w:val="fi-FI"/>
              </w:rPr>
              <w:pPrChange w:id="1026" w:author="Author">
                <w:pPr>
                  <w:autoSpaceDE w:val="0"/>
                  <w:autoSpaceDN w:val="0"/>
                  <w:adjustRightInd w:val="0"/>
                </w:pPr>
              </w:pPrChange>
            </w:pPr>
          </w:p>
        </w:tc>
      </w:tr>
      <w:tr w:rsidR="008D116B" w:rsidRPr="00802175" w14:paraId="2A2CEC3E" w14:textId="77777777" w:rsidTr="002D66D3">
        <w:tc>
          <w:tcPr>
            <w:tcW w:w="4684" w:type="dxa"/>
          </w:tcPr>
          <w:p w14:paraId="33D30826" w14:textId="77777777" w:rsidR="008D116B" w:rsidRPr="00802175" w:rsidRDefault="008D116B" w:rsidP="00000403">
            <w:pPr>
              <w:autoSpaceDE w:val="0"/>
              <w:autoSpaceDN w:val="0"/>
              <w:adjustRightInd w:val="0"/>
              <w:rPr>
                <w:b/>
                <w:bCs/>
                <w:color w:val="000000"/>
                <w:sz w:val="22"/>
                <w:szCs w:val="22"/>
                <w:lang w:val="fi-FI"/>
              </w:rPr>
            </w:pPr>
            <w:r w:rsidRPr="00802175">
              <w:rPr>
                <w:b/>
                <w:bCs/>
                <w:color w:val="000000"/>
                <w:sz w:val="22"/>
                <w:szCs w:val="22"/>
                <w:lang w:val="fi-FI"/>
              </w:rPr>
              <w:t>Ísland</w:t>
            </w:r>
          </w:p>
          <w:p w14:paraId="41EC7418" w14:textId="77777777" w:rsidR="008D116B" w:rsidRPr="00802175" w:rsidRDefault="008D116B" w:rsidP="00000403">
            <w:pPr>
              <w:autoSpaceDE w:val="0"/>
              <w:autoSpaceDN w:val="0"/>
              <w:adjustRightInd w:val="0"/>
              <w:rPr>
                <w:color w:val="000000"/>
                <w:sz w:val="22"/>
                <w:szCs w:val="22"/>
                <w:lang w:val="fi-FI"/>
              </w:rPr>
            </w:pPr>
            <w:r w:rsidRPr="00802175">
              <w:rPr>
                <w:color w:val="000000"/>
                <w:sz w:val="22"/>
                <w:szCs w:val="22"/>
                <w:lang w:val="fi-FI"/>
              </w:rPr>
              <w:t xml:space="preserve">Icepharma hf. </w:t>
            </w:r>
          </w:p>
          <w:p w14:paraId="272E91D7" w14:textId="77777777" w:rsidR="008D116B" w:rsidRPr="00802175" w:rsidRDefault="008D116B" w:rsidP="00000403">
            <w:pPr>
              <w:autoSpaceDE w:val="0"/>
              <w:autoSpaceDN w:val="0"/>
              <w:adjustRightInd w:val="0"/>
              <w:rPr>
                <w:color w:val="000000"/>
                <w:sz w:val="22"/>
                <w:szCs w:val="22"/>
                <w:lang w:val="fi-FI"/>
              </w:rPr>
            </w:pPr>
            <w:r w:rsidRPr="00802175">
              <w:rPr>
                <w:color w:val="000000"/>
                <w:sz w:val="22"/>
                <w:szCs w:val="22"/>
                <w:lang w:val="fi-FI"/>
              </w:rPr>
              <w:t>Sími + 354 540 8000</w:t>
            </w:r>
          </w:p>
          <w:p w14:paraId="409DA5C5" w14:textId="77777777" w:rsidR="008D116B" w:rsidRPr="00802175" w:rsidRDefault="008D116B" w:rsidP="00000403">
            <w:pPr>
              <w:autoSpaceDE w:val="0"/>
              <w:autoSpaceDN w:val="0"/>
              <w:adjustRightInd w:val="0"/>
              <w:rPr>
                <w:color w:val="000000"/>
                <w:sz w:val="22"/>
                <w:szCs w:val="22"/>
                <w:lang w:val="fi-FI"/>
              </w:rPr>
            </w:pPr>
          </w:p>
        </w:tc>
        <w:tc>
          <w:tcPr>
            <w:tcW w:w="4678" w:type="dxa"/>
          </w:tcPr>
          <w:p w14:paraId="7AED4709" w14:textId="77777777" w:rsidR="008D116B" w:rsidRPr="00071D48" w:rsidRDefault="008D116B" w:rsidP="00000403">
            <w:pPr>
              <w:autoSpaceDE w:val="0"/>
              <w:autoSpaceDN w:val="0"/>
              <w:adjustRightInd w:val="0"/>
              <w:rPr>
                <w:b/>
                <w:bCs/>
                <w:color w:val="000000"/>
                <w:sz w:val="22"/>
                <w:szCs w:val="22"/>
                <w:lang w:val="sv-SE"/>
              </w:rPr>
            </w:pPr>
            <w:r w:rsidRPr="00071D48">
              <w:rPr>
                <w:b/>
                <w:bCs/>
                <w:color w:val="000000"/>
                <w:sz w:val="22"/>
                <w:szCs w:val="22"/>
                <w:lang w:val="sv-SE"/>
              </w:rPr>
              <w:t>Slovenská republika</w:t>
            </w:r>
          </w:p>
          <w:p w14:paraId="7BCB279E" w14:textId="77777777" w:rsidR="008D116B" w:rsidRPr="00071D48" w:rsidRDefault="00F359BC" w:rsidP="00000403">
            <w:pPr>
              <w:autoSpaceDE w:val="0"/>
              <w:autoSpaceDN w:val="0"/>
              <w:adjustRightInd w:val="0"/>
              <w:rPr>
                <w:color w:val="000000"/>
                <w:sz w:val="22"/>
                <w:szCs w:val="22"/>
                <w:lang w:val="sv-SE"/>
              </w:rPr>
            </w:pPr>
            <w:r w:rsidRPr="00071D48">
              <w:rPr>
                <w:color w:val="000000"/>
                <w:sz w:val="22"/>
                <w:szCs w:val="22"/>
                <w:lang w:val="sv-SE"/>
              </w:rPr>
              <w:t>Eli Lilly Slovakia s.r.o.</w:t>
            </w:r>
          </w:p>
          <w:p w14:paraId="3BBBC246" w14:textId="77777777" w:rsidR="008D116B" w:rsidRPr="00802175" w:rsidRDefault="008D116B" w:rsidP="00000403">
            <w:pPr>
              <w:autoSpaceDE w:val="0"/>
              <w:autoSpaceDN w:val="0"/>
              <w:adjustRightInd w:val="0"/>
              <w:rPr>
                <w:color w:val="000000"/>
                <w:sz w:val="22"/>
                <w:szCs w:val="22"/>
                <w:lang w:val="fi-FI"/>
              </w:rPr>
            </w:pPr>
            <w:r w:rsidRPr="00802175">
              <w:rPr>
                <w:color w:val="000000"/>
                <w:sz w:val="22"/>
                <w:szCs w:val="22"/>
                <w:lang w:val="fi-FI"/>
              </w:rPr>
              <w:t>Tel: + 421 220 663 111</w:t>
            </w:r>
          </w:p>
          <w:p w14:paraId="2D18C43C" w14:textId="77777777" w:rsidR="008D116B" w:rsidRPr="00802175" w:rsidRDefault="008D116B" w:rsidP="00000403">
            <w:pPr>
              <w:autoSpaceDE w:val="0"/>
              <w:autoSpaceDN w:val="0"/>
              <w:adjustRightInd w:val="0"/>
              <w:rPr>
                <w:color w:val="000000"/>
                <w:sz w:val="22"/>
                <w:szCs w:val="22"/>
                <w:lang w:val="fi-FI"/>
              </w:rPr>
            </w:pPr>
          </w:p>
        </w:tc>
      </w:tr>
      <w:tr w:rsidR="008D116B" w:rsidRPr="00802175" w14:paraId="59872011" w14:textId="77777777" w:rsidTr="002D66D3">
        <w:tc>
          <w:tcPr>
            <w:tcW w:w="4684" w:type="dxa"/>
          </w:tcPr>
          <w:p w14:paraId="186FD414" w14:textId="77777777" w:rsidR="008D116B" w:rsidRPr="00802175" w:rsidRDefault="008D116B" w:rsidP="00000403">
            <w:pPr>
              <w:autoSpaceDE w:val="0"/>
              <w:autoSpaceDN w:val="0"/>
              <w:adjustRightInd w:val="0"/>
              <w:rPr>
                <w:b/>
                <w:bCs/>
                <w:color w:val="000000"/>
                <w:sz w:val="22"/>
                <w:szCs w:val="22"/>
                <w:lang w:val="fi-FI"/>
              </w:rPr>
            </w:pPr>
            <w:r w:rsidRPr="00802175">
              <w:rPr>
                <w:b/>
                <w:bCs/>
                <w:color w:val="000000"/>
                <w:sz w:val="22"/>
                <w:szCs w:val="22"/>
                <w:lang w:val="fi-FI"/>
              </w:rPr>
              <w:t>Italia</w:t>
            </w:r>
          </w:p>
          <w:p w14:paraId="1527B6AB" w14:textId="77777777" w:rsidR="008D116B" w:rsidRPr="00802175" w:rsidRDefault="008D116B" w:rsidP="00000403">
            <w:pPr>
              <w:autoSpaceDE w:val="0"/>
              <w:autoSpaceDN w:val="0"/>
              <w:adjustRightInd w:val="0"/>
              <w:rPr>
                <w:color w:val="000000"/>
                <w:sz w:val="22"/>
                <w:szCs w:val="22"/>
                <w:lang w:val="fi-FI"/>
              </w:rPr>
            </w:pPr>
            <w:r w:rsidRPr="00802175">
              <w:rPr>
                <w:color w:val="000000"/>
                <w:sz w:val="22"/>
                <w:szCs w:val="22"/>
                <w:lang w:val="fi-FI"/>
              </w:rPr>
              <w:t>Eli Lilly Italia S.p.A.</w:t>
            </w:r>
          </w:p>
          <w:p w14:paraId="2F9788D3" w14:textId="77777777" w:rsidR="008D116B" w:rsidRPr="00802175" w:rsidRDefault="008D116B" w:rsidP="00000403">
            <w:pPr>
              <w:autoSpaceDE w:val="0"/>
              <w:autoSpaceDN w:val="0"/>
              <w:adjustRightInd w:val="0"/>
              <w:rPr>
                <w:color w:val="000000"/>
                <w:sz w:val="22"/>
                <w:szCs w:val="22"/>
                <w:lang w:val="fi-FI"/>
              </w:rPr>
            </w:pPr>
            <w:r w:rsidRPr="00802175">
              <w:rPr>
                <w:color w:val="000000"/>
                <w:sz w:val="22"/>
                <w:szCs w:val="22"/>
                <w:lang w:val="fi-FI"/>
              </w:rPr>
              <w:t>Tel: + 39- 055 42571</w:t>
            </w:r>
          </w:p>
          <w:p w14:paraId="6368E429" w14:textId="77777777" w:rsidR="008D116B" w:rsidRPr="00802175" w:rsidRDefault="008D116B" w:rsidP="00000403">
            <w:pPr>
              <w:autoSpaceDE w:val="0"/>
              <w:autoSpaceDN w:val="0"/>
              <w:adjustRightInd w:val="0"/>
              <w:rPr>
                <w:color w:val="000000"/>
                <w:sz w:val="22"/>
                <w:szCs w:val="22"/>
                <w:lang w:val="fi-FI"/>
              </w:rPr>
            </w:pPr>
          </w:p>
        </w:tc>
        <w:tc>
          <w:tcPr>
            <w:tcW w:w="4678" w:type="dxa"/>
          </w:tcPr>
          <w:p w14:paraId="4A05ED1C" w14:textId="77777777" w:rsidR="008D116B" w:rsidRPr="00071D48" w:rsidRDefault="008D116B" w:rsidP="00000403">
            <w:pPr>
              <w:autoSpaceDE w:val="0"/>
              <w:autoSpaceDN w:val="0"/>
              <w:adjustRightInd w:val="0"/>
              <w:rPr>
                <w:b/>
                <w:bCs/>
                <w:color w:val="000000"/>
                <w:sz w:val="22"/>
                <w:szCs w:val="22"/>
                <w:lang w:val="sv-SE"/>
              </w:rPr>
            </w:pPr>
            <w:r w:rsidRPr="00071D48">
              <w:rPr>
                <w:b/>
                <w:bCs/>
                <w:color w:val="000000"/>
                <w:sz w:val="22"/>
                <w:szCs w:val="22"/>
                <w:lang w:val="sv-SE"/>
              </w:rPr>
              <w:t>Suomi/Finland</w:t>
            </w:r>
          </w:p>
          <w:p w14:paraId="60661A72" w14:textId="77777777" w:rsidR="008D116B" w:rsidRPr="00071D48" w:rsidRDefault="008D116B" w:rsidP="00000403">
            <w:pPr>
              <w:autoSpaceDE w:val="0"/>
              <w:autoSpaceDN w:val="0"/>
              <w:adjustRightInd w:val="0"/>
              <w:rPr>
                <w:color w:val="000000"/>
                <w:sz w:val="22"/>
                <w:szCs w:val="22"/>
                <w:lang w:val="sv-SE"/>
              </w:rPr>
            </w:pPr>
            <w:r w:rsidRPr="00071D48">
              <w:rPr>
                <w:color w:val="000000"/>
                <w:sz w:val="22"/>
                <w:szCs w:val="22"/>
                <w:lang w:val="sv-SE"/>
              </w:rPr>
              <w:t xml:space="preserve">Oy Eli Lilly Finland Ab </w:t>
            </w:r>
          </w:p>
          <w:p w14:paraId="481167FF" w14:textId="77777777" w:rsidR="008D116B" w:rsidRPr="00802175" w:rsidRDefault="008D116B" w:rsidP="00000403">
            <w:pPr>
              <w:autoSpaceDE w:val="0"/>
              <w:autoSpaceDN w:val="0"/>
              <w:adjustRightInd w:val="0"/>
              <w:rPr>
                <w:color w:val="000000"/>
                <w:sz w:val="22"/>
                <w:szCs w:val="22"/>
                <w:lang w:val="fi-FI"/>
              </w:rPr>
            </w:pPr>
            <w:r w:rsidRPr="00802175">
              <w:rPr>
                <w:color w:val="000000"/>
                <w:sz w:val="22"/>
                <w:szCs w:val="22"/>
                <w:lang w:val="fi-FI"/>
              </w:rPr>
              <w:t>Puh/Tel: + 358-(0) 9 85 45 250</w:t>
            </w:r>
          </w:p>
          <w:p w14:paraId="5ECF80A5" w14:textId="77777777" w:rsidR="008D116B" w:rsidRPr="00802175" w:rsidRDefault="008D116B" w:rsidP="00000403">
            <w:pPr>
              <w:autoSpaceDE w:val="0"/>
              <w:autoSpaceDN w:val="0"/>
              <w:adjustRightInd w:val="0"/>
              <w:rPr>
                <w:color w:val="000000"/>
                <w:sz w:val="22"/>
                <w:szCs w:val="22"/>
                <w:lang w:val="fi-FI"/>
              </w:rPr>
            </w:pPr>
          </w:p>
        </w:tc>
      </w:tr>
      <w:tr w:rsidR="008D116B" w:rsidRPr="001B1902" w14:paraId="4546FFD5" w14:textId="77777777" w:rsidTr="002D66D3">
        <w:tc>
          <w:tcPr>
            <w:tcW w:w="4684" w:type="dxa"/>
          </w:tcPr>
          <w:p w14:paraId="2FE61C1F" w14:textId="77777777" w:rsidR="008D116B" w:rsidRPr="00802175" w:rsidRDefault="008D116B" w:rsidP="00000403">
            <w:pPr>
              <w:autoSpaceDE w:val="0"/>
              <w:autoSpaceDN w:val="0"/>
              <w:adjustRightInd w:val="0"/>
              <w:rPr>
                <w:b/>
                <w:bCs/>
                <w:color w:val="000000"/>
                <w:sz w:val="22"/>
                <w:szCs w:val="22"/>
                <w:lang w:val="fi-FI"/>
              </w:rPr>
            </w:pPr>
            <w:r w:rsidRPr="00802175">
              <w:rPr>
                <w:b/>
                <w:bCs/>
                <w:color w:val="000000"/>
                <w:sz w:val="22"/>
                <w:szCs w:val="22"/>
                <w:lang w:val="fi-FI"/>
              </w:rPr>
              <w:t>Κύπρος</w:t>
            </w:r>
          </w:p>
          <w:p w14:paraId="29D192FA" w14:textId="77777777" w:rsidR="008D116B" w:rsidRPr="00802175" w:rsidRDefault="008D116B" w:rsidP="00000403">
            <w:pPr>
              <w:autoSpaceDE w:val="0"/>
              <w:autoSpaceDN w:val="0"/>
              <w:adjustRightInd w:val="0"/>
              <w:rPr>
                <w:color w:val="000000"/>
                <w:sz w:val="22"/>
                <w:szCs w:val="22"/>
                <w:lang w:val="fi-FI"/>
              </w:rPr>
            </w:pPr>
            <w:r w:rsidRPr="00802175">
              <w:rPr>
                <w:color w:val="000000"/>
                <w:sz w:val="22"/>
                <w:szCs w:val="22"/>
                <w:lang w:val="fi-FI"/>
              </w:rPr>
              <w:t xml:space="preserve">Phadisco Ltd </w:t>
            </w:r>
          </w:p>
          <w:p w14:paraId="68003FC2" w14:textId="77777777" w:rsidR="008D116B" w:rsidRPr="00802175" w:rsidRDefault="008D116B" w:rsidP="00000403">
            <w:pPr>
              <w:autoSpaceDE w:val="0"/>
              <w:autoSpaceDN w:val="0"/>
              <w:adjustRightInd w:val="0"/>
              <w:rPr>
                <w:color w:val="000000"/>
                <w:sz w:val="22"/>
                <w:szCs w:val="22"/>
                <w:lang w:val="fi-FI"/>
              </w:rPr>
            </w:pPr>
            <w:r w:rsidRPr="00802175">
              <w:rPr>
                <w:color w:val="000000"/>
                <w:sz w:val="22"/>
                <w:szCs w:val="22"/>
                <w:lang w:val="fi-FI"/>
              </w:rPr>
              <w:t>Τηλ: +357 22 715000</w:t>
            </w:r>
          </w:p>
          <w:p w14:paraId="6C9AE57E" w14:textId="77777777" w:rsidR="008D116B" w:rsidRPr="00802175" w:rsidRDefault="008D116B" w:rsidP="00000403">
            <w:pPr>
              <w:autoSpaceDE w:val="0"/>
              <w:autoSpaceDN w:val="0"/>
              <w:adjustRightInd w:val="0"/>
              <w:rPr>
                <w:color w:val="000000"/>
                <w:sz w:val="22"/>
                <w:szCs w:val="22"/>
                <w:lang w:val="fi-FI"/>
              </w:rPr>
            </w:pPr>
          </w:p>
        </w:tc>
        <w:tc>
          <w:tcPr>
            <w:tcW w:w="4678" w:type="dxa"/>
          </w:tcPr>
          <w:p w14:paraId="0D6301D2" w14:textId="77777777" w:rsidR="008D116B" w:rsidRPr="00071D48" w:rsidRDefault="008D116B" w:rsidP="00000403">
            <w:pPr>
              <w:autoSpaceDE w:val="0"/>
              <w:autoSpaceDN w:val="0"/>
              <w:adjustRightInd w:val="0"/>
              <w:rPr>
                <w:b/>
                <w:bCs/>
                <w:color w:val="000000"/>
                <w:sz w:val="22"/>
                <w:szCs w:val="22"/>
                <w:lang w:val="sv-SE"/>
              </w:rPr>
            </w:pPr>
            <w:r w:rsidRPr="00071D48">
              <w:rPr>
                <w:b/>
                <w:bCs/>
                <w:color w:val="000000"/>
                <w:sz w:val="22"/>
                <w:szCs w:val="22"/>
                <w:lang w:val="sv-SE"/>
              </w:rPr>
              <w:t>Sverige</w:t>
            </w:r>
          </w:p>
          <w:p w14:paraId="2A499042" w14:textId="77777777" w:rsidR="008D116B" w:rsidRPr="00071D48" w:rsidRDefault="008D116B" w:rsidP="00000403">
            <w:pPr>
              <w:autoSpaceDE w:val="0"/>
              <w:autoSpaceDN w:val="0"/>
              <w:adjustRightInd w:val="0"/>
              <w:rPr>
                <w:color w:val="000000"/>
                <w:sz w:val="22"/>
                <w:szCs w:val="22"/>
                <w:lang w:val="sv-SE"/>
              </w:rPr>
            </w:pPr>
            <w:r w:rsidRPr="00071D48">
              <w:rPr>
                <w:color w:val="000000"/>
                <w:sz w:val="22"/>
                <w:szCs w:val="22"/>
                <w:lang w:val="sv-SE"/>
              </w:rPr>
              <w:t>Eli Lilly Sweden AB</w:t>
            </w:r>
          </w:p>
          <w:p w14:paraId="63300BF1" w14:textId="77777777" w:rsidR="008D116B" w:rsidRPr="00071D48" w:rsidRDefault="008D116B" w:rsidP="00000403">
            <w:pPr>
              <w:autoSpaceDE w:val="0"/>
              <w:autoSpaceDN w:val="0"/>
              <w:adjustRightInd w:val="0"/>
              <w:rPr>
                <w:color w:val="000000"/>
                <w:sz w:val="22"/>
                <w:szCs w:val="22"/>
                <w:lang w:val="sv-SE"/>
              </w:rPr>
            </w:pPr>
            <w:r w:rsidRPr="00071D48">
              <w:rPr>
                <w:color w:val="000000"/>
                <w:sz w:val="22"/>
                <w:szCs w:val="22"/>
                <w:lang w:val="sv-SE"/>
              </w:rPr>
              <w:t>Tel: + 46-(0) 8 7378800</w:t>
            </w:r>
          </w:p>
        </w:tc>
      </w:tr>
      <w:tr w:rsidR="008D116B" w:rsidRPr="00802175" w14:paraId="220D33D8" w14:textId="77777777" w:rsidTr="002D66D3">
        <w:tc>
          <w:tcPr>
            <w:tcW w:w="4684" w:type="dxa"/>
          </w:tcPr>
          <w:p w14:paraId="4FD15BB4" w14:textId="77777777" w:rsidR="008D116B" w:rsidRPr="00071D48" w:rsidRDefault="008D116B" w:rsidP="00000403">
            <w:pPr>
              <w:autoSpaceDE w:val="0"/>
              <w:autoSpaceDN w:val="0"/>
              <w:adjustRightInd w:val="0"/>
              <w:rPr>
                <w:b/>
                <w:bCs/>
                <w:color w:val="000000"/>
                <w:sz w:val="22"/>
                <w:szCs w:val="22"/>
                <w:lang w:val="sv-SE"/>
              </w:rPr>
            </w:pPr>
            <w:r w:rsidRPr="00071D48">
              <w:rPr>
                <w:b/>
                <w:bCs/>
                <w:color w:val="000000"/>
                <w:sz w:val="22"/>
                <w:szCs w:val="22"/>
                <w:lang w:val="sv-SE"/>
              </w:rPr>
              <w:t>Latvija</w:t>
            </w:r>
          </w:p>
          <w:p w14:paraId="2DB7F39D" w14:textId="77777777" w:rsidR="008D116B" w:rsidRPr="00071D48" w:rsidRDefault="00F359BC" w:rsidP="00000403">
            <w:pPr>
              <w:autoSpaceDE w:val="0"/>
              <w:autoSpaceDN w:val="0"/>
              <w:adjustRightInd w:val="0"/>
              <w:rPr>
                <w:color w:val="000000"/>
                <w:sz w:val="22"/>
                <w:szCs w:val="22"/>
                <w:lang w:val="sv-SE"/>
              </w:rPr>
            </w:pPr>
            <w:r w:rsidRPr="00071D48">
              <w:rPr>
                <w:color w:val="000000"/>
                <w:sz w:val="22"/>
                <w:szCs w:val="22"/>
                <w:lang w:val="sv-SE"/>
              </w:rPr>
              <w:t xml:space="preserve">Eli Lilly (Suisse) S.A Pārstāvniecība Latvijā </w:t>
            </w:r>
          </w:p>
          <w:p w14:paraId="0509A51B" w14:textId="77777777" w:rsidR="008D116B" w:rsidRPr="00802175" w:rsidRDefault="008D116B" w:rsidP="00000403">
            <w:pPr>
              <w:autoSpaceDE w:val="0"/>
              <w:autoSpaceDN w:val="0"/>
              <w:adjustRightInd w:val="0"/>
              <w:rPr>
                <w:color w:val="000000"/>
                <w:sz w:val="22"/>
                <w:szCs w:val="22"/>
                <w:lang w:val="fi-FI"/>
              </w:rPr>
            </w:pPr>
            <w:r w:rsidRPr="00802175">
              <w:rPr>
                <w:color w:val="000000"/>
                <w:sz w:val="22"/>
                <w:szCs w:val="22"/>
                <w:lang w:val="fi-FI"/>
              </w:rPr>
              <w:t xml:space="preserve">Tel: </w:t>
            </w:r>
            <w:r w:rsidRPr="00802175">
              <w:rPr>
                <w:b/>
                <w:bCs/>
                <w:color w:val="000000"/>
                <w:sz w:val="22"/>
                <w:szCs w:val="22"/>
                <w:lang w:val="fi-FI"/>
              </w:rPr>
              <w:t>+</w:t>
            </w:r>
            <w:r w:rsidRPr="00802175">
              <w:rPr>
                <w:color w:val="000000"/>
                <w:sz w:val="22"/>
                <w:szCs w:val="22"/>
                <w:lang w:val="fi-FI"/>
              </w:rPr>
              <w:t>371 67364000</w:t>
            </w:r>
          </w:p>
          <w:p w14:paraId="5E0FB2D5" w14:textId="77777777" w:rsidR="008D116B" w:rsidRPr="00802175" w:rsidRDefault="008D116B" w:rsidP="00000403">
            <w:pPr>
              <w:autoSpaceDE w:val="0"/>
              <w:autoSpaceDN w:val="0"/>
              <w:adjustRightInd w:val="0"/>
              <w:rPr>
                <w:color w:val="000000"/>
                <w:sz w:val="22"/>
                <w:szCs w:val="22"/>
                <w:lang w:val="fi-FI"/>
              </w:rPr>
            </w:pPr>
          </w:p>
        </w:tc>
        <w:tc>
          <w:tcPr>
            <w:tcW w:w="4678" w:type="dxa"/>
          </w:tcPr>
          <w:p w14:paraId="16825BEC" w14:textId="46619B9E" w:rsidR="008D116B" w:rsidRPr="00802175" w:rsidRDefault="008D116B" w:rsidP="00000403">
            <w:pPr>
              <w:autoSpaceDE w:val="0"/>
              <w:autoSpaceDN w:val="0"/>
              <w:adjustRightInd w:val="0"/>
              <w:rPr>
                <w:color w:val="000000"/>
                <w:sz w:val="22"/>
                <w:szCs w:val="22"/>
                <w:lang w:val="fi-FI"/>
              </w:rPr>
            </w:pPr>
          </w:p>
        </w:tc>
      </w:tr>
    </w:tbl>
    <w:p w14:paraId="6F8AA767" w14:textId="3240F056" w:rsidR="004F3F17" w:rsidRPr="00F55E86" w:rsidRDefault="004F3F17" w:rsidP="004F3F17">
      <w:pPr>
        <w:suppressAutoHyphens/>
        <w:rPr>
          <w:b/>
          <w:bCs/>
          <w:sz w:val="22"/>
          <w:szCs w:val="22"/>
          <w:lang w:val="fi-FI"/>
        </w:rPr>
      </w:pPr>
      <w:r w:rsidRPr="00F55E86">
        <w:rPr>
          <w:b/>
          <w:bCs/>
          <w:sz w:val="22"/>
          <w:szCs w:val="22"/>
          <w:lang w:val="fi-FI"/>
        </w:rPr>
        <w:t xml:space="preserve">Tämä </w:t>
      </w:r>
      <w:r w:rsidR="00974122" w:rsidRPr="00F55E86">
        <w:rPr>
          <w:b/>
          <w:bCs/>
          <w:sz w:val="22"/>
          <w:szCs w:val="22"/>
          <w:lang w:val="fi-FI"/>
        </w:rPr>
        <w:t>pakkausseloste</w:t>
      </w:r>
      <w:r w:rsidRPr="00F55E86">
        <w:rPr>
          <w:b/>
          <w:bCs/>
          <w:sz w:val="22"/>
          <w:szCs w:val="22"/>
          <w:lang w:val="fi-FI"/>
        </w:rPr>
        <w:t xml:space="preserve"> on </w:t>
      </w:r>
      <w:r w:rsidR="00634D8A" w:rsidRPr="00F55E86">
        <w:rPr>
          <w:b/>
          <w:bCs/>
          <w:sz w:val="22"/>
          <w:szCs w:val="22"/>
          <w:lang w:val="fi-FI"/>
        </w:rPr>
        <w:t>tarkistettu</w:t>
      </w:r>
      <w:r w:rsidR="00173BFE" w:rsidRPr="00F55E86">
        <w:rPr>
          <w:b/>
          <w:bCs/>
          <w:sz w:val="22"/>
          <w:szCs w:val="22"/>
          <w:lang w:val="fi-FI"/>
        </w:rPr>
        <w:t xml:space="preserve"> </w:t>
      </w:r>
      <w:r w:rsidRPr="00F55E86">
        <w:rPr>
          <w:b/>
          <w:bCs/>
          <w:sz w:val="22"/>
          <w:szCs w:val="22"/>
          <w:lang w:val="fi-FI"/>
        </w:rPr>
        <w:t xml:space="preserve">viimeksi </w:t>
      </w:r>
    </w:p>
    <w:p w14:paraId="354514A1" w14:textId="77777777" w:rsidR="004F3F17" w:rsidRPr="00F55E86" w:rsidRDefault="004F3F17" w:rsidP="004F3F17">
      <w:pPr>
        <w:suppressAutoHyphens/>
        <w:rPr>
          <w:b/>
          <w:sz w:val="22"/>
          <w:szCs w:val="22"/>
          <w:lang w:val="fi-FI"/>
        </w:rPr>
      </w:pPr>
    </w:p>
    <w:p w14:paraId="363521DB" w14:textId="77777777" w:rsidR="006552F2" w:rsidRPr="00F55E86" w:rsidRDefault="006552F2" w:rsidP="004F3F17">
      <w:pPr>
        <w:suppressAutoHyphens/>
        <w:rPr>
          <w:b/>
          <w:sz w:val="22"/>
          <w:szCs w:val="22"/>
          <w:lang w:val="fi-FI"/>
        </w:rPr>
      </w:pPr>
    </w:p>
    <w:p w14:paraId="2F609F55" w14:textId="77777777" w:rsidR="004F3F17" w:rsidRPr="00F55E86" w:rsidRDefault="004F3F17" w:rsidP="00A055C4">
      <w:pPr>
        <w:keepNext/>
        <w:numPr>
          <w:ilvl w:val="12"/>
          <w:numId w:val="0"/>
        </w:numPr>
        <w:ind w:right="11"/>
        <w:rPr>
          <w:b/>
          <w:sz w:val="22"/>
          <w:lang w:val="fi-FI"/>
        </w:rPr>
      </w:pPr>
      <w:r w:rsidRPr="00F55E86">
        <w:rPr>
          <w:b/>
          <w:sz w:val="22"/>
          <w:lang w:val="fi-FI"/>
        </w:rPr>
        <w:t>KÄYTTÖOHJE</w:t>
      </w:r>
    </w:p>
    <w:p w14:paraId="28CD5260" w14:textId="77777777" w:rsidR="004F3F17" w:rsidRPr="00F55E86" w:rsidRDefault="004F3F17" w:rsidP="004F3F17">
      <w:pPr>
        <w:numPr>
          <w:ilvl w:val="12"/>
          <w:numId w:val="0"/>
        </w:numPr>
        <w:rPr>
          <w:sz w:val="22"/>
          <w:lang w:val="fi-FI"/>
        </w:rPr>
      </w:pPr>
    </w:p>
    <w:p w14:paraId="67DE0630" w14:textId="77777777" w:rsidR="004F3F17" w:rsidRPr="00F55E86" w:rsidRDefault="004F3F17" w:rsidP="004F3F17">
      <w:pPr>
        <w:rPr>
          <w:sz w:val="22"/>
          <w:lang w:val="fi-FI"/>
        </w:rPr>
      </w:pPr>
      <w:r w:rsidRPr="00F55E86">
        <w:rPr>
          <w:sz w:val="22"/>
          <w:lang w:val="fi-FI"/>
        </w:rPr>
        <w:t xml:space="preserve">Käyttöohje on viimeisen pakkausselosteen jälkeen. </w:t>
      </w:r>
    </w:p>
    <w:p w14:paraId="4BA04D0F" w14:textId="77777777" w:rsidR="004F3F17" w:rsidRPr="00F55E86" w:rsidRDefault="004F3F17" w:rsidP="004F3F17">
      <w:pPr>
        <w:suppressAutoHyphens/>
        <w:rPr>
          <w:b/>
          <w:sz w:val="22"/>
          <w:szCs w:val="22"/>
          <w:lang w:val="fi-FI"/>
        </w:rPr>
      </w:pPr>
    </w:p>
    <w:p w14:paraId="5FB90852" w14:textId="702932F6" w:rsidR="004F3F17" w:rsidRPr="00F55E86" w:rsidRDefault="004F3F17" w:rsidP="004F3F17">
      <w:pPr>
        <w:rPr>
          <w:sz w:val="22"/>
          <w:szCs w:val="22"/>
          <w:lang w:val="fi-FI"/>
        </w:rPr>
      </w:pPr>
      <w:r w:rsidRPr="00F55E86">
        <w:rPr>
          <w:sz w:val="22"/>
          <w:szCs w:val="22"/>
          <w:lang w:val="fi-FI"/>
        </w:rPr>
        <w:t xml:space="preserve">Lisätietoa tästä lääkevalmisteesta on saatavilla Euroopan lääkeviraston </w:t>
      </w:r>
      <w:r w:rsidR="001A0495" w:rsidRPr="00F55E86">
        <w:rPr>
          <w:sz w:val="22"/>
          <w:szCs w:val="22"/>
          <w:lang w:val="fi-FI"/>
        </w:rPr>
        <w:t xml:space="preserve">kotisivuilta </w:t>
      </w:r>
      <w:r w:rsidR="008D79B4">
        <w:fldChar w:fldCharType="begin"/>
      </w:r>
      <w:r w:rsidR="008D79B4" w:rsidRPr="00AB4BBC">
        <w:rPr>
          <w:lang w:val="fi-FI"/>
          <w:rPrChange w:id="1027" w:author="Author">
            <w:rPr/>
          </w:rPrChange>
        </w:rPr>
        <w:instrText xml:space="preserve"> HYPERLINK "https://www.ema.europa.eu/"</w:instrText>
      </w:r>
      <w:r w:rsidR="008D79B4">
        <w:fldChar w:fldCharType="separate"/>
      </w:r>
      <w:r w:rsidR="008D79B4" w:rsidRPr="008D79B4">
        <w:rPr>
          <w:rStyle w:val="Hyperlink"/>
          <w:sz w:val="22"/>
          <w:szCs w:val="22"/>
          <w:lang w:val="fi-FI"/>
        </w:rPr>
        <w:t>https://www.ema.europa.eu/</w:t>
      </w:r>
      <w:r w:rsidR="008D79B4">
        <w:fldChar w:fldCharType="end"/>
      </w:r>
    </w:p>
    <w:p w14:paraId="588123C1" w14:textId="77777777" w:rsidR="001A0495" w:rsidRPr="00F55E86" w:rsidRDefault="001A0495" w:rsidP="004F3F17">
      <w:pPr>
        <w:rPr>
          <w:sz w:val="22"/>
          <w:szCs w:val="22"/>
          <w:lang w:val="fi-FI"/>
        </w:rPr>
      </w:pPr>
    </w:p>
    <w:p w14:paraId="6D458784" w14:textId="77777777" w:rsidR="00000403" w:rsidRPr="00F55E86" w:rsidRDefault="00000403" w:rsidP="00000403">
      <w:pPr>
        <w:ind w:right="-449"/>
        <w:rPr>
          <w:sz w:val="22"/>
          <w:lang w:val="fi-FI"/>
        </w:rPr>
      </w:pPr>
    </w:p>
    <w:p w14:paraId="1F6CBC14" w14:textId="77777777" w:rsidR="00000403" w:rsidRPr="00F55E86" w:rsidRDefault="00000403" w:rsidP="00000403">
      <w:pPr>
        <w:rPr>
          <w:sz w:val="22"/>
          <w:szCs w:val="22"/>
          <w:lang w:val="fi-FI"/>
        </w:rPr>
      </w:pPr>
      <w:r w:rsidRPr="00F55E86">
        <w:rPr>
          <w:sz w:val="22"/>
          <w:lang w:val="fi-FI"/>
        </w:rPr>
        <w:br w:type="page"/>
      </w:r>
    </w:p>
    <w:p w14:paraId="29781F1D" w14:textId="25E18A8F" w:rsidR="00763A23" w:rsidRDefault="0073208B" w:rsidP="0073208B">
      <w:pPr>
        <w:numPr>
          <w:ilvl w:val="12"/>
          <w:numId w:val="0"/>
        </w:numPr>
        <w:tabs>
          <w:tab w:val="center" w:pos="4531"/>
          <w:tab w:val="left" w:pos="6600"/>
        </w:tabs>
        <w:rPr>
          <w:b/>
          <w:bCs/>
          <w:sz w:val="22"/>
          <w:szCs w:val="22"/>
          <w:lang w:val="fi-FI" w:eastAsia="fi-FI"/>
        </w:rPr>
      </w:pPr>
      <w:r>
        <w:rPr>
          <w:b/>
          <w:bCs/>
          <w:sz w:val="22"/>
          <w:szCs w:val="22"/>
          <w:lang w:val="fi-FI" w:eastAsia="fi-FI"/>
        </w:rPr>
        <w:lastRenderedPageBreak/>
        <w:tab/>
      </w:r>
      <w:r w:rsidR="00C54ABA" w:rsidRPr="00C54ABA">
        <w:rPr>
          <w:b/>
          <w:bCs/>
          <w:sz w:val="22"/>
          <w:szCs w:val="22"/>
          <w:lang w:val="fi-FI" w:eastAsia="fi-FI"/>
        </w:rPr>
        <w:t xml:space="preserve"> </w:t>
      </w:r>
      <w:r w:rsidR="00C54ABA" w:rsidRPr="00EF0498">
        <w:rPr>
          <w:b/>
          <w:bCs/>
          <w:sz w:val="22"/>
          <w:szCs w:val="22"/>
          <w:lang w:val="fi-FI" w:eastAsia="fi-FI"/>
        </w:rPr>
        <w:t>Pakkausseloste: Tietoa käyttäjälle</w:t>
      </w:r>
      <w:r>
        <w:rPr>
          <w:b/>
          <w:bCs/>
          <w:sz w:val="22"/>
          <w:szCs w:val="22"/>
          <w:lang w:val="fi-FI" w:eastAsia="fi-FI"/>
        </w:rPr>
        <w:tab/>
      </w:r>
    </w:p>
    <w:p w14:paraId="48DDBFD7" w14:textId="77777777" w:rsidR="0073208B" w:rsidRPr="00F55E86" w:rsidRDefault="0073208B" w:rsidP="00071D48">
      <w:pPr>
        <w:numPr>
          <w:ilvl w:val="12"/>
          <w:numId w:val="0"/>
        </w:numPr>
        <w:tabs>
          <w:tab w:val="center" w:pos="4531"/>
          <w:tab w:val="left" w:pos="6600"/>
        </w:tabs>
        <w:rPr>
          <w:sz w:val="22"/>
          <w:lang w:val="fi-FI"/>
        </w:rPr>
      </w:pPr>
    </w:p>
    <w:p w14:paraId="004E58D5" w14:textId="77777777" w:rsidR="00763A23" w:rsidRPr="00F55E86" w:rsidRDefault="00763A23" w:rsidP="00763A23">
      <w:pPr>
        <w:numPr>
          <w:ilvl w:val="12"/>
          <w:numId w:val="0"/>
        </w:numPr>
        <w:jc w:val="center"/>
        <w:rPr>
          <w:b/>
          <w:sz w:val="22"/>
          <w:lang w:val="fi-FI"/>
        </w:rPr>
      </w:pPr>
      <w:r w:rsidRPr="00F55E86">
        <w:rPr>
          <w:b/>
          <w:sz w:val="22"/>
          <w:lang w:val="fi-FI"/>
        </w:rPr>
        <w:t xml:space="preserve">Humalog Mix50 100 </w:t>
      </w:r>
      <w:r w:rsidR="00A15880" w:rsidRPr="00F55E86">
        <w:rPr>
          <w:b/>
          <w:sz w:val="22"/>
          <w:lang w:val="fi-FI"/>
        </w:rPr>
        <w:t>yksikköä</w:t>
      </w:r>
      <w:r w:rsidRPr="00F55E86">
        <w:rPr>
          <w:b/>
          <w:sz w:val="22"/>
          <w:lang w:val="fi-FI"/>
        </w:rPr>
        <w:t>/ml KwikPen injektioneste, suspensio</w:t>
      </w:r>
      <w:r w:rsidR="00A11334" w:rsidRPr="00F55E86">
        <w:rPr>
          <w:b/>
          <w:sz w:val="22"/>
          <w:lang w:val="fi-FI"/>
        </w:rPr>
        <w:t>, esitäytetty kynä</w:t>
      </w:r>
    </w:p>
    <w:p w14:paraId="58B286D2" w14:textId="77777777" w:rsidR="00763A23" w:rsidRPr="00F55E86" w:rsidRDefault="00C90D1C" w:rsidP="00763A23">
      <w:pPr>
        <w:numPr>
          <w:ilvl w:val="12"/>
          <w:numId w:val="0"/>
        </w:numPr>
        <w:jc w:val="center"/>
        <w:rPr>
          <w:b/>
          <w:sz w:val="22"/>
          <w:lang w:val="fi-FI"/>
        </w:rPr>
      </w:pPr>
      <w:r w:rsidRPr="00F55E86">
        <w:rPr>
          <w:b/>
          <w:sz w:val="22"/>
          <w:lang w:val="fi-FI"/>
        </w:rPr>
        <w:t>l</w:t>
      </w:r>
      <w:r w:rsidR="00763A23" w:rsidRPr="00F55E86">
        <w:rPr>
          <w:b/>
          <w:sz w:val="22"/>
          <w:lang w:val="fi-FI"/>
        </w:rPr>
        <w:t>isproinsuliini</w:t>
      </w:r>
    </w:p>
    <w:p w14:paraId="53EAFCE8" w14:textId="77777777" w:rsidR="00C90D1C" w:rsidRPr="00F55E86" w:rsidRDefault="00C90D1C" w:rsidP="00763A23">
      <w:pPr>
        <w:numPr>
          <w:ilvl w:val="12"/>
          <w:numId w:val="0"/>
        </w:numPr>
        <w:jc w:val="center"/>
        <w:rPr>
          <w:b/>
          <w:sz w:val="22"/>
          <w:lang w:val="fi-FI"/>
        </w:rPr>
      </w:pPr>
      <w:r w:rsidRPr="00F55E86">
        <w:rPr>
          <w:b/>
          <w:sz w:val="22"/>
          <w:lang w:val="fi-FI"/>
        </w:rPr>
        <w:t>Yhdestä KwikPen-kynästä saadaan 1</w:t>
      </w:r>
      <w:r w:rsidR="00261C5E" w:rsidRPr="00F55E86">
        <w:rPr>
          <w:b/>
          <w:sz w:val="22"/>
          <w:lang w:val="fi-FI"/>
        </w:rPr>
        <w:t>–</w:t>
      </w:r>
      <w:r w:rsidRPr="00F55E86">
        <w:rPr>
          <w:b/>
          <w:sz w:val="22"/>
          <w:lang w:val="fi-FI"/>
        </w:rPr>
        <w:t>60</w:t>
      </w:r>
      <w:r w:rsidR="00261C5E" w:rsidRPr="00F55E86">
        <w:rPr>
          <w:b/>
          <w:sz w:val="22"/>
          <w:lang w:val="fi-FI"/>
        </w:rPr>
        <w:t> </w:t>
      </w:r>
      <w:r w:rsidRPr="00F55E86">
        <w:rPr>
          <w:b/>
          <w:sz w:val="22"/>
          <w:lang w:val="fi-FI"/>
        </w:rPr>
        <w:t>yksikköä yhden yksikön välein.</w:t>
      </w:r>
    </w:p>
    <w:p w14:paraId="78F5379B" w14:textId="77777777" w:rsidR="00763A23" w:rsidRPr="00F55E86" w:rsidRDefault="00763A23" w:rsidP="00763A23">
      <w:pPr>
        <w:numPr>
          <w:ilvl w:val="12"/>
          <w:numId w:val="0"/>
        </w:numPr>
        <w:rPr>
          <w:b/>
          <w:sz w:val="22"/>
          <w:lang w:val="fi-FI"/>
        </w:rPr>
      </w:pPr>
    </w:p>
    <w:p w14:paraId="726321A7" w14:textId="77777777" w:rsidR="00C90D1C" w:rsidRPr="00F55E86" w:rsidRDefault="00C90D1C" w:rsidP="00763A23">
      <w:pPr>
        <w:numPr>
          <w:ilvl w:val="12"/>
          <w:numId w:val="0"/>
        </w:numPr>
        <w:rPr>
          <w:b/>
          <w:sz w:val="22"/>
          <w:lang w:val="fi-FI"/>
        </w:rPr>
      </w:pPr>
    </w:p>
    <w:p w14:paraId="600EF6AE" w14:textId="77777777" w:rsidR="00763A23" w:rsidRPr="00F55E86" w:rsidRDefault="00763A23" w:rsidP="00763A23">
      <w:pPr>
        <w:ind w:right="-2"/>
        <w:rPr>
          <w:sz w:val="22"/>
          <w:szCs w:val="22"/>
          <w:lang w:val="fi-FI"/>
        </w:rPr>
      </w:pPr>
      <w:r w:rsidRPr="00F55E86">
        <w:rPr>
          <w:b/>
          <w:sz w:val="22"/>
          <w:szCs w:val="22"/>
          <w:lang w:val="fi-FI"/>
        </w:rPr>
        <w:t xml:space="preserve">Lue tämä </w:t>
      </w:r>
      <w:r w:rsidR="00974122" w:rsidRPr="00F55E86">
        <w:rPr>
          <w:b/>
          <w:sz w:val="22"/>
          <w:szCs w:val="22"/>
          <w:lang w:val="fi-FI"/>
        </w:rPr>
        <w:t>pakkausseloste</w:t>
      </w:r>
      <w:r w:rsidRPr="00F55E86">
        <w:rPr>
          <w:b/>
          <w:sz w:val="22"/>
          <w:szCs w:val="22"/>
          <w:lang w:val="fi-FI"/>
        </w:rPr>
        <w:t xml:space="preserve"> huolellisesti, ennen kuin aloitat lääkkeen käyttämisen</w:t>
      </w:r>
      <w:r w:rsidR="000C5F9D" w:rsidRPr="00F55E86">
        <w:rPr>
          <w:b/>
          <w:sz w:val="22"/>
          <w:szCs w:val="22"/>
          <w:lang w:val="fi-FI"/>
        </w:rPr>
        <w:t>, sillä se sisältää sinulle tärkeitä tietoja</w:t>
      </w:r>
      <w:r w:rsidRPr="00F55E86">
        <w:rPr>
          <w:b/>
          <w:sz w:val="22"/>
          <w:szCs w:val="22"/>
          <w:lang w:val="fi-FI"/>
        </w:rPr>
        <w:t>.</w:t>
      </w:r>
    </w:p>
    <w:p w14:paraId="391A6A85" w14:textId="77777777" w:rsidR="00763A23" w:rsidRPr="00F55E86" w:rsidRDefault="00763A23" w:rsidP="001A7453">
      <w:pPr>
        <w:numPr>
          <w:ilvl w:val="0"/>
          <w:numId w:val="14"/>
        </w:numPr>
        <w:ind w:left="567" w:right="-2" w:hanging="567"/>
        <w:rPr>
          <w:sz w:val="22"/>
          <w:szCs w:val="22"/>
          <w:lang w:val="fi-FI"/>
        </w:rPr>
      </w:pPr>
      <w:r w:rsidRPr="00F55E86">
        <w:rPr>
          <w:sz w:val="22"/>
          <w:szCs w:val="22"/>
          <w:lang w:val="fi-FI"/>
        </w:rPr>
        <w:t xml:space="preserve">Säilytä tämä </w:t>
      </w:r>
      <w:r w:rsidR="00974122" w:rsidRPr="00F55E86">
        <w:rPr>
          <w:sz w:val="22"/>
          <w:szCs w:val="22"/>
          <w:lang w:val="fi-FI"/>
        </w:rPr>
        <w:t>pakkausseloste</w:t>
      </w:r>
      <w:r w:rsidRPr="00F55E86">
        <w:rPr>
          <w:sz w:val="22"/>
          <w:szCs w:val="22"/>
          <w:lang w:val="fi-FI"/>
        </w:rPr>
        <w:t>. Voit tarvita sitä myöhemmin.</w:t>
      </w:r>
    </w:p>
    <w:p w14:paraId="45754D14" w14:textId="77777777" w:rsidR="00763A23" w:rsidRPr="00F55E86" w:rsidRDefault="00763A23" w:rsidP="001A7453">
      <w:pPr>
        <w:numPr>
          <w:ilvl w:val="0"/>
          <w:numId w:val="14"/>
        </w:numPr>
        <w:ind w:left="567" w:right="-2" w:hanging="567"/>
        <w:rPr>
          <w:sz w:val="22"/>
          <w:szCs w:val="22"/>
          <w:lang w:val="fi-FI"/>
        </w:rPr>
      </w:pPr>
      <w:r w:rsidRPr="00F55E86">
        <w:rPr>
          <w:sz w:val="22"/>
          <w:szCs w:val="22"/>
          <w:lang w:val="fi-FI"/>
        </w:rPr>
        <w:t xml:space="preserve">Jos </w:t>
      </w:r>
      <w:r w:rsidR="000C5F9D" w:rsidRPr="00F55E86">
        <w:rPr>
          <w:sz w:val="22"/>
          <w:szCs w:val="22"/>
          <w:lang w:val="fi-FI"/>
        </w:rPr>
        <w:t>s</w:t>
      </w:r>
      <w:r w:rsidRPr="00F55E86">
        <w:rPr>
          <w:sz w:val="22"/>
          <w:szCs w:val="22"/>
          <w:lang w:val="fi-FI"/>
        </w:rPr>
        <w:t>inulla on</w:t>
      </w:r>
      <w:r w:rsidR="000C5F9D" w:rsidRPr="00F55E86">
        <w:rPr>
          <w:sz w:val="22"/>
          <w:szCs w:val="22"/>
          <w:lang w:val="fi-FI"/>
        </w:rPr>
        <w:t xml:space="preserve"> kysyttävää</w:t>
      </w:r>
      <w:r w:rsidRPr="00F55E86">
        <w:rPr>
          <w:sz w:val="22"/>
          <w:szCs w:val="22"/>
          <w:lang w:val="fi-FI"/>
        </w:rPr>
        <w:t>, käänny lääkäri</w:t>
      </w:r>
      <w:r w:rsidR="000C5F9D" w:rsidRPr="00F55E86">
        <w:rPr>
          <w:sz w:val="22"/>
          <w:szCs w:val="22"/>
          <w:lang w:val="fi-FI"/>
        </w:rPr>
        <w:t>n</w:t>
      </w:r>
      <w:r w:rsidRPr="00F55E86">
        <w:rPr>
          <w:sz w:val="22"/>
          <w:szCs w:val="22"/>
          <w:lang w:val="fi-FI"/>
        </w:rPr>
        <w:t xml:space="preserve"> tai apteek</w:t>
      </w:r>
      <w:r w:rsidR="000C5F9D" w:rsidRPr="00F55E86">
        <w:rPr>
          <w:sz w:val="22"/>
          <w:szCs w:val="22"/>
          <w:lang w:val="fi-FI"/>
        </w:rPr>
        <w:t>kihenkilökunnan</w:t>
      </w:r>
      <w:r w:rsidRPr="00F55E86">
        <w:rPr>
          <w:sz w:val="22"/>
          <w:szCs w:val="22"/>
          <w:lang w:val="fi-FI"/>
        </w:rPr>
        <w:t xml:space="preserve"> puoleen.</w:t>
      </w:r>
    </w:p>
    <w:p w14:paraId="401ACD29" w14:textId="77777777" w:rsidR="00763A23" w:rsidRPr="00F55E86" w:rsidRDefault="00763A23" w:rsidP="001A7453">
      <w:pPr>
        <w:numPr>
          <w:ilvl w:val="0"/>
          <w:numId w:val="14"/>
        </w:numPr>
        <w:ind w:left="567" w:right="-2" w:hanging="567"/>
        <w:rPr>
          <w:b/>
          <w:sz w:val="22"/>
          <w:szCs w:val="22"/>
          <w:lang w:val="fi-FI"/>
        </w:rPr>
      </w:pPr>
      <w:r w:rsidRPr="00F55E86">
        <w:rPr>
          <w:sz w:val="22"/>
          <w:szCs w:val="22"/>
          <w:lang w:val="fi-FI"/>
        </w:rPr>
        <w:t xml:space="preserve">Tämä lääke on määrätty vain </w:t>
      </w:r>
      <w:r w:rsidR="000C5F9D" w:rsidRPr="00F55E86">
        <w:rPr>
          <w:sz w:val="22"/>
          <w:szCs w:val="22"/>
          <w:lang w:val="fi-FI"/>
        </w:rPr>
        <w:t>s</w:t>
      </w:r>
      <w:r w:rsidRPr="00F55E86">
        <w:rPr>
          <w:sz w:val="22"/>
          <w:szCs w:val="22"/>
          <w:lang w:val="fi-FI"/>
        </w:rPr>
        <w:t>inulle eikä sitä tule antaa muiden käyttöön. Se voi aiheuttaa haittaa muille, vaikka hei</w:t>
      </w:r>
      <w:r w:rsidR="000C5F9D" w:rsidRPr="00F55E86">
        <w:rPr>
          <w:sz w:val="22"/>
          <w:szCs w:val="22"/>
          <w:lang w:val="fi-FI"/>
        </w:rPr>
        <w:t>llä olisikin samanlaiset</w:t>
      </w:r>
      <w:r w:rsidRPr="00F55E86">
        <w:rPr>
          <w:sz w:val="22"/>
          <w:szCs w:val="22"/>
          <w:lang w:val="fi-FI"/>
        </w:rPr>
        <w:t xml:space="preserve"> oiree</w:t>
      </w:r>
      <w:r w:rsidR="000C5F9D" w:rsidRPr="00F55E86">
        <w:rPr>
          <w:sz w:val="22"/>
          <w:szCs w:val="22"/>
          <w:lang w:val="fi-FI"/>
        </w:rPr>
        <w:t>t</w:t>
      </w:r>
      <w:r w:rsidRPr="00F55E86">
        <w:rPr>
          <w:sz w:val="22"/>
          <w:szCs w:val="22"/>
          <w:lang w:val="fi-FI"/>
        </w:rPr>
        <w:t xml:space="preserve">kuin </w:t>
      </w:r>
      <w:r w:rsidR="000C5F9D" w:rsidRPr="00F55E86">
        <w:rPr>
          <w:sz w:val="22"/>
          <w:szCs w:val="22"/>
          <w:lang w:val="fi-FI"/>
        </w:rPr>
        <w:t>s</w:t>
      </w:r>
      <w:r w:rsidRPr="00F55E86">
        <w:rPr>
          <w:sz w:val="22"/>
          <w:szCs w:val="22"/>
          <w:lang w:val="fi-FI"/>
        </w:rPr>
        <w:t>inu</w:t>
      </w:r>
      <w:r w:rsidR="000C5F9D" w:rsidRPr="00F55E86">
        <w:rPr>
          <w:sz w:val="22"/>
          <w:szCs w:val="22"/>
          <w:lang w:val="fi-FI"/>
        </w:rPr>
        <w:t>lla</w:t>
      </w:r>
      <w:r w:rsidRPr="00F55E86">
        <w:rPr>
          <w:sz w:val="22"/>
          <w:szCs w:val="22"/>
          <w:lang w:val="fi-FI"/>
        </w:rPr>
        <w:t>.</w:t>
      </w:r>
    </w:p>
    <w:p w14:paraId="5F3D7004" w14:textId="77777777" w:rsidR="00763A23" w:rsidRPr="00F55E86" w:rsidRDefault="00763A23" w:rsidP="001A7453">
      <w:pPr>
        <w:numPr>
          <w:ilvl w:val="0"/>
          <w:numId w:val="14"/>
        </w:numPr>
        <w:ind w:left="567" w:right="-2" w:hanging="567"/>
        <w:rPr>
          <w:b/>
          <w:sz w:val="22"/>
          <w:szCs w:val="22"/>
          <w:lang w:val="fi-FI"/>
        </w:rPr>
      </w:pPr>
      <w:r w:rsidRPr="00F55E86">
        <w:rPr>
          <w:sz w:val="22"/>
          <w:szCs w:val="22"/>
          <w:lang w:val="fi-FI"/>
        </w:rPr>
        <w:t>Jos havaitset haittavaikutuksia,</w:t>
      </w:r>
      <w:r w:rsidR="009567DF" w:rsidRPr="00F55E86">
        <w:rPr>
          <w:sz w:val="22"/>
          <w:szCs w:val="22"/>
          <w:lang w:val="fi-FI"/>
        </w:rPr>
        <w:t xml:space="preserve"> käänny lääkärin tai apteekkihenkilökunnan puoleen. Tämä koskee myös sellaisia mahdollisia haittavaikutuksia, joita ei ole mainittu tässä pakkausselosteessa. Ks. kohta 4. </w:t>
      </w:r>
      <w:r w:rsidRPr="00F55E86">
        <w:rPr>
          <w:sz w:val="22"/>
          <w:szCs w:val="22"/>
          <w:lang w:val="fi-FI"/>
        </w:rPr>
        <w:t xml:space="preserve"> </w:t>
      </w:r>
    </w:p>
    <w:p w14:paraId="52FF264A" w14:textId="77777777" w:rsidR="00763A23" w:rsidRPr="00F55E86" w:rsidRDefault="00763A23" w:rsidP="00763A23">
      <w:pPr>
        <w:numPr>
          <w:ilvl w:val="12"/>
          <w:numId w:val="0"/>
        </w:numPr>
        <w:ind w:right="-2"/>
        <w:rPr>
          <w:sz w:val="22"/>
          <w:szCs w:val="22"/>
          <w:lang w:val="fi-FI"/>
        </w:rPr>
      </w:pPr>
    </w:p>
    <w:p w14:paraId="216CC0BF" w14:textId="77777777" w:rsidR="00763A23" w:rsidRPr="00F55E86" w:rsidRDefault="00763A23" w:rsidP="00763A23">
      <w:pPr>
        <w:numPr>
          <w:ilvl w:val="12"/>
          <w:numId w:val="0"/>
        </w:numPr>
        <w:ind w:right="-2"/>
        <w:rPr>
          <w:sz w:val="22"/>
          <w:szCs w:val="22"/>
          <w:lang w:val="fi-FI"/>
        </w:rPr>
      </w:pPr>
      <w:r w:rsidRPr="00F55E86">
        <w:rPr>
          <w:b/>
          <w:sz w:val="22"/>
          <w:szCs w:val="22"/>
          <w:u w:val="single"/>
          <w:lang w:val="fi-FI"/>
        </w:rPr>
        <w:t xml:space="preserve">Tässä </w:t>
      </w:r>
      <w:r w:rsidR="00974122" w:rsidRPr="00F55E86">
        <w:rPr>
          <w:b/>
          <w:sz w:val="22"/>
          <w:szCs w:val="22"/>
          <w:u w:val="single"/>
          <w:lang w:val="fi-FI"/>
        </w:rPr>
        <w:t>pakkausseloste</w:t>
      </w:r>
      <w:r w:rsidRPr="00F55E86">
        <w:rPr>
          <w:b/>
          <w:sz w:val="22"/>
          <w:szCs w:val="22"/>
          <w:u w:val="single"/>
          <w:lang w:val="fi-FI"/>
        </w:rPr>
        <w:t>essa</w:t>
      </w:r>
      <w:r w:rsidR="00553B8A" w:rsidRPr="00F55E86">
        <w:rPr>
          <w:b/>
          <w:sz w:val="22"/>
          <w:szCs w:val="22"/>
          <w:u w:val="single"/>
          <w:lang w:val="fi-FI"/>
        </w:rPr>
        <w:t xml:space="preserve"> kerrotaan</w:t>
      </w:r>
      <w:r w:rsidRPr="00F55E86">
        <w:rPr>
          <w:sz w:val="22"/>
          <w:szCs w:val="22"/>
          <w:lang w:val="fi-FI"/>
        </w:rPr>
        <w:t xml:space="preserve">: </w:t>
      </w:r>
    </w:p>
    <w:p w14:paraId="642B2D63" w14:textId="77777777" w:rsidR="00763A23" w:rsidRPr="00F55E86" w:rsidRDefault="00763A23" w:rsidP="00763A23">
      <w:pPr>
        <w:ind w:left="567" w:right="-2" w:hanging="567"/>
        <w:rPr>
          <w:sz w:val="22"/>
          <w:szCs w:val="22"/>
          <w:lang w:val="fi-FI"/>
        </w:rPr>
      </w:pPr>
      <w:r w:rsidRPr="00F55E86">
        <w:rPr>
          <w:sz w:val="22"/>
          <w:szCs w:val="22"/>
          <w:lang w:val="fi-FI"/>
        </w:rPr>
        <w:t>1.</w:t>
      </w:r>
      <w:r w:rsidRPr="00F55E86">
        <w:rPr>
          <w:sz w:val="22"/>
          <w:szCs w:val="22"/>
          <w:lang w:val="fi-FI"/>
        </w:rPr>
        <w:tab/>
        <w:t xml:space="preserve">Mitä Humalog Mix50 </w:t>
      </w:r>
      <w:r w:rsidRPr="00F55E86">
        <w:rPr>
          <w:sz w:val="22"/>
          <w:lang w:val="fi-FI"/>
        </w:rPr>
        <w:t>Kwik</w:t>
      </w:r>
      <w:r w:rsidRPr="00F55E86">
        <w:rPr>
          <w:sz w:val="22"/>
          <w:szCs w:val="22"/>
          <w:lang w:val="fi-FI"/>
        </w:rPr>
        <w:t>Pen on ja mihin sitä käytetään</w:t>
      </w:r>
    </w:p>
    <w:p w14:paraId="67790C2C" w14:textId="77777777" w:rsidR="00763A23" w:rsidRPr="00F55E86" w:rsidRDefault="00763A23" w:rsidP="00763A23">
      <w:pPr>
        <w:ind w:left="567" w:right="-2" w:hanging="567"/>
        <w:rPr>
          <w:sz w:val="22"/>
          <w:szCs w:val="22"/>
          <w:lang w:val="fi-FI"/>
        </w:rPr>
      </w:pPr>
      <w:r w:rsidRPr="00F55E86">
        <w:rPr>
          <w:sz w:val="22"/>
          <w:szCs w:val="22"/>
          <w:lang w:val="fi-FI"/>
        </w:rPr>
        <w:t>2.</w:t>
      </w:r>
      <w:r w:rsidRPr="00F55E86">
        <w:rPr>
          <w:sz w:val="22"/>
          <w:szCs w:val="22"/>
          <w:lang w:val="fi-FI"/>
        </w:rPr>
        <w:tab/>
      </w:r>
      <w:r w:rsidR="00553B8A" w:rsidRPr="00F55E86">
        <w:rPr>
          <w:sz w:val="22"/>
          <w:szCs w:val="22"/>
          <w:lang w:val="fi-FI"/>
        </w:rPr>
        <w:t>Mitä sinun on tiedettävä, e</w:t>
      </w:r>
      <w:r w:rsidRPr="00F55E86">
        <w:rPr>
          <w:sz w:val="22"/>
          <w:szCs w:val="22"/>
          <w:lang w:val="fi-FI"/>
        </w:rPr>
        <w:t xml:space="preserve">nnen kuin käytät Humalog Mix50 </w:t>
      </w:r>
      <w:r w:rsidR="001517CA" w:rsidRPr="00F55E86">
        <w:rPr>
          <w:sz w:val="22"/>
          <w:lang w:val="fi-FI"/>
        </w:rPr>
        <w:t>Kwik</w:t>
      </w:r>
      <w:r w:rsidRPr="00F55E86">
        <w:rPr>
          <w:sz w:val="22"/>
          <w:szCs w:val="22"/>
          <w:lang w:val="fi-FI"/>
        </w:rPr>
        <w:t>Pen -injektionestettä</w:t>
      </w:r>
    </w:p>
    <w:p w14:paraId="29D4F2B1" w14:textId="77777777" w:rsidR="00763A23" w:rsidRPr="00F55E86" w:rsidRDefault="00763A23" w:rsidP="00763A23">
      <w:pPr>
        <w:ind w:left="567" w:right="-2" w:hanging="567"/>
        <w:rPr>
          <w:sz w:val="22"/>
          <w:szCs w:val="22"/>
          <w:lang w:val="fi-FI"/>
        </w:rPr>
      </w:pPr>
      <w:r w:rsidRPr="00F55E86">
        <w:rPr>
          <w:sz w:val="22"/>
          <w:szCs w:val="22"/>
          <w:lang w:val="fi-FI"/>
        </w:rPr>
        <w:t>3.</w:t>
      </w:r>
      <w:r w:rsidRPr="00F55E86">
        <w:rPr>
          <w:sz w:val="22"/>
          <w:szCs w:val="22"/>
          <w:lang w:val="fi-FI"/>
        </w:rPr>
        <w:tab/>
        <w:t xml:space="preserve">Miten Humalog Mix50 </w:t>
      </w:r>
      <w:r w:rsidRPr="00F55E86">
        <w:rPr>
          <w:sz w:val="22"/>
          <w:lang w:val="fi-FI"/>
        </w:rPr>
        <w:t>Kwik</w:t>
      </w:r>
      <w:r w:rsidRPr="00F55E86">
        <w:rPr>
          <w:sz w:val="22"/>
          <w:szCs w:val="22"/>
          <w:lang w:val="fi-FI"/>
        </w:rPr>
        <w:t>Pen -injektionestettä käytetään</w:t>
      </w:r>
    </w:p>
    <w:p w14:paraId="696F29B2" w14:textId="77777777" w:rsidR="00763A23" w:rsidRPr="00F55E86" w:rsidRDefault="00763A23" w:rsidP="00763A23">
      <w:pPr>
        <w:ind w:left="567" w:right="-2" w:hanging="567"/>
        <w:rPr>
          <w:sz w:val="22"/>
          <w:szCs w:val="22"/>
          <w:lang w:val="fi-FI"/>
        </w:rPr>
      </w:pPr>
      <w:r w:rsidRPr="00F55E86">
        <w:rPr>
          <w:sz w:val="22"/>
          <w:szCs w:val="22"/>
          <w:lang w:val="fi-FI"/>
        </w:rPr>
        <w:t>4.</w:t>
      </w:r>
      <w:r w:rsidRPr="00F55E86">
        <w:rPr>
          <w:sz w:val="22"/>
          <w:szCs w:val="22"/>
          <w:lang w:val="fi-FI"/>
        </w:rPr>
        <w:tab/>
        <w:t>Mahdolliset haittavaikutukset</w:t>
      </w:r>
    </w:p>
    <w:p w14:paraId="689F70BF" w14:textId="77777777" w:rsidR="00763A23" w:rsidRPr="00F55E86" w:rsidRDefault="00763A23" w:rsidP="00763A23">
      <w:pPr>
        <w:ind w:left="567" w:right="-2" w:hanging="567"/>
        <w:rPr>
          <w:sz w:val="22"/>
          <w:szCs w:val="22"/>
          <w:lang w:val="fi-FI"/>
        </w:rPr>
      </w:pPr>
      <w:r w:rsidRPr="00F55E86">
        <w:rPr>
          <w:sz w:val="22"/>
          <w:szCs w:val="22"/>
          <w:lang w:val="fi-FI"/>
        </w:rPr>
        <w:t>5.</w:t>
      </w:r>
      <w:r w:rsidRPr="00F55E86">
        <w:rPr>
          <w:sz w:val="22"/>
          <w:szCs w:val="22"/>
          <w:lang w:val="fi-FI"/>
        </w:rPr>
        <w:tab/>
        <w:t xml:space="preserve">Humalog Mix50 </w:t>
      </w:r>
      <w:r w:rsidRPr="00F55E86">
        <w:rPr>
          <w:sz w:val="22"/>
          <w:lang w:val="fi-FI"/>
        </w:rPr>
        <w:t>Kwik</w:t>
      </w:r>
      <w:r w:rsidRPr="00F55E86">
        <w:rPr>
          <w:sz w:val="22"/>
          <w:szCs w:val="22"/>
          <w:lang w:val="fi-FI"/>
        </w:rPr>
        <w:t>Pen -injektionesteen säilyttäminen</w:t>
      </w:r>
    </w:p>
    <w:p w14:paraId="47B53C7B" w14:textId="77777777" w:rsidR="00763A23" w:rsidRPr="00F55E86" w:rsidRDefault="00763A23" w:rsidP="00763A23">
      <w:pPr>
        <w:ind w:left="567" w:right="-2" w:hanging="567"/>
        <w:rPr>
          <w:sz w:val="22"/>
          <w:szCs w:val="22"/>
          <w:lang w:val="fi-FI"/>
        </w:rPr>
      </w:pPr>
      <w:r w:rsidRPr="00F55E86">
        <w:rPr>
          <w:sz w:val="22"/>
          <w:szCs w:val="22"/>
          <w:lang w:val="fi-FI"/>
        </w:rPr>
        <w:t>6.</w:t>
      </w:r>
      <w:r w:rsidRPr="00F55E86">
        <w:rPr>
          <w:sz w:val="22"/>
          <w:szCs w:val="22"/>
          <w:lang w:val="fi-FI"/>
        </w:rPr>
        <w:tab/>
      </w:r>
      <w:r w:rsidR="00553B8A" w:rsidRPr="00F55E86">
        <w:rPr>
          <w:sz w:val="22"/>
          <w:szCs w:val="22"/>
          <w:lang w:val="fi-FI"/>
        </w:rPr>
        <w:t>Pakkauksen sisältö ja m</w:t>
      </w:r>
      <w:r w:rsidRPr="00F55E86">
        <w:rPr>
          <w:sz w:val="22"/>
          <w:szCs w:val="22"/>
          <w:lang w:val="fi-FI"/>
        </w:rPr>
        <w:t>uuta tietoa</w:t>
      </w:r>
    </w:p>
    <w:p w14:paraId="0EDE2682" w14:textId="77777777" w:rsidR="00763A23" w:rsidRPr="00F55E86" w:rsidRDefault="00763A23" w:rsidP="00763A23">
      <w:pPr>
        <w:numPr>
          <w:ilvl w:val="12"/>
          <w:numId w:val="0"/>
        </w:numPr>
        <w:ind w:left="567" w:right="-2" w:hanging="567"/>
        <w:rPr>
          <w:sz w:val="22"/>
          <w:szCs w:val="22"/>
          <w:lang w:val="fi-FI"/>
        </w:rPr>
      </w:pPr>
    </w:p>
    <w:p w14:paraId="7B780B4F" w14:textId="77777777" w:rsidR="00763A23" w:rsidRPr="00F55E86" w:rsidRDefault="00763A23" w:rsidP="00763A23">
      <w:pPr>
        <w:ind w:right="-2"/>
        <w:rPr>
          <w:sz w:val="22"/>
          <w:szCs w:val="22"/>
          <w:lang w:val="fi-FI"/>
        </w:rPr>
      </w:pPr>
    </w:p>
    <w:p w14:paraId="4756DDD8" w14:textId="77777777" w:rsidR="00763A23" w:rsidRPr="00F55E86" w:rsidRDefault="00763A23" w:rsidP="00763A23">
      <w:pPr>
        <w:ind w:left="567" w:right="-2" w:hanging="567"/>
        <w:rPr>
          <w:b/>
          <w:sz w:val="22"/>
          <w:szCs w:val="22"/>
          <w:lang w:val="fi-FI"/>
        </w:rPr>
      </w:pPr>
      <w:r w:rsidRPr="00F55E86">
        <w:rPr>
          <w:b/>
          <w:sz w:val="22"/>
          <w:szCs w:val="22"/>
          <w:lang w:val="fi-FI"/>
        </w:rPr>
        <w:t>1.</w:t>
      </w:r>
      <w:r w:rsidRPr="00F55E86">
        <w:rPr>
          <w:b/>
          <w:sz w:val="22"/>
          <w:szCs w:val="22"/>
          <w:lang w:val="fi-FI"/>
        </w:rPr>
        <w:tab/>
      </w:r>
      <w:r w:rsidR="00605CEF" w:rsidRPr="00F55E86">
        <w:rPr>
          <w:b/>
          <w:sz w:val="22"/>
          <w:szCs w:val="22"/>
          <w:lang w:val="fi-FI"/>
        </w:rPr>
        <w:t xml:space="preserve">Mitä Humalog Mix50 </w:t>
      </w:r>
      <w:r w:rsidR="00605CEF" w:rsidRPr="00F55E86">
        <w:rPr>
          <w:b/>
          <w:sz w:val="22"/>
          <w:lang w:val="fi-FI"/>
        </w:rPr>
        <w:t>Kwik</w:t>
      </w:r>
      <w:r w:rsidR="00605CEF" w:rsidRPr="00F55E86">
        <w:rPr>
          <w:b/>
          <w:sz w:val="22"/>
          <w:szCs w:val="22"/>
          <w:lang w:val="fi-FI"/>
        </w:rPr>
        <w:t>Pen on ja mihin sitä käytetään</w:t>
      </w:r>
    </w:p>
    <w:p w14:paraId="6A8982F4" w14:textId="77777777" w:rsidR="00763A23" w:rsidRPr="00F55E86" w:rsidRDefault="00763A23" w:rsidP="00763A23">
      <w:pPr>
        <w:numPr>
          <w:ilvl w:val="12"/>
          <w:numId w:val="0"/>
        </w:numPr>
        <w:rPr>
          <w:b/>
          <w:sz w:val="22"/>
          <w:lang w:val="fi-FI"/>
        </w:rPr>
      </w:pPr>
    </w:p>
    <w:p w14:paraId="3871C287" w14:textId="77777777" w:rsidR="00763A23" w:rsidRPr="00F55E86" w:rsidRDefault="00763A23" w:rsidP="00763A23">
      <w:pPr>
        <w:autoSpaceDE w:val="0"/>
        <w:autoSpaceDN w:val="0"/>
        <w:adjustRightInd w:val="0"/>
        <w:rPr>
          <w:sz w:val="22"/>
          <w:szCs w:val="22"/>
          <w:lang w:val="fi-FI"/>
        </w:rPr>
      </w:pPr>
      <w:r w:rsidRPr="00F55E86">
        <w:rPr>
          <w:sz w:val="22"/>
          <w:szCs w:val="22"/>
          <w:lang w:val="fi-FI"/>
        </w:rPr>
        <w:t xml:space="preserve">Humalog Mix50 </w:t>
      </w:r>
      <w:r w:rsidRPr="00F55E86">
        <w:rPr>
          <w:sz w:val="22"/>
          <w:lang w:val="fi-FI"/>
        </w:rPr>
        <w:t>Kwik</w:t>
      </w:r>
      <w:r w:rsidRPr="00F55E86">
        <w:rPr>
          <w:sz w:val="22"/>
          <w:szCs w:val="22"/>
          <w:lang w:val="fi-FI"/>
        </w:rPr>
        <w:t>Pen</w:t>
      </w:r>
      <w:r w:rsidR="00CE4996" w:rsidRPr="00F55E86">
        <w:rPr>
          <w:sz w:val="22"/>
          <w:szCs w:val="22"/>
          <w:lang w:val="fi-FI"/>
        </w:rPr>
        <w:t xml:space="preserve"> valmistetta käytetään diabeteksen hoitoon. </w:t>
      </w:r>
      <w:r w:rsidRPr="00F55E86">
        <w:rPr>
          <w:sz w:val="22"/>
          <w:szCs w:val="22"/>
          <w:lang w:val="fi-FI"/>
        </w:rPr>
        <w:t>Se on käyttövalmis suspensio</w:t>
      </w:r>
      <w:r w:rsidR="00CE4996" w:rsidRPr="00F55E86">
        <w:rPr>
          <w:sz w:val="22"/>
          <w:szCs w:val="22"/>
          <w:lang w:val="fi-FI"/>
        </w:rPr>
        <w:t xml:space="preserve">. </w:t>
      </w:r>
      <w:r w:rsidRPr="00F55E86">
        <w:rPr>
          <w:sz w:val="22"/>
          <w:szCs w:val="22"/>
          <w:lang w:val="fi-FI"/>
        </w:rPr>
        <w:t>Sen vaikuttava</w:t>
      </w:r>
      <w:r w:rsidR="00CE4996" w:rsidRPr="00F55E86">
        <w:rPr>
          <w:sz w:val="22"/>
          <w:szCs w:val="22"/>
          <w:lang w:val="fi-FI"/>
        </w:rPr>
        <w:t>-</w:t>
      </w:r>
      <w:r w:rsidRPr="00F55E86">
        <w:rPr>
          <w:sz w:val="22"/>
          <w:szCs w:val="22"/>
          <w:lang w:val="fi-FI"/>
        </w:rPr>
        <w:t>aine on</w:t>
      </w:r>
      <w:r w:rsidR="00D03E9C" w:rsidRPr="00F55E86">
        <w:rPr>
          <w:sz w:val="22"/>
          <w:szCs w:val="22"/>
          <w:lang w:val="fi-FI"/>
        </w:rPr>
        <w:t xml:space="preserve"> </w:t>
      </w:r>
      <w:r w:rsidRPr="00F55E86">
        <w:rPr>
          <w:sz w:val="22"/>
          <w:szCs w:val="22"/>
          <w:lang w:val="fi-FI"/>
        </w:rPr>
        <w:t xml:space="preserve">lisproinsuliini. Humalog Mix50 </w:t>
      </w:r>
      <w:r w:rsidR="00CE4996" w:rsidRPr="00F55E86">
        <w:rPr>
          <w:sz w:val="22"/>
          <w:lang w:val="fi-FI"/>
        </w:rPr>
        <w:t>Kwik</w:t>
      </w:r>
      <w:r w:rsidR="00CE4996" w:rsidRPr="00F55E86">
        <w:rPr>
          <w:sz w:val="22"/>
          <w:szCs w:val="22"/>
          <w:lang w:val="fi-FI"/>
        </w:rPr>
        <w:t xml:space="preserve">Pen </w:t>
      </w:r>
      <w:r w:rsidRPr="00F55E86">
        <w:rPr>
          <w:sz w:val="22"/>
          <w:szCs w:val="22"/>
          <w:lang w:val="fi-FI"/>
        </w:rPr>
        <w:t>sisältää 50 %</w:t>
      </w:r>
      <w:r w:rsidR="00D03E9C" w:rsidRPr="00F55E86">
        <w:rPr>
          <w:sz w:val="22"/>
          <w:szCs w:val="22"/>
          <w:lang w:val="fi-FI"/>
        </w:rPr>
        <w:t xml:space="preserve"> </w:t>
      </w:r>
      <w:r w:rsidRPr="00F55E86">
        <w:rPr>
          <w:sz w:val="22"/>
          <w:szCs w:val="22"/>
          <w:lang w:val="fi-FI"/>
        </w:rPr>
        <w:t>nopeavaikutteista lisproinsuliinin vesiliuosta, joka vaikuttaa nopeammin kuin tavallinen ihmisinsuliini, koska insuliinimolekyyliä on muunnettu hieman, ja 50 % lisproinsuliinin protamiinisulfaattisuspensiota, jonka vaikutus on pitkäaikainen.</w:t>
      </w:r>
    </w:p>
    <w:p w14:paraId="7F40807E" w14:textId="77777777" w:rsidR="00763A23" w:rsidRPr="00F55E86" w:rsidRDefault="00763A23" w:rsidP="00763A23">
      <w:pPr>
        <w:rPr>
          <w:sz w:val="22"/>
          <w:lang w:val="fi-FI"/>
        </w:rPr>
      </w:pPr>
    </w:p>
    <w:p w14:paraId="688E5E9A" w14:textId="77777777" w:rsidR="00763A23" w:rsidRPr="00F55E86" w:rsidRDefault="00763A23" w:rsidP="00763A23">
      <w:pPr>
        <w:numPr>
          <w:ilvl w:val="12"/>
          <w:numId w:val="0"/>
        </w:numPr>
        <w:ind w:right="11"/>
        <w:rPr>
          <w:sz w:val="22"/>
          <w:lang w:val="fi-FI"/>
        </w:rPr>
      </w:pPr>
      <w:r w:rsidRPr="00F55E86">
        <w:rPr>
          <w:sz w:val="22"/>
          <w:lang w:val="fi-FI"/>
        </w:rPr>
        <w:t>Diabetes on sairaus, jossa haima ei enää tuota riittävästi insuliinia veren</w:t>
      </w:r>
      <w:r w:rsidR="005F159D" w:rsidRPr="00F55E86">
        <w:rPr>
          <w:sz w:val="22"/>
          <w:lang w:val="fi-FI"/>
        </w:rPr>
        <w:t xml:space="preserve"> </w:t>
      </w:r>
      <w:r w:rsidRPr="00F55E86">
        <w:rPr>
          <w:sz w:val="22"/>
          <w:lang w:val="fi-FI"/>
        </w:rPr>
        <w:t>sokeri- eli glukoosipitoisuuden pitämiseksi sopivana. Humalog Mix50 korvaa puuttuvan insuliinin ja sitä käytetään pitkäaikaishoitona verensokerin tasapainottamiseen. Humalog Mix50:n vaikutus alkaa nopeasti ja kestää pitempään kuin tavallisen lyhytvaikutteisen insuliinin. Yleensä Humalog Mix50 otetaan 15 minuutin kuluessa ennen tai jälkeen ateriaa.</w:t>
      </w:r>
    </w:p>
    <w:p w14:paraId="38D02B76" w14:textId="77777777" w:rsidR="00763A23" w:rsidRPr="00F55E86" w:rsidRDefault="00763A23" w:rsidP="00763A23">
      <w:pPr>
        <w:numPr>
          <w:ilvl w:val="12"/>
          <w:numId w:val="0"/>
        </w:numPr>
        <w:rPr>
          <w:sz w:val="22"/>
          <w:lang w:val="fi-FI"/>
        </w:rPr>
      </w:pPr>
    </w:p>
    <w:p w14:paraId="25202ED4" w14:textId="77777777" w:rsidR="00763A23" w:rsidRPr="00F55E86" w:rsidRDefault="00763A23" w:rsidP="00763A23">
      <w:pPr>
        <w:numPr>
          <w:ilvl w:val="12"/>
          <w:numId w:val="0"/>
        </w:numPr>
        <w:rPr>
          <w:sz w:val="22"/>
          <w:lang w:val="fi-FI"/>
        </w:rPr>
      </w:pPr>
      <w:r w:rsidRPr="00F55E86">
        <w:rPr>
          <w:sz w:val="22"/>
          <w:lang w:val="fi-FI"/>
        </w:rPr>
        <w:t>Lääkärisi saattaa määrätä Humalog Mix50 KwikPen -valmistetta käytettäväksi yhdessä jonkin pitkävaikutteisemman insuliinin kanssa. Muiden insuliinien käyttö ilmenee pakkausselosteesta, joka on kussakin pakkauksessa. Insuliinia ei saa vaihtaa toiseen insuliiniin ilman lääkärin määräystä. Insuliinia vaihdettaessa on oltava erityisen tarkkaavainen.</w:t>
      </w:r>
    </w:p>
    <w:p w14:paraId="5EB13023" w14:textId="77777777" w:rsidR="001350E0" w:rsidRPr="00F55E86" w:rsidRDefault="001350E0" w:rsidP="00763A23">
      <w:pPr>
        <w:numPr>
          <w:ilvl w:val="12"/>
          <w:numId w:val="0"/>
        </w:numPr>
        <w:rPr>
          <w:sz w:val="22"/>
          <w:lang w:val="fi-FI"/>
        </w:rPr>
      </w:pPr>
    </w:p>
    <w:p w14:paraId="4E90A699" w14:textId="77777777" w:rsidR="001350E0" w:rsidRPr="00F55E86" w:rsidRDefault="001350E0" w:rsidP="00763A23">
      <w:pPr>
        <w:numPr>
          <w:ilvl w:val="12"/>
          <w:numId w:val="0"/>
        </w:numPr>
        <w:rPr>
          <w:b/>
          <w:sz w:val="22"/>
          <w:lang w:val="fi-FI"/>
        </w:rPr>
      </w:pPr>
      <w:r w:rsidRPr="00F55E86">
        <w:rPr>
          <w:sz w:val="22"/>
          <w:lang w:val="fi-FI"/>
        </w:rPr>
        <w:t>KwikPen on kertakäyttöinen esitäytetty kynä, joka sisältää 3 ml (300 yksikköä, 100 yksikköä/ml) lisproinsuliinia. Yksi KwikPen sisältää useita insuliiniannoksia. KwikPen-annosta voidaan säätää 1 </w:t>
      </w:r>
      <w:r w:rsidR="00BB2F07" w:rsidRPr="00F55E86">
        <w:rPr>
          <w:sz w:val="22"/>
          <w:lang w:val="fi-FI"/>
        </w:rPr>
        <w:t xml:space="preserve">yksikön </w:t>
      </w:r>
      <w:r w:rsidRPr="00F55E86">
        <w:rPr>
          <w:sz w:val="22"/>
          <w:lang w:val="fi-FI"/>
        </w:rPr>
        <w:t xml:space="preserve">välein. </w:t>
      </w:r>
      <w:r w:rsidR="003D5198" w:rsidRPr="00F55E86">
        <w:rPr>
          <w:b/>
          <w:sz w:val="22"/>
          <w:lang w:val="fi-FI"/>
        </w:rPr>
        <w:t>Yksiköiden määrä näkyy annosikkunassa, tarkista tämä aina ennen pistoista</w:t>
      </w:r>
      <w:r w:rsidR="003D5198" w:rsidRPr="00F55E86">
        <w:rPr>
          <w:sz w:val="22"/>
          <w:lang w:val="fi-FI"/>
        </w:rPr>
        <w:t xml:space="preserve">. </w:t>
      </w:r>
      <w:r w:rsidRPr="00F55E86">
        <w:rPr>
          <w:sz w:val="22"/>
          <w:lang w:val="fi-FI"/>
        </w:rPr>
        <w:t xml:space="preserve">Kertainjektiona voidaan antaa 1–60 yksikköä. </w:t>
      </w:r>
      <w:r w:rsidRPr="00F55E86">
        <w:rPr>
          <w:b/>
          <w:sz w:val="22"/>
          <w:lang w:val="fi-FI"/>
        </w:rPr>
        <w:t xml:space="preserve">Jos annoksesi on yli 60 yksikköä, sinun on otettava useampi kuin yksi pistos. </w:t>
      </w:r>
    </w:p>
    <w:p w14:paraId="1E542D67" w14:textId="77777777" w:rsidR="00763A23" w:rsidRPr="00F55E86" w:rsidRDefault="00763A23" w:rsidP="00763A23">
      <w:pPr>
        <w:numPr>
          <w:ilvl w:val="12"/>
          <w:numId w:val="0"/>
        </w:numPr>
        <w:rPr>
          <w:sz w:val="22"/>
          <w:lang w:val="fi-FI"/>
        </w:rPr>
      </w:pPr>
    </w:p>
    <w:p w14:paraId="1E5E7886" w14:textId="77777777" w:rsidR="00763A23" w:rsidRPr="00F55E86" w:rsidRDefault="00763A23" w:rsidP="00763A23">
      <w:pPr>
        <w:ind w:left="567" w:right="-2" w:hanging="567"/>
        <w:rPr>
          <w:sz w:val="22"/>
          <w:lang w:val="fi-FI"/>
        </w:rPr>
      </w:pPr>
    </w:p>
    <w:p w14:paraId="294277AF" w14:textId="77777777" w:rsidR="00763A23" w:rsidRPr="00F55E86" w:rsidRDefault="00763A23" w:rsidP="00071D48">
      <w:pPr>
        <w:keepNext/>
        <w:ind w:left="567" w:hanging="567"/>
        <w:rPr>
          <w:sz w:val="22"/>
          <w:szCs w:val="22"/>
          <w:lang w:val="fi-FI"/>
        </w:rPr>
      </w:pPr>
      <w:r w:rsidRPr="00F55E86">
        <w:rPr>
          <w:b/>
          <w:sz w:val="22"/>
          <w:szCs w:val="22"/>
          <w:lang w:val="fi-FI"/>
        </w:rPr>
        <w:lastRenderedPageBreak/>
        <w:t>2.</w:t>
      </w:r>
      <w:r w:rsidRPr="00F55E86">
        <w:rPr>
          <w:b/>
          <w:sz w:val="22"/>
          <w:szCs w:val="22"/>
          <w:lang w:val="fi-FI"/>
        </w:rPr>
        <w:tab/>
      </w:r>
      <w:r w:rsidR="00605CEF" w:rsidRPr="00F55E86">
        <w:rPr>
          <w:b/>
          <w:sz w:val="22"/>
          <w:szCs w:val="22"/>
          <w:lang w:val="fi-FI"/>
        </w:rPr>
        <w:t xml:space="preserve">Mitä sinun on tiedettävä, ennen kuin käytät Humalog Mix50 </w:t>
      </w:r>
      <w:r w:rsidR="00605CEF" w:rsidRPr="00F55E86">
        <w:rPr>
          <w:b/>
          <w:sz w:val="22"/>
          <w:lang w:val="fi-FI"/>
        </w:rPr>
        <w:t>Kwik</w:t>
      </w:r>
      <w:r w:rsidR="00605CEF" w:rsidRPr="00F55E86">
        <w:rPr>
          <w:b/>
          <w:sz w:val="22"/>
          <w:szCs w:val="22"/>
          <w:lang w:val="fi-FI"/>
        </w:rPr>
        <w:t>Pen -injektionestettä</w:t>
      </w:r>
    </w:p>
    <w:p w14:paraId="75F64798" w14:textId="77777777" w:rsidR="00763A23" w:rsidRPr="00F55E86" w:rsidRDefault="00763A23" w:rsidP="00071D48">
      <w:pPr>
        <w:keepNext/>
        <w:rPr>
          <w:sz w:val="22"/>
          <w:szCs w:val="22"/>
          <w:lang w:val="fi-FI"/>
        </w:rPr>
      </w:pPr>
    </w:p>
    <w:p w14:paraId="042575F4" w14:textId="77777777" w:rsidR="00763A23" w:rsidRPr="00F55E86" w:rsidRDefault="00763A23" w:rsidP="00071D48">
      <w:pPr>
        <w:keepNext/>
        <w:rPr>
          <w:b/>
          <w:sz w:val="22"/>
          <w:szCs w:val="22"/>
          <w:lang w:val="fi-FI"/>
        </w:rPr>
      </w:pPr>
      <w:r w:rsidRPr="00F55E86">
        <w:rPr>
          <w:b/>
          <w:sz w:val="22"/>
          <w:szCs w:val="22"/>
          <w:lang w:val="fi-FI"/>
        </w:rPr>
        <w:t>Ä</w:t>
      </w:r>
      <w:r w:rsidR="001553C6" w:rsidRPr="00F55E86">
        <w:rPr>
          <w:b/>
          <w:sz w:val="22"/>
          <w:szCs w:val="22"/>
          <w:lang w:val="fi-FI"/>
        </w:rPr>
        <w:t>LÄ</w:t>
      </w:r>
      <w:r w:rsidRPr="00F55E86">
        <w:rPr>
          <w:b/>
          <w:sz w:val="22"/>
          <w:szCs w:val="22"/>
          <w:lang w:val="fi-FI"/>
        </w:rPr>
        <w:t xml:space="preserve"> käytä Humalog Mix50 </w:t>
      </w:r>
      <w:r w:rsidRPr="00F55E86">
        <w:rPr>
          <w:b/>
          <w:sz w:val="22"/>
          <w:lang w:val="fi-FI"/>
        </w:rPr>
        <w:t>Kwik</w:t>
      </w:r>
      <w:r w:rsidRPr="00F55E86">
        <w:rPr>
          <w:b/>
          <w:sz w:val="22"/>
          <w:szCs w:val="22"/>
          <w:lang w:val="fi-FI"/>
        </w:rPr>
        <w:t>Pen -insuliinia</w:t>
      </w:r>
    </w:p>
    <w:p w14:paraId="2C2ABC20" w14:textId="77777777" w:rsidR="00763A23" w:rsidRPr="00F55E86" w:rsidRDefault="00605CEF" w:rsidP="002D66D3">
      <w:pPr>
        <w:numPr>
          <w:ilvl w:val="0"/>
          <w:numId w:val="3"/>
        </w:numPr>
        <w:ind w:left="567" w:right="11" w:hanging="567"/>
        <w:rPr>
          <w:sz w:val="22"/>
          <w:szCs w:val="22"/>
          <w:lang w:val="fi-FI"/>
        </w:rPr>
      </w:pPr>
      <w:r w:rsidRPr="00F55E86">
        <w:rPr>
          <w:sz w:val="22"/>
          <w:lang w:val="fi-FI"/>
        </w:rPr>
        <w:t xml:space="preserve">Jos Sinulla on </w:t>
      </w:r>
      <w:r w:rsidR="00763A23" w:rsidRPr="00F55E86">
        <w:rPr>
          <w:b/>
          <w:sz w:val="22"/>
          <w:lang w:val="fi-FI"/>
        </w:rPr>
        <w:t xml:space="preserve">sokkituntemuksia </w:t>
      </w:r>
      <w:r w:rsidRPr="00F55E86">
        <w:rPr>
          <w:sz w:val="22"/>
          <w:lang w:val="fi-FI"/>
        </w:rPr>
        <w:t>(hypoglykemia eli matala verensokeri), tässä käyttöohjeessa on jäljempänä ohje lievien sokkituntemusten varalta</w:t>
      </w:r>
      <w:r w:rsidR="001553C6" w:rsidRPr="00F55E86">
        <w:rPr>
          <w:sz w:val="22"/>
          <w:lang w:val="fi-FI"/>
        </w:rPr>
        <w:t xml:space="preserve"> (ks. kohta 3: Jos otat Humalog Mix50-insuliinia enemmän kuin Sinun pitäisi</w:t>
      </w:r>
      <w:r w:rsidRPr="00F55E86">
        <w:rPr>
          <w:sz w:val="22"/>
          <w:lang w:val="fi-FI"/>
        </w:rPr>
        <w:t>.</w:t>
      </w:r>
    </w:p>
    <w:p w14:paraId="7E7FF116" w14:textId="77777777" w:rsidR="00763A23" w:rsidRPr="00F55E86" w:rsidRDefault="00763A23" w:rsidP="002D66D3">
      <w:pPr>
        <w:numPr>
          <w:ilvl w:val="0"/>
          <w:numId w:val="3"/>
        </w:numPr>
        <w:ind w:left="567" w:right="11" w:hanging="567"/>
        <w:rPr>
          <w:sz w:val="22"/>
          <w:szCs w:val="22"/>
          <w:lang w:val="fi-FI"/>
        </w:rPr>
      </w:pPr>
      <w:r w:rsidRPr="00F55E86">
        <w:rPr>
          <w:sz w:val="22"/>
          <w:szCs w:val="22"/>
          <w:lang w:val="fi-FI"/>
        </w:rPr>
        <w:t xml:space="preserve">Jos olet </w:t>
      </w:r>
      <w:r w:rsidR="00605CEF" w:rsidRPr="00F55E86">
        <w:rPr>
          <w:b/>
          <w:sz w:val="22"/>
          <w:szCs w:val="22"/>
          <w:lang w:val="fi-FI"/>
        </w:rPr>
        <w:t>allerginen</w:t>
      </w:r>
      <w:r w:rsidR="006E2017">
        <w:rPr>
          <w:sz w:val="22"/>
          <w:szCs w:val="22"/>
          <w:lang w:val="fi-FI"/>
        </w:rPr>
        <w:t xml:space="preserve"> </w:t>
      </w:r>
      <w:r w:rsidRPr="00F55E86">
        <w:rPr>
          <w:sz w:val="22"/>
          <w:szCs w:val="22"/>
          <w:lang w:val="fi-FI"/>
        </w:rPr>
        <w:t xml:space="preserve">lisproinsuliinille tai </w:t>
      </w:r>
      <w:r w:rsidR="00FA6915" w:rsidRPr="00F55E86">
        <w:rPr>
          <w:sz w:val="22"/>
          <w:szCs w:val="22"/>
          <w:lang w:val="fi-FI"/>
        </w:rPr>
        <w:t>tämän lääkkeen jollekin muulle aineelle (lueteltu kohdassa 6).</w:t>
      </w:r>
    </w:p>
    <w:p w14:paraId="0D50D48D" w14:textId="77777777" w:rsidR="00763A23" w:rsidRPr="00F55E86" w:rsidRDefault="00763A23" w:rsidP="00763A23">
      <w:pPr>
        <w:numPr>
          <w:ilvl w:val="12"/>
          <w:numId w:val="0"/>
        </w:numPr>
        <w:ind w:right="-2"/>
        <w:rPr>
          <w:sz w:val="22"/>
          <w:szCs w:val="22"/>
          <w:lang w:val="fi-FI"/>
        </w:rPr>
      </w:pPr>
    </w:p>
    <w:p w14:paraId="70F6ECED" w14:textId="77777777" w:rsidR="00605CEF" w:rsidRPr="00F55E86" w:rsidRDefault="001553C6" w:rsidP="00605CEF">
      <w:pPr>
        <w:keepNext/>
        <w:ind w:right="11"/>
        <w:rPr>
          <w:b/>
          <w:sz w:val="22"/>
          <w:szCs w:val="22"/>
          <w:lang w:val="fi-FI"/>
        </w:rPr>
      </w:pPr>
      <w:r w:rsidRPr="00F55E86">
        <w:rPr>
          <w:b/>
          <w:sz w:val="22"/>
          <w:szCs w:val="22"/>
          <w:lang w:val="fi-FI"/>
        </w:rPr>
        <w:t xml:space="preserve"> Varoitukset ja varotoimet</w:t>
      </w:r>
    </w:p>
    <w:p w14:paraId="4BEC39C8" w14:textId="77777777" w:rsidR="00C54ABA" w:rsidRDefault="00C54ABA" w:rsidP="00763A23">
      <w:pPr>
        <w:numPr>
          <w:ilvl w:val="0"/>
          <w:numId w:val="3"/>
        </w:numPr>
        <w:ind w:left="567" w:right="11" w:hanging="567"/>
        <w:rPr>
          <w:sz w:val="22"/>
          <w:szCs w:val="22"/>
          <w:lang w:val="fi-FI"/>
        </w:rPr>
      </w:pPr>
      <w:r w:rsidRPr="00C54ABA">
        <w:rPr>
          <w:sz w:val="22"/>
          <w:szCs w:val="22"/>
          <w:lang w:val="fi-FI"/>
        </w:rPr>
        <w:t>Tarkista aina apteekista saamas</w:t>
      </w:r>
      <w:r w:rsidR="00E46C9A">
        <w:rPr>
          <w:sz w:val="22"/>
          <w:szCs w:val="22"/>
          <w:lang w:val="fi-FI"/>
        </w:rPr>
        <w:t>tas</w:t>
      </w:r>
      <w:r w:rsidRPr="00C54ABA">
        <w:rPr>
          <w:sz w:val="22"/>
          <w:szCs w:val="22"/>
          <w:lang w:val="fi-FI"/>
        </w:rPr>
        <w:t>i lääkepakkau</w:t>
      </w:r>
      <w:r w:rsidR="00E46C9A">
        <w:rPr>
          <w:sz w:val="22"/>
          <w:szCs w:val="22"/>
          <w:lang w:val="fi-FI"/>
        </w:rPr>
        <w:t>ksesta ja esitäytetyn kynän etiketistä</w:t>
      </w:r>
      <w:r w:rsidRPr="00C54ABA">
        <w:rPr>
          <w:sz w:val="22"/>
          <w:szCs w:val="22"/>
          <w:lang w:val="fi-FI"/>
        </w:rPr>
        <w:t xml:space="preserve">, että olet saanut juuri sitä Humalog </w:t>
      </w:r>
      <w:r>
        <w:rPr>
          <w:sz w:val="22"/>
          <w:szCs w:val="22"/>
          <w:lang w:val="fi-FI"/>
        </w:rPr>
        <w:t xml:space="preserve">Mix50 </w:t>
      </w:r>
      <w:r w:rsidRPr="00C54ABA">
        <w:rPr>
          <w:sz w:val="22"/>
          <w:szCs w:val="22"/>
          <w:lang w:val="fi-FI"/>
        </w:rPr>
        <w:t>KwikPen -insuliinia, jota lääkärisi on Sinulle määrännyt.</w:t>
      </w:r>
    </w:p>
    <w:p w14:paraId="407186E5" w14:textId="77777777" w:rsidR="00763A23" w:rsidRPr="00F55E86" w:rsidRDefault="00763A23" w:rsidP="002D66D3">
      <w:pPr>
        <w:numPr>
          <w:ilvl w:val="0"/>
          <w:numId w:val="3"/>
        </w:numPr>
        <w:ind w:left="567" w:right="11" w:hanging="567"/>
        <w:rPr>
          <w:sz w:val="22"/>
          <w:szCs w:val="22"/>
          <w:lang w:val="fi-FI"/>
        </w:rPr>
      </w:pPr>
      <w:r w:rsidRPr="00F55E86">
        <w:rPr>
          <w:sz w:val="22"/>
          <w:szCs w:val="22"/>
          <w:lang w:val="fi-FI"/>
        </w:rPr>
        <w:t xml:space="preserve">Jos </w:t>
      </w:r>
      <w:r w:rsidRPr="00F55E86">
        <w:rPr>
          <w:sz w:val="22"/>
          <w:lang w:val="fi-FI"/>
        </w:rPr>
        <w:t>verensokerisi on ollut hallinnassa nykyisellä hoidolla, voi olla, ettet tunne matalan verensokerin aiheuttamia oireita. Matalan verensokerin aiheuttamia oireita on lueteltu tuonnempana tässä pakkausselosteessa. Aterioiden ja liikunnan ajankohta sekä liikunnan rasittavuus on hyvä suunnitella etukäteen. Verensokerin tasoa pitää seurata mittaamalla se riittävän usein.</w:t>
      </w:r>
    </w:p>
    <w:p w14:paraId="5E50E5D7" w14:textId="77777777" w:rsidR="00763A23" w:rsidRPr="00F55E86" w:rsidRDefault="00763A23" w:rsidP="002D66D3">
      <w:pPr>
        <w:numPr>
          <w:ilvl w:val="0"/>
          <w:numId w:val="3"/>
        </w:numPr>
        <w:ind w:left="567" w:right="11" w:hanging="567"/>
        <w:rPr>
          <w:sz w:val="22"/>
          <w:szCs w:val="22"/>
          <w:lang w:val="fi-FI"/>
        </w:rPr>
      </w:pPr>
      <w:r w:rsidRPr="00F55E86">
        <w:rPr>
          <w:sz w:val="22"/>
          <w:szCs w:val="22"/>
          <w:lang w:val="fi-FI"/>
        </w:rPr>
        <w:t xml:space="preserve">Joillakin </w:t>
      </w:r>
      <w:r w:rsidRPr="00F55E86">
        <w:rPr>
          <w:sz w:val="22"/>
          <w:lang w:val="fi-FI"/>
        </w:rPr>
        <w:t>potilailla matalan verensokerin oireet eivät ole tuntuneet niin selvinä tai ne ovat olleet erilaiset, kun he ovat siirtyneet eläininsuliinista ihmisinsuliiniin. Jos Sinulla on usein matalan verensokerin aiheuttamia sokkituntemuksia tai jos et tunnista niitä selkeästi, keskustele tästä lääkärisi kanssa.</w:t>
      </w:r>
    </w:p>
    <w:p w14:paraId="608E6376" w14:textId="77777777" w:rsidR="00763A23" w:rsidRPr="00F55E86" w:rsidRDefault="00763A23" w:rsidP="002D66D3">
      <w:pPr>
        <w:numPr>
          <w:ilvl w:val="0"/>
          <w:numId w:val="3"/>
        </w:numPr>
        <w:ind w:left="567" w:right="11" w:hanging="567"/>
        <w:rPr>
          <w:sz w:val="22"/>
          <w:szCs w:val="22"/>
          <w:lang w:val="fi-FI"/>
        </w:rPr>
      </w:pPr>
      <w:r w:rsidRPr="00F55E86">
        <w:rPr>
          <w:sz w:val="22"/>
          <w:szCs w:val="22"/>
          <w:lang w:val="fi-FI"/>
        </w:rPr>
        <w:t xml:space="preserve">Jos vastaus on KYLLÄ </w:t>
      </w:r>
      <w:r w:rsidRPr="00F55E86">
        <w:rPr>
          <w:sz w:val="22"/>
          <w:lang w:val="fi-FI"/>
        </w:rPr>
        <w:t>yhteenkin seuraavista kysymyksistä, kerro siitä lääkärillesi, apteekkihenkilökunnalle tai diabeteshoitajalle.</w:t>
      </w:r>
    </w:p>
    <w:p w14:paraId="518A9775" w14:textId="77777777" w:rsidR="00763A23" w:rsidRPr="00F55E86" w:rsidRDefault="00763A23" w:rsidP="00763A23">
      <w:pPr>
        <w:ind w:left="567" w:right="11"/>
        <w:rPr>
          <w:sz w:val="22"/>
          <w:lang w:val="fi-FI"/>
        </w:rPr>
      </w:pPr>
      <w:r w:rsidRPr="00F55E86">
        <w:rPr>
          <w:sz w:val="22"/>
          <w:lang w:val="fi-FI"/>
        </w:rPr>
        <w:t>-</w:t>
      </w:r>
      <w:r w:rsidRPr="00F55E86">
        <w:rPr>
          <w:sz w:val="22"/>
          <w:lang w:val="fi-FI"/>
        </w:rPr>
        <w:tab/>
        <w:t>Oletko sairastunut äskettäin?</w:t>
      </w:r>
    </w:p>
    <w:p w14:paraId="4CE14B6E" w14:textId="77777777" w:rsidR="00763A23" w:rsidRPr="00F55E86" w:rsidRDefault="00763A23" w:rsidP="00763A23">
      <w:pPr>
        <w:ind w:left="567" w:right="11"/>
        <w:rPr>
          <w:sz w:val="22"/>
          <w:lang w:val="fi-FI"/>
        </w:rPr>
      </w:pPr>
      <w:r w:rsidRPr="00F55E86">
        <w:rPr>
          <w:sz w:val="22"/>
          <w:szCs w:val="22"/>
          <w:lang w:val="fi-FI"/>
        </w:rPr>
        <w:t>-</w:t>
      </w:r>
      <w:r w:rsidRPr="00F55E86">
        <w:rPr>
          <w:sz w:val="22"/>
          <w:szCs w:val="22"/>
          <w:lang w:val="fi-FI"/>
        </w:rPr>
        <w:tab/>
      </w:r>
      <w:r w:rsidRPr="00F55E86">
        <w:rPr>
          <w:sz w:val="22"/>
          <w:lang w:val="fi-FI"/>
        </w:rPr>
        <w:t>Onko Sinulla jokin munuais- tai maksasairaus?</w:t>
      </w:r>
    </w:p>
    <w:p w14:paraId="7A179253" w14:textId="77777777" w:rsidR="00763A23" w:rsidRPr="00F55E86" w:rsidRDefault="00763A23" w:rsidP="00763A23">
      <w:pPr>
        <w:ind w:left="567" w:right="11"/>
        <w:rPr>
          <w:sz w:val="22"/>
          <w:szCs w:val="22"/>
          <w:lang w:val="fi-FI"/>
        </w:rPr>
      </w:pPr>
      <w:r w:rsidRPr="00F55E86">
        <w:rPr>
          <w:sz w:val="22"/>
          <w:szCs w:val="22"/>
          <w:lang w:val="fi-FI"/>
        </w:rPr>
        <w:t>-</w:t>
      </w:r>
      <w:r w:rsidRPr="00F55E86">
        <w:rPr>
          <w:sz w:val="22"/>
          <w:szCs w:val="22"/>
          <w:lang w:val="fi-FI"/>
        </w:rPr>
        <w:tab/>
      </w:r>
      <w:r w:rsidRPr="00F55E86">
        <w:rPr>
          <w:sz w:val="22"/>
          <w:lang w:val="fi-FI"/>
        </w:rPr>
        <w:t>Harrastatko poikkeuksellisen runsaasti liikuntaa?</w:t>
      </w:r>
    </w:p>
    <w:p w14:paraId="75557269" w14:textId="77777777" w:rsidR="00763A23" w:rsidRPr="00F55E86" w:rsidRDefault="00763A23" w:rsidP="002D66D3">
      <w:pPr>
        <w:numPr>
          <w:ilvl w:val="0"/>
          <w:numId w:val="3"/>
        </w:numPr>
        <w:ind w:left="567" w:right="11" w:hanging="567"/>
        <w:rPr>
          <w:sz w:val="22"/>
          <w:lang w:val="fi-FI"/>
        </w:rPr>
      </w:pPr>
      <w:r w:rsidRPr="00F55E86">
        <w:rPr>
          <w:sz w:val="22"/>
          <w:lang w:val="fi-FI"/>
        </w:rPr>
        <w:t>Alkoholin nauttiminen voi vaikuttaa insuliinin tarpeeseen.</w:t>
      </w:r>
    </w:p>
    <w:p w14:paraId="6A131483" w14:textId="77777777" w:rsidR="00763A23" w:rsidRPr="00F55E86" w:rsidRDefault="00763A23" w:rsidP="002D66D3">
      <w:pPr>
        <w:numPr>
          <w:ilvl w:val="0"/>
          <w:numId w:val="3"/>
        </w:numPr>
        <w:ind w:left="567" w:right="11" w:hanging="567"/>
        <w:rPr>
          <w:sz w:val="22"/>
          <w:lang w:val="fi-FI"/>
        </w:rPr>
      </w:pPr>
      <w:r w:rsidRPr="00F55E86">
        <w:rPr>
          <w:sz w:val="22"/>
          <w:lang w:val="fi-FI"/>
        </w:rPr>
        <w:t xml:space="preserve">Sinun on myös syytä kertoa lääkärillesi, apteekkihenkilökunnalle tai diabeteshoitajalle, jos olet suunnittelemassa ulkomaanmatkaa. </w:t>
      </w:r>
      <w:r w:rsidR="003C52EE" w:rsidRPr="00F55E86">
        <w:rPr>
          <w:sz w:val="22"/>
          <w:lang w:val="fi-FI"/>
        </w:rPr>
        <w:t>Maiden</w:t>
      </w:r>
      <w:r w:rsidRPr="00F55E86">
        <w:rPr>
          <w:sz w:val="22"/>
          <w:lang w:val="fi-FI"/>
        </w:rPr>
        <w:t xml:space="preserve"> välinen aikaero saattaa nimittäin aiheuttaa muutoksia aterioiden ja insuliinin ajoitukseen.</w:t>
      </w:r>
    </w:p>
    <w:p w14:paraId="7906D4DB" w14:textId="77777777" w:rsidR="00D83C8C" w:rsidRPr="00F55E86" w:rsidRDefault="00D83C8C" w:rsidP="002D66D3">
      <w:pPr>
        <w:numPr>
          <w:ilvl w:val="0"/>
          <w:numId w:val="3"/>
        </w:numPr>
        <w:ind w:left="567" w:right="11" w:hanging="567"/>
        <w:rPr>
          <w:sz w:val="22"/>
          <w:lang w:val="fi-FI"/>
        </w:rPr>
      </w:pPr>
      <w:r w:rsidRPr="00F55E86">
        <w:rPr>
          <w:sz w:val="22"/>
          <w:lang w:val="fi-FI"/>
        </w:rPr>
        <w:t>Joillekin tyypin 2 diabetesta pitkään sairastaneille potilaille, joilla oli sydänsairaus tai aiempi aivohalvaus, kehittyi sydämen vajaatoiminta, kun heitä hoidettiin pioglitatsonilla ja insuliinilla. Kerro lääkärillesi mahdollisimman pian, jos huomaat sydämen vajaatoiminnan oireita, kuten hengen ahdistusta, nopeaa painon nousua tai paikallista turvotusta (edeema).</w:t>
      </w:r>
    </w:p>
    <w:p w14:paraId="1620CBA6" w14:textId="77777777" w:rsidR="00EA76CE" w:rsidRPr="00F55E86" w:rsidRDefault="00EA76CE" w:rsidP="002D66D3">
      <w:pPr>
        <w:numPr>
          <w:ilvl w:val="0"/>
          <w:numId w:val="3"/>
        </w:numPr>
        <w:ind w:left="567" w:right="11" w:hanging="567"/>
        <w:rPr>
          <w:sz w:val="22"/>
          <w:szCs w:val="22"/>
          <w:lang w:val="fi-FI"/>
        </w:rPr>
      </w:pPr>
      <w:r w:rsidRPr="00F55E86">
        <w:rPr>
          <w:color w:val="000000"/>
          <w:sz w:val="22"/>
          <w:szCs w:val="22"/>
          <w:lang w:val="fi-FI"/>
        </w:rPr>
        <w:t>Tätä kynää ei suositella sokeille eikä näkövammaisille ilman kynän käyttöön perehtyneen henkilön apua.</w:t>
      </w:r>
    </w:p>
    <w:p w14:paraId="03315CFA" w14:textId="77777777" w:rsidR="00E46C9A" w:rsidRPr="00F55E86" w:rsidRDefault="00E46C9A" w:rsidP="00763A23">
      <w:pPr>
        <w:ind w:right="11"/>
        <w:rPr>
          <w:sz w:val="22"/>
          <w:lang w:val="fi-FI"/>
        </w:rPr>
      </w:pPr>
    </w:p>
    <w:p w14:paraId="6D31D8A0" w14:textId="2CB0D943" w:rsidR="00F5378E" w:rsidRPr="00071D48" w:rsidRDefault="00496074" w:rsidP="00F5378E">
      <w:pPr>
        <w:autoSpaceDE w:val="0"/>
        <w:autoSpaceDN w:val="0"/>
        <w:adjustRightInd w:val="0"/>
        <w:rPr>
          <w:b/>
          <w:bCs/>
          <w:sz w:val="22"/>
          <w:szCs w:val="22"/>
          <w:lang w:val="fi-FI"/>
        </w:rPr>
      </w:pPr>
      <w:r w:rsidRPr="00071D48">
        <w:rPr>
          <w:b/>
          <w:bCs/>
          <w:sz w:val="22"/>
          <w:szCs w:val="22"/>
          <w:lang w:val="fi-FI"/>
        </w:rPr>
        <w:t>Ihomuutokset pistoskohdassa</w:t>
      </w:r>
      <w:r w:rsidR="00F5378E" w:rsidRPr="00071D48">
        <w:rPr>
          <w:b/>
          <w:bCs/>
          <w:sz w:val="22"/>
          <w:szCs w:val="22"/>
          <w:lang w:val="fi-FI"/>
        </w:rPr>
        <w:t xml:space="preserve"> </w:t>
      </w:r>
    </w:p>
    <w:p w14:paraId="2C506045" w14:textId="77777777" w:rsidR="00F5378E" w:rsidRPr="00071D48" w:rsidRDefault="00F5378E" w:rsidP="00F5378E">
      <w:pPr>
        <w:autoSpaceDE w:val="0"/>
        <w:autoSpaceDN w:val="0"/>
        <w:adjustRightInd w:val="0"/>
        <w:rPr>
          <w:sz w:val="22"/>
          <w:szCs w:val="22"/>
          <w:lang w:val="fi-FI"/>
        </w:rPr>
      </w:pPr>
      <w:r w:rsidRPr="00071D48">
        <w:rPr>
          <w:sz w:val="22"/>
          <w:szCs w:val="22"/>
          <w:lang w:val="fi-FI"/>
        </w:rPr>
        <w:t>Pistoskohtia on vaihdeltava ihomuutosten, kuten ihonalaisten kyhmyjen, ehkäisemiseksi. Insuliini ei välttämättä tehoa hyvin, jos pistät sitä kyhmyiselle alueelle (ks. kohta Miten Humalog Mix50 KwikPen</w:t>
      </w:r>
      <w:r w:rsidRPr="00802175">
        <w:rPr>
          <w:sz w:val="22"/>
          <w:szCs w:val="22"/>
          <w:lang w:val="fi-FI"/>
        </w:rPr>
        <w:t xml:space="preserve"> - injektionestettä </w:t>
      </w:r>
      <w:r w:rsidRPr="00071D48">
        <w:rPr>
          <w:sz w:val="22"/>
          <w:szCs w:val="22"/>
          <w:lang w:val="fi-FI"/>
        </w:rPr>
        <w:t>käytetään). Jos tällä hetkellä pistät insuliinia kyhmyiselle alueelle, keskustele lääkärin kanssa, ennen kuin alat pistää sitä muualle. Lääkäri voi kehottaa sinua seuraamaan verensokeriarvoja nykyistä tiiviimmin ja muuttamaan insuliinin tai muiden diabeteslääkkeidesi annosta.</w:t>
      </w:r>
    </w:p>
    <w:p w14:paraId="228A1182" w14:textId="77777777" w:rsidR="00F5378E" w:rsidRPr="00F55E86" w:rsidRDefault="00F5378E" w:rsidP="00763A23">
      <w:pPr>
        <w:ind w:right="11"/>
        <w:rPr>
          <w:sz w:val="22"/>
          <w:lang w:val="fi-FI"/>
        </w:rPr>
      </w:pPr>
    </w:p>
    <w:p w14:paraId="17C882BE" w14:textId="77777777" w:rsidR="00763A23" w:rsidRPr="00F55E86" w:rsidRDefault="00763A23" w:rsidP="00763A23">
      <w:pPr>
        <w:rPr>
          <w:b/>
          <w:bCs/>
          <w:sz w:val="22"/>
          <w:szCs w:val="22"/>
          <w:lang w:val="fi-FI"/>
        </w:rPr>
      </w:pPr>
      <w:r w:rsidRPr="00F55E86">
        <w:rPr>
          <w:b/>
          <w:bCs/>
          <w:sz w:val="22"/>
          <w:szCs w:val="22"/>
          <w:lang w:val="fi-FI"/>
        </w:rPr>
        <w:t>Mu</w:t>
      </w:r>
      <w:r w:rsidR="00EB2445" w:rsidRPr="00F55E86">
        <w:rPr>
          <w:b/>
          <w:bCs/>
          <w:sz w:val="22"/>
          <w:szCs w:val="22"/>
          <w:lang w:val="fi-FI"/>
        </w:rPr>
        <w:t>ut</w:t>
      </w:r>
      <w:r w:rsidRPr="00F55E86">
        <w:rPr>
          <w:b/>
          <w:bCs/>
          <w:sz w:val="22"/>
          <w:szCs w:val="22"/>
          <w:lang w:val="fi-FI"/>
        </w:rPr>
        <w:t xml:space="preserve"> lääkevalmiste</w:t>
      </w:r>
      <w:r w:rsidR="00EB2445" w:rsidRPr="00F55E86">
        <w:rPr>
          <w:b/>
          <w:bCs/>
          <w:sz w:val="22"/>
          <w:szCs w:val="22"/>
          <w:lang w:val="fi-FI"/>
        </w:rPr>
        <w:t>et ja Humalog Mix50 KwikPen</w:t>
      </w:r>
    </w:p>
    <w:p w14:paraId="024C750B" w14:textId="77777777" w:rsidR="009F4239" w:rsidRPr="00F55E86" w:rsidRDefault="00763A23" w:rsidP="00763A23">
      <w:pPr>
        <w:ind w:right="11"/>
        <w:rPr>
          <w:sz w:val="22"/>
          <w:lang w:val="fi-FI"/>
        </w:rPr>
      </w:pPr>
      <w:r w:rsidRPr="00F55E86">
        <w:rPr>
          <w:sz w:val="22"/>
          <w:lang w:val="fi-FI"/>
        </w:rPr>
        <w:t xml:space="preserve">Insuliinilääkitystä voidaan joutua muuttamaan, jos käytät </w:t>
      </w:r>
    </w:p>
    <w:p w14:paraId="4A32CC16" w14:textId="77777777" w:rsidR="00605CEF" w:rsidRPr="00F55E86" w:rsidRDefault="00605CEF" w:rsidP="001A7453">
      <w:pPr>
        <w:pStyle w:val="ListParagraph"/>
        <w:numPr>
          <w:ilvl w:val="0"/>
          <w:numId w:val="46"/>
        </w:numPr>
        <w:ind w:right="11"/>
        <w:rPr>
          <w:sz w:val="22"/>
          <w:lang w:val="fi-FI"/>
        </w:rPr>
      </w:pPr>
      <w:r w:rsidRPr="00F55E86">
        <w:rPr>
          <w:sz w:val="22"/>
          <w:lang w:val="fi-FI"/>
        </w:rPr>
        <w:t xml:space="preserve">ehkäisypillereitä, </w:t>
      </w:r>
    </w:p>
    <w:p w14:paraId="19CC3E77" w14:textId="77777777" w:rsidR="00605CEF" w:rsidRPr="00F55E86" w:rsidRDefault="00605CEF" w:rsidP="001A7453">
      <w:pPr>
        <w:pStyle w:val="ListParagraph"/>
        <w:numPr>
          <w:ilvl w:val="0"/>
          <w:numId w:val="46"/>
        </w:numPr>
        <w:ind w:right="11"/>
        <w:rPr>
          <w:sz w:val="22"/>
          <w:lang w:val="fi-FI"/>
        </w:rPr>
      </w:pPr>
      <w:r w:rsidRPr="00F55E86">
        <w:rPr>
          <w:sz w:val="22"/>
          <w:lang w:val="fi-FI"/>
        </w:rPr>
        <w:t xml:space="preserve">kortisonia, </w:t>
      </w:r>
    </w:p>
    <w:p w14:paraId="4B8516DF" w14:textId="77777777" w:rsidR="00605CEF" w:rsidRPr="00F55E86" w:rsidRDefault="00605CEF" w:rsidP="001A7453">
      <w:pPr>
        <w:pStyle w:val="ListParagraph"/>
        <w:numPr>
          <w:ilvl w:val="0"/>
          <w:numId w:val="46"/>
        </w:numPr>
        <w:ind w:right="11"/>
        <w:rPr>
          <w:sz w:val="22"/>
          <w:lang w:val="fi-FI"/>
        </w:rPr>
      </w:pPr>
      <w:r w:rsidRPr="00F55E86">
        <w:rPr>
          <w:sz w:val="22"/>
          <w:lang w:val="fi-FI"/>
        </w:rPr>
        <w:t xml:space="preserve">tyroksiinia, </w:t>
      </w:r>
    </w:p>
    <w:p w14:paraId="4BCB5954" w14:textId="77777777" w:rsidR="00605CEF" w:rsidRPr="00F55E86" w:rsidRDefault="00605CEF" w:rsidP="001A7453">
      <w:pPr>
        <w:pStyle w:val="ListParagraph"/>
        <w:numPr>
          <w:ilvl w:val="0"/>
          <w:numId w:val="46"/>
        </w:numPr>
        <w:ind w:right="11"/>
        <w:rPr>
          <w:sz w:val="22"/>
          <w:lang w:val="fi-FI"/>
        </w:rPr>
      </w:pPr>
      <w:r w:rsidRPr="00F55E86">
        <w:rPr>
          <w:sz w:val="22"/>
          <w:lang w:val="fi-FI"/>
        </w:rPr>
        <w:t xml:space="preserve">suun kautta otettavia diabeteslääkkeitä, </w:t>
      </w:r>
    </w:p>
    <w:p w14:paraId="532ED012" w14:textId="77777777" w:rsidR="00605CEF" w:rsidRPr="00F55E86" w:rsidRDefault="00605CEF" w:rsidP="001A7453">
      <w:pPr>
        <w:pStyle w:val="ListParagraph"/>
        <w:numPr>
          <w:ilvl w:val="0"/>
          <w:numId w:val="46"/>
        </w:numPr>
        <w:ind w:right="11"/>
        <w:rPr>
          <w:sz w:val="22"/>
          <w:lang w:val="fi-FI"/>
        </w:rPr>
      </w:pPr>
      <w:r w:rsidRPr="00F55E86">
        <w:rPr>
          <w:sz w:val="22"/>
          <w:lang w:val="fi-FI"/>
        </w:rPr>
        <w:t xml:space="preserve">asetyylisalisyylihappoa, </w:t>
      </w:r>
    </w:p>
    <w:p w14:paraId="45F1133D" w14:textId="77777777" w:rsidR="00605CEF" w:rsidRPr="00F55E86" w:rsidRDefault="00605CEF" w:rsidP="001A7453">
      <w:pPr>
        <w:pStyle w:val="ListParagraph"/>
        <w:numPr>
          <w:ilvl w:val="0"/>
          <w:numId w:val="46"/>
        </w:numPr>
        <w:ind w:right="11"/>
        <w:rPr>
          <w:sz w:val="22"/>
          <w:lang w:val="fi-FI"/>
        </w:rPr>
      </w:pPr>
      <w:r w:rsidRPr="00F55E86">
        <w:rPr>
          <w:sz w:val="22"/>
          <w:lang w:val="fi-FI"/>
        </w:rPr>
        <w:t xml:space="preserve">sulfavalmisteita, </w:t>
      </w:r>
    </w:p>
    <w:p w14:paraId="4C7BD6B0" w14:textId="77777777" w:rsidR="00605CEF" w:rsidRPr="00F55E86" w:rsidRDefault="00605CEF" w:rsidP="001A7453">
      <w:pPr>
        <w:pStyle w:val="ListParagraph"/>
        <w:numPr>
          <w:ilvl w:val="0"/>
          <w:numId w:val="46"/>
        </w:numPr>
        <w:ind w:right="11"/>
        <w:rPr>
          <w:sz w:val="22"/>
          <w:lang w:val="fi-FI"/>
        </w:rPr>
      </w:pPr>
      <w:r w:rsidRPr="00F55E86">
        <w:rPr>
          <w:sz w:val="22"/>
          <w:lang w:val="fi-FI"/>
        </w:rPr>
        <w:t xml:space="preserve">oktreotidia, </w:t>
      </w:r>
    </w:p>
    <w:p w14:paraId="45E7FB5F" w14:textId="77777777" w:rsidR="00605CEF" w:rsidRPr="00F55E86" w:rsidRDefault="00605CEF" w:rsidP="001A7453">
      <w:pPr>
        <w:pStyle w:val="ListParagraph"/>
        <w:numPr>
          <w:ilvl w:val="0"/>
          <w:numId w:val="46"/>
        </w:numPr>
        <w:ind w:right="11"/>
        <w:rPr>
          <w:sz w:val="22"/>
          <w:lang w:val="fi-FI"/>
        </w:rPr>
      </w:pPr>
      <w:r w:rsidRPr="00F55E86">
        <w:rPr>
          <w:sz w:val="22"/>
          <w:lang w:val="fi-FI"/>
        </w:rPr>
        <w:t>“beeta</w:t>
      </w:r>
      <w:r w:rsidRPr="00F55E86">
        <w:rPr>
          <w:sz w:val="22"/>
          <w:vertAlign w:val="subscript"/>
          <w:lang w:val="fi-FI"/>
        </w:rPr>
        <w:t>2</w:t>
      </w:r>
      <w:r w:rsidRPr="00F55E86">
        <w:rPr>
          <w:sz w:val="22"/>
          <w:lang w:val="fi-FI"/>
        </w:rPr>
        <w:t xml:space="preserve">-stimulantteja” (esim. ritodriinia, salbutamolia tai terbutaliinia), </w:t>
      </w:r>
    </w:p>
    <w:p w14:paraId="6FA358C1" w14:textId="77777777" w:rsidR="00605CEF" w:rsidRPr="00F55E86" w:rsidRDefault="00605CEF" w:rsidP="001A7453">
      <w:pPr>
        <w:pStyle w:val="ListParagraph"/>
        <w:numPr>
          <w:ilvl w:val="0"/>
          <w:numId w:val="46"/>
        </w:numPr>
        <w:ind w:right="11"/>
        <w:rPr>
          <w:sz w:val="22"/>
          <w:lang w:val="fi-FI"/>
        </w:rPr>
      </w:pPr>
      <w:r w:rsidRPr="00F55E86">
        <w:rPr>
          <w:sz w:val="22"/>
          <w:lang w:val="fi-FI"/>
        </w:rPr>
        <w:t xml:space="preserve">beetasalpaajia tai </w:t>
      </w:r>
    </w:p>
    <w:p w14:paraId="6890DDDF" w14:textId="77777777" w:rsidR="00605CEF" w:rsidRPr="00F55E86" w:rsidRDefault="00605CEF" w:rsidP="001A7453">
      <w:pPr>
        <w:pStyle w:val="ListParagraph"/>
        <w:numPr>
          <w:ilvl w:val="0"/>
          <w:numId w:val="46"/>
        </w:numPr>
        <w:ind w:right="11"/>
        <w:rPr>
          <w:sz w:val="22"/>
          <w:lang w:val="fi-FI"/>
        </w:rPr>
      </w:pPr>
      <w:r w:rsidRPr="00F55E86">
        <w:rPr>
          <w:sz w:val="22"/>
          <w:lang w:val="fi-FI"/>
        </w:rPr>
        <w:lastRenderedPageBreak/>
        <w:t xml:space="preserve">joitakin masennuslääkkeitä (MAO:n estäjät tai selektiiviset serotoniinin takaisinoton estäjät), </w:t>
      </w:r>
    </w:p>
    <w:p w14:paraId="189C944C" w14:textId="77777777" w:rsidR="00605CEF" w:rsidRPr="00F55E86" w:rsidRDefault="00605CEF" w:rsidP="001A7453">
      <w:pPr>
        <w:pStyle w:val="ListParagraph"/>
        <w:numPr>
          <w:ilvl w:val="0"/>
          <w:numId w:val="46"/>
        </w:numPr>
        <w:ind w:right="11"/>
        <w:rPr>
          <w:sz w:val="22"/>
          <w:lang w:val="fi-FI"/>
        </w:rPr>
      </w:pPr>
      <w:r w:rsidRPr="00F55E86">
        <w:rPr>
          <w:sz w:val="22"/>
          <w:lang w:val="fi-FI"/>
        </w:rPr>
        <w:t xml:space="preserve">danatsolia, </w:t>
      </w:r>
    </w:p>
    <w:p w14:paraId="49F1EABF" w14:textId="77777777" w:rsidR="00605CEF" w:rsidRPr="00F55E86" w:rsidRDefault="00605CEF" w:rsidP="001A7453">
      <w:pPr>
        <w:pStyle w:val="ListParagraph"/>
        <w:numPr>
          <w:ilvl w:val="0"/>
          <w:numId w:val="46"/>
        </w:numPr>
        <w:ind w:right="11"/>
        <w:rPr>
          <w:sz w:val="22"/>
          <w:lang w:val="fi-FI"/>
        </w:rPr>
      </w:pPr>
      <w:r w:rsidRPr="00F55E86">
        <w:rPr>
          <w:sz w:val="22"/>
          <w:lang w:val="fi-FI"/>
        </w:rPr>
        <w:t xml:space="preserve">joitakin angiotensiiniä konvertoivan entsyymin (ACE) estäjiä (esim. kaptopriili, enalapriili) ja </w:t>
      </w:r>
    </w:p>
    <w:p w14:paraId="60C771A2" w14:textId="77777777" w:rsidR="00605CEF" w:rsidRPr="00F55E86" w:rsidRDefault="00605CEF" w:rsidP="001A7453">
      <w:pPr>
        <w:pStyle w:val="ListParagraph"/>
        <w:numPr>
          <w:ilvl w:val="0"/>
          <w:numId w:val="46"/>
        </w:numPr>
        <w:ind w:right="11"/>
        <w:rPr>
          <w:sz w:val="22"/>
          <w:lang w:val="fi-FI"/>
        </w:rPr>
      </w:pPr>
      <w:r w:rsidRPr="00F55E86">
        <w:rPr>
          <w:sz w:val="22"/>
          <w:lang w:val="fi-FI"/>
        </w:rPr>
        <w:t xml:space="preserve">angiotensiini II </w:t>
      </w:r>
      <w:r w:rsidR="001A49BD" w:rsidRPr="00F55E86">
        <w:rPr>
          <w:sz w:val="22"/>
          <w:lang w:val="fi-FI"/>
        </w:rPr>
        <w:t>–</w:t>
      </w:r>
      <w:r w:rsidRPr="00F55E86">
        <w:rPr>
          <w:sz w:val="22"/>
          <w:lang w:val="fi-FI"/>
        </w:rPr>
        <w:t>reseptorisalpaajia</w:t>
      </w:r>
      <w:r w:rsidR="001A49BD" w:rsidRPr="00F55E86">
        <w:rPr>
          <w:sz w:val="22"/>
          <w:lang w:val="fi-FI"/>
        </w:rPr>
        <w:t>.</w:t>
      </w:r>
      <w:r w:rsidRPr="00F55E86">
        <w:rPr>
          <w:sz w:val="22"/>
          <w:lang w:val="fi-FI"/>
        </w:rPr>
        <w:t xml:space="preserve"> </w:t>
      </w:r>
    </w:p>
    <w:p w14:paraId="5E5F424B" w14:textId="77777777" w:rsidR="00763A23" w:rsidRPr="00F55E86" w:rsidRDefault="00763A23" w:rsidP="00763A23">
      <w:pPr>
        <w:rPr>
          <w:b/>
          <w:bCs/>
          <w:sz w:val="22"/>
          <w:szCs w:val="22"/>
          <w:lang w:val="fi-FI"/>
        </w:rPr>
      </w:pPr>
    </w:p>
    <w:p w14:paraId="077F2D69" w14:textId="3E5573D6" w:rsidR="00763A23" w:rsidRPr="00F55E86" w:rsidRDefault="00763A23" w:rsidP="00763A23">
      <w:pPr>
        <w:rPr>
          <w:sz w:val="22"/>
          <w:szCs w:val="22"/>
          <w:lang w:val="fi-FI"/>
        </w:rPr>
      </w:pPr>
      <w:r w:rsidRPr="00F55E86">
        <w:rPr>
          <w:sz w:val="22"/>
          <w:szCs w:val="22"/>
          <w:lang w:val="fi-FI"/>
        </w:rPr>
        <w:t>Kerro lääkärille, jos parhaillaan käytät</w:t>
      </w:r>
      <w:r w:rsidR="00E46C9A">
        <w:rPr>
          <w:sz w:val="22"/>
          <w:szCs w:val="22"/>
          <w:lang w:val="fi-FI"/>
        </w:rPr>
        <w:t>,</w:t>
      </w:r>
      <w:r w:rsidRPr="00F55E86">
        <w:rPr>
          <w:sz w:val="22"/>
          <w:szCs w:val="22"/>
          <w:lang w:val="fi-FI"/>
        </w:rPr>
        <w:t xml:space="preserve"> olet äskettäin käyttänyt </w:t>
      </w:r>
      <w:r w:rsidR="00E46C9A">
        <w:rPr>
          <w:sz w:val="22"/>
          <w:szCs w:val="22"/>
          <w:lang w:val="fi-FI"/>
        </w:rPr>
        <w:t xml:space="preserve">tai saatat käyttää </w:t>
      </w:r>
      <w:r w:rsidRPr="00F55E86">
        <w:rPr>
          <w:sz w:val="22"/>
          <w:szCs w:val="22"/>
          <w:lang w:val="fi-FI"/>
        </w:rPr>
        <w:t>muita lääkkeitä, myös lääkkeitä, joita lääkäri ei ole määrännyt</w:t>
      </w:r>
      <w:r w:rsidR="009F4239" w:rsidRPr="00F55E86">
        <w:rPr>
          <w:sz w:val="22"/>
          <w:szCs w:val="22"/>
          <w:lang w:val="fi-FI"/>
        </w:rPr>
        <w:t xml:space="preserve"> (ks. kohta ”Varoitukset ja varotoimet”)</w:t>
      </w:r>
      <w:r w:rsidRPr="00F55E86">
        <w:rPr>
          <w:sz w:val="22"/>
          <w:szCs w:val="22"/>
          <w:lang w:val="fi-FI"/>
        </w:rPr>
        <w:t>.</w:t>
      </w:r>
    </w:p>
    <w:p w14:paraId="34FDD9C8" w14:textId="77777777" w:rsidR="00763A23" w:rsidRPr="00F55E86" w:rsidRDefault="00763A23" w:rsidP="00763A23">
      <w:pPr>
        <w:rPr>
          <w:b/>
          <w:sz w:val="22"/>
          <w:szCs w:val="22"/>
          <w:lang w:val="fi-FI"/>
        </w:rPr>
      </w:pPr>
    </w:p>
    <w:p w14:paraId="09988FD2" w14:textId="77777777" w:rsidR="009F4239" w:rsidRPr="00F55E86" w:rsidRDefault="00763A23" w:rsidP="00763A23">
      <w:pPr>
        <w:rPr>
          <w:b/>
          <w:sz w:val="22"/>
          <w:szCs w:val="22"/>
          <w:lang w:val="fi-FI"/>
        </w:rPr>
      </w:pPr>
      <w:r w:rsidRPr="00F55E86">
        <w:rPr>
          <w:b/>
          <w:sz w:val="22"/>
          <w:szCs w:val="22"/>
          <w:lang w:val="fi-FI"/>
        </w:rPr>
        <w:t>Raskaus ja imetys</w:t>
      </w:r>
    </w:p>
    <w:p w14:paraId="3CD22DAD" w14:textId="77777777" w:rsidR="00763A23" w:rsidRPr="00F55E86" w:rsidRDefault="00763A23" w:rsidP="00763A23">
      <w:pPr>
        <w:ind w:right="11"/>
        <w:rPr>
          <w:sz w:val="22"/>
          <w:lang w:val="fi-FI"/>
        </w:rPr>
      </w:pPr>
      <w:r w:rsidRPr="00F55E86">
        <w:rPr>
          <w:sz w:val="22"/>
          <w:lang w:val="fi-FI"/>
        </w:rPr>
        <w:t>Oletko raskaana, suunnitteletko raskautta tai imetätkö? Insuliinin tarve vähenee yleensä raskauden ensimmäisten kolmen kuukauden aikana ja kasvaa jäljellä olevien kuuden kuukauden aikana. Imetysaikana diabeetikon insuliiniannosta tai ruokavaliota tai molempia voidaan joutua muuttamaan.</w:t>
      </w:r>
    </w:p>
    <w:p w14:paraId="662F1D23" w14:textId="77777777" w:rsidR="00763A23" w:rsidRPr="00F55E86" w:rsidRDefault="00763A23" w:rsidP="00763A23">
      <w:pPr>
        <w:rPr>
          <w:sz w:val="22"/>
          <w:szCs w:val="22"/>
          <w:lang w:val="fi-FI"/>
        </w:rPr>
      </w:pPr>
      <w:r w:rsidRPr="00F55E86">
        <w:rPr>
          <w:sz w:val="22"/>
          <w:szCs w:val="22"/>
          <w:lang w:val="fi-FI"/>
        </w:rPr>
        <w:t>Kysy lääkäriltäsi neuvoa.</w:t>
      </w:r>
    </w:p>
    <w:p w14:paraId="387DB902" w14:textId="77777777" w:rsidR="00763A23" w:rsidRPr="00F55E86" w:rsidRDefault="00763A23" w:rsidP="00763A23">
      <w:pPr>
        <w:rPr>
          <w:sz w:val="22"/>
          <w:szCs w:val="22"/>
          <w:lang w:val="fi-FI"/>
        </w:rPr>
      </w:pPr>
    </w:p>
    <w:p w14:paraId="4A2F4DC7" w14:textId="77777777" w:rsidR="00763A23" w:rsidRPr="00F55E86" w:rsidRDefault="00763A23" w:rsidP="00763A23">
      <w:pPr>
        <w:ind w:right="-2"/>
        <w:rPr>
          <w:b/>
          <w:sz w:val="22"/>
          <w:szCs w:val="22"/>
          <w:lang w:val="fi-FI"/>
        </w:rPr>
      </w:pPr>
      <w:r w:rsidRPr="00F55E86">
        <w:rPr>
          <w:b/>
          <w:sz w:val="22"/>
          <w:szCs w:val="22"/>
          <w:lang w:val="fi-FI"/>
        </w:rPr>
        <w:t>Ajaminen ja koneiden käyttö</w:t>
      </w:r>
    </w:p>
    <w:p w14:paraId="13C7B326" w14:textId="77777777" w:rsidR="00763A23" w:rsidRPr="00F55E86" w:rsidRDefault="00763A23" w:rsidP="00763A23">
      <w:pPr>
        <w:numPr>
          <w:ilvl w:val="12"/>
          <w:numId w:val="0"/>
        </w:numPr>
        <w:rPr>
          <w:sz w:val="22"/>
          <w:szCs w:val="22"/>
          <w:lang w:val="fi-FI"/>
        </w:rPr>
      </w:pPr>
      <w:r w:rsidRPr="00F55E86">
        <w:rPr>
          <w:sz w:val="22"/>
          <w:szCs w:val="22"/>
          <w:lang w:val="fi-FI"/>
        </w:rPr>
        <w:t>Keskittymis- ja reaktiokykysi saattavat heiketä hypoglykemian vuoksi. Tästä voi koitua vaara itsellesi ja muille tilanteissa, joissa näitä kykyjä erityisesti tarvitaan (esim. autoa ajettaessa tai koneita käytettäessä). Keskustele lääkärisi kanssa moottoriajoneuvolla ajosta, jos Sinulla on:</w:t>
      </w:r>
    </w:p>
    <w:p w14:paraId="6F3062D6" w14:textId="77777777" w:rsidR="00763A23" w:rsidRPr="00F55E86" w:rsidRDefault="00763A23" w:rsidP="00763A23">
      <w:pPr>
        <w:numPr>
          <w:ilvl w:val="0"/>
          <w:numId w:val="1"/>
        </w:numPr>
        <w:tabs>
          <w:tab w:val="left" w:pos="-284"/>
        </w:tabs>
        <w:ind w:left="567" w:right="-45" w:hanging="567"/>
        <w:rPr>
          <w:sz w:val="22"/>
          <w:szCs w:val="22"/>
          <w:lang w:val="fi-FI"/>
        </w:rPr>
      </w:pPr>
      <w:r w:rsidRPr="00F55E86">
        <w:rPr>
          <w:sz w:val="22"/>
          <w:szCs w:val="22"/>
          <w:lang w:val="fi-FI"/>
        </w:rPr>
        <w:t xml:space="preserve">usein hypoglykemiaa </w:t>
      </w:r>
    </w:p>
    <w:p w14:paraId="2E4CA820" w14:textId="77777777" w:rsidR="00763A23" w:rsidRPr="00F55E86" w:rsidRDefault="00763A23" w:rsidP="00763A23">
      <w:pPr>
        <w:numPr>
          <w:ilvl w:val="0"/>
          <w:numId w:val="1"/>
        </w:numPr>
        <w:tabs>
          <w:tab w:val="left" w:pos="-284"/>
        </w:tabs>
        <w:ind w:left="567" w:right="-45" w:hanging="567"/>
        <w:rPr>
          <w:sz w:val="22"/>
          <w:szCs w:val="22"/>
          <w:lang w:val="fi-FI"/>
        </w:rPr>
      </w:pPr>
      <w:r w:rsidRPr="00F55E86">
        <w:rPr>
          <w:sz w:val="22"/>
          <w:szCs w:val="22"/>
          <w:lang w:val="fi-FI"/>
        </w:rPr>
        <w:t>jos hypoglykemiasta varoittavat oireet ovat heikkoja tai niitä ei tule ollenkaan.</w:t>
      </w:r>
    </w:p>
    <w:p w14:paraId="4DDA9B2E" w14:textId="77777777" w:rsidR="00763A23" w:rsidRPr="00F55E86" w:rsidRDefault="00763A23" w:rsidP="00763A23">
      <w:pPr>
        <w:ind w:right="-2"/>
        <w:rPr>
          <w:sz w:val="22"/>
          <w:szCs w:val="22"/>
          <w:lang w:val="fi-FI"/>
        </w:rPr>
      </w:pPr>
    </w:p>
    <w:p w14:paraId="56801F75" w14:textId="0CD95784" w:rsidR="00B257FE" w:rsidRPr="000D007D" w:rsidRDefault="00B257FE" w:rsidP="00B257FE">
      <w:pPr>
        <w:autoSpaceDE w:val="0"/>
        <w:autoSpaceDN w:val="0"/>
        <w:adjustRightInd w:val="0"/>
        <w:rPr>
          <w:b/>
          <w:sz w:val="22"/>
          <w:szCs w:val="22"/>
          <w:lang w:val="fi-FI"/>
        </w:rPr>
      </w:pPr>
      <w:r w:rsidRPr="00802175">
        <w:rPr>
          <w:b/>
          <w:sz w:val="22"/>
          <w:szCs w:val="22"/>
          <w:lang w:val="fi-FI"/>
        </w:rPr>
        <w:t xml:space="preserve">Humalog </w:t>
      </w:r>
      <w:r w:rsidRPr="00F55E86">
        <w:rPr>
          <w:b/>
          <w:sz w:val="22"/>
          <w:szCs w:val="22"/>
          <w:lang w:val="fi-FI"/>
        </w:rPr>
        <w:t xml:space="preserve">Mix50 </w:t>
      </w:r>
      <w:r w:rsidRPr="00F55E86">
        <w:rPr>
          <w:b/>
          <w:sz w:val="22"/>
          <w:lang w:val="fi-FI"/>
        </w:rPr>
        <w:t>Kwik</w:t>
      </w:r>
      <w:r w:rsidRPr="00F55E86">
        <w:rPr>
          <w:b/>
          <w:sz w:val="22"/>
          <w:szCs w:val="22"/>
          <w:lang w:val="fi-FI"/>
        </w:rPr>
        <w:t xml:space="preserve">Pen </w:t>
      </w:r>
      <w:r w:rsidRPr="00802175">
        <w:rPr>
          <w:b/>
          <w:sz w:val="22"/>
          <w:szCs w:val="22"/>
          <w:lang w:val="fi-FI"/>
        </w:rPr>
        <w:t>-injektioneste</w:t>
      </w:r>
      <w:r>
        <w:rPr>
          <w:b/>
          <w:sz w:val="22"/>
          <w:szCs w:val="22"/>
          <w:lang w:val="fi-FI"/>
        </w:rPr>
        <w:t xml:space="preserve"> sisältää natriumia</w:t>
      </w:r>
    </w:p>
    <w:p w14:paraId="0C43ACFD" w14:textId="77777777" w:rsidR="00261C5E" w:rsidRPr="00F55E86" w:rsidRDefault="00D43C65" w:rsidP="00261C5E">
      <w:pPr>
        <w:autoSpaceDE w:val="0"/>
        <w:autoSpaceDN w:val="0"/>
        <w:adjustRightInd w:val="0"/>
        <w:rPr>
          <w:sz w:val="22"/>
          <w:szCs w:val="22"/>
          <w:lang w:val="fi-FI"/>
        </w:rPr>
      </w:pPr>
      <w:r w:rsidRPr="00F55E86">
        <w:rPr>
          <w:sz w:val="22"/>
          <w:szCs w:val="22"/>
          <w:lang w:val="fi-FI"/>
        </w:rPr>
        <w:t xml:space="preserve">Tämä lääkevalmiste sisältää alle 1 mmol natriumia (23 mg) per annos eli se on </w:t>
      </w:r>
      <w:r w:rsidR="0075470E">
        <w:rPr>
          <w:sz w:val="22"/>
          <w:szCs w:val="22"/>
          <w:lang w:val="fi-FI"/>
        </w:rPr>
        <w:t>käytännössä</w:t>
      </w:r>
      <w:r w:rsidRPr="00F55E86">
        <w:rPr>
          <w:sz w:val="22"/>
          <w:szCs w:val="22"/>
          <w:lang w:val="fi-FI"/>
        </w:rPr>
        <w:t xml:space="preserve"> natriumiton.</w:t>
      </w:r>
    </w:p>
    <w:p w14:paraId="1B502574" w14:textId="77777777" w:rsidR="00763A23" w:rsidRPr="00F55E86" w:rsidRDefault="00763A23" w:rsidP="00763A23">
      <w:pPr>
        <w:ind w:right="-2"/>
        <w:rPr>
          <w:sz w:val="22"/>
          <w:szCs w:val="22"/>
          <w:lang w:val="fi-FI"/>
        </w:rPr>
      </w:pPr>
    </w:p>
    <w:p w14:paraId="6CB987D0" w14:textId="77777777" w:rsidR="00261C5E" w:rsidRPr="00F55E86" w:rsidRDefault="00261C5E" w:rsidP="00763A23">
      <w:pPr>
        <w:ind w:right="-2"/>
        <w:rPr>
          <w:sz w:val="22"/>
          <w:szCs w:val="22"/>
          <w:lang w:val="fi-FI"/>
        </w:rPr>
      </w:pPr>
    </w:p>
    <w:p w14:paraId="249C2B01" w14:textId="77777777" w:rsidR="00763A23" w:rsidRPr="00F55E86" w:rsidRDefault="00763A23" w:rsidP="00763A23">
      <w:pPr>
        <w:ind w:left="567" w:right="-2" w:hanging="567"/>
        <w:rPr>
          <w:sz w:val="22"/>
          <w:szCs w:val="22"/>
          <w:lang w:val="fi-FI"/>
        </w:rPr>
      </w:pPr>
      <w:r w:rsidRPr="00F55E86">
        <w:rPr>
          <w:b/>
          <w:sz w:val="22"/>
          <w:szCs w:val="22"/>
          <w:lang w:val="fi-FI"/>
        </w:rPr>
        <w:t>3.</w:t>
      </w:r>
      <w:r w:rsidRPr="00F55E86">
        <w:rPr>
          <w:b/>
          <w:sz w:val="22"/>
          <w:szCs w:val="22"/>
          <w:lang w:val="fi-FI"/>
        </w:rPr>
        <w:tab/>
      </w:r>
      <w:r w:rsidR="00605CEF" w:rsidRPr="00F55E86">
        <w:rPr>
          <w:b/>
          <w:sz w:val="22"/>
          <w:szCs w:val="22"/>
          <w:lang w:val="fi-FI"/>
        </w:rPr>
        <w:t xml:space="preserve">Miten Humalog Mix50 </w:t>
      </w:r>
      <w:r w:rsidR="00605CEF" w:rsidRPr="00F55E86">
        <w:rPr>
          <w:b/>
          <w:sz w:val="22"/>
          <w:lang w:val="fi-FI"/>
        </w:rPr>
        <w:t>Kwik</w:t>
      </w:r>
      <w:r w:rsidR="00605CEF" w:rsidRPr="00F55E86">
        <w:rPr>
          <w:b/>
          <w:sz w:val="22"/>
          <w:szCs w:val="22"/>
          <w:lang w:val="fi-FI"/>
        </w:rPr>
        <w:t>Pen -injektionestettä käytetään</w:t>
      </w:r>
    </w:p>
    <w:p w14:paraId="162A8355" w14:textId="77777777" w:rsidR="00763A23" w:rsidRPr="00F55E86" w:rsidRDefault="00763A23" w:rsidP="00763A23">
      <w:pPr>
        <w:ind w:right="-2"/>
        <w:rPr>
          <w:sz w:val="22"/>
          <w:szCs w:val="22"/>
          <w:lang w:val="fi-FI"/>
        </w:rPr>
      </w:pPr>
    </w:p>
    <w:p w14:paraId="77FD0FAB" w14:textId="77777777" w:rsidR="00763A23" w:rsidRPr="00F55E86" w:rsidRDefault="00763A23" w:rsidP="00763A23">
      <w:pPr>
        <w:rPr>
          <w:sz w:val="22"/>
          <w:szCs w:val="22"/>
          <w:lang w:val="fi-FI"/>
        </w:rPr>
      </w:pPr>
      <w:r w:rsidRPr="00F55E86">
        <w:rPr>
          <w:sz w:val="22"/>
          <w:szCs w:val="22"/>
          <w:lang w:val="fi-FI"/>
        </w:rPr>
        <w:t xml:space="preserve">Käytä Humalog Mix50 </w:t>
      </w:r>
      <w:r w:rsidRPr="00F55E86">
        <w:rPr>
          <w:sz w:val="22"/>
          <w:lang w:val="fi-FI"/>
        </w:rPr>
        <w:t>Kwik</w:t>
      </w:r>
      <w:r w:rsidRPr="00F55E86">
        <w:rPr>
          <w:sz w:val="22"/>
          <w:szCs w:val="22"/>
          <w:lang w:val="fi-FI"/>
        </w:rPr>
        <w:t>Pen -insuliinia juuri sen verran kuin lääkärisi on määrännyt. Tarkista lääkäriltäsi, jos olet epävarma.</w:t>
      </w:r>
      <w:r w:rsidR="00553F10" w:rsidRPr="00F55E86">
        <w:rPr>
          <w:sz w:val="22"/>
          <w:szCs w:val="22"/>
          <w:lang w:val="fi-FI" w:eastAsia="de-DE"/>
        </w:rPr>
        <w:t xml:space="preserve"> Jokainen kynä on tarkoitettu vain sinun käyttöösi mahdollisten sairauksien leviämisen ehkäisemiseksi, vaikka annosteluvälineen neula olisikin vaihdettu.</w:t>
      </w:r>
    </w:p>
    <w:p w14:paraId="424F1160" w14:textId="77777777" w:rsidR="00763A23" w:rsidRPr="00F55E86" w:rsidRDefault="00763A23" w:rsidP="00763A23">
      <w:pPr>
        <w:ind w:right="-2"/>
        <w:rPr>
          <w:sz w:val="22"/>
          <w:szCs w:val="22"/>
          <w:lang w:val="fi-FI"/>
        </w:rPr>
      </w:pPr>
    </w:p>
    <w:p w14:paraId="3EE9F180" w14:textId="77777777" w:rsidR="00D53913" w:rsidRPr="00071D48" w:rsidRDefault="00C54ABA" w:rsidP="00071D48">
      <w:pPr>
        <w:keepNext/>
        <w:rPr>
          <w:sz w:val="22"/>
          <w:lang w:val="fi-FI"/>
        </w:rPr>
      </w:pPr>
      <w:r>
        <w:rPr>
          <w:b/>
          <w:sz w:val="22"/>
          <w:lang w:val="fi-FI"/>
        </w:rPr>
        <w:t>Annos</w:t>
      </w:r>
    </w:p>
    <w:p w14:paraId="6E5A6C42" w14:textId="7D6C4D99" w:rsidR="00763A23" w:rsidRPr="00F55E86" w:rsidRDefault="00763A23" w:rsidP="00F246A3">
      <w:pPr>
        <w:keepNext/>
        <w:numPr>
          <w:ilvl w:val="0"/>
          <w:numId w:val="2"/>
        </w:numPr>
        <w:rPr>
          <w:sz w:val="22"/>
          <w:lang w:val="fi-FI"/>
        </w:rPr>
      </w:pPr>
      <w:r w:rsidRPr="00F55E86">
        <w:rPr>
          <w:sz w:val="22"/>
          <w:lang w:val="fi-FI"/>
        </w:rPr>
        <w:t xml:space="preserve">Yleensä Humalog Mix50 otetaan 15 minuutin kuluessa ennen ateriaa. Tarvittaessa Humalog Mix50 -insuliinin voi pistää myös lyhyen ajan sisällä aterian jälkeen. Lääkärisi on määrännyt Sinulle sopivan yksilöllisen annoksen, ottamisajankohdan ja </w:t>
      </w:r>
      <w:r w:rsidR="00207AF7" w:rsidRPr="00F55E86">
        <w:rPr>
          <w:lang w:val="fi-FI"/>
        </w:rPr>
        <w:t>otto</w:t>
      </w:r>
      <w:r w:rsidRPr="00F55E86">
        <w:rPr>
          <w:sz w:val="22"/>
          <w:lang w:val="fi-FI"/>
        </w:rPr>
        <w:t>tiheyden. Seuraa näitä ohjeita tarkoin ja käy säännöllisesti vastaanotolla.</w:t>
      </w:r>
    </w:p>
    <w:p w14:paraId="1DF81EC2" w14:textId="77777777" w:rsidR="00763A23" w:rsidRPr="00F55E86" w:rsidRDefault="00763A23" w:rsidP="00763A23">
      <w:pPr>
        <w:numPr>
          <w:ilvl w:val="0"/>
          <w:numId w:val="2"/>
        </w:numPr>
        <w:rPr>
          <w:sz w:val="22"/>
          <w:lang w:val="fi-FI"/>
        </w:rPr>
      </w:pPr>
      <w:r w:rsidRPr="00F55E86">
        <w:rPr>
          <w:sz w:val="22"/>
          <w:lang w:val="fi-FI"/>
        </w:rPr>
        <w:t>Jos insuliini vaihdetaan toiseen insuliiniin (esim. ihmis- tai eläininsuliinista Humalog-insuliiniin), annosta voidaan joutua muuttamaan. Tämä saattaa koskea vain ensimmäistä annoskertaa</w:t>
      </w:r>
      <w:r w:rsidR="000122A1" w:rsidRPr="00F55E86">
        <w:rPr>
          <w:sz w:val="22"/>
          <w:lang w:val="fi-FI"/>
        </w:rPr>
        <w:t>,</w:t>
      </w:r>
      <w:r w:rsidRPr="00F55E86">
        <w:rPr>
          <w:sz w:val="22"/>
          <w:lang w:val="fi-FI"/>
        </w:rPr>
        <w:t xml:space="preserve"> tai annos voi muuttua hiljalleen useiden viikkojen tai kuukausien kuluessa.</w:t>
      </w:r>
    </w:p>
    <w:p w14:paraId="52C0B8D7" w14:textId="77777777" w:rsidR="00763A23" w:rsidRPr="00F55E86" w:rsidRDefault="00763A23" w:rsidP="00763A23">
      <w:pPr>
        <w:numPr>
          <w:ilvl w:val="0"/>
          <w:numId w:val="1"/>
        </w:numPr>
        <w:ind w:left="567" w:hanging="567"/>
        <w:rPr>
          <w:sz w:val="22"/>
          <w:lang w:val="fi-FI"/>
        </w:rPr>
      </w:pPr>
      <w:r w:rsidRPr="00F55E86">
        <w:rPr>
          <w:sz w:val="22"/>
          <w:lang w:val="fi-FI"/>
        </w:rPr>
        <w:t xml:space="preserve">Humalog </w:t>
      </w:r>
      <w:r w:rsidRPr="006E2017">
        <w:rPr>
          <w:sz w:val="22"/>
          <w:szCs w:val="22"/>
          <w:lang w:val="fi-FI"/>
        </w:rPr>
        <w:t xml:space="preserve">Mix50 </w:t>
      </w:r>
      <w:r w:rsidR="006E2017" w:rsidRPr="000D007D">
        <w:rPr>
          <w:sz w:val="22"/>
          <w:szCs w:val="22"/>
          <w:lang w:val="fi-FI"/>
        </w:rPr>
        <w:t xml:space="preserve">KwikPen </w:t>
      </w:r>
      <w:r w:rsidR="006E2017" w:rsidRPr="006E2017">
        <w:rPr>
          <w:sz w:val="22"/>
          <w:szCs w:val="22"/>
          <w:lang w:val="fi-FI"/>
        </w:rPr>
        <w:t>soveltuu ainoastaan ihon alle pistämiseen. Keskuste lääkärin kanssa</w:t>
      </w:r>
      <w:r w:rsidR="006E2017" w:rsidRPr="000D007D">
        <w:rPr>
          <w:sz w:val="22"/>
          <w:szCs w:val="22"/>
          <w:lang w:val="fi-FI"/>
        </w:rPr>
        <w:t>, jos sinun tarvitsee pistää insuliini muilla tavoin.</w:t>
      </w:r>
    </w:p>
    <w:p w14:paraId="467FEB11" w14:textId="77777777" w:rsidR="00763A23" w:rsidRPr="00F55E86" w:rsidRDefault="00763A23" w:rsidP="00763A23">
      <w:pPr>
        <w:numPr>
          <w:ilvl w:val="12"/>
          <w:numId w:val="0"/>
        </w:numPr>
        <w:rPr>
          <w:sz w:val="22"/>
          <w:lang w:val="fi-FI"/>
        </w:rPr>
      </w:pPr>
    </w:p>
    <w:p w14:paraId="3469D8A6" w14:textId="77777777" w:rsidR="00763A23" w:rsidRPr="00F55E86" w:rsidRDefault="00763A23" w:rsidP="00763A23">
      <w:pPr>
        <w:numPr>
          <w:ilvl w:val="12"/>
          <w:numId w:val="0"/>
        </w:numPr>
        <w:rPr>
          <w:b/>
          <w:sz w:val="22"/>
          <w:lang w:val="fi-FI"/>
        </w:rPr>
      </w:pPr>
      <w:r w:rsidRPr="00F55E86">
        <w:rPr>
          <w:b/>
          <w:sz w:val="22"/>
          <w:lang w:val="fi-FI"/>
        </w:rPr>
        <w:t>Humalog Mix50 KwikPen -insuliinikynän käyttöönotto</w:t>
      </w:r>
    </w:p>
    <w:p w14:paraId="5BA91A3D" w14:textId="77777777" w:rsidR="00763A23" w:rsidRPr="00F55E86" w:rsidRDefault="00763A23" w:rsidP="00763A23">
      <w:pPr>
        <w:numPr>
          <w:ilvl w:val="0"/>
          <w:numId w:val="1"/>
        </w:numPr>
        <w:ind w:left="567" w:hanging="567"/>
        <w:rPr>
          <w:sz w:val="22"/>
          <w:lang w:val="fi-FI"/>
        </w:rPr>
      </w:pPr>
      <w:r w:rsidRPr="00F55E86">
        <w:rPr>
          <w:sz w:val="22"/>
          <w:lang w:val="fi-FI"/>
        </w:rPr>
        <w:t xml:space="preserve">Ennen pistämistä kynää pyöritetään varovasti kämmenien välissä 10 kertaa ja käännellään sitten ylös alas (180°) samoin 10 kertaa, jotta insuliini sekoittuu täysin ja pistettävästä annoksesta tulee tasa-aineista. Tarvittaessa pyörittely ja kääntely toistetaan, kunnes saadaan tasa-aineinen maitomainen suspensio. Säiliön sisällä on pieni lasikuula, joka helpottaa sekoittumista. Älä ravista voimakkaasti, se voi aiheuttaa vaahtoamista, joka voi johtaa väärään annokseen. </w:t>
      </w:r>
      <w:r w:rsidR="00E14054">
        <w:rPr>
          <w:sz w:val="22"/>
          <w:lang w:val="fi-FI"/>
        </w:rPr>
        <w:t>Sylinteriampulli</w:t>
      </w:r>
      <w:r w:rsidRPr="00F55E86">
        <w:rPr>
          <w:sz w:val="22"/>
          <w:lang w:val="fi-FI"/>
        </w:rPr>
        <w:t xml:space="preserve">t on syytä tarkastaa usein; insuliinia ei saa käyttää, mikäli insuliinin pinnalla on sekoituksen jälkeen saostumia, </w:t>
      </w:r>
      <w:r w:rsidR="00E14054">
        <w:rPr>
          <w:sz w:val="22"/>
          <w:lang w:val="fi-FI"/>
        </w:rPr>
        <w:t>sylinteriampulli</w:t>
      </w:r>
      <w:r w:rsidRPr="00F55E86">
        <w:rPr>
          <w:sz w:val="22"/>
          <w:lang w:val="fi-FI"/>
        </w:rPr>
        <w:t xml:space="preserve">n pohjalle jää valkoista sakkaa tai </w:t>
      </w:r>
      <w:r w:rsidR="00E14054">
        <w:rPr>
          <w:sz w:val="22"/>
          <w:lang w:val="fi-FI"/>
        </w:rPr>
        <w:t>sylinteriampulli</w:t>
      </w:r>
      <w:r w:rsidRPr="00F55E86">
        <w:rPr>
          <w:sz w:val="22"/>
          <w:lang w:val="fi-FI"/>
        </w:rPr>
        <w:t>n sisäpintaan jää kiinni hiukkasia. Tarkista tämä ennen jokaista pistosta.</w:t>
      </w:r>
    </w:p>
    <w:p w14:paraId="0160905F" w14:textId="77777777" w:rsidR="00763A23" w:rsidRPr="00F55E86" w:rsidRDefault="00763A23" w:rsidP="00763A23">
      <w:pPr>
        <w:numPr>
          <w:ilvl w:val="12"/>
          <w:numId w:val="0"/>
        </w:numPr>
        <w:rPr>
          <w:sz w:val="22"/>
          <w:lang w:val="fi-FI"/>
        </w:rPr>
      </w:pPr>
    </w:p>
    <w:p w14:paraId="708F49CD" w14:textId="77777777" w:rsidR="00763A23" w:rsidRPr="00F55E86" w:rsidRDefault="00763A23" w:rsidP="00763A23">
      <w:pPr>
        <w:numPr>
          <w:ilvl w:val="12"/>
          <w:numId w:val="0"/>
        </w:numPr>
        <w:rPr>
          <w:b/>
          <w:i/>
          <w:sz w:val="22"/>
          <w:lang w:val="fi-FI"/>
        </w:rPr>
      </w:pPr>
      <w:r w:rsidRPr="00F55E86">
        <w:rPr>
          <w:b/>
          <w:sz w:val="22"/>
          <w:lang w:val="fi-FI"/>
        </w:rPr>
        <w:t>KwikPen-insuliinikynän käyttö (ks. kynän käyttöohjetta</w:t>
      </w:r>
      <w:r w:rsidRPr="00F55E86">
        <w:rPr>
          <w:b/>
          <w:i/>
          <w:sz w:val="22"/>
          <w:lang w:val="fi-FI"/>
        </w:rPr>
        <w:t>)</w:t>
      </w:r>
    </w:p>
    <w:p w14:paraId="440F2DA4" w14:textId="77777777" w:rsidR="00763A23" w:rsidRPr="00F55E86" w:rsidRDefault="00925713" w:rsidP="00763A23">
      <w:pPr>
        <w:pStyle w:val="bullet"/>
        <w:numPr>
          <w:ilvl w:val="0"/>
          <w:numId w:val="2"/>
        </w:numPr>
        <w:rPr>
          <w:lang w:val="fi-FI"/>
        </w:rPr>
      </w:pPr>
      <w:r w:rsidRPr="00F55E86">
        <w:rPr>
          <w:lang w:val="fi-FI"/>
        </w:rPr>
        <w:t>Pese ensin kätesi</w:t>
      </w:r>
      <w:r w:rsidR="00763A23" w:rsidRPr="00F55E86">
        <w:rPr>
          <w:lang w:val="fi-FI"/>
        </w:rPr>
        <w:t>.</w:t>
      </w:r>
    </w:p>
    <w:p w14:paraId="1556CED0" w14:textId="77777777" w:rsidR="00763A23" w:rsidRPr="00F55E86" w:rsidRDefault="00763A23" w:rsidP="00763A23">
      <w:pPr>
        <w:pStyle w:val="bullet"/>
        <w:numPr>
          <w:ilvl w:val="0"/>
          <w:numId w:val="2"/>
        </w:numPr>
        <w:rPr>
          <w:lang w:val="fi-FI"/>
        </w:rPr>
      </w:pPr>
      <w:r w:rsidRPr="00F55E86">
        <w:rPr>
          <w:lang w:val="fi-FI"/>
        </w:rPr>
        <w:lastRenderedPageBreak/>
        <w:t xml:space="preserve">Lue esitäytetyn insuliinikynän käyttöohje. Noudata tarkoin ohjeita. Tässä </w:t>
      </w:r>
      <w:r w:rsidR="003C1E26">
        <w:rPr>
          <w:lang w:val="fi-FI"/>
        </w:rPr>
        <w:t xml:space="preserve">on </w:t>
      </w:r>
      <w:r w:rsidRPr="00F55E86">
        <w:rPr>
          <w:lang w:val="fi-FI"/>
        </w:rPr>
        <w:t>joitakin huomionarvoisia seikkoja.</w:t>
      </w:r>
    </w:p>
    <w:p w14:paraId="3E48BA0F" w14:textId="77777777" w:rsidR="00763A23" w:rsidRPr="00F55E86" w:rsidRDefault="00763A23" w:rsidP="00763A23">
      <w:pPr>
        <w:pStyle w:val="bullet"/>
        <w:numPr>
          <w:ilvl w:val="0"/>
          <w:numId w:val="2"/>
        </w:numPr>
        <w:rPr>
          <w:lang w:val="fi-FI"/>
        </w:rPr>
      </w:pPr>
      <w:r w:rsidRPr="00F55E86">
        <w:rPr>
          <w:lang w:val="fi-FI"/>
        </w:rPr>
        <w:t>Käytä puhdasta neulaa (pakkauksessa ei ole mukana neuloja).</w:t>
      </w:r>
    </w:p>
    <w:p w14:paraId="0716A9A5" w14:textId="77777777" w:rsidR="00763A23" w:rsidRPr="00F55E86" w:rsidRDefault="00763A23" w:rsidP="00763A23">
      <w:pPr>
        <w:pStyle w:val="bullet"/>
        <w:numPr>
          <w:ilvl w:val="0"/>
          <w:numId w:val="2"/>
        </w:numPr>
        <w:rPr>
          <w:lang w:val="fi-FI"/>
        </w:rPr>
      </w:pPr>
      <w:r w:rsidRPr="00F55E86">
        <w:rPr>
          <w:lang w:val="fi-FI"/>
        </w:rPr>
        <w:t xml:space="preserve">Tarkista ennen jokaista pistosta, että kynäsi on käyttökunnossa ja että insuliinia tulee neulasta. Poista ilmakuplat kynästä. Pienet ilmakuplat </w:t>
      </w:r>
      <w:r w:rsidR="00E14054">
        <w:rPr>
          <w:lang w:val="fi-FI"/>
        </w:rPr>
        <w:t>sylinteriampulli</w:t>
      </w:r>
      <w:r w:rsidRPr="00F55E86">
        <w:rPr>
          <w:lang w:val="fi-FI"/>
        </w:rPr>
        <w:t>ss</w:t>
      </w:r>
      <w:r w:rsidR="00D011A7">
        <w:rPr>
          <w:lang w:val="fi-FI"/>
        </w:rPr>
        <w:t>a</w:t>
      </w:r>
      <w:r w:rsidRPr="00F55E86">
        <w:rPr>
          <w:lang w:val="fi-FI"/>
        </w:rPr>
        <w:t xml:space="preserve"> ovat harmittomia, mutta isot ilmakuplat voivat muuttaa annostarkkuutta.</w:t>
      </w:r>
    </w:p>
    <w:p w14:paraId="0B76CA67" w14:textId="77777777" w:rsidR="00763A23" w:rsidRPr="00F55E86" w:rsidRDefault="00763A23" w:rsidP="00763A23">
      <w:pPr>
        <w:numPr>
          <w:ilvl w:val="12"/>
          <w:numId w:val="0"/>
        </w:numPr>
        <w:rPr>
          <w:sz w:val="22"/>
          <w:lang w:val="fi-FI"/>
        </w:rPr>
      </w:pPr>
    </w:p>
    <w:p w14:paraId="673F9261" w14:textId="77777777" w:rsidR="00763A23" w:rsidRPr="00F55E86" w:rsidRDefault="00763A23" w:rsidP="00763A23">
      <w:pPr>
        <w:numPr>
          <w:ilvl w:val="12"/>
          <w:numId w:val="0"/>
        </w:numPr>
        <w:ind w:left="720" w:hanging="720"/>
        <w:rPr>
          <w:b/>
          <w:sz w:val="22"/>
          <w:lang w:val="fi-FI"/>
        </w:rPr>
      </w:pPr>
      <w:r w:rsidRPr="00F55E86">
        <w:rPr>
          <w:b/>
          <w:sz w:val="22"/>
          <w:lang w:val="fi-FI"/>
        </w:rPr>
        <w:t>Humalog Mix50 -insuliinin pistäminen</w:t>
      </w:r>
    </w:p>
    <w:p w14:paraId="0CDF7F97" w14:textId="77777777" w:rsidR="00763A23" w:rsidRPr="00F55E86" w:rsidRDefault="00763A23" w:rsidP="00763A23">
      <w:pPr>
        <w:pStyle w:val="bullet"/>
        <w:numPr>
          <w:ilvl w:val="0"/>
          <w:numId w:val="2"/>
        </w:numPr>
        <w:rPr>
          <w:lang w:val="fi-FI"/>
        </w:rPr>
      </w:pPr>
      <w:r w:rsidRPr="00F55E86">
        <w:rPr>
          <w:lang w:val="fi-FI"/>
        </w:rPr>
        <w:t>Ennen pistämistä puhdista ohjeiden mukaan se ihon kohta, johon aiot pistää. Pistä ihon alle saamiesi ohjeiden mukaan. Älä pistä suoraan suoneen. Pidä neulaa pistoksen jälkeen ihopoimussa noin 5 sekuntia, jotta varmasti saat koko annoksen. Älä hiero ihoa pistoksen jälkeen. Pidä huoli siitä, että toisiaan seuraavien pistoskohtien väli on vähintään 1 cm ja että vaihdat pistosaluetta saamiesi ohjeiden mukaan.</w:t>
      </w:r>
    </w:p>
    <w:p w14:paraId="752E69FE" w14:textId="77777777" w:rsidR="00763A23" w:rsidRPr="00F55E86" w:rsidRDefault="00763A23" w:rsidP="00763A23">
      <w:pPr>
        <w:numPr>
          <w:ilvl w:val="12"/>
          <w:numId w:val="0"/>
        </w:numPr>
        <w:ind w:left="720" w:hanging="720"/>
        <w:rPr>
          <w:sz w:val="22"/>
          <w:lang w:val="fi-FI"/>
        </w:rPr>
      </w:pPr>
    </w:p>
    <w:p w14:paraId="10A52093" w14:textId="77777777" w:rsidR="00763A23" w:rsidRPr="00F55E86" w:rsidRDefault="00763A23" w:rsidP="00763A23">
      <w:pPr>
        <w:numPr>
          <w:ilvl w:val="12"/>
          <w:numId w:val="0"/>
        </w:numPr>
        <w:ind w:left="720" w:hanging="720"/>
        <w:rPr>
          <w:b/>
          <w:sz w:val="22"/>
          <w:lang w:val="fi-FI"/>
        </w:rPr>
      </w:pPr>
      <w:r w:rsidRPr="00F55E86">
        <w:rPr>
          <w:b/>
          <w:sz w:val="22"/>
          <w:lang w:val="fi-FI"/>
        </w:rPr>
        <w:t>Pistoksen jälkeen</w:t>
      </w:r>
    </w:p>
    <w:p w14:paraId="29DF5F13" w14:textId="77777777" w:rsidR="00763A23" w:rsidRPr="00F55E86" w:rsidRDefault="00763A23" w:rsidP="00763A23">
      <w:pPr>
        <w:pStyle w:val="bullet"/>
        <w:numPr>
          <w:ilvl w:val="0"/>
          <w:numId w:val="2"/>
        </w:numPr>
        <w:rPr>
          <w:lang w:val="fi-FI"/>
        </w:rPr>
      </w:pPr>
      <w:r w:rsidRPr="00F55E86">
        <w:rPr>
          <w:lang w:val="fi-FI"/>
        </w:rPr>
        <w:t xml:space="preserve">Ota neula pois kynästä pistoksen jälkeen neulan suojakorkin avulla. Näin insuliini pysyy steriilinä eikä injektionestettä pääse vuotamaan säiliöstä. Se estää myös ilman pääsyn säiliöön ja neulan tukkeutumisen. </w:t>
      </w:r>
      <w:r w:rsidRPr="00F55E86">
        <w:rPr>
          <w:b/>
          <w:lang w:val="fi-FI"/>
        </w:rPr>
        <w:t>Älä anna muiden käyttää neulojasi.</w:t>
      </w:r>
      <w:r w:rsidRPr="00F55E86">
        <w:rPr>
          <w:lang w:val="fi-FI"/>
        </w:rPr>
        <w:t xml:space="preserve"> </w:t>
      </w:r>
      <w:r w:rsidRPr="00F55E86">
        <w:rPr>
          <w:u w:val="single"/>
          <w:lang w:val="fi-FI"/>
        </w:rPr>
        <w:t>Älä anna kenenkään muun käyttää insuliinikynääsi</w:t>
      </w:r>
      <w:r w:rsidRPr="00F55E86">
        <w:rPr>
          <w:lang w:val="fi-FI"/>
        </w:rPr>
        <w:t>. Pistä kynän suojus takaisin paikoilleen.</w:t>
      </w:r>
    </w:p>
    <w:p w14:paraId="794F342A" w14:textId="77777777" w:rsidR="00763A23" w:rsidRPr="00F55E86" w:rsidRDefault="00763A23" w:rsidP="00763A23">
      <w:pPr>
        <w:numPr>
          <w:ilvl w:val="12"/>
          <w:numId w:val="0"/>
        </w:numPr>
        <w:ind w:left="720" w:hanging="720"/>
        <w:rPr>
          <w:sz w:val="22"/>
          <w:lang w:val="fi-FI"/>
        </w:rPr>
      </w:pPr>
    </w:p>
    <w:p w14:paraId="6E912E69" w14:textId="77777777" w:rsidR="00763A23" w:rsidRPr="00F55E86" w:rsidRDefault="00763A23" w:rsidP="00763A23">
      <w:pPr>
        <w:numPr>
          <w:ilvl w:val="12"/>
          <w:numId w:val="0"/>
        </w:numPr>
        <w:ind w:left="720" w:hanging="720"/>
        <w:rPr>
          <w:b/>
          <w:sz w:val="22"/>
          <w:lang w:val="fi-FI"/>
        </w:rPr>
      </w:pPr>
      <w:r w:rsidRPr="00F55E86">
        <w:rPr>
          <w:b/>
          <w:sz w:val="22"/>
          <w:lang w:val="fi-FI"/>
        </w:rPr>
        <w:t>Pistäminen jatkossa</w:t>
      </w:r>
    </w:p>
    <w:p w14:paraId="52AE556C" w14:textId="77777777" w:rsidR="00763A23" w:rsidRPr="00F55E86" w:rsidRDefault="00763A23" w:rsidP="00763A23">
      <w:pPr>
        <w:pStyle w:val="bullet"/>
        <w:numPr>
          <w:ilvl w:val="0"/>
          <w:numId w:val="2"/>
        </w:numPr>
        <w:rPr>
          <w:lang w:val="fi-FI"/>
        </w:rPr>
      </w:pPr>
      <w:r w:rsidRPr="00F55E86">
        <w:rPr>
          <w:lang w:val="fi-FI"/>
        </w:rPr>
        <w:t xml:space="preserve">Käytä uutta steriiliä neulaa joka kerta, kun pistät insuliinia. Poista ilmakuplat ennen jokaista pistosta. Jäljellä olevan insuliinin määrän näet pitämällä kynää sen kärki </w:t>
      </w:r>
      <w:r w:rsidR="00A15880" w:rsidRPr="00F55E86">
        <w:rPr>
          <w:lang w:val="fi-FI"/>
        </w:rPr>
        <w:t>ylös</w:t>
      </w:r>
      <w:r w:rsidRPr="00F55E86">
        <w:rPr>
          <w:lang w:val="fi-FI"/>
        </w:rPr>
        <w:t>päin. Säiliön kyljessä olevasta asteikosta näet, paljonko insuliinia on jäljellä.</w:t>
      </w:r>
    </w:p>
    <w:p w14:paraId="05100401" w14:textId="77777777" w:rsidR="00763A23" w:rsidRPr="00F55E86" w:rsidRDefault="00E22E56" w:rsidP="00763A23">
      <w:pPr>
        <w:pStyle w:val="bullet"/>
        <w:numPr>
          <w:ilvl w:val="0"/>
          <w:numId w:val="2"/>
        </w:numPr>
        <w:rPr>
          <w:lang w:val="fi-FI"/>
        </w:rPr>
      </w:pPr>
      <w:r w:rsidRPr="00F55E86">
        <w:rPr>
          <w:lang w:val="fi-FI"/>
        </w:rPr>
        <w:t>Kwik</w:t>
      </w:r>
      <w:r w:rsidR="00763A23" w:rsidRPr="00F55E86">
        <w:rPr>
          <w:lang w:val="fi-FI"/>
        </w:rPr>
        <w:t>Pen-insuliinikynään ei saa sekoittaa muita insuliineja. Kun kynä on tyhjä, sitä ei voi käyttää uudelleen. Se hävitetään asianmukaisesti. Diabeteshoitaja tai apteekin henkilökunta antaa neuvoja tässä asiassa.</w:t>
      </w:r>
    </w:p>
    <w:p w14:paraId="52763FD4" w14:textId="77777777" w:rsidR="00763A23" w:rsidRPr="00F55E86" w:rsidRDefault="00763A23" w:rsidP="00763A23">
      <w:pPr>
        <w:numPr>
          <w:ilvl w:val="12"/>
          <w:numId w:val="0"/>
        </w:numPr>
        <w:rPr>
          <w:sz w:val="22"/>
          <w:lang w:val="fi-FI"/>
        </w:rPr>
      </w:pPr>
    </w:p>
    <w:p w14:paraId="1D7B7AF7" w14:textId="77777777" w:rsidR="00763A23" w:rsidRPr="00F55E86" w:rsidRDefault="00763A23" w:rsidP="00763A23">
      <w:pPr>
        <w:ind w:right="-2"/>
        <w:rPr>
          <w:sz w:val="22"/>
          <w:szCs w:val="22"/>
          <w:lang w:val="fi-FI"/>
        </w:rPr>
      </w:pPr>
      <w:r w:rsidRPr="00F55E86">
        <w:rPr>
          <w:b/>
          <w:sz w:val="22"/>
          <w:szCs w:val="22"/>
          <w:lang w:val="fi-FI"/>
        </w:rPr>
        <w:t>Jos otat Humalog Mix50 -insuliinia enemmän kuin Sinun pitäisi</w:t>
      </w:r>
      <w:r w:rsidR="00C54ABA">
        <w:rPr>
          <w:b/>
          <w:sz w:val="22"/>
          <w:szCs w:val="22"/>
          <w:lang w:val="fi-FI"/>
        </w:rPr>
        <w:t xml:space="preserve"> </w:t>
      </w:r>
    </w:p>
    <w:p w14:paraId="25290C21" w14:textId="1D04224E" w:rsidR="00E46C9A" w:rsidRDefault="00763A23" w:rsidP="00763A23">
      <w:pPr>
        <w:ind w:right="-2"/>
        <w:rPr>
          <w:sz w:val="22"/>
          <w:szCs w:val="22"/>
          <w:lang w:val="fi-FI"/>
        </w:rPr>
      </w:pPr>
      <w:r w:rsidRPr="00F55E86">
        <w:rPr>
          <w:sz w:val="22"/>
          <w:szCs w:val="22"/>
          <w:lang w:val="fi-FI"/>
        </w:rPr>
        <w:t>Jos otat Humalog Mix50 -insuliinia enemmän kuin Sinun pitäisi</w:t>
      </w:r>
      <w:r w:rsidR="00C406CD" w:rsidRPr="00C406CD">
        <w:rPr>
          <w:b/>
          <w:sz w:val="22"/>
          <w:szCs w:val="22"/>
          <w:lang w:val="fi-FI"/>
        </w:rPr>
        <w:t xml:space="preserve"> </w:t>
      </w:r>
      <w:r w:rsidR="00C406CD" w:rsidRPr="002F4931">
        <w:rPr>
          <w:bCs/>
          <w:sz w:val="22"/>
          <w:szCs w:val="22"/>
          <w:lang w:val="fi-FI"/>
        </w:rPr>
        <w:t>tai et ole varma, kuinka paljon olet pistänyt</w:t>
      </w:r>
      <w:r w:rsidRPr="00F55E86">
        <w:rPr>
          <w:sz w:val="22"/>
          <w:szCs w:val="22"/>
          <w:lang w:val="fi-FI"/>
        </w:rPr>
        <w:t>, verensokerisi voi laskea liian alas. Tarkista verensokerisi.</w:t>
      </w:r>
    </w:p>
    <w:p w14:paraId="32C322E2" w14:textId="77777777" w:rsidR="00E46C9A" w:rsidRDefault="00E46C9A" w:rsidP="00763A23">
      <w:pPr>
        <w:ind w:right="-2"/>
        <w:rPr>
          <w:sz w:val="22"/>
          <w:szCs w:val="22"/>
          <w:lang w:val="fi-FI"/>
        </w:rPr>
      </w:pPr>
    </w:p>
    <w:p w14:paraId="031E0A3A" w14:textId="77777777" w:rsidR="00763A23" w:rsidRPr="00F55E86" w:rsidRDefault="00763A23" w:rsidP="00763A23">
      <w:pPr>
        <w:ind w:right="-2"/>
        <w:rPr>
          <w:sz w:val="22"/>
          <w:szCs w:val="22"/>
          <w:lang w:val="fi-FI"/>
        </w:rPr>
      </w:pPr>
      <w:r w:rsidRPr="00F55E86">
        <w:rPr>
          <w:sz w:val="22"/>
          <w:lang w:val="fi-FI"/>
        </w:rPr>
        <w:t>Jos verensokerisi on matala</w:t>
      </w:r>
      <w:r w:rsidR="00D53A7C" w:rsidRPr="00F55E86">
        <w:rPr>
          <w:sz w:val="22"/>
          <w:lang w:val="fi-FI"/>
        </w:rPr>
        <w:t xml:space="preserve"> (</w:t>
      </w:r>
      <w:r w:rsidR="00605CEF" w:rsidRPr="00F55E86">
        <w:rPr>
          <w:b/>
          <w:sz w:val="22"/>
          <w:lang w:val="fi-FI"/>
        </w:rPr>
        <w:t>lievä hypoglykemia</w:t>
      </w:r>
      <w:r w:rsidR="00D53A7C" w:rsidRPr="00F55E86">
        <w:rPr>
          <w:sz w:val="22"/>
          <w:lang w:val="fi-FI"/>
        </w:rPr>
        <w:t>)</w:t>
      </w:r>
      <w:r w:rsidRPr="00F55E86">
        <w:rPr>
          <w:sz w:val="22"/>
          <w:lang w:val="fi-FI"/>
        </w:rPr>
        <w:t>, nauti glukoositabletteja, sokeria tai sokeripitoista juomaa. Syö tämän päälle hedelmä, keksejä tai voileipä, kuten lääkärisi on Sinua neuvonut ja lepää vähän aikaa. Näin korjautuvat yleensä lievät insuliini- eli sokkituntemukset ja insuliinin vähäisen yliannostelun aiheuttamat oireet. Jos olosi huononee ja jos hengitys käy pinnalliseksi ja ihosi kalpenee, ota välittömästi yhteys lääkäriisi. Glukagoniruiskeella voidaan hoitaa vaikeampia sokkitiloja. Glukagoniruiskeen jälkeen nauti glukoosia tai sokeria. Jos glukagonikaan ei auta, tarvitset sairaalahoitoa. Pyydä lisätietoja glukagonin käytöstä lääkäriltäsi.</w:t>
      </w:r>
    </w:p>
    <w:p w14:paraId="327B098B" w14:textId="77777777" w:rsidR="00763A23" w:rsidRPr="00F55E86" w:rsidRDefault="00763A23" w:rsidP="00763A23">
      <w:pPr>
        <w:ind w:right="-2"/>
        <w:rPr>
          <w:sz w:val="22"/>
          <w:szCs w:val="22"/>
          <w:lang w:val="fi-FI"/>
        </w:rPr>
      </w:pPr>
    </w:p>
    <w:p w14:paraId="3529F55D" w14:textId="42FB7155" w:rsidR="00763A23" w:rsidRPr="00F55E86" w:rsidRDefault="00763A23" w:rsidP="00763A23">
      <w:pPr>
        <w:ind w:right="-2"/>
        <w:rPr>
          <w:sz w:val="22"/>
          <w:szCs w:val="22"/>
          <w:lang w:val="fi-FI"/>
        </w:rPr>
      </w:pPr>
      <w:r w:rsidRPr="00F55E86">
        <w:rPr>
          <w:b/>
          <w:sz w:val="22"/>
          <w:szCs w:val="22"/>
          <w:lang w:val="fi-FI"/>
        </w:rPr>
        <w:t>Jos unohdat ottaa Humalog Mix50 -pistoksen</w:t>
      </w:r>
      <w:r w:rsidR="00C54ABA">
        <w:rPr>
          <w:b/>
          <w:sz w:val="22"/>
          <w:szCs w:val="22"/>
          <w:lang w:val="fi-FI"/>
        </w:rPr>
        <w:t xml:space="preserve"> </w:t>
      </w:r>
      <w:r w:rsidR="00563113" w:rsidRPr="007A78F7">
        <w:rPr>
          <w:bCs/>
          <w:sz w:val="22"/>
          <w:szCs w:val="22"/>
          <w:lang w:val="fi-FI"/>
        </w:rPr>
        <w:t xml:space="preserve">Jos </w:t>
      </w:r>
      <w:r w:rsidR="00563113">
        <w:rPr>
          <w:bCs/>
          <w:sz w:val="22"/>
          <w:szCs w:val="22"/>
          <w:lang w:val="fi-FI"/>
        </w:rPr>
        <w:t xml:space="preserve">pistät </w:t>
      </w:r>
      <w:r w:rsidR="00D37ADE" w:rsidRPr="00F55E86">
        <w:rPr>
          <w:sz w:val="22"/>
          <w:szCs w:val="22"/>
          <w:lang w:val="fi-FI"/>
        </w:rPr>
        <w:t xml:space="preserve">Humalog Mix50 -insuliinia </w:t>
      </w:r>
      <w:r w:rsidR="00563113">
        <w:rPr>
          <w:bCs/>
          <w:sz w:val="22"/>
          <w:szCs w:val="22"/>
          <w:lang w:val="fi-FI"/>
        </w:rPr>
        <w:t xml:space="preserve">vähemmän kuin tarvitset </w:t>
      </w:r>
      <w:r w:rsidR="00563113" w:rsidRPr="00370EEA">
        <w:rPr>
          <w:bCs/>
          <w:sz w:val="22"/>
          <w:szCs w:val="22"/>
          <w:lang w:val="fi-FI"/>
        </w:rPr>
        <w:t>tai et ole varma, kuinka paljon olet pistänyt</w:t>
      </w:r>
      <w:r w:rsidR="00563113">
        <w:rPr>
          <w:bCs/>
          <w:sz w:val="22"/>
          <w:szCs w:val="22"/>
          <w:lang w:val="fi-FI"/>
        </w:rPr>
        <w:t xml:space="preserve">, </w:t>
      </w:r>
      <w:r w:rsidR="00D37ADE">
        <w:rPr>
          <w:sz w:val="22"/>
          <w:szCs w:val="22"/>
          <w:lang w:val="fi-FI"/>
        </w:rPr>
        <w:t>k</w:t>
      </w:r>
      <w:r w:rsidRPr="00F55E86">
        <w:rPr>
          <w:sz w:val="22"/>
          <w:szCs w:val="22"/>
          <w:lang w:val="fi-FI"/>
        </w:rPr>
        <w:t>orkeita verensokeriarvoja voi ilmetä, jos pistät  Tarkista verensokerisi.</w:t>
      </w:r>
    </w:p>
    <w:p w14:paraId="25B6AF6D" w14:textId="77777777" w:rsidR="00763A23" w:rsidRPr="00F55E86" w:rsidRDefault="00763A23" w:rsidP="00763A23">
      <w:pPr>
        <w:ind w:right="-2"/>
        <w:rPr>
          <w:sz w:val="22"/>
          <w:szCs w:val="22"/>
          <w:lang w:val="fi-FI"/>
        </w:rPr>
      </w:pPr>
    </w:p>
    <w:p w14:paraId="6C74BCBD" w14:textId="77777777" w:rsidR="00763A23" w:rsidRPr="00F55E86" w:rsidRDefault="00763A23" w:rsidP="00763A23">
      <w:pPr>
        <w:numPr>
          <w:ilvl w:val="12"/>
          <w:numId w:val="0"/>
        </w:numPr>
        <w:ind w:right="11"/>
        <w:rPr>
          <w:sz w:val="22"/>
          <w:lang w:val="fi-FI"/>
        </w:rPr>
      </w:pPr>
      <w:r w:rsidRPr="00F55E86">
        <w:rPr>
          <w:sz w:val="22"/>
          <w:lang w:val="fi-FI"/>
        </w:rPr>
        <w:t>Jos matalien (hypoglykemia) tai korkeiden (hyperglykemia) verensokeriarvojen aiheuttamia oireita ei hoideta asianmukaisesti, saattaa tilanne olla hyvin vakava ja seurauksena voi olla päänsärky, pahoinvointi, oksentelu, kuivuminen, tajuttomuus, kooma ja jopa kuolema (ks. kohdat A ja B jäljempänä kohdassa 4 Mahdolliset haittavaikutukset).</w:t>
      </w:r>
    </w:p>
    <w:p w14:paraId="55799E30" w14:textId="77777777" w:rsidR="00D53A7C" w:rsidRPr="00F55E86" w:rsidRDefault="00D53A7C" w:rsidP="00763A23">
      <w:pPr>
        <w:numPr>
          <w:ilvl w:val="12"/>
          <w:numId w:val="0"/>
        </w:numPr>
        <w:ind w:right="11"/>
        <w:rPr>
          <w:sz w:val="22"/>
          <w:lang w:val="fi-FI"/>
        </w:rPr>
      </w:pPr>
    </w:p>
    <w:p w14:paraId="35B67746" w14:textId="77777777" w:rsidR="00D53A7C" w:rsidRPr="00F55E86" w:rsidRDefault="00D53A7C" w:rsidP="00763A23">
      <w:pPr>
        <w:numPr>
          <w:ilvl w:val="12"/>
          <w:numId w:val="0"/>
        </w:numPr>
        <w:ind w:right="11"/>
        <w:rPr>
          <w:sz w:val="22"/>
          <w:lang w:val="fi-FI"/>
        </w:rPr>
      </w:pPr>
      <w:r w:rsidRPr="00F55E86">
        <w:rPr>
          <w:b/>
          <w:sz w:val="22"/>
          <w:lang w:val="fi-FI"/>
        </w:rPr>
        <w:t>Kolme yksinkertaista ohjetta</w:t>
      </w:r>
      <w:r w:rsidRPr="00F55E86">
        <w:rPr>
          <w:sz w:val="22"/>
          <w:lang w:val="fi-FI"/>
        </w:rPr>
        <w:t xml:space="preserve"> hypoglykemian tai hyperglykemian välttämiseksi:</w:t>
      </w:r>
    </w:p>
    <w:p w14:paraId="340A781F" w14:textId="77777777" w:rsidR="00763A23" w:rsidRPr="00F55E86" w:rsidRDefault="00763A23" w:rsidP="002D66D3">
      <w:pPr>
        <w:numPr>
          <w:ilvl w:val="0"/>
          <w:numId w:val="3"/>
        </w:numPr>
        <w:ind w:right="11"/>
        <w:rPr>
          <w:sz w:val="22"/>
          <w:lang w:val="fi-FI"/>
        </w:rPr>
      </w:pPr>
      <w:r w:rsidRPr="00F55E86">
        <w:rPr>
          <w:sz w:val="22"/>
          <w:lang w:val="fi-FI"/>
        </w:rPr>
        <w:t xml:space="preserve">Pidä aina ylimääräinen kynä ja säiliöitä siltä varalta, että KwikPen-kynäsi katoaa tai vioittuu. </w:t>
      </w:r>
    </w:p>
    <w:p w14:paraId="10AEFFE0" w14:textId="77777777" w:rsidR="00763A23" w:rsidRPr="00F55E86" w:rsidRDefault="00763A23" w:rsidP="002D66D3">
      <w:pPr>
        <w:numPr>
          <w:ilvl w:val="0"/>
          <w:numId w:val="3"/>
        </w:numPr>
        <w:ind w:right="11"/>
        <w:rPr>
          <w:sz w:val="22"/>
          <w:lang w:val="fi-FI"/>
        </w:rPr>
      </w:pPr>
      <w:r w:rsidRPr="00F55E86">
        <w:rPr>
          <w:sz w:val="22"/>
          <w:lang w:val="fi-FI"/>
        </w:rPr>
        <w:t>Käytä tunnistinta, josta ilmenee, että sairastat diabetesta (olet diabeetikko).</w:t>
      </w:r>
    </w:p>
    <w:p w14:paraId="249AFA36" w14:textId="77777777" w:rsidR="00763A23" w:rsidRPr="00F55E86" w:rsidRDefault="00763A23" w:rsidP="002D66D3">
      <w:pPr>
        <w:numPr>
          <w:ilvl w:val="0"/>
          <w:numId w:val="3"/>
        </w:numPr>
        <w:ind w:right="11"/>
        <w:rPr>
          <w:sz w:val="22"/>
          <w:lang w:val="fi-FI"/>
        </w:rPr>
      </w:pPr>
      <w:r w:rsidRPr="00F55E86">
        <w:rPr>
          <w:sz w:val="22"/>
          <w:lang w:val="fi-FI"/>
        </w:rPr>
        <w:t>Pidä aina sokeria mukanasi.</w:t>
      </w:r>
    </w:p>
    <w:p w14:paraId="687DA82E" w14:textId="77777777" w:rsidR="00763A23" w:rsidRPr="00F55E86" w:rsidRDefault="00763A23" w:rsidP="00763A23">
      <w:pPr>
        <w:ind w:right="-2"/>
        <w:rPr>
          <w:sz w:val="22"/>
          <w:szCs w:val="22"/>
          <w:lang w:val="fi-FI"/>
        </w:rPr>
      </w:pPr>
    </w:p>
    <w:p w14:paraId="37A9E040" w14:textId="77777777" w:rsidR="00763A23" w:rsidRPr="00F55E86" w:rsidRDefault="00763A23" w:rsidP="00071D48">
      <w:pPr>
        <w:keepNext/>
        <w:rPr>
          <w:sz w:val="22"/>
          <w:szCs w:val="22"/>
          <w:lang w:val="fi-FI"/>
        </w:rPr>
      </w:pPr>
      <w:r w:rsidRPr="00F55E86">
        <w:rPr>
          <w:b/>
          <w:bCs/>
          <w:sz w:val="22"/>
          <w:szCs w:val="22"/>
          <w:lang w:val="fi-FI"/>
        </w:rPr>
        <w:lastRenderedPageBreak/>
        <w:t>Jos lopetat Humalog Mix50 -insuliinin käytön</w:t>
      </w:r>
    </w:p>
    <w:p w14:paraId="0B0CD48A" w14:textId="77777777" w:rsidR="00763A23" w:rsidRPr="00F55E86" w:rsidRDefault="00763A23" w:rsidP="00071D48">
      <w:pPr>
        <w:keepNext/>
        <w:rPr>
          <w:sz w:val="22"/>
          <w:szCs w:val="22"/>
          <w:lang w:val="fi-FI"/>
        </w:rPr>
      </w:pPr>
      <w:r w:rsidRPr="00F55E86">
        <w:rPr>
          <w:sz w:val="22"/>
          <w:szCs w:val="22"/>
          <w:lang w:val="fi-FI"/>
        </w:rPr>
        <w:t>Korkeita verensokeriarvoja voi ilmetä, jos pistät Humalog Mix50 -insuliinia vähemmän kuin mitä tarvitset. Älä vaihda insuliinia toiseen insuliiniin ilman lääkärisi määräystä.</w:t>
      </w:r>
    </w:p>
    <w:p w14:paraId="06426B15" w14:textId="77777777" w:rsidR="00763A23" w:rsidRPr="00F55E86" w:rsidRDefault="00763A23" w:rsidP="00763A23">
      <w:pPr>
        <w:ind w:right="-2"/>
        <w:rPr>
          <w:sz w:val="22"/>
          <w:szCs w:val="22"/>
          <w:lang w:val="fi-FI"/>
        </w:rPr>
      </w:pPr>
    </w:p>
    <w:p w14:paraId="3D12B9E7" w14:textId="77777777" w:rsidR="00763A23" w:rsidRPr="00F55E86" w:rsidRDefault="00763A23" w:rsidP="00763A23">
      <w:pPr>
        <w:ind w:right="-2"/>
        <w:rPr>
          <w:sz w:val="22"/>
          <w:szCs w:val="22"/>
          <w:lang w:val="fi-FI"/>
        </w:rPr>
      </w:pPr>
      <w:r w:rsidRPr="00F55E86">
        <w:rPr>
          <w:sz w:val="22"/>
          <w:szCs w:val="22"/>
          <w:lang w:val="fi-FI"/>
        </w:rPr>
        <w:t>Jos Sinulla on kysymyksiä tämän lääkkeen käytöstä, käänny lääkärisi tai apteekin puoleen.</w:t>
      </w:r>
    </w:p>
    <w:p w14:paraId="1272B261" w14:textId="77777777" w:rsidR="00763A23" w:rsidRPr="00F55E86" w:rsidRDefault="00763A23" w:rsidP="00763A23">
      <w:pPr>
        <w:ind w:right="-2"/>
        <w:rPr>
          <w:sz w:val="22"/>
          <w:szCs w:val="22"/>
          <w:lang w:val="fi-FI"/>
        </w:rPr>
      </w:pPr>
    </w:p>
    <w:p w14:paraId="5531F673" w14:textId="77777777" w:rsidR="00763A23" w:rsidRPr="00F55E86" w:rsidRDefault="00763A23" w:rsidP="00763A23">
      <w:pPr>
        <w:ind w:right="-2"/>
        <w:rPr>
          <w:sz w:val="22"/>
          <w:szCs w:val="22"/>
          <w:lang w:val="fi-FI"/>
        </w:rPr>
      </w:pPr>
    </w:p>
    <w:p w14:paraId="78C870FE" w14:textId="77777777" w:rsidR="00763A23" w:rsidRPr="00F55E86" w:rsidRDefault="00763A23" w:rsidP="00071D48">
      <w:pPr>
        <w:keepNext/>
        <w:ind w:left="567" w:right="-2" w:hanging="567"/>
        <w:rPr>
          <w:sz w:val="22"/>
          <w:szCs w:val="22"/>
          <w:lang w:val="fi-FI"/>
        </w:rPr>
      </w:pPr>
      <w:r w:rsidRPr="00F55E86">
        <w:rPr>
          <w:b/>
          <w:sz w:val="22"/>
          <w:szCs w:val="22"/>
          <w:lang w:val="fi-FI"/>
        </w:rPr>
        <w:t>4.</w:t>
      </w:r>
      <w:r w:rsidRPr="00F55E86">
        <w:rPr>
          <w:b/>
          <w:sz w:val="22"/>
          <w:szCs w:val="22"/>
          <w:lang w:val="fi-FI"/>
        </w:rPr>
        <w:tab/>
      </w:r>
      <w:r w:rsidR="00605CEF" w:rsidRPr="00F55E86">
        <w:rPr>
          <w:b/>
          <w:sz w:val="22"/>
          <w:szCs w:val="22"/>
          <w:lang w:val="fi-FI"/>
        </w:rPr>
        <w:t>Mahdolliset haittavaikutukset</w:t>
      </w:r>
    </w:p>
    <w:p w14:paraId="3CA3AA99" w14:textId="77777777" w:rsidR="00763A23" w:rsidRPr="00F55E86" w:rsidRDefault="00763A23" w:rsidP="00071D48">
      <w:pPr>
        <w:keepNext/>
        <w:ind w:right="-29"/>
        <w:rPr>
          <w:sz w:val="22"/>
          <w:szCs w:val="22"/>
          <w:lang w:val="fi-FI"/>
        </w:rPr>
      </w:pPr>
    </w:p>
    <w:p w14:paraId="6DD47FD4" w14:textId="77777777" w:rsidR="00763A23" w:rsidRPr="00F55E86" w:rsidRDefault="00763A23" w:rsidP="00071D48">
      <w:pPr>
        <w:keepNext/>
        <w:ind w:right="-29"/>
        <w:rPr>
          <w:sz w:val="22"/>
          <w:szCs w:val="22"/>
          <w:lang w:val="fi-FI"/>
        </w:rPr>
      </w:pPr>
      <w:r w:rsidRPr="00F55E86">
        <w:rPr>
          <w:sz w:val="22"/>
          <w:szCs w:val="22"/>
          <w:lang w:val="fi-FI"/>
        </w:rPr>
        <w:t xml:space="preserve">Kuten kaikki lääkkeet, </w:t>
      </w:r>
      <w:r w:rsidR="006E2017">
        <w:rPr>
          <w:sz w:val="22"/>
          <w:szCs w:val="22"/>
          <w:lang w:val="fi-FI"/>
        </w:rPr>
        <w:t>tämä</w:t>
      </w:r>
      <w:r w:rsidR="007D0240">
        <w:rPr>
          <w:sz w:val="22"/>
          <w:szCs w:val="22"/>
          <w:lang w:val="fi-FI"/>
        </w:rPr>
        <w:t>kin</w:t>
      </w:r>
      <w:r w:rsidR="006E2017">
        <w:rPr>
          <w:sz w:val="22"/>
          <w:szCs w:val="22"/>
          <w:lang w:val="fi-FI"/>
        </w:rPr>
        <w:t xml:space="preserve"> lääke</w:t>
      </w:r>
      <w:r w:rsidRPr="00F55E86">
        <w:rPr>
          <w:sz w:val="22"/>
          <w:szCs w:val="22"/>
          <w:lang w:val="fi-FI"/>
        </w:rPr>
        <w:t xml:space="preserve"> voi aiheuttaa haittavaikutuksia. Kaikki eivät kuitenkaan niitä saa.</w:t>
      </w:r>
    </w:p>
    <w:p w14:paraId="0C38D677" w14:textId="299BD3C4" w:rsidR="00763A23" w:rsidRPr="00F55E86" w:rsidRDefault="00763A23" w:rsidP="00763A23">
      <w:pPr>
        <w:numPr>
          <w:ilvl w:val="12"/>
          <w:numId w:val="0"/>
        </w:numPr>
        <w:ind w:right="11"/>
        <w:rPr>
          <w:sz w:val="22"/>
          <w:lang w:val="fi-FI"/>
        </w:rPr>
      </w:pPr>
    </w:p>
    <w:p w14:paraId="7B883CD0" w14:textId="77777777" w:rsidR="00763A23" w:rsidRPr="00F55E86" w:rsidRDefault="00763A23" w:rsidP="00763A23">
      <w:pPr>
        <w:numPr>
          <w:ilvl w:val="12"/>
          <w:numId w:val="0"/>
        </w:numPr>
        <w:ind w:right="11"/>
        <w:rPr>
          <w:sz w:val="22"/>
          <w:lang w:val="fi-FI"/>
        </w:rPr>
      </w:pPr>
      <w:r w:rsidRPr="00F55E86">
        <w:rPr>
          <w:sz w:val="22"/>
          <w:lang w:val="fi-FI"/>
        </w:rPr>
        <w:t>Yleistynyt insuliiniyliherkkyys on harvinaista (≥ 1/10 000, &lt; 1/1000). Tämän yliherkkyysmuodon oireita ovat:</w:t>
      </w:r>
    </w:p>
    <w:p w14:paraId="3491F07F" w14:textId="77777777" w:rsidR="00763A23" w:rsidRPr="00F55E86" w:rsidRDefault="00763A23" w:rsidP="00763A23">
      <w:pPr>
        <w:numPr>
          <w:ilvl w:val="0"/>
          <w:numId w:val="1"/>
        </w:numPr>
        <w:ind w:left="0" w:right="11" w:firstLine="0"/>
        <w:rPr>
          <w:sz w:val="22"/>
          <w:lang w:val="fi-FI"/>
        </w:rPr>
      </w:pPr>
      <w:r w:rsidRPr="00F55E86">
        <w:rPr>
          <w:sz w:val="22"/>
          <w:lang w:val="fi-FI"/>
        </w:rPr>
        <w:t>koko vartalon kattava ihottuma</w:t>
      </w:r>
      <w:r w:rsidRPr="00F55E86">
        <w:rPr>
          <w:sz w:val="22"/>
          <w:lang w:val="fi-FI"/>
        </w:rPr>
        <w:tab/>
      </w:r>
      <w:r w:rsidRPr="00F55E86">
        <w:rPr>
          <w:sz w:val="22"/>
          <w:lang w:val="fi-FI"/>
        </w:rPr>
        <w:tab/>
      </w:r>
      <w:r w:rsidRPr="00F55E86">
        <w:rPr>
          <w:sz w:val="22"/>
          <w:lang w:val="fi-FI"/>
        </w:rPr>
        <w:tab/>
        <w:t>•</w:t>
      </w:r>
      <w:r w:rsidRPr="00F55E86">
        <w:rPr>
          <w:sz w:val="22"/>
          <w:lang w:val="fi-FI"/>
        </w:rPr>
        <w:tab/>
        <w:t>verenpaineen lasku</w:t>
      </w:r>
    </w:p>
    <w:p w14:paraId="5DC41891" w14:textId="77777777" w:rsidR="00763A23" w:rsidRPr="00F55E86" w:rsidRDefault="00763A23" w:rsidP="00763A23">
      <w:pPr>
        <w:numPr>
          <w:ilvl w:val="0"/>
          <w:numId w:val="1"/>
        </w:numPr>
        <w:ind w:left="0" w:right="11" w:firstLine="0"/>
        <w:rPr>
          <w:sz w:val="22"/>
          <w:lang w:val="fi-FI"/>
        </w:rPr>
      </w:pPr>
      <w:r w:rsidRPr="00F55E86">
        <w:rPr>
          <w:sz w:val="22"/>
          <w:lang w:val="fi-FI"/>
        </w:rPr>
        <w:t xml:space="preserve">hengityksen vaikeutuminen </w:t>
      </w:r>
      <w:r w:rsidRPr="00F55E86">
        <w:rPr>
          <w:sz w:val="22"/>
          <w:lang w:val="fi-FI"/>
        </w:rPr>
        <w:tab/>
      </w:r>
      <w:r w:rsidRPr="00F55E86">
        <w:rPr>
          <w:sz w:val="22"/>
          <w:lang w:val="fi-FI"/>
        </w:rPr>
        <w:tab/>
      </w:r>
      <w:r w:rsidRPr="00F55E86">
        <w:rPr>
          <w:sz w:val="22"/>
          <w:lang w:val="fi-FI"/>
        </w:rPr>
        <w:tab/>
      </w:r>
      <w:r w:rsidRPr="00F55E86">
        <w:rPr>
          <w:sz w:val="22"/>
          <w:lang w:val="fi-FI"/>
        </w:rPr>
        <w:tab/>
        <w:t>•</w:t>
      </w:r>
      <w:r w:rsidRPr="00F55E86">
        <w:rPr>
          <w:sz w:val="22"/>
          <w:lang w:val="fi-FI"/>
        </w:rPr>
        <w:tab/>
        <w:t>sydämen sykkeen nopeutuminen</w:t>
      </w:r>
    </w:p>
    <w:p w14:paraId="46EF6A1D" w14:textId="77777777" w:rsidR="00763A23" w:rsidRPr="00F55E86" w:rsidRDefault="00763A23" w:rsidP="00763A23">
      <w:pPr>
        <w:numPr>
          <w:ilvl w:val="0"/>
          <w:numId w:val="1"/>
        </w:numPr>
        <w:ind w:left="0" w:right="11" w:firstLine="0"/>
        <w:rPr>
          <w:sz w:val="22"/>
          <w:lang w:val="fi-FI"/>
        </w:rPr>
      </w:pPr>
      <w:r w:rsidRPr="00F55E86">
        <w:rPr>
          <w:sz w:val="22"/>
          <w:lang w:val="fi-FI"/>
        </w:rPr>
        <w:t>hengityksen vinkuminen</w:t>
      </w:r>
      <w:r w:rsidRPr="00F55E86">
        <w:rPr>
          <w:sz w:val="22"/>
          <w:lang w:val="fi-FI"/>
        </w:rPr>
        <w:tab/>
      </w:r>
      <w:r w:rsidRPr="00F55E86">
        <w:rPr>
          <w:sz w:val="22"/>
          <w:lang w:val="fi-FI"/>
        </w:rPr>
        <w:tab/>
      </w:r>
      <w:r w:rsidRPr="00F55E86">
        <w:rPr>
          <w:sz w:val="22"/>
          <w:lang w:val="fi-FI"/>
        </w:rPr>
        <w:tab/>
      </w:r>
      <w:r w:rsidRPr="00F55E86">
        <w:rPr>
          <w:sz w:val="22"/>
          <w:lang w:val="fi-FI"/>
        </w:rPr>
        <w:tab/>
        <w:t>•</w:t>
      </w:r>
      <w:r w:rsidRPr="00F55E86">
        <w:rPr>
          <w:sz w:val="22"/>
          <w:lang w:val="fi-FI"/>
        </w:rPr>
        <w:tab/>
        <w:t>hikoilu</w:t>
      </w:r>
    </w:p>
    <w:p w14:paraId="69C6A28A" w14:textId="77777777" w:rsidR="00763A23" w:rsidRDefault="00763A23" w:rsidP="00763A23">
      <w:pPr>
        <w:numPr>
          <w:ilvl w:val="12"/>
          <w:numId w:val="0"/>
        </w:numPr>
        <w:ind w:right="11"/>
        <w:rPr>
          <w:sz w:val="22"/>
          <w:lang w:val="fi-FI"/>
        </w:rPr>
      </w:pPr>
      <w:r w:rsidRPr="00F55E86">
        <w:rPr>
          <w:sz w:val="22"/>
          <w:lang w:val="fi-FI"/>
        </w:rPr>
        <w:t>Jos arvelet, että Sinulla on jonkinlainen Humalog Mix50-insuliiniallergia, kerro siitä lääkärillesi viipymättä.</w:t>
      </w:r>
    </w:p>
    <w:p w14:paraId="04567755" w14:textId="77777777" w:rsidR="006E2017" w:rsidRPr="00F55E86" w:rsidRDefault="006E2017" w:rsidP="00763A23">
      <w:pPr>
        <w:numPr>
          <w:ilvl w:val="12"/>
          <w:numId w:val="0"/>
        </w:numPr>
        <w:ind w:right="11"/>
        <w:rPr>
          <w:sz w:val="22"/>
          <w:lang w:val="fi-FI"/>
        </w:rPr>
      </w:pPr>
    </w:p>
    <w:p w14:paraId="042C9A46" w14:textId="77777777" w:rsidR="00763A23" w:rsidRDefault="006E2017" w:rsidP="00763A23">
      <w:pPr>
        <w:ind w:right="-2"/>
        <w:rPr>
          <w:sz w:val="22"/>
          <w:lang w:val="fi-FI"/>
        </w:rPr>
      </w:pPr>
      <w:r w:rsidRPr="00F55E86">
        <w:rPr>
          <w:sz w:val="22"/>
          <w:lang w:val="fi-FI"/>
        </w:rPr>
        <w:t>Paikallinen yliherkkyys on yleistä (≥ 1/100, &lt; 1/10). Joillekin voi tulla insuliinin pistoskohtaan punoitusta, turvotusta tai kutinaa. Tämä ihovaiva häviää yleensä viimeistään muutamassa päivässä tai viikossa. Jos pistoskohta oireilee tällä tavoin, kerro siitä lääkärillesi</w:t>
      </w:r>
    </w:p>
    <w:p w14:paraId="3E273138" w14:textId="77777777" w:rsidR="006E2017" w:rsidRPr="00F55E86" w:rsidRDefault="006E2017" w:rsidP="00763A23">
      <w:pPr>
        <w:ind w:right="-2"/>
        <w:rPr>
          <w:sz w:val="22"/>
          <w:szCs w:val="22"/>
          <w:lang w:val="fi-FI"/>
        </w:rPr>
      </w:pPr>
    </w:p>
    <w:p w14:paraId="57FF7FC7" w14:textId="00944BD9" w:rsidR="00763A23" w:rsidRPr="00F55E86" w:rsidRDefault="00763A23" w:rsidP="00F17068">
      <w:pPr>
        <w:numPr>
          <w:ilvl w:val="12"/>
          <w:numId w:val="0"/>
        </w:numPr>
        <w:ind w:right="11"/>
        <w:rPr>
          <w:sz w:val="22"/>
          <w:lang w:val="fi-FI"/>
        </w:rPr>
      </w:pPr>
      <w:r w:rsidRPr="00F55E86">
        <w:rPr>
          <w:sz w:val="22"/>
          <w:lang w:val="fi-FI"/>
        </w:rPr>
        <w:t xml:space="preserve">Lipodystrofia on </w:t>
      </w:r>
      <w:r w:rsidRPr="00F55E86">
        <w:rPr>
          <w:sz w:val="22"/>
          <w:szCs w:val="22"/>
          <w:lang w:val="fi-FI"/>
        </w:rPr>
        <w:t>melko harvinaista (</w:t>
      </w:r>
      <w:r w:rsidRPr="00F55E86">
        <w:rPr>
          <w:snapToGrid w:val="0"/>
          <w:sz w:val="22"/>
          <w:lang w:val="fi-FI"/>
        </w:rPr>
        <w:sym w:font="Symbol" w:char="F0B3"/>
      </w:r>
      <w:r w:rsidRPr="00F55E86">
        <w:rPr>
          <w:snapToGrid w:val="0"/>
          <w:sz w:val="22"/>
          <w:lang w:val="fi-FI"/>
        </w:rPr>
        <w:t> </w:t>
      </w:r>
      <w:r w:rsidRPr="00F55E86">
        <w:rPr>
          <w:sz w:val="22"/>
          <w:szCs w:val="22"/>
          <w:lang w:val="fi-FI"/>
        </w:rPr>
        <w:t>1/1 000, &lt; 1/100)</w:t>
      </w:r>
      <w:r w:rsidRPr="00F55E86">
        <w:rPr>
          <w:sz w:val="22"/>
          <w:lang w:val="fi-FI"/>
        </w:rPr>
        <w:t xml:space="preserve">. </w:t>
      </w:r>
      <w:r w:rsidR="00F17068" w:rsidRPr="00071D48">
        <w:rPr>
          <w:lang w:val="fi-FI"/>
        </w:rPr>
        <w:t xml:space="preserve"> </w:t>
      </w:r>
      <w:r w:rsidRPr="00F55E86">
        <w:rPr>
          <w:sz w:val="22"/>
          <w:lang w:val="fi-FI"/>
        </w:rPr>
        <w:t xml:space="preserve">Jos </w:t>
      </w:r>
      <w:r w:rsidR="00F17068" w:rsidRPr="00F17068">
        <w:rPr>
          <w:sz w:val="22"/>
          <w:lang w:val="fi-FI"/>
        </w:rPr>
        <w:t>pistät insuliinia liian usein samaan paikkaan, ihonalainen rasvakudos voi joko kutistua (lipoatrofia)</w:t>
      </w:r>
      <w:r w:rsidR="00F17068">
        <w:rPr>
          <w:sz w:val="22"/>
          <w:lang w:val="fi-FI"/>
        </w:rPr>
        <w:t xml:space="preserve"> </w:t>
      </w:r>
      <w:r w:rsidR="00F17068" w:rsidRPr="00F17068">
        <w:rPr>
          <w:sz w:val="22"/>
          <w:lang w:val="fi-FI"/>
        </w:rPr>
        <w:t>tai paksuuntua</w:t>
      </w:r>
      <w:r w:rsidR="00F17068">
        <w:rPr>
          <w:sz w:val="22"/>
          <w:lang w:val="fi-FI"/>
        </w:rPr>
        <w:t xml:space="preserve"> </w:t>
      </w:r>
      <w:r w:rsidR="00F17068" w:rsidRPr="00F17068">
        <w:rPr>
          <w:sz w:val="22"/>
          <w:lang w:val="fi-FI"/>
        </w:rPr>
        <w:t>(lipohypertrofia). Ihonalaisia kyhmyjä voi aiheuttaa myös amyloidi-nimisen proteiinin</w:t>
      </w:r>
      <w:r w:rsidR="00F17068">
        <w:rPr>
          <w:sz w:val="22"/>
          <w:lang w:val="fi-FI"/>
        </w:rPr>
        <w:t xml:space="preserve"> </w:t>
      </w:r>
      <w:r w:rsidR="00F17068" w:rsidRPr="00F17068">
        <w:rPr>
          <w:sz w:val="22"/>
          <w:lang w:val="fi-FI"/>
        </w:rPr>
        <w:t>kertyminen (ihoamyloidoosi). Insuliini ei välttämättä tehoa hyvin, jos pistät sitä kyhmyiselle alueelle.</w:t>
      </w:r>
      <w:r w:rsidR="00782319">
        <w:rPr>
          <w:sz w:val="22"/>
          <w:lang w:val="fi-FI"/>
        </w:rPr>
        <w:t xml:space="preserve"> </w:t>
      </w:r>
      <w:r w:rsidR="00F17068" w:rsidRPr="00F17068">
        <w:rPr>
          <w:sz w:val="22"/>
          <w:lang w:val="fi-FI"/>
        </w:rPr>
        <w:t>Vaihda pistoskohtaa jokaisen pistoksen yhteydessä. Se auttaa ehkäisemään näitä ihomuutoksia.</w:t>
      </w:r>
    </w:p>
    <w:p w14:paraId="7FD5DAF8" w14:textId="77777777" w:rsidR="001D2DF4" w:rsidRPr="00F55E86" w:rsidRDefault="001D2DF4" w:rsidP="001D2DF4">
      <w:pPr>
        <w:ind w:right="11"/>
        <w:rPr>
          <w:color w:val="000000"/>
          <w:sz w:val="22"/>
          <w:szCs w:val="22"/>
          <w:lang w:val="fi-FI"/>
        </w:rPr>
      </w:pPr>
    </w:p>
    <w:p w14:paraId="3B5E00DD" w14:textId="77777777" w:rsidR="00555A41" w:rsidRPr="00F55E86" w:rsidRDefault="00555A41" w:rsidP="00555A41">
      <w:pPr>
        <w:ind w:right="11"/>
        <w:rPr>
          <w:color w:val="000000"/>
          <w:sz w:val="22"/>
          <w:szCs w:val="22"/>
          <w:lang w:val="fi-FI"/>
        </w:rPr>
      </w:pPr>
      <w:r w:rsidRPr="002D66D3">
        <w:rPr>
          <w:sz w:val="22"/>
          <w:lang w:val="fi-FI"/>
        </w:rPr>
        <w:t>Insuliinihoidon yhteydessä on ilmoitettu turvotusta (esim. nesteenkertymistä käsiin, nilkkoihin),</w:t>
      </w:r>
      <w:r w:rsidRPr="00F55E86">
        <w:rPr>
          <w:color w:val="000000"/>
          <w:sz w:val="22"/>
          <w:szCs w:val="22"/>
          <w:lang w:val="fi-FI"/>
        </w:rPr>
        <w:t xml:space="preserve"> etenkin insuliinihoidon alussa tai kun </w:t>
      </w:r>
      <w:r w:rsidR="00FE6E29" w:rsidRPr="00F55E86">
        <w:rPr>
          <w:color w:val="000000"/>
          <w:sz w:val="22"/>
          <w:szCs w:val="22"/>
          <w:lang w:val="fi-FI"/>
        </w:rPr>
        <w:t>hoitoa on muutettu</w:t>
      </w:r>
      <w:r w:rsidRPr="00F55E86">
        <w:rPr>
          <w:color w:val="000000"/>
          <w:sz w:val="22"/>
          <w:szCs w:val="22"/>
          <w:lang w:val="fi-FI"/>
        </w:rPr>
        <w:t xml:space="preserve"> diabetestasapainon korjaamiseksi.</w:t>
      </w:r>
    </w:p>
    <w:p w14:paraId="2053E10C" w14:textId="77777777" w:rsidR="00104DAB" w:rsidRPr="00F55E86" w:rsidRDefault="00104DAB" w:rsidP="00555A41">
      <w:pPr>
        <w:ind w:right="11"/>
        <w:rPr>
          <w:color w:val="000000"/>
          <w:sz w:val="22"/>
          <w:szCs w:val="22"/>
          <w:lang w:val="fi-FI"/>
        </w:rPr>
      </w:pPr>
    </w:p>
    <w:p w14:paraId="4CED5D21" w14:textId="77777777" w:rsidR="00104DAB" w:rsidRPr="00F55E86" w:rsidRDefault="00104DAB" w:rsidP="00104DAB">
      <w:pPr>
        <w:ind w:right="11"/>
        <w:rPr>
          <w:b/>
          <w:color w:val="000000"/>
          <w:sz w:val="22"/>
          <w:szCs w:val="22"/>
          <w:lang w:val="fi-FI"/>
        </w:rPr>
      </w:pPr>
      <w:r w:rsidRPr="00F55E86">
        <w:rPr>
          <w:b/>
          <w:color w:val="000000"/>
          <w:sz w:val="22"/>
          <w:szCs w:val="22"/>
          <w:lang w:val="fi-FI"/>
        </w:rPr>
        <w:t>Haittavaikutuksista ilmoittaminen</w:t>
      </w:r>
    </w:p>
    <w:p w14:paraId="491A97AD" w14:textId="3D88BB97" w:rsidR="00104DAB" w:rsidRPr="00F55E86" w:rsidRDefault="00104DAB" w:rsidP="00104DAB">
      <w:pPr>
        <w:ind w:right="11"/>
        <w:rPr>
          <w:color w:val="000000"/>
          <w:sz w:val="22"/>
          <w:szCs w:val="22"/>
          <w:lang w:val="fi-FI"/>
        </w:rPr>
      </w:pPr>
      <w:r w:rsidRPr="00F55E86">
        <w:rPr>
          <w:color w:val="000000"/>
          <w:sz w:val="22"/>
          <w:szCs w:val="22"/>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r w:rsidR="00173BFE">
        <w:fldChar w:fldCharType="begin"/>
      </w:r>
      <w:r w:rsidR="00173BFE" w:rsidRPr="00AB4BBC">
        <w:rPr>
          <w:lang w:val="fi-FI"/>
          <w:rPrChange w:id="1028" w:author="Author">
            <w:rPr/>
          </w:rPrChange>
        </w:rPr>
        <w:instrText xml:space="preserve"> HYPERLINK "http://www.ema.europa.eu/docs/en_GB/document_library/Template_or_form/2013/03/WC500139752.doc"</w:instrText>
      </w:r>
      <w:r w:rsidR="00173BFE">
        <w:fldChar w:fldCharType="separate"/>
      </w:r>
      <w:r w:rsidR="00173BFE" w:rsidRPr="00D232BE">
        <w:rPr>
          <w:rStyle w:val="Hyperlink"/>
          <w:sz w:val="22"/>
          <w:szCs w:val="22"/>
          <w:highlight w:val="lightGray"/>
          <w:lang w:val="fi-FI"/>
        </w:rPr>
        <w:t>liitteessä V</w:t>
      </w:r>
      <w:r w:rsidR="00173BFE">
        <w:fldChar w:fldCharType="end"/>
      </w:r>
      <w:r w:rsidR="00173BFE" w:rsidRPr="00F55E86">
        <w:rPr>
          <w:color w:val="000000"/>
          <w:sz w:val="22"/>
          <w:szCs w:val="22"/>
          <w:highlight w:val="lightGray"/>
          <w:lang w:val="fi-FI"/>
        </w:rPr>
        <w:t xml:space="preserve"> luetellun kansallisen ilmoitusjärjestelmän kautta</w:t>
      </w:r>
      <w:r w:rsidR="00173BFE" w:rsidRPr="002F4931">
        <w:rPr>
          <w:color w:val="000000"/>
          <w:sz w:val="22"/>
          <w:szCs w:val="22"/>
          <w:highlight w:val="lightGray"/>
          <w:lang w:val="fi-FI"/>
        </w:rPr>
        <w:t>*</w:t>
      </w:r>
      <w:r w:rsidR="00173BFE" w:rsidRPr="00F55E86">
        <w:rPr>
          <w:color w:val="000000"/>
          <w:sz w:val="22"/>
          <w:szCs w:val="22"/>
          <w:lang w:val="fi-FI"/>
        </w:rPr>
        <w:t xml:space="preserve">. </w:t>
      </w:r>
      <w:r w:rsidRPr="00F55E86">
        <w:rPr>
          <w:color w:val="000000"/>
          <w:sz w:val="22"/>
          <w:szCs w:val="22"/>
          <w:lang w:val="fi-FI"/>
        </w:rPr>
        <w:t xml:space="preserve"> Ilmoittamalla haittavaikutuksista voit auttaa saamaan enemmän tietoa tämän lääkevalmisteen turvallisuudesta.</w:t>
      </w:r>
    </w:p>
    <w:p w14:paraId="1C3995C7" w14:textId="77777777" w:rsidR="00763A23" w:rsidRPr="00F55E86" w:rsidRDefault="00763A23" w:rsidP="00763A23">
      <w:pPr>
        <w:ind w:right="-2"/>
        <w:rPr>
          <w:sz w:val="22"/>
          <w:szCs w:val="22"/>
          <w:lang w:val="fi-FI"/>
        </w:rPr>
      </w:pPr>
    </w:p>
    <w:p w14:paraId="6833A32C" w14:textId="77777777" w:rsidR="00763A23" w:rsidRPr="00F55E86" w:rsidRDefault="00763A23" w:rsidP="00763A23">
      <w:pPr>
        <w:numPr>
          <w:ilvl w:val="12"/>
          <w:numId w:val="0"/>
        </w:numPr>
        <w:ind w:right="11"/>
        <w:rPr>
          <w:b/>
          <w:sz w:val="22"/>
          <w:lang w:val="fi-FI"/>
        </w:rPr>
      </w:pPr>
      <w:r w:rsidRPr="00F55E86">
        <w:rPr>
          <w:b/>
          <w:sz w:val="22"/>
          <w:lang w:val="fi-FI"/>
        </w:rPr>
        <w:t>Diabeetikkojen tavallisia ongelmia</w:t>
      </w:r>
    </w:p>
    <w:p w14:paraId="2007AB73" w14:textId="77777777" w:rsidR="00763A23" w:rsidRPr="00F55E86" w:rsidRDefault="00763A23" w:rsidP="00763A23">
      <w:pPr>
        <w:numPr>
          <w:ilvl w:val="12"/>
          <w:numId w:val="0"/>
        </w:numPr>
        <w:ind w:right="11"/>
        <w:rPr>
          <w:sz w:val="22"/>
          <w:lang w:val="fi-FI"/>
        </w:rPr>
      </w:pPr>
    </w:p>
    <w:p w14:paraId="614913CC" w14:textId="77777777" w:rsidR="00763A23" w:rsidRPr="00F55E86" w:rsidRDefault="00763A23" w:rsidP="00763A23">
      <w:pPr>
        <w:numPr>
          <w:ilvl w:val="12"/>
          <w:numId w:val="0"/>
        </w:numPr>
        <w:ind w:right="11"/>
        <w:rPr>
          <w:b/>
          <w:i/>
          <w:sz w:val="22"/>
          <w:lang w:val="fi-FI"/>
        </w:rPr>
      </w:pPr>
      <w:r w:rsidRPr="00F55E86">
        <w:rPr>
          <w:b/>
          <w:sz w:val="22"/>
          <w:lang w:val="fi-FI"/>
        </w:rPr>
        <w:t>A.</w:t>
      </w:r>
      <w:r w:rsidRPr="00F55E86">
        <w:rPr>
          <w:b/>
          <w:sz w:val="22"/>
          <w:lang w:val="fi-FI"/>
        </w:rPr>
        <w:tab/>
        <w:t>Hypoglykemia eli matala verensokeri</w:t>
      </w:r>
    </w:p>
    <w:p w14:paraId="4B895BB7" w14:textId="77777777" w:rsidR="00763A23" w:rsidRPr="00F55E86" w:rsidRDefault="00763A23" w:rsidP="00763A23">
      <w:pPr>
        <w:numPr>
          <w:ilvl w:val="12"/>
          <w:numId w:val="0"/>
        </w:numPr>
        <w:ind w:right="11"/>
        <w:rPr>
          <w:sz w:val="22"/>
          <w:lang w:val="fi-FI"/>
        </w:rPr>
      </w:pPr>
      <w:r w:rsidRPr="00F55E86">
        <w:rPr>
          <w:sz w:val="22"/>
          <w:lang w:val="fi-FI"/>
        </w:rPr>
        <w:t>Insuliinituntemukset (sokkituntemukset, hypoglykemia eli matalan verensokerin aiheuttamat oireet) johtuvat siitä, että veressä ei ole riittävästi sokeria. Tämä voi johtua seuraavista seikoista:</w:t>
      </w:r>
    </w:p>
    <w:p w14:paraId="6F9056D1" w14:textId="77777777" w:rsidR="00763A23" w:rsidRPr="00F55E86" w:rsidRDefault="00763A23" w:rsidP="002D66D3">
      <w:pPr>
        <w:numPr>
          <w:ilvl w:val="0"/>
          <w:numId w:val="3"/>
        </w:numPr>
        <w:ind w:left="567" w:right="11" w:hanging="567"/>
        <w:rPr>
          <w:sz w:val="22"/>
          <w:lang w:val="fi-FI"/>
        </w:rPr>
      </w:pPr>
      <w:r w:rsidRPr="00F55E86">
        <w:rPr>
          <w:sz w:val="22"/>
          <w:lang w:val="fi-FI"/>
        </w:rPr>
        <w:t>Humalog Mix50 tai muu insuliiniannos on liian suuri</w:t>
      </w:r>
    </w:p>
    <w:p w14:paraId="0F5F79E1" w14:textId="77777777" w:rsidR="00763A23" w:rsidRPr="00F55E86" w:rsidRDefault="00763A23" w:rsidP="002D66D3">
      <w:pPr>
        <w:numPr>
          <w:ilvl w:val="0"/>
          <w:numId w:val="3"/>
        </w:numPr>
        <w:ind w:left="567" w:right="11" w:hanging="567"/>
        <w:rPr>
          <w:sz w:val="22"/>
          <w:lang w:val="fi-FI"/>
        </w:rPr>
      </w:pPr>
      <w:r w:rsidRPr="00F55E86">
        <w:rPr>
          <w:sz w:val="22"/>
          <w:lang w:val="fi-FI"/>
        </w:rPr>
        <w:t>ateria on jäänyt väliin tai myöhästynyt tai ruokavaliosi on muuttunut</w:t>
      </w:r>
    </w:p>
    <w:p w14:paraId="5CD35A38" w14:textId="77777777" w:rsidR="00763A23" w:rsidRPr="00F55E86" w:rsidRDefault="00763A23" w:rsidP="002D66D3">
      <w:pPr>
        <w:numPr>
          <w:ilvl w:val="0"/>
          <w:numId w:val="3"/>
        </w:numPr>
        <w:ind w:left="567" w:right="11" w:hanging="567"/>
        <w:rPr>
          <w:sz w:val="22"/>
          <w:lang w:val="fi-FI"/>
        </w:rPr>
      </w:pPr>
      <w:r w:rsidRPr="00F55E86">
        <w:rPr>
          <w:sz w:val="22"/>
          <w:lang w:val="fi-FI"/>
        </w:rPr>
        <w:t>liikunta tai työnteko ennen tai jälkeen ateriaa on liian rasittavaa</w:t>
      </w:r>
    </w:p>
    <w:p w14:paraId="3338FA00" w14:textId="77777777" w:rsidR="00763A23" w:rsidRPr="00F55E86" w:rsidRDefault="0067042A" w:rsidP="002D66D3">
      <w:pPr>
        <w:numPr>
          <w:ilvl w:val="0"/>
          <w:numId w:val="3"/>
        </w:numPr>
        <w:ind w:left="567" w:right="11" w:hanging="567"/>
        <w:rPr>
          <w:sz w:val="22"/>
          <w:lang w:val="fi-FI"/>
        </w:rPr>
      </w:pPr>
      <w:r>
        <w:rPr>
          <w:sz w:val="22"/>
          <w:lang w:val="fi-FI"/>
        </w:rPr>
        <w:t>sairastat</w:t>
      </w:r>
      <w:r w:rsidR="00763A23" w:rsidRPr="00F55E86">
        <w:rPr>
          <w:sz w:val="22"/>
          <w:lang w:val="fi-FI"/>
        </w:rPr>
        <w:t xml:space="preserve"> tulehdus- tai muuta sairautta (erityisesti ripulia tai oksennustautia)</w:t>
      </w:r>
    </w:p>
    <w:p w14:paraId="2BDB9BCE" w14:textId="77777777" w:rsidR="00763A23" w:rsidRPr="00F55E86" w:rsidRDefault="00763A23" w:rsidP="002D66D3">
      <w:pPr>
        <w:numPr>
          <w:ilvl w:val="0"/>
          <w:numId w:val="3"/>
        </w:numPr>
        <w:ind w:left="567" w:right="11" w:hanging="567"/>
        <w:rPr>
          <w:sz w:val="22"/>
          <w:lang w:val="fi-FI"/>
        </w:rPr>
      </w:pPr>
      <w:r w:rsidRPr="00F55E86">
        <w:rPr>
          <w:sz w:val="22"/>
          <w:lang w:val="fi-FI"/>
        </w:rPr>
        <w:t>insuliinin tarpeesi muuttuu tai</w:t>
      </w:r>
    </w:p>
    <w:p w14:paraId="22F50475" w14:textId="77777777" w:rsidR="00763A23" w:rsidRPr="00F55E86" w:rsidRDefault="00763A23" w:rsidP="002D66D3">
      <w:pPr>
        <w:numPr>
          <w:ilvl w:val="0"/>
          <w:numId w:val="3"/>
        </w:numPr>
        <w:ind w:left="567" w:right="11" w:hanging="567"/>
        <w:rPr>
          <w:sz w:val="22"/>
          <w:lang w:val="fi-FI"/>
        </w:rPr>
      </w:pPr>
      <w:r w:rsidRPr="00F55E86">
        <w:rPr>
          <w:sz w:val="22"/>
          <w:lang w:val="fi-FI"/>
        </w:rPr>
        <w:t>Sinulla on paheneva munuais- tai maksa</w:t>
      </w:r>
      <w:r w:rsidR="0067042A">
        <w:rPr>
          <w:sz w:val="22"/>
          <w:lang w:val="fi-FI"/>
        </w:rPr>
        <w:t>sairaus</w:t>
      </w:r>
      <w:r w:rsidRPr="00F55E86">
        <w:rPr>
          <w:sz w:val="22"/>
          <w:lang w:val="fi-FI"/>
        </w:rPr>
        <w:t>.</w:t>
      </w:r>
    </w:p>
    <w:p w14:paraId="2CB8AF15" w14:textId="77777777" w:rsidR="00763A23" w:rsidRPr="00F55E86" w:rsidRDefault="00763A23" w:rsidP="00763A23">
      <w:pPr>
        <w:numPr>
          <w:ilvl w:val="12"/>
          <w:numId w:val="0"/>
        </w:numPr>
        <w:ind w:right="11" w:firstLine="570"/>
        <w:rPr>
          <w:sz w:val="22"/>
          <w:lang w:val="fi-FI"/>
        </w:rPr>
      </w:pPr>
    </w:p>
    <w:p w14:paraId="44218368" w14:textId="77777777" w:rsidR="00763A23" w:rsidRPr="00F55E86" w:rsidRDefault="00763A23" w:rsidP="00763A23">
      <w:pPr>
        <w:numPr>
          <w:ilvl w:val="12"/>
          <w:numId w:val="0"/>
        </w:numPr>
        <w:ind w:right="11"/>
        <w:rPr>
          <w:sz w:val="22"/>
          <w:lang w:val="fi-FI"/>
        </w:rPr>
      </w:pPr>
      <w:r w:rsidRPr="00F55E86">
        <w:rPr>
          <w:sz w:val="22"/>
          <w:lang w:val="fi-FI"/>
        </w:rPr>
        <w:t>Alkoholin ja eräiden lääkkeiden käyttö voi vaikuttaa verensokeriarvoihin.</w:t>
      </w:r>
    </w:p>
    <w:p w14:paraId="54BB1142" w14:textId="77777777" w:rsidR="00763A23" w:rsidRPr="00F55E86" w:rsidRDefault="00763A23" w:rsidP="00763A23">
      <w:pPr>
        <w:numPr>
          <w:ilvl w:val="12"/>
          <w:numId w:val="0"/>
        </w:numPr>
        <w:ind w:right="11"/>
        <w:rPr>
          <w:sz w:val="22"/>
          <w:lang w:val="fi-FI"/>
        </w:rPr>
      </w:pPr>
    </w:p>
    <w:p w14:paraId="27920112" w14:textId="77777777" w:rsidR="00763A23" w:rsidRPr="00F55E86" w:rsidRDefault="00763A23" w:rsidP="00763A23">
      <w:pPr>
        <w:numPr>
          <w:ilvl w:val="12"/>
          <w:numId w:val="0"/>
        </w:numPr>
        <w:ind w:right="11"/>
        <w:rPr>
          <w:sz w:val="22"/>
          <w:lang w:val="fi-FI"/>
        </w:rPr>
      </w:pPr>
      <w:r w:rsidRPr="00F55E86">
        <w:rPr>
          <w:sz w:val="22"/>
          <w:lang w:val="fi-FI"/>
        </w:rPr>
        <w:t>Liian matalan verensokerin oireet ilmenevät yleensä nopeasti ja niitä ovat:</w:t>
      </w:r>
    </w:p>
    <w:p w14:paraId="273FDF31" w14:textId="77777777" w:rsidR="00763A23" w:rsidRPr="00F55E86" w:rsidRDefault="00763A23" w:rsidP="00763A23">
      <w:pPr>
        <w:numPr>
          <w:ilvl w:val="0"/>
          <w:numId w:val="1"/>
        </w:numPr>
        <w:ind w:left="0" w:right="11" w:firstLine="0"/>
        <w:rPr>
          <w:sz w:val="22"/>
          <w:lang w:val="fi-FI"/>
        </w:rPr>
      </w:pPr>
      <w:r w:rsidRPr="00F55E86">
        <w:rPr>
          <w:sz w:val="22"/>
          <w:lang w:val="fi-FI"/>
        </w:rPr>
        <w:t>väsymys</w:t>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sydämen tykytys</w:t>
      </w:r>
    </w:p>
    <w:p w14:paraId="5862117F" w14:textId="77777777" w:rsidR="00763A23" w:rsidRPr="00F55E86" w:rsidRDefault="00763A23" w:rsidP="00763A23">
      <w:pPr>
        <w:numPr>
          <w:ilvl w:val="0"/>
          <w:numId w:val="1"/>
        </w:numPr>
        <w:ind w:left="0" w:right="11" w:firstLine="0"/>
        <w:rPr>
          <w:sz w:val="22"/>
          <w:lang w:val="fi-FI"/>
        </w:rPr>
      </w:pPr>
      <w:r w:rsidRPr="00F55E86">
        <w:rPr>
          <w:sz w:val="22"/>
          <w:lang w:val="fi-FI"/>
        </w:rPr>
        <w:t>hermostuneisuus tai vapina</w:t>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pahoinvointi</w:t>
      </w:r>
    </w:p>
    <w:p w14:paraId="454625E7" w14:textId="77777777" w:rsidR="00763A23" w:rsidRPr="00F55E86" w:rsidRDefault="00763A23" w:rsidP="00763A23">
      <w:pPr>
        <w:numPr>
          <w:ilvl w:val="0"/>
          <w:numId w:val="1"/>
        </w:numPr>
        <w:ind w:left="0" w:right="11" w:firstLine="0"/>
        <w:rPr>
          <w:sz w:val="22"/>
          <w:lang w:val="fi-FI"/>
        </w:rPr>
      </w:pPr>
      <w:r w:rsidRPr="00F55E86">
        <w:rPr>
          <w:sz w:val="22"/>
          <w:lang w:val="fi-FI"/>
        </w:rPr>
        <w:lastRenderedPageBreak/>
        <w:t>päänsärky</w:t>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kylmänhiki</w:t>
      </w:r>
    </w:p>
    <w:p w14:paraId="2F28F6EB" w14:textId="77777777" w:rsidR="00763A23" w:rsidRPr="00F55E86" w:rsidRDefault="00763A23" w:rsidP="00763A23">
      <w:pPr>
        <w:ind w:right="11"/>
        <w:rPr>
          <w:sz w:val="22"/>
          <w:lang w:val="fi-FI"/>
        </w:rPr>
      </w:pPr>
    </w:p>
    <w:p w14:paraId="519573B4" w14:textId="77777777" w:rsidR="00763A23" w:rsidRPr="00F55E86" w:rsidRDefault="00763A23" w:rsidP="00763A23">
      <w:pPr>
        <w:numPr>
          <w:ilvl w:val="12"/>
          <w:numId w:val="0"/>
        </w:numPr>
        <w:ind w:right="11"/>
        <w:rPr>
          <w:sz w:val="22"/>
          <w:lang w:val="fi-FI"/>
        </w:rPr>
      </w:pPr>
      <w:r w:rsidRPr="00F55E86">
        <w:rPr>
          <w:sz w:val="22"/>
          <w:lang w:val="fi-FI"/>
        </w:rPr>
        <w:t>Vaikka olet mielestäsi varma siitä, että tunnistat itsessäsi nämä varoittavat oireet, vältä tilanteita, esim. autolla-ajoa, jotka asettavat itsesi tai muita ihmisiä alttiiksi hypoglykemian aiheuttamille vaaroille.</w:t>
      </w:r>
    </w:p>
    <w:p w14:paraId="6D84B487" w14:textId="77777777" w:rsidR="00763A23" w:rsidRPr="00F55E86" w:rsidRDefault="00763A23" w:rsidP="00763A23">
      <w:pPr>
        <w:numPr>
          <w:ilvl w:val="12"/>
          <w:numId w:val="0"/>
        </w:numPr>
        <w:ind w:right="11"/>
        <w:rPr>
          <w:sz w:val="22"/>
          <w:lang w:val="fi-FI"/>
        </w:rPr>
      </w:pPr>
    </w:p>
    <w:p w14:paraId="170E8DB7" w14:textId="77777777" w:rsidR="00763A23" w:rsidRPr="00F55E86" w:rsidRDefault="00763A23" w:rsidP="00763A23">
      <w:pPr>
        <w:numPr>
          <w:ilvl w:val="12"/>
          <w:numId w:val="0"/>
        </w:numPr>
        <w:ind w:right="11"/>
        <w:rPr>
          <w:b/>
          <w:sz w:val="22"/>
          <w:lang w:val="fi-FI"/>
        </w:rPr>
      </w:pPr>
      <w:r w:rsidRPr="00F55E86">
        <w:rPr>
          <w:b/>
          <w:sz w:val="22"/>
          <w:lang w:val="fi-FI"/>
        </w:rPr>
        <w:t>B.</w:t>
      </w:r>
      <w:r w:rsidRPr="00F55E86">
        <w:rPr>
          <w:b/>
          <w:sz w:val="22"/>
          <w:lang w:val="fi-FI"/>
        </w:rPr>
        <w:tab/>
        <w:t>Hyperglykemia ja diabeettinen ketoasidoosi</w:t>
      </w:r>
    </w:p>
    <w:p w14:paraId="245F63E6" w14:textId="77777777" w:rsidR="00763A23" w:rsidRPr="00F55E86" w:rsidRDefault="00763A23" w:rsidP="00763A23">
      <w:pPr>
        <w:numPr>
          <w:ilvl w:val="12"/>
          <w:numId w:val="0"/>
        </w:numPr>
        <w:ind w:right="11"/>
        <w:rPr>
          <w:sz w:val="22"/>
          <w:lang w:val="fi-FI"/>
        </w:rPr>
      </w:pPr>
      <w:r w:rsidRPr="00F55E86">
        <w:rPr>
          <w:sz w:val="22"/>
          <w:lang w:val="fi-FI"/>
        </w:rPr>
        <w:t>Hyperglykemiasta on kyse, kun veressä on liikaa sokeria insuliinin puutteesta johtuen. Hyperglykemia voi seurata seuraavista syistä:</w:t>
      </w:r>
    </w:p>
    <w:p w14:paraId="7A882DCA" w14:textId="77777777" w:rsidR="00763A23" w:rsidRPr="00F55E86" w:rsidRDefault="00763A23" w:rsidP="002D66D3">
      <w:pPr>
        <w:numPr>
          <w:ilvl w:val="0"/>
          <w:numId w:val="3"/>
        </w:numPr>
        <w:ind w:left="567" w:right="11" w:hanging="567"/>
        <w:rPr>
          <w:sz w:val="22"/>
          <w:lang w:val="fi-FI"/>
        </w:rPr>
      </w:pPr>
      <w:r w:rsidRPr="00F55E86">
        <w:rPr>
          <w:sz w:val="22"/>
          <w:lang w:val="fi-FI"/>
        </w:rPr>
        <w:t>Humalog tai muu insuliini on jäänyt ottamatta</w:t>
      </w:r>
    </w:p>
    <w:p w14:paraId="5551AA46" w14:textId="77777777" w:rsidR="00763A23" w:rsidRPr="00F55E86" w:rsidRDefault="00763A23" w:rsidP="002D66D3">
      <w:pPr>
        <w:numPr>
          <w:ilvl w:val="0"/>
          <w:numId w:val="3"/>
        </w:numPr>
        <w:ind w:left="567" w:right="11" w:hanging="567"/>
        <w:rPr>
          <w:sz w:val="22"/>
          <w:lang w:val="fi-FI"/>
        </w:rPr>
      </w:pPr>
      <w:r w:rsidRPr="00F55E86">
        <w:rPr>
          <w:sz w:val="22"/>
          <w:lang w:val="fi-FI"/>
        </w:rPr>
        <w:t>olet ottanut vähemmän insuliinia kuin mitä lääkäri on määrännyt</w:t>
      </w:r>
    </w:p>
    <w:p w14:paraId="38FE1E11" w14:textId="77777777" w:rsidR="00763A23" w:rsidRPr="00F55E86" w:rsidRDefault="00763A23" w:rsidP="002D66D3">
      <w:pPr>
        <w:numPr>
          <w:ilvl w:val="0"/>
          <w:numId w:val="3"/>
        </w:numPr>
        <w:ind w:left="567" w:right="11" w:hanging="567"/>
        <w:rPr>
          <w:sz w:val="22"/>
          <w:lang w:val="fi-FI"/>
        </w:rPr>
      </w:pPr>
      <w:r w:rsidRPr="00F55E86">
        <w:rPr>
          <w:sz w:val="22"/>
          <w:lang w:val="fi-FI"/>
        </w:rPr>
        <w:t>olet syönyt huomattavasti enemmän kuin mitä ruokavalion puitteissa olisit saanut tai</w:t>
      </w:r>
    </w:p>
    <w:p w14:paraId="07D43577" w14:textId="77777777" w:rsidR="00763A23" w:rsidRPr="00F55E86" w:rsidRDefault="0067042A" w:rsidP="002D66D3">
      <w:pPr>
        <w:numPr>
          <w:ilvl w:val="0"/>
          <w:numId w:val="3"/>
        </w:numPr>
        <w:ind w:left="567" w:right="11" w:hanging="567"/>
        <w:rPr>
          <w:sz w:val="22"/>
          <w:lang w:val="fi-FI"/>
        </w:rPr>
      </w:pPr>
      <w:r>
        <w:rPr>
          <w:sz w:val="22"/>
          <w:lang w:val="fi-FI"/>
        </w:rPr>
        <w:t>sairastat</w:t>
      </w:r>
      <w:r w:rsidR="00763A23" w:rsidRPr="00F55E86">
        <w:rPr>
          <w:sz w:val="22"/>
          <w:lang w:val="fi-FI"/>
        </w:rPr>
        <w:t xml:space="preserve"> kuumetautia, tulehdussairautta tai henkistä stressiä.</w:t>
      </w:r>
    </w:p>
    <w:p w14:paraId="7313CE0D" w14:textId="77777777" w:rsidR="00763A23" w:rsidRPr="00F55E86" w:rsidRDefault="00763A23" w:rsidP="00763A23">
      <w:pPr>
        <w:ind w:right="11"/>
        <w:rPr>
          <w:sz w:val="22"/>
          <w:lang w:val="fi-FI"/>
        </w:rPr>
      </w:pPr>
    </w:p>
    <w:p w14:paraId="59D4AEEC" w14:textId="77777777" w:rsidR="00763A23" w:rsidRPr="00F55E86" w:rsidRDefault="00763A23" w:rsidP="00763A23">
      <w:pPr>
        <w:numPr>
          <w:ilvl w:val="12"/>
          <w:numId w:val="0"/>
        </w:numPr>
        <w:ind w:right="11"/>
        <w:rPr>
          <w:sz w:val="22"/>
          <w:lang w:val="fi-FI"/>
        </w:rPr>
      </w:pPr>
      <w:r w:rsidRPr="00F55E86">
        <w:rPr>
          <w:sz w:val="22"/>
          <w:lang w:val="fi-FI"/>
        </w:rPr>
        <w:t>Hyperglykemia voi johtaa diabeettiseen ketoasidoosiin. Oireet ilmenevät hitaasti useiden tuntien tai päivien kuluessa. Tällaisia oireita ovat:</w:t>
      </w:r>
    </w:p>
    <w:p w14:paraId="4F478AA5" w14:textId="77777777" w:rsidR="00763A23" w:rsidRPr="00F55E86" w:rsidRDefault="00763A23" w:rsidP="00763A23">
      <w:pPr>
        <w:numPr>
          <w:ilvl w:val="0"/>
          <w:numId w:val="1"/>
        </w:numPr>
        <w:ind w:left="0" w:right="11" w:firstLine="0"/>
        <w:rPr>
          <w:sz w:val="22"/>
          <w:lang w:val="fi-FI"/>
        </w:rPr>
      </w:pPr>
      <w:r w:rsidRPr="00F55E86">
        <w:rPr>
          <w:sz w:val="22"/>
          <w:lang w:val="fi-FI"/>
        </w:rPr>
        <w:t>uneliaisuus</w:t>
      </w:r>
      <w:r w:rsidRPr="00F55E86">
        <w:rPr>
          <w:sz w:val="22"/>
          <w:lang w:val="fi-FI"/>
        </w:rPr>
        <w:tab/>
      </w:r>
      <w:r w:rsidRPr="00F55E86">
        <w:rPr>
          <w:sz w:val="22"/>
          <w:lang w:val="fi-FI"/>
        </w:rPr>
        <w:tab/>
      </w:r>
      <w:r w:rsidRPr="00F55E86">
        <w:rPr>
          <w:sz w:val="22"/>
          <w:lang w:val="fi-FI"/>
        </w:rPr>
        <w:tab/>
        <w:t>•</w:t>
      </w:r>
      <w:r w:rsidRPr="00F55E86">
        <w:rPr>
          <w:sz w:val="22"/>
          <w:lang w:val="fi-FI"/>
        </w:rPr>
        <w:tab/>
        <w:t>ruokahaluttomuus</w:t>
      </w:r>
    </w:p>
    <w:p w14:paraId="069EBFE6" w14:textId="77777777" w:rsidR="00763A23" w:rsidRPr="00F55E86" w:rsidRDefault="00763A23" w:rsidP="00763A23">
      <w:pPr>
        <w:numPr>
          <w:ilvl w:val="0"/>
          <w:numId w:val="1"/>
        </w:numPr>
        <w:ind w:left="0" w:right="11" w:firstLine="0"/>
        <w:rPr>
          <w:sz w:val="22"/>
          <w:lang w:val="fi-FI"/>
        </w:rPr>
      </w:pPr>
      <w:r w:rsidRPr="00F55E86">
        <w:rPr>
          <w:sz w:val="22"/>
          <w:lang w:val="fi-FI"/>
        </w:rPr>
        <w:t>kasvojen punoitus</w:t>
      </w:r>
      <w:r w:rsidRPr="00F55E86">
        <w:rPr>
          <w:sz w:val="22"/>
          <w:lang w:val="fi-FI"/>
        </w:rPr>
        <w:tab/>
      </w:r>
      <w:r w:rsidRPr="00F55E86">
        <w:rPr>
          <w:sz w:val="22"/>
          <w:lang w:val="fi-FI"/>
        </w:rPr>
        <w:tab/>
        <w:t>•</w:t>
      </w:r>
      <w:r w:rsidRPr="00F55E86">
        <w:rPr>
          <w:sz w:val="22"/>
          <w:lang w:val="fi-FI"/>
        </w:rPr>
        <w:tab/>
        <w:t>hengityksessä hedelmäinen haju</w:t>
      </w:r>
    </w:p>
    <w:p w14:paraId="133499DF" w14:textId="77777777" w:rsidR="00763A23" w:rsidRPr="00F55E86" w:rsidRDefault="00763A23" w:rsidP="00763A23">
      <w:pPr>
        <w:numPr>
          <w:ilvl w:val="0"/>
          <w:numId w:val="1"/>
        </w:numPr>
        <w:ind w:left="0" w:right="11" w:firstLine="0"/>
        <w:rPr>
          <w:sz w:val="22"/>
          <w:lang w:val="fi-FI"/>
        </w:rPr>
      </w:pPr>
      <w:r w:rsidRPr="00F55E86">
        <w:rPr>
          <w:sz w:val="22"/>
          <w:lang w:val="fi-FI"/>
        </w:rPr>
        <w:t>jano</w:t>
      </w:r>
      <w:r w:rsidRPr="00F55E86">
        <w:rPr>
          <w:sz w:val="22"/>
          <w:lang w:val="fi-FI"/>
        </w:rPr>
        <w:tab/>
      </w:r>
      <w:r w:rsidRPr="00F55E86">
        <w:rPr>
          <w:sz w:val="22"/>
          <w:lang w:val="fi-FI"/>
        </w:rPr>
        <w:tab/>
      </w:r>
      <w:r w:rsidRPr="00F55E86">
        <w:rPr>
          <w:sz w:val="22"/>
          <w:lang w:val="fi-FI"/>
        </w:rPr>
        <w:tab/>
      </w:r>
      <w:r w:rsidRPr="00F55E86">
        <w:rPr>
          <w:sz w:val="22"/>
          <w:lang w:val="fi-FI"/>
        </w:rPr>
        <w:tab/>
        <w:t>•</w:t>
      </w:r>
      <w:r w:rsidRPr="00F55E86">
        <w:rPr>
          <w:sz w:val="22"/>
          <w:lang w:val="fi-FI"/>
        </w:rPr>
        <w:tab/>
        <w:t>pahoinvointi tai oksentelu</w:t>
      </w:r>
    </w:p>
    <w:p w14:paraId="63FFC625" w14:textId="77777777" w:rsidR="00763A23" w:rsidRPr="00F55E86" w:rsidRDefault="00763A23" w:rsidP="00763A23">
      <w:pPr>
        <w:ind w:right="11"/>
        <w:rPr>
          <w:sz w:val="22"/>
          <w:lang w:val="fi-FI"/>
        </w:rPr>
      </w:pPr>
    </w:p>
    <w:p w14:paraId="666153E1" w14:textId="77777777" w:rsidR="00763A23" w:rsidRPr="00F55E86" w:rsidRDefault="00763A23" w:rsidP="00763A23">
      <w:pPr>
        <w:numPr>
          <w:ilvl w:val="12"/>
          <w:numId w:val="0"/>
        </w:numPr>
        <w:ind w:right="11"/>
        <w:rPr>
          <w:i/>
          <w:sz w:val="22"/>
          <w:lang w:val="fi-FI"/>
        </w:rPr>
      </w:pPr>
      <w:r w:rsidRPr="00F55E86">
        <w:rPr>
          <w:sz w:val="22"/>
          <w:lang w:val="fi-FI"/>
        </w:rPr>
        <w:t xml:space="preserve">Raskas hengitys ja nopea sydämen syke ovat jo vakavia oireita. </w:t>
      </w:r>
      <w:r w:rsidRPr="00F55E86">
        <w:rPr>
          <w:b/>
          <w:sz w:val="22"/>
          <w:lang w:val="fi-FI"/>
        </w:rPr>
        <w:t>Hakeudu välittömästi lääkärin hoitoon.</w:t>
      </w:r>
    </w:p>
    <w:p w14:paraId="3EDBC1CB" w14:textId="77777777" w:rsidR="00763A23" w:rsidRPr="00F55E86" w:rsidRDefault="00763A23" w:rsidP="00763A23">
      <w:pPr>
        <w:numPr>
          <w:ilvl w:val="12"/>
          <w:numId w:val="0"/>
        </w:numPr>
        <w:ind w:right="11"/>
        <w:rPr>
          <w:sz w:val="22"/>
          <w:lang w:val="fi-FI"/>
        </w:rPr>
      </w:pPr>
    </w:p>
    <w:p w14:paraId="0FA66789" w14:textId="77777777" w:rsidR="00763A23" w:rsidRPr="00F55E86" w:rsidRDefault="00763A23" w:rsidP="00763A23">
      <w:pPr>
        <w:numPr>
          <w:ilvl w:val="12"/>
          <w:numId w:val="0"/>
        </w:numPr>
        <w:ind w:right="11"/>
        <w:rPr>
          <w:b/>
          <w:sz w:val="22"/>
          <w:lang w:val="fi-FI"/>
        </w:rPr>
      </w:pPr>
      <w:r w:rsidRPr="00F55E86">
        <w:rPr>
          <w:b/>
          <w:sz w:val="22"/>
          <w:lang w:val="fi-FI"/>
        </w:rPr>
        <w:t>C.</w:t>
      </w:r>
      <w:r w:rsidRPr="00F55E86">
        <w:rPr>
          <w:b/>
          <w:sz w:val="22"/>
          <w:lang w:val="fi-FI"/>
        </w:rPr>
        <w:tab/>
        <w:t>Sairastelu</w:t>
      </w:r>
    </w:p>
    <w:p w14:paraId="7DDE9DA0" w14:textId="77777777" w:rsidR="00763A23" w:rsidRPr="00F55E86" w:rsidRDefault="00763A23" w:rsidP="00763A23">
      <w:pPr>
        <w:numPr>
          <w:ilvl w:val="12"/>
          <w:numId w:val="0"/>
        </w:numPr>
        <w:ind w:right="11"/>
        <w:rPr>
          <w:sz w:val="22"/>
          <w:lang w:val="fi-FI"/>
        </w:rPr>
      </w:pPr>
      <w:r w:rsidRPr="00F55E86">
        <w:rPr>
          <w:sz w:val="22"/>
          <w:lang w:val="fi-FI"/>
        </w:rPr>
        <w:t xml:space="preserve">Insuliiniannosta voidaan joutua muuttamaan, jos olet sairas ja erityisesti, jos Sinulla on pahoinvointia tai oksentelua. </w:t>
      </w:r>
      <w:r w:rsidRPr="00F55E86">
        <w:rPr>
          <w:b/>
          <w:sz w:val="22"/>
          <w:lang w:val="fi-FI"/>
        </w:rPr>
        <w:t>Vaikka et syö tai et voi syödä normaalisti, tarvitset silti insuliinia.</w:t>
      </w:r>
      <w:r w:rsidRPr="00F55E86">
        <w:rPr>
          <w:sz w:val="22"/>
          <w:lang w:val="fi-FI"/>
        </w:rPr>
        <w:t xml:space="preserve"> Muista tarkistaa veren tai virtsan sokeripitoisuus, noudata saamiasi ohjeita sairauden varalta ja kerro lääkärillesi asiasta.</w:t>
      </w:r>
    </w:p>
    <w:p w14:paraId="6051FF6E" w14:textId="77777777" w:rsidR="00763A23" w:rsidRPr="00F55E86" w:rsidRDefault="00763A23" w:rsidP="00763A23">
      <w:pPr>
        <w:ind w:right="-2"/>
        <w:rPr>
          <w:sz w:val="22"/>
          <w:szCs w:val="22"/>
          <w:lang w:val="fi-FI"/>
        </w:rPr>
      </w:pPr>
    </w:p>
    <w:p w14:paraId="44C105FD" w14:textId="77777777" w:rsidR="00763A23" w:rsidRPr="00F55E86" w:rsidRDefault="00763A23" w:rsidP="00763A23">
      <w:pPr>
        <w:ind w:right="-2"/>
        <w:rPr>
          <w:sz w:val="22"/>
          <w:szCs w:val="22"/>
          <w:lang w:val="fi-FI"/>
        </w:rPr>
      </w:pPr>
    </w:p>
    <w:p w14:paraId="3C0F8B62" w14:textId="77777777" w:rsidR="00763A23" w:rsidRPr="00F55E86" w:rsidRDefault="00763A23" w:rsidP="00763A23">
      <w:pPr>
        <w:ind w:left="567" w:right="-2" w:hanging="567"/>
        <w:rPr>
          <w:sz w:val="22"/>
          <w:szCs w:val="22"/>
          <w:lang w:val="fi-FI"/>
        </w:rPr>
      </w:pPr>
      <w:r w:rsidRPr="00F55E86">
        <w:rPr>
          <w:b/>
          <w:sz w:val="22"/>
          <w:szCs w:val="22"/>
          <w:lang w:val="fi-FI"/>
        </w:rPr>
        <w:t>5.</w:t>
      </w:r>
      <w:r w:rsidRPr="00F55E86">
        <w:rPr>
          <w:b/>
          <w:sz w:val="22"/>
          <w:szCs w:val="22"/>
          <w:lang w:val="fi-FI"/>
        </w:rPr>
        <w:tab/>
      </w:r>
      <w:r w:rsidR="00605CEF" w:rsidRPr="00F55E86">
        <w:rPr>
          <w:b/>
          <w:sz w:val="22"/>
          <w:szCs w:val="22"/>
          <w:lang w:val="fi-FI"/>
        </w:rPr>
        <w:t xml:space="preserve">Humalog Mix50 </w:t>
      </w:r>
      <w:r w:rsidR="00605CEF" w:rsidRPr="00F55E86">
        <w:rPr>
          <w:b/>
          <w:sz w:val="22"/>
          <w:lang w:val="fi-FI"/>
        </w:rPr>
        <w:t>Kwik</w:t>
      </w:r>
      <w:r w:rsidR="00605CEF" w:rsidRPr="00F55E86">
        <w:rPr>
          <w:b/>
          <w:sz w:val="22"/>
          <w:szCs w:val="22"/>
          <w:lang w:val="fi-FI"/>
        </w:rPr>
        <w:t>Pen -injektionesteen säilyttäminen</w:t>
      </w:r>
    </w:p>
    <w:p w14:paraId="3B630B97" w14:textId="77777777" w:rsidR="00763A23" w:rsidRPr="00F55E86" w:rsidRDefault="00763A23" w:rsidP="00763A23">
      <w:pPr>
        <w:numPr>
          <w:ilvl w:val="12"/>
          <w:numId w:val="0"/>
        </w:numPr>
        <w:rPr>
          <w:b/>
          <w:sz w:val="22"/>
          <w:lang w:val="fi-FI"/>
        </w:rPr>
      </w:pPr>
    </w:p>
    <w:p w14:paraId="61C0634A" w14:textId="41915910" w:rsidR="00E87819" w:rsidRPr="00F55E86" w:rsidRDefault="00763A23" w:rsidP="00E87819">
      <w:pPr>
        <w:numPr>
          <w:ilvl w:val="12"/>
          <w:numId w:val="0"/>
        </w:numPr>
        <w:ind w:right="11"/>
        <w:rPr>
          <w:sz w:val="22"/>
          <w:lang w:val="fi-FI"/>
        </w:rPr>
      </w:pPr>
      <w:r w:rsidRPr="00F55E86">
        <w:rPr>
          <w:sz w:val="22"/>
          <w:lang w:val="fi-FI"/>
        </w:rPr>
        <w:t xml:space="preserve">Säilytä avaamaton Humalog Mix50 KwikPen -kynä jääkaapissa (2 ºC-8 ºC). </w:t>
      </w:r>
      <w:r w:rsidR="004B043A" w:rsidRPr="00F55E86">
        <w:rPr>
          <w:sz w:val="22"/>
          <w:lang w:val="fi-FI"/>
        </w:rPr>
        <w:t xml:space="preserve">Ei </w:t>
      </w:r>
      <w:r w:rsidRPr="00F55E86">
        <w:rPr>
          <w:sz w:val="22"/>
          <w:lang w:val="fi-FI"/>
        </w:rPr>
        <w:t xml:space="preserve">saa jäätyä. </w:t>
      </w:r>
      <w:r w:rsidR="00E87819" w:rsidRPr="00F55E86">
        <w:rPr>
          <w:sz w:val="22"/>
          <w:lang w:val="fi-FI"/>
        </w:rPr>
        <w:t>Säilytä käytössä oleva Humalog Mix50 KwikPen huoneenlämmössä (</w:t>
      </w:r>
      <w:r w:rsidR="00C54ABA">
        <w:rPr>
          <w:sz w:val="22"/>
          <w:lang w:val="fi-FI"/>
        </w:rPr>
        <w:t xml:space="preserve">alle </w:t>
      </w:r>
      <w:r w:rsidR="00E87819" w:rsidRPr="00F55E86">
        <w:rPr>
          <w:sz w:val="22"/>
          <w:lang w:val="fi-FI"/>
        </w:rPr>
        <w:t xml:space="preserve">30 ºC) ja heitä se pois 28 vuorokauden kuluttua. Älä pidä insuliinia lämpölähteen vieressä äläkä auringossa. Älä säilytä käytössä olevaa esitäytettyä insuliinikynää jääkaapissa. Käytössä olevaa </w:t>
      </w:r>
      <w:r w:rsidR="003C52EE" w:rsidRPr="00F55E86">
        <w:rPr>
          <w:sz w:val="22"/>
          <w:lang w:val="fi-FI"/>
        </w:rPr>
        <w:t>insuliinikynää</w:t>
      </w:r>
      <w:r w:rsidR="00E87819" w:rsidRPr="00F55E86">
        <w:rPr>
          <w:sz w:val="22"/>
          <w:lang w:val="fi-FI"/>
        </w:rPr>
        <w:t xml:space="preserve"> ei pidä säilyttää neula kiinnitettynä.</w:t>
      </w:r>
    </w:p>
    <w:p w14:paraId="2CADFA01" w14:textId="77777777" w:rsidR="00763A23" w:rsidRPr="00F55E86" w:rsidRDefault="00763A23" w:rsidP="00763A23">
      <w:pPr>
        <w:numPr>
          <w:ilvl w:val="12"/>
          <w:numId w:val="0"/>
        </w:numPr>
        <w:rPr>
          <w:b/>
          <w:sz w:val="22"/>
          <w:lang w:val="fi-FI"/>
        </w:rPr>
      </w:pPr>
    </w:p>
    <w:p w14:paraId="295CD653" w14:textId="77777777" w:rsidR="00763A23" w:rsidRPr="00F55E86" w:rsidRDefault="00763A23" w:rsidP="00763A23">
      <w:pPr>
        <w:rPr>
          <w:sz w:val="22"/>
          <w:szCs w:val="22"/>
          <w:lang w:val="fi-FI"/>
        </w:rPr>
      </w:pPr>
      <w:r w:rsidRPr="00F55E86">
        <w:rPr>
          <w:sz w:val="22"/>
          <w:szCs w:val="22"/>
          <w:lang w:val="fi-FI"/>
        </w:rPr>
        <w:t>Ei lasten ulottuville eikä näkyville.</w:t>
      </w:r>
    </w:p>
    <w:p w14:paraId="6996FF73" w14:textId="77777777" w:rsidR="00763A23" w:rsidRPr="00F55E86" w:rsidRDefault="00763A23" w:rsidP="00763A23">
      <w:pPr>
        <w:rPr>
          <w:sz w:val="22"/>
          <w:szCs w:val="22"/>
          <w:lang w:val="fi-FI"/>
        </w:rPr>
      </w:pPr>
    </w:p>
    <w:p w14:paraId="60D2BBB0" w14:textId="77777777" w:rsidR="00763A23" w:rsidRPr="00F55E86" w:rsidRDefault="00763A23" w:rsidP="00763A23">
      <w:pPr>
        <w:numPr>
          <w:ilvl w:val="12"/>
          <w:numId w:val="0"/>
        </w:numPr>
        <w:ind w:right="11"/>
        <w:rPr>
          <w:sz w:val="22"/>
          <w:lang w:val="fi-FI"/>
        </w:rPr>
      </w:pPr>
      <w:r w:rsidRPr="00F55E86">
        <w:rPr>
          <w:sz w:val="22"/>
          <w:lang w:val="fi-FI"/>
        </w:rPr>
        <w:t xml:space="preserve">Älä käytä </w:t>
      </w:r>
      <w:r w:rsidR="006E2017">
        <w:rPr>
          <w:sz w:val="22"/>
          <w:lang w:val="fi-FI"/>
        </w:rPr>
        <w:t>tätä lääkettä</w:t>
      </w:r>
      <w:r w:rsidRPr="00F55E86">
        <w:rPr>
          <w:sz w:val="22"/>
          <w:lang w:val="fi-FI"/>
        </w:rPr>
        <w:t xml:space="preserve"> pakkaukseen m</w:t>
      </w:r>
      <w:r w:rsidR="003C72D4">
        <w:rPr>
          <w:sz w:val="22"/>
          <w:lang w:val="fi-FI"/>
        </w:rPr>
        <w:t>ainitun</w:t>
      </w:r>
      <w:r w:rsidRPr="00F55E86">
        <w:rPr>
          <w:sz w:val="22"/>
          <w:lang w:val="fi-FI"/>
        </w:rPr>
        <w:t xml:space="preserve"> viimeisen käyttöpäivämäärän jälkeen. </w:t>
      </w:r>
      <w:r w:rsidRPr="00F55E86">
        <w:rPr>
          <w:sz w:val="22"/>
          <w:szCs w:val="22"/>
          <w:lang w:val="fi-FI"/>
        </w:rPr>
        <w:t>Viimeinen käyttöpäivämäärä tarkoittaa kuukauden viimeistä päivää.</w:t>
      </w:r>
    </w:p>
    <w:p w14:paraId="0F7731C5" w14:textId="77777777" w:rsidR="00763A23" w:rsidRPr="00F55E86" w:rsidRDefault="00763A23" w:rsidP="00763A23">
      <w:pPr>
        <w:ind w:right="-2"/>
        <w:rPr>
          <w:sz w:val="22"/>
          <w:szCs w:val="22"/>
          <w:lang w:val="fi-FI"/>
        </w:rPr>
      </w:pPr>
    </w:p>
    <w:p w14:paraId="6ABD1C72" w14:textId="77777777" w:rsidR="00763A23" w:rsidRPr="00F55E86" w:rsidRDefault="00763A23" w:rsidP="00763A23">
      <w:pPr>
        <w:rPr>
          <w:sz w:val="22"/>
          <w:lang w:val="fi-FI"/>
        </w:rPr>
      </w:pPr>
      <w:r w:rsidRPr="00F55E86">
        <w:rPr>
          <w:sz w:val="22"/>
          <w:lang w:val="fi-FI"/>
        </w:rPr>
        <w:t xml:space="preserve">Älä käytä </w:t>
      </w:r>
      <w:r w:rsidR="006E2017">
        <w:rPr>
          <w:sz w:val="22"/>
          <w:lang w:val="fi-FI"/>
        </w:rPr>
        <w:t>tätä lääkettä</w:t>
      </w:r>
      <w:r w:rsidRPr="00F55E86">
        <w:rPr>
          <w:sz w:val="22"/>
          <w:lang w:val="fi-FI"/>
        </w:rPr>
        <w:t xml:space="preserve">, jos </w:t>
      </w:r>
      <w:r w:rsidR="006E2017">
        <w:rPr>
          <w:sz w:val="22"/>
          <w:lang w:val="fi-FI"/>
        </w:rPr>
        <w:t xml:space="preserve">huomaat </w:t>
      </w:r>
      <w:r w:rsidRPr="00F55E86">
        <w:rPr>
          <w:sz w:val="22"/>
          <w:lang w:val="fi-FI"/>
        </w:rPr>
        <w:t>insuliinin pinnalla sekoituksen jälkeen saostumia, pullon pohjalle jää valkoista sakkaa tai pullon sisäpintaan jää kiinni hiukkasia. Tarkista tämä ennen jokaista pistosta.</w:t>
      </w:r>
    </w:p>
    <w:p w14:paraId="73F91EFF" w14:textId="77777777" w:rsidR="00763A23" w:rsidRPr="00F55E86" w:rsidRDefault="00763A23" w:rsidP="00763A23">
      <w:pPr>
        <w:ind w:right="-2"/>
        <w:rPr>
          <w:sz w:val="22"/>
          <w:szCs w:val="22"/>
          <w:lang w:val="fi-FI"/>
        </w:rPr>
      </w:pPr>
    </w:p>
    <w:p w14:paraId="372717D2" w14:textId="77777777" w:rsidR="00763A23" w:rsidRPr="00F55E86" w:rsidRDefault="00763A23" w:rsidP="00763A23">
      <w:pPr>
        <w:ind w:right="-2"/>
        <w:rPr>
          <w:sz w:val="22"/>
          <w:szCs w:val="22"/>
          <w:lang w:val="fi-FI"/>
        </w:rPr>
      </w:pPr>
      <w:r w:rsidRPr="00F55E86">
        <w:rPr>
          <w:sz w:val="22"/>
          <w:szCs w:val="22"/>
          <w:lang w:val="fi-FI"/>
        </w:rPr>
        <w:t>Lääkkeitä ei tule heittää viemäriin eikä hävittää talousjätteiden mukana. Käyttämättömien lääkkeiden hävittämisestä kysy apteekista. Näin menetellen suojelet luontoa.</w:t>
      </w:r>
    </w:p>
    <w:p w14:paraId="71C99E70" w14:textId="77777777" w:rsidR="00763A23" w:rsidRPr="00F55E86" w:rsidRDefault="00763A23" w:rsidP="00763A23">
      <w:pPr>
        <w:ind w:right="-2"/>
        <w:rPr>
          <w:sz w:val="22"/>
          <w:szCs w:val="22"/>
          <w:lang w:val="fi-FI"/>
        </w:rPr>
      </w:pPr>
    </w:p>
    <w:p w14:paraId="5ED03602" w14:textId="77777777" w:rsidR="00763A23" w:rsidRPr="00F55E86" w:rsidRDefault="00763A23" w:rsidP="007962E2">
      <w:pPr>
        <w:ind w:left="567" w:right="-2" w:hanging="567"/>
        <w:rPr>
          <w:sz w:val="22"/>
          <w:szCs w:val="22"/>
          <w:lang w:val="fi-FI"/>
        </w:rPr>
      </w:pPr>
      <w:r w:rsidRPr="00F55E86">
        <w:rPr>
          <w:b/>
          <w:sz w:val="22"/>
          <w:szCs w:val="22"/>
          <w:lang w:val="fi-FI"/>
        </w:rPr>
        <w:t>6.</w:t>
      </w:r>
      <w:r w:rsidRPr="00F55E86">
        <w:rPr>
          <w:b/>
          <w:sz w:val="22"/>
          <w:szCs w:val="22"/>
          <w:lang w:val="fi-FI"/>
        </w:rPr>
        <w:tab/>
      </w:r>
      <w:r w:rsidR="00605CEF" w:rsidRPr="00F55E86">
        <w:rPr>
          <w:b/>
          <w:sz w:val="22"/>
          <w:szCs w:val="22"/>
          <w:lang w:val="fi-FI"/>
        </w:rPr>
        <w:t>Pakkauksen sisältö ja muuta tietoa</w:t>
      </w:r>
      <w:r w:rsidR="00936114" w:rsidRPr="00F55E86">
        <w:rPr>
          <w:b/>
          <w:sz w:val="22"/>
          <w:szCs w:val="22"/>
          <w:lang w:val="fi-FI"/>
        </w:rPr>
        <w:t xml:space="preserve"> </w:t>
      </w:r>
    </w:p>
    <w:p w14:paraId="74B4C65C" w14:textId="77777777" w:rsidR="00763A23" w:rsidRPr="00F55E86" w:rsidRDefault="00763A23" w:rsidP="00763A23">
      <w:pPr>
        <w:suppressAutoHyphens/>
        <w:rPr>
          <w:b/>
          <w:bCs/>
          <w:sz w:val="22"/>
          <w:szCs w:val="22"/>
          <w:lang w:val="fi-FI"/>
        </w:rPr>
      </w:pPr>
      <w:r w:rsidRPr="00F55E86">
        <w:rPr>
          <w:b/>
          <w:bCs/>
          <w:sz w:val="22"/>
          <w:szCs w:val="22"/>
          <w:lang w:val="fi-FI"/>
        </w:rPr>
        <w:t>Mitä Humalog Mix50</w:t>
      </w:r>
      <w:r w:rsidR="00A15880" w:rsidRPr="00F55E86">
        <w:rPr>
          <w:b/>
          <w:bCs/>
          <w:sz w:val="22"/>
          <w:szCs w:val="22"/>
          <w:lang w:val="fi-FI"/>
        </w:rPr>
        <w:t xml:space="preserve"> 100 yksikköä/ml </w:t>
      </w:r>
      <w:r w:rsidRPr="00F55E86">
        <w:rPr>
          <w:b/>
          <w:bCs/>
          <w:sz w:val="22"/>
          <w:szCs w:val="22"/>
          <w:lang w:val="fi-FI"/>
        </w:rPr>
        <w:t>KwikPen sisältää</w:t>
      </w:r>
    </w:p>
    <w:p w14:paraId="562ABD3E" w14:textId="77777777" w:rsidR="00763A23" w:rsidRPr="00F55E86" w:rsidRDefault="00763A23" w:rsidP="001A7453">
      <w:pPr>
        <w:numPr>
          <w:ilvl w:val="0"/>
          <w:numId w:val="14"/>
        </w:numPr>
        <w:suppressAutoHyphens/>
        <w:ind w:left="567" w:hanging="567"/>
        <w:rPr>
          <w:sz w:val="22"/>
          <w:lang w:val="fi-FI"/>
        </w:rPr>
      </w:pPr>
      <w:r w:rsidRPr="00F55E86">
        <w:rPr>
          <w:sz w:val="22"/>
          <w:lang w:val="fi-FI"/>
        </w:rPr>
        <w:t>Vaikuttava aine on lisproinsuliini, joka valmistetaan yhdistelmä-DNA-tekniikalla. Kyseessä on teollisesti valmistettu ihmisinsuliinin muunnos ja siksi lisproinsuliini poikkeaa kaikista muista insuliineista olivatpa ne sitten ihmis- tai eläinperäisiä. Lisproinsuliini muistuttaa läheisesti ihmisinsuliinia, joka on ihmisen haiman tuottama luonnollinen hormoni.</w:t>
      </w:r>
    </w:p>
    <w:p w14:paraId="40AADD3F" w14:textId="77777777" w:rsidR="00763A23" w:rsidRPr="00F55E86" w:rsidRDefault="00763A23" w:rsidP="001A7453">
      <w:pPr>
        <w:numPr>
          <w:ilvl w:val="0"/>
          <w:numId w:val="14"/>
        </w:numPr>
        <w:suppressAutoHyphens/>
        <w:ind w:left="567" w:hanging="567"/>
        <w:rPr>
          <w:sz w:val="22"/>
          <w:lang w:val="fi-FI"/>
        </w:rPr>
      </w:pPr>
      <w:r w:rsidRPr="00F55E86">
        <w:rPr>
          <w:sz w:val="22"/>
          <w:szCs w:val="22"/>
          <w:lang w:val="fi-FI"/>
        </w:rPr>
        <w:t xml:space="preserve">Muut aineet ovat </w:t>
      </w:r>
      <w:r w:rsidRPr="00F55E86">
        <w:rPr>
          <w:sz w:val="22"/>
          <w:lang w:val="fi-FI"/>
        </w:rPr>
        <w:t>protamiinisulfaatti,</w:t>
      </w:r>
      <w:r w:rsidRPr="00F55E86">
        <w:rPr>
          <w:sz w:val="22"/>
          <w:szCs w:val="22"/>
          <w:lang w:val="fi-FI"/>
        </w:rPr>
        <w:t xml:space="preserve"> </w:t>
      </w:r>
      <w:r w:rsidRPr="00F55E86">
        <w:rPr>
          <w:sz w:val="22"/>
          <w:lang w:val="fi-FI"/>
        </w:rPr>
        <w:t>metakresoli, fenoli, glyseroli, dinatriumfosfaatti (jossa on 7 kidevettä), sinkkioksidi ja injektionesteisiin käytettävä vesi. Happamuuden säätöön käytetään tarvittaessa kloorivetyhappoa tai natriumhydroksidia.</w:t>
      </w:r>
    </w:p>
    <w:p w14:paraId="75F69F09" w14:textId="77777777" w:rsidR="00763A23" w:rsidRPr="00F55E86" w:rsidRDefault="00763A23" w:rsidP="00763A23">
      <w:pPr>
        <w:suppressAutoHyphens/>
        <w:rPr>
          <w:sz w:val="22"/>
          <w:szCs w:val="22"/>
          <w:lang w:val="fi-FI"/>
        </w:rPr>
      </w:pPr>
    </w:p>
    <w:p w14:paraId="114024B8" w14:textId="77777777" w:rsidR="00763A23" w:rsidRPr="00F55E86" w:rsidRDefault="00763A23" w:rsidP="00763A23">
      <w:pPr>
        <w:suppressAutoHyphens/>
        <w:rPr>
          <w:b/>
          <w:bCs/>
          <w:sz w:val="22"/>
          <w:szCs w:val="22"/>
          <w:lang w:val="fi-FI"/>
        </w:rPr>
      </w:pPr>
      <w:r w:rsidRPr="00F55E86">
        <w:rPr>
          <w:b/>
          <w:bCs/>
          <w:sz w:val="22"/>
          <w:szCs w:val="22"/>
          <w:lang w:val="fi-FI"/>
        </w:rPr>
        <w:t>Humalog Mix50 KwikPen</w:t>
      </w:r>
      <w:r w:rsidR="00A15880" w:rsidRPr="00F55E86">
        <w:rPr>
          <w:b/>
          <w:bCs/>
          <w:sz w:val="22"/>
          <w:szCs w:val="22"/>
          <w:lang w:val="fi-FI"/>
        </w:rPr>
        <w:t xml:space="preserve"> 100 yksikköä/ml </w:t>
      </w:r>
      <w:r w:rsidRPr="00F55E86">
        <w:rPr>
          <w:b/>
          <w:bCs/>
          <w:sz w:val="22"/>
          <w:szCs w:val="22"/>
          <w:lang w:val="fi-FI"/>
        </w:rPr>
        <w:t>-lääkevalmisteen kuvaus ja pakkauskoot</w:t>
      </w:r>
    </w:p>
    <w:p w14:paraId="64CD517A" w14:textId="77777777" w:rsidR="00763A23" w:rsidRPr="00F55E86" w:rsidRDefault="00763A23" w:rsidP="00763A23">
      <w:pPr>
        <w:numPr>
          <w:ilvl w:val="12"/>
          <w:numId w:val="0"/>
        </w:numPr>
        <w:rPr>
          <w:b/>
          <w:sz w:val="22"/>
          <w:lang w:val="fi-FI"/>
        </w:rPr>
      </w:pPr>
      <w:r w:rsidRPr="00F55E86">
        <w:rPr>
          <w:sz w:val="22"/>
          <w:lang w:val="fi-FI"/>
        </w:rPr>
        <w:t xml:space="preserve">Humalog Mix50 100 </w:t>
      </w:r>
      <w:r w:rsidR="00A15880" w:rsidRPr="00F55E86">
        <w:rPr>
          <w:sz w:val="22"/>
          <w:lang w:val="fi-FI"/>
        </w:rPr>
        <w:t>yksikköä</w:t>
      </w:r>
      <w:r w:rsidRPr="00F55E86">
        <w:rPr>
          <w:sz w:val="22"/>
          <w:lang w:val="fi-FI"/>
        </w:rPr>
        <w:t>/ml KwikPen injektioneste on valkoinen, steriili suspensio, joka sisältää lisproinsuliinia 100</w:t>
      </w:r>
      <w:r w:rsidR="00261C5E" w:rsidRPr="00F55E86">
        <w:rPr>
          <w:sz w:val="22"/>
          <w:lang w:val="fi-FI"/>
        </w:rPr>
        <w:t> </w:t>
      </w:r>
      <w:r w:rsidRPr="00F55E86">
        <w:rPr>
          <w:sz w:val="22"/>
          <w:lang w:val="fi-FI"/>
        </w:rPr>
        <w:t xml:space="preserve">yksikköä millilitraa kohti (100 </w:t>
      </w:r>
      <w:r w:rsidR="00A15880" w:rsidRPr="00F55E86">
        <w:rPr>
          <w:sz w:val="22"/>
          <w:lang w:val="fi-FI"/>
        </w:rPr>
        <w:t>yksikköä</w:t>
      </w:r>
      <w:r w:rsidRPr="00F55E86">
        <w:rPr>
          <w:sz w:val="22"/>
          <w:lang w:val="fi-FI"/>
        </w:rPr>
        <w:t>/ml). Se sisältää 50 % nopeavaikutteista lisproinsuliinin vesiliuosta ja 50 % lisproinsuliinin protamiinisulfaattisuspensiota. Yksi KwikPen-kynä (3 ml) sisältää 300 yksikköä insuliinia</w:t>
      </w:r>
      <w:r w:rsidRPr="00F55E86">
        <w:rPr>
          <w:b/>
          <w:sz w:val="22"/>
          <w:lang w:val="fi-FI"/>
        </w:rPr>
        <w:t xml:space="preserve">. </w:t>
      </w:r>
      <w:r w:rsidRPr="00F55E86">
        <w:rPr>
          <w:sz w:val="22"/>
          <w:lang w:val="fi-FI"/>
        </w:rPr>
        <w:t>Humalog Mix50 KwikPen -pakkauksessa on 5 kynää tai 2 x 5 kynää. Kaikkia pakkauskokoja ei välttämättä ole myynnissä. KwikPen-insuliinikynässä on samaa Humalog Mix50 -insuliinia, jota on saatavana erillisissä säiliöissä. Esitäytetyssä KwikPen -insuliinikynässä insuliinisäiliö on jo valmiina kynässä</w:t>
      </w:r>
      <w:r w:rsidRPr="00F55E86">
        <w:rPr>
          <w:b/>
          <w:sz w:val="22"/>
          <w:lang w:val="fi-FI"/>
        </w:rPr>
        <w:t xml:space="preserve">. </w:t>
      </w:r>
      <w:r w:rsidR="00D019AA" w:rsidRPr="00F55E86">
        <w:rPr>
          <w:sz w:val="22"/>
          <w:lang w:val="fi-FI"/>
        </w:rPr>
        <w:t>Kun KwikPen</w:t>
      </w:r>
      <w:r w:rsidRPr="00F55E86">
        <w:rPr>
          <w:sz w:val="22"/>
          <w:lang w:val="fi-FI"/>
        </w:rPr>
        <w:t xml:space="preserve"> on tyhjä, se hävitetään asianmukaisesti.</w:t>
      </w:r>
    </w:p>
    <w:p w14:paraId="33BB9CB9" w14:textId="77777777" w:rsidR="00763A23" w:rsidRPr="00F55E86" w:rsidRDefault="00763A23" w:rsidP="00763A23">
      <w:pPr>
        <w:ind w:right="11"/>
        <w:rPr>
          <w:sz w:val="22"/>
          <w:lang w:val="fi-FI"/>
        </w:rPr>
      </w:pPr>
    </w:p>
    <w:p w14:paraId="3F783229" w14:textId="77777777" w:rsidR="00763A23" w:rsidRPr="00F55E86" w:rsidRDefault="00763A23" w:rsidP="00763A23">
      <w:pPr>
        <w:suppressAutoHyphens/>
        <w:rPr>
          <w:b/>
          <w:bCs/>
          <w:sz w:val="22"/>
          <w:szCs w:val="22"/>
          <w:lang w:val="fi-FI"/>
        </w:rPr>
      </w:pPr>
      <w:r w:rsidRPr="00F55E86">
        <w:rPr>
          <w:b/>
          <w:bCs/>
          <w:sz w:val="22"/>
          <w:szCs w:val="22"/>
          <w:lang w:val="fi-FI"/>
        </w:rPr>
        <w:t>Myyntiluvan haltija ja valmistaja</w:t>
      </w:r>
    </w:p>
    <w:p w14:paraId="01291748" w14:textId="77777777" w:rsidR="00763A23" w:rsidRPr="00F55E86" w:rsidRDefault="00763A23" w:rsidP="00763A23">
      <w:pPr>
        <w:numPr>
          <w:ilvl w:val="12"/>
          <w:numId w:val="0"/>
        </w:numPr>
        <w:ind w:right="11"/>
        <w:rPr>
          <w:sz w:val="22"/>
          <w:lang w:val="fi-FI"/>
        </w:rPr>
      </w:pPr>
      <w:r w:rsidRPr="00F55E86">
        <w:rPr>
          <w:sz w:val="22"/>
          <w:lang w:val="fi-FI"/>
        </w:rPr>
        <w:t>Humalog Mix50</w:t>
      </w:r>
      <w:r w:rsidR="006310B7" w:rsidRPr="00F55E86">
        <w:rPr>
          <w:sz w:val="22"/>
          <w:lang w:val="fi-FI"/>
        </w:rPr>
        <w:t xml:space="preserve"> 100 </w:t>
      </w:r>
      <w:r w:rsidR="00A15880" w:rsidRPr="00F55E86">
        <w:rPr>
          <w:sz w:val="22"/>
          <w:lang w:val="fi-FI"/>
        </w:rPr>
        <w:t>yksikköä</w:t>
      </w:r>
      <w:r w:rsidR="006310B7" w:rsidRPr="00F55E86">
        <w:rPr>
          <w:sz w:val="22"/>
          <w:lang w:val="fi-FI"/>
        </w:rPr>
        <w:t>/ml KwikPen</w:t>
      </w:r>
      <w:r w:rsidRPr="00F55E86">
        <w:rPr>
          <w:sz w:val="22"/>
          <w:lang w:val="fi-FI"/>
        </w:rPr>
        <w:t xml:space="preserve"> injektionesteen valmistaa:</w:t>
      </w:r>
    </w:p>
    <w:p w14:paraId="206EC41B" w14:textId="77777777" w:rsidR="002A3888" w:rsidRPr="00274BFC" w:rsidRDefault="00763A23" w:rsidP="002A3888">
      <w:pPr>
        <w:numPr>
          <w:ilvl w:val="0"/>
          <w:numId w:val="1"/>
        </w:numPr>
        <w:ind w:left="567" w:right="11" w:hanging="567"/>
        <w:rPr>
          <w:sz w:val="22"/>
          <w:szCs w:val="22"/>
          <w:lang w:val="en-US"/>
        </w:rPr>
      </w:pPr>
      <w:r w:rsidRPr="00274BFC">
        <w:rPr>
          <w:sz w:val="22"/>
          <w:lang w:val="en-US"/>
        </w:rPr>
        <w:t xml:space="preserve">Lilly France S.A.S., Rue du Colonel Lilly, 67640 Fegersheim, Ranska. </w:t>
      </w:r>
    </w:p>
    <w:p w14:paraId="5465F3F5" w14:textId="77777777" w:rsidR="006335ED" w:rsidRPr="00F55E86" w:rsidRDefault="002A3888" w:rsidP="00092FA0">
      <w:pPr>
        <w:numPr>
          <w:ilvl w:val="0"/>
          <w:numId w:val="1"/>
        </w:numPr>
        <w:ind w:left="567" w:right="11" w:hanging="567"/>
        <w:rPr>
          <w:lang w:val="fi-FI"/>
        </w:rPr>
      </w:pPr>
      <w:r w:rsidRPr="00F55E86">
        <w:rPr>
          <w:sz w:val="22"/>
          <w:szCs w:val="22"/>
          <w:lang w:val="fi-FI"/>
        </w:rPr>
        <w:t xml:space="preserve">Eli Lilly Italia S.p.A., Via A. Gramsci 731-733, 50019 Sesto Fiorentino, </w:t>
      </w:r>
      <w:r w:rsidR="00631E56" w:rsidRPr="00F55E86">
        <w:rPr>
          <w:sz w:val="22"/>
          <w:szCs w:val="22"/>
          <w:lang w:val="fi-FI"/>
        </w:rPr>
        <w:t>(FI)</w:t>
      </w:r>
      <w:r w:rsidRPr="00F55E86">
        <w:rPr>
          <w:sz w:val="22"/>
          <w:szCs w:val="22"/>
          <w:lang w:val="fi-FI"/>
        </w:rPr>
        <w:t xml:space="preserve"> Italia</w:t>
      </w:r>
      <w:r w:rsidR="00E051DE" w:rsidRPr="00F55E86">
        <w:rPr>
          <w:sz w:val="22"/>
          <w:szCs w:val="22"/>
          <w:lang w:val="fi-FI"/>
        </w:rPr>
        <w:t>.</w:t>
      </w:r>
    </w:p>
    <w:p w14:paraId="664CF387" w14:textId="77777777" w:rsidR="009A1FBB" w:rsidRPr="00F55E86" w:rsidRDefault="009A1FBB" w:rsidP="00763A23">
      <w:pPr>
        <w:numPr>
          <w:ilvl w:val="12"/>
          <w:numId w:val="0"/>
        </w:numPr>
        <w:ind w:right="11"/>
        <w:rPr>
          <w:sz w:val="22"/>
          <w:lang w:val="fi-FI"/>
        </w:rPr>
      </w:pPr>
    </w:p>
    <w:p w14:paraId="31276B65" w14:textId="5A17D819" w:rsidR="00763A23" w:rsidRPr="00F55E86" w:rsidRDefault="00763A23" w:rsidP="00763A23">
      <w:pPr>
        <w:numPr>
          <w:ilvl w:val="12"/>
          <w:numId w:val="0"/>
        </w:numPr>
        <w:ind w:right="11"/>
        <w:rPr>
          <w:sz w:val="22"/>
          <w:lang w:val="fi-FI"/>
        </w:rPr>
      </w:pPr>
      <w:r w:rsidRPr="00F55E86">
        <w:rPr>
          <w:sz w:val="22"/>
          <w:lang w:val="fi-FI"/>
        </w:rPr>
        <w:t xml:space="preserve">Myyntiluvan haltija: Eli Lilly Nederland B.V., </w:t>
      </w:r>
      <w:r w:rsidR="00534C68" w:rsidRPr="00071D48">
        <w:rPr>
          <w:sz w:val="22"/>
          <w:lang w:val="fi-FI"/>
        </w:rPr>
        <w:t>Orteliuslaan 1000, 3528 BD</w:t>
      </w:r>
      <w:r w:rsidR="00D32AC2" w:rsidRPr="00F55E86">
        <w:rPr>
          <w:sz w:val="22"/>
          <w:lang w:val="fi-FI"/>
        </w:rPr>
        <w:t xml:space="preserve"> Utrecht</w:t>
      </w:r>
      <w:r w:rsidRPr="00F55E86">
        <w:rPr>
          <w:sz w:val="22"/>
          <w:lang w:val="fi-FI"/>
        </w:rPr>
        <w:t>, Alankomaat.</w:t>
      </w:r>
    </w:p>
    <w:p w14:paraId="504FC401" w14:textId="77777777" w:rsidR="00763A23" w:rsidRPr="00F55E86" w:rsidRDefault="00763A23" w:rsidP="00763A23">
      <w:pPr>
        <w:numPr>
          <w:ilvl w:val="12"/>
          <w:numId w:val="0"/>
        </w:numPr>
        <w:rPr>
          <w:sz w:val="22"/>
          <w:lang w:val="fi-FI"/>
        </w:rPr>
      </w:pPr>
    </w:p>
    <w:p w14:paraId="1F1F2AB0" w14:textId="77777777" w:rsidR="00763A23" w:rsidRPr="00F55E86" w:rsidRDefault="00763A23" w:rsidP="00763A23">
      <w:pPr>
        <w:numPr>
          <w:ilvl w:val="12"/>
          <w:numId w:val="0"/>
        </w:numPr>
        <w:rPr>
          <w:b/>
          <w:sz w:val="22"/>
          <w:lang w:val="fi-FI"/>
        </w:rPr>
      </w:pPr>
      <w:r w:rsidRPr="00F55E86">
        <w:rPr>
          <w:b/>
          <w:sz w:val="22"/>
          <w:lang w:val="fi-FI"/>
        </w:rPr>
        <w:t>Lisätietoja tästä lääkevalmisteesta antaa myyntiluvan haltijan paikallinen edustaja.</w:t>
      </w:r>
    </w:p>
    <w:p w14:paraId="09B570FE" w14:textId="77777777" w:rsidR="00763A23" w:rsidRDefault="00763A23" w:rsidP="00763A23">
      <w:pPr>
        <w:numPr>
          <w:ilvl w:val="12"/>
          <w:numId w:val="0"/>
        </w:numPr>
        <w:ind w:right="-2"/>
        <w:rPr>
          <w:sz w:val="22"/>
          <w:lang w:val="fi-FI"/>
        </w:rPr>
      </w:pPr>
    </w:p>
    <w:p w14:paraId="10BC6597" w14:textId="77777777" w:rsidR="002C1D71" w:rsidRPr="00802175" w:rsidRDefault="002C1D71" w:rsidP="00763A23">
      <w:pPr>
        <w:numPr>
          <w:ilvl w:val="12"/>
          <w:numId w:val="0"/>
        </w:numPr>
        <w:ind w:right="-2"/>
        <w:rPr>
          <w:sz w:val="22"/>
          <w:lang w:val="fi-FI"/>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00403" w:rsidRPr="001B1902" w14:paraId="4ED6E393" w14:textId="77777777" w:rsidTr="002D66D3">
        <w:tc>
          <w:tcPr>
            <w:tcW w:w="4684" w:type="dxa"/>
          </w:tcPr>
          <w:p w14:paraId="269216DE" w14:textId="77777777" w:rsidR="00000403" w:rsidRPr="00274BFC" w:rsidRDefault="00000403" w:rsidP="00000403">
            <w:pPr>
              <w:autoSpaceDE w:val="0"/>
              <w:autoSpaceDN w:val="0"/>
              <w:adjustRightInd w:val="0"/>
              <w:rPr>
                <w:b/>
                <w:bCs/>
                <w:color w:val="000000"/>
                <w:sz w:val="22"/>
                <w:szCs w:val="22"/>
                <w:lang w:val="en-US"/>
              </w:rPr>
            </w:pPr>
            <w:r w:rsidRPr="00274BFC">
              <w:rPr>
                <w:b/>
                <w:bCs/>
                <w:color w:val="000000"/>
                <w:sz w:val="22"/>
                <w:szCs w:val="22"/>
                <w:lang w:val="en-US"/>
              </w:rPr>
              <w:t>Belgique/België/Belgien</w:t>
            </w:r>
          </w:p>
          <w:p w14:paraId="4D84014A"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Eli Lilly Benelux S.A./N.V.</w:t>
            </w:r>
          </w:p>
          <w:p w14:paraId="5C324807"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Tél/Tel: + 32-(0)2 548 84 84</w:t>
            </w:r>
          </w:p>
          <w:p w14:paraId="10020DB6"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39D4B870" w14:textId="77777777" w:rsidR="00000403" w:rsidRPr="00235668" w:rsidRDefault="00000403" w:rsidP="00000403">
            <w:pPr>
              <w:autoSpaceDE w:val="0"/>
              <w:autoSpaceDN w:val="0"/>
              <w:adjustRightInd w:val="0"/>
              <w:rPr>
                <w:b/>
                <w:bCs/>
                <w:color w:val="000000"/>
                <w:sz w:val="22"/>
                <w:szCs w:val="22"/>
                <w:lang w:val="fi-FI"/>
              </w:rPr>
            </w:pPr>
            <w:r w:rsidRPr="00235668">
              <w:rPr>
                <w:b/>
                <w:bCs/>
                <w:color w:val="000000"/>
                <w:sz w:val="22"/>
                <w:szCs w:val="22"/>
                <w:lang w:val="fi-FI"/>
              </w:rPr>
              <w:t>Lietuva</w:t>
            </w:r>
          </w:p>
          <w:p w14:paraId="30B478CE" w14:textId="77777777" w:rsidR="00000403" w:rsidRPr="00235668" w:rsidRDefault="00000403" w:rsidP="00000403">
            <w:pPr>
              <w:autoSpaceDE w:val="0"/>
              <w:autoSpaceDN w:val="0"/>
              <w:adjustRightInd w:val="0"/>
              <w:rPr>
                <w:color w:val="000000"/>
                <w:sz w:val="22"/>
                <w:szCs w:val="22"/>
                <w:lang w:val="fi-FI"/>
              </w:rPr>
            </w:pPr>
            <w:r w:rsidRPr="00235668">
              <w:rPr>
                <w:color w:val="000000"/>
                <w:sz w:val="22"/>
                <w:szCs w:val="22"/>
                <w:lang w:val="fi-FI"/>
              </w:rPr>
              <w:t xml:space="preserve">Eli Lilly </w:t>
            </w:r>
            <w:r w:rsidR="00F359BC" w:rsidRPr="00235668">
              <w:rPr>
                <w:color w:val="000000"/>
                <w:sz w:val="22"/>
                <w:szCs w:val="22"/>
                <w:lang w:val="fi-FI"/>
              </w:rPr>
              <w:t>Lietuva</w:t>
            </w:r>
          </w:p>
          <w:p w14:paraId="168B41B1"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Tel. +370 (5) 2649600</w:t>
            </w:r>
          </w:p>
          <w:p w14:paraId="7763E862" w14:textId="77777777" w:rsidR="00000403" w:rsidRPr="00802175" w:rsidRDefault="00000403" w:rsidP="00000403">
            <w:pPr>
              <w:autoSpaceDE w:val="0"/>
              <w:autoSpaceDN w:val="0"/>
              <w:adjustRightInd w:val="0"/>
              <w:rPr>
                <w:color w:val="000000"/>
                <w:sz w:val="22"/>
                <w:szCs w:val="22"/>
                <w:lang w:val="fi-FI"/>
              </w:rPr>
            </w:pPr>
          </w:p>
        </w:tc>
      </w:tr>
      <w:tr w:rsidR="00000403" w:rsidRPr="00802175" w14:paraId="1605BC7E" w14:textId="77777777" w:rsidTr="002D66D3">
        <w:tc>
          <w:tcPr>
            <w:tcW w:w="4684" w:type="dxa"/>
          </w:tcPr>
          <w:p w14:paraId="24E54E81" w14:textId="77777777" w:rsidR="00000403" w:rsidRPr="00802175" w:rsidRDefault="00000403" w:rsidP="00000403">
            <w:pPr>
              <w:autoSpaceDE w:val="0"/>
              <w:autoSpaceDN w:val="0"/>
              <w:adjustRightInd w:val="0"/>
              <w:rPr>
                <w:b/>
                <w:sz w:val="22"/>
                <w:szCs w:val="22"/>
                <w:lang w:val="fi-FI"/>
              </w:rPr>
            </w:pPr>
            <w:r w:rsidRPr="00802175">
              <w:rPr>
                <w:b/>
                <w:sz w:val="22"/>
                <w:szCs w:val="22"/>
                <w:lang w:val="fi-FI"/>
              </w:rPr>
              <w:t>България</w:t>
            </w:r>
          </w:p>
          <w:p w14:paraId="0C016503" w14:textId="77777777" w:rsidR="00000403" w:rsidRPr="00802175" w:rsidRDefault="00000403" w:rsidP="00000403">
            <w:pPr>
              <w:autoSpaceDE w:val="0"/>
              <w:autoSpaceDN w:val="0"/>
              <w:adjustRightInd w:val="0"/>
              <w:rPr>
                <w:sz w:val="22"/>
                <w:szCs w:val="22"/>
                <w:lang w:val="fi-FI"/>
              </w:rPr>
            </w:pPr>
            <w:r w:rsidRPr="00802175">
              <w:rPr>
                <w:sz w:val="22"/>
                <w:szCs w:val="22"/>
                <w:lang w:val="fi-FI"/>
              </w:rPr>
              <w:t>ТП "Ели Лили Недерланд" Б.В. - България</w:t>
            </w:r>
          </w:p>
          <w:p w14:paraId="2C8CD5C5" w14:textId="77777777" w:rsidR="00000403" w:rsidRPr="00802175" w:rsidRDefault="00000403" w:rsidP="00000403">
            <w:pPr>
              <w:autoSpaceDE w:val="0"/>
              <w:autoSpaceDN w:val="0"/>
              <w:adjustRightInd w:val="0"/>
              <w:rPr>
                <w:sz w:val="22"/>
                <w:szCs w:val="22"/>
                <w:lang w:val="fi-FI"/>
              </w:rPr>
            </w:pPr>
            <w:r w:rsidRPr="00802175">
              <w:rPr>
                <w:sz w:val="22"/>
                <w:szCs w:val="22"/>
                <w:lang w:val="fi-FI"/>
              </w:rPr>
              <w:t>тел. + 359 2 491 41 40</w:t>
            </w:r>
          </w:p>
          <w:p w14:paraId="31F1AA74" w14:textId="77777777" w:rsidR="00000403" w:rsidRPr="00802175" w:rsidRDefault="00000403" w:rsidP="00000403">
            <w:pPr>
              <w:autoSpaceDE w:val="0"/>
              <w:autoSpaceDN w:val="0"/>
              <w:adjustRightInd w:val="0"/>
              <w:rPr>
                <w:b/>
                <w:bCs/>
                <w:color w:val="000000"/>
                <w:sz w:val="22"/>
                <w:szCs w:val="22"/>
                <w:lang w:val="fi-FI"/>
              </w:rPr>
            </w:pPr>
          </w:p>
        </w:tc>
        <w:tc>
          <w:tcPr>
            <w:tcW w:w="4678" w:type="dxa"/>
          </w:tcPr>
          <w:p w14:paraId="1F24ED59" w14:textId="77777777" w:rsidR="00000403" w:rsidRPr="00802175" w:rsidRDefault="00000403" w:rsidP="00000403">
            <w:pPr>
              <w:autoSpaceDE w:val="0"/>
              <w:autoSpaceDN w:val="0"/>
              <w:adjustRightInd w:val="0"/>
              <w:rPr>
                <w:b/>
                <w:bCs/>
                <w:color w:val="000000"/>
                <w:sz w:val="22"/>
                <w:szCs w:val="22"/>
                <w:lang w:val="fi-FI"/>
              </w:rPr>
            </w:pPr>
            <w:r w:rsidRPr="00802175">
              <w:rPr>
                <w:b/>
                <w:bCs/>
                <w:color w:val="000000"/>
                <w:sz w:val="22"/>
                <w:szCs w:val="22"/>
                <w:lang w:val="fi-FI"/>
              </w:rPr>
              <w:t>Luxembourg/Luxemburg</w:t>
            </w:r>
          </w:p>
          <w:p w14:paraId="66B23490"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Eli Lilly Benelux S.A./N.V.</w:t>
            </w:r>
          </w:p>
          <w:p w14:paraId="5D977238" w14:textId="77777777" w:rsidR="00000403" w:rsidRPr="00802175" w:rsidRDefault="00000403" w:rsidP="00000403">
            <w:pPr>
              <w:autoSpaceDE w:val="0"/>
              <w:autoSpaceDN w:val="0"/>
              <w:adjustRightInd w:val="0"/>
              <w:rPr>
                <w:b/>
                <w:bCs/>
                <w:color w:val="000000"/>
                <w:sz w:val="22"/>
                <w:szCs w:val="22"/>
                <w:lang w:val="fi-FI"/>
              </w:rPr>
            </w:pPr>
            <w:r w:rsidRPr="00802175">
              <w:rPr>
                <w:color w:val="000000"/>
                <w:sz w:val="22"/>
                <w:szCs w:val="22"/>
                <w:lang w:val="fi-FI"/>
              </w:rPr>
              <w:t>Tél/Tel: + 32-(0)2 548 84 84</w:t>
            </w:r>
          </w:p>
        </w:tc>
      </w:tr>
      <w:tr w:rsidR="00000403" w:rsidRPr="00274BFC" w14:paraId="3C9FB792" w14:textId="77777777" w:rsidTr="002D66D3">
        <w:tc>
          <w:tcPr>
            <w:tcW w:w="4684" w:type="dxa"/>
          </w:tcPr>
          <w:p w14:paraId="751CE1B2"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Česká republika</w:t>
            </w:r>
          </w:p>
          <w:p w14:paraId="700B6525"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ELI LILLY ČR, s.r.o.</w:t>
            </w:r>
          </w:p>
          <w:p w14:paraId="00342379"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Tel: + 420 234 664 111</w:t>
            </w:r>
          </w:p>
          <w:p w14:paraId="6B418324"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4B50E009" w14:textId="77777777" w:rsidR="00000403" w:rsidRPr="00274BFC" w:rsidRDefault="00000403" w:rsidP="00000403">
            <w:pPr>
              <w:autoSpaceDE w:val="0"/>
              <w:autoSpaceDN w:val="0"/>
              <w:adjustRightInd w:val="0"/>
              <w:rPr>
                <w:b/>
                <w:bCs/>
                <w:color w:val="000000"/>
                <w:sz w:val="22"/>
                <w:szCs w:val="22"/>
                <w:lang w:val="en-US"/>
              </w:rPr>
            </w:pPr>
            <w:r w:rsidRPr="00274BFC">
              <w:rPr>
                <w:b/>
                <w:bCs/>
                <w:color w:val="000000"/>
                <w:sz w:val="22"/>
                <w:szCs w:val="22"/>
                <w:lang w:val="en-US"/>
              </w:rPr>
              <w:t>Magyarország</w:t>
            </w:r>
          </w:p>
          <w:p w14:paraId="78AF86F8"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Lilly Hungária Kft.</w:t>
            </w:r>
          </w:p>
          <w:p w14:paraId="00D9BFCC"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Tel: + 36 1 328 5100</w:t>
            </w:r>
          </w:p>
        </w:tc>
      </w:tr>
      <w:tr w:rsidR="00000403" w:rsidRPr="00802175" w14:paraId="22D879B4" w14:textId="77777777" w:rsidTr="002D66D3">
        <w:tc>
          <w:tcPr>
            <w:tcW w:w="4684" w:type="dxa"/>
          </w:tcPr>
          <w:p w14:paraId="56523A4D" w14:textId="77777777" w:rsidR="00000403" w:rsidRPr="00274BFC" w:rsidRDefault="00000403" w:rsidP="00000403">
            <w:pPr>
              <w:autoSpaceDE w:val="0"/>
              <w:autoSpaceDN w:val="0"/>
              <w:adjustRightInd w:val="0"/>
              <w:rPr>
                <w:b/>
                <w:bCs/>
                <w:color w:val="000000"/>
                <w:sz w:val="22"/>
                <w:szCs w:val="22"/>
                <w:lang w:val="en-US"/>
              </w:rPr>
            </w:pPr>
            <w:r w:rsidRPr="00274BFC">
              <w:rPr>
                <w:b/>
                <w:bCs/>
                <w:color w:val="000000"/>
                <w:sz w:val="22"/>
                <w:szCs w:val="22"/>
                <w:lang w:val="en-US"/>
              </w:rPr>
              <w:t>Danmark</w:t>
            </w:r>
          </w:p>
          <w:p w14:paraId="2B936E3F"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 xml:space="preserve">Eli Lilly Danmark A/S </w:t>
            </w:r>
          </w:p>
          <w:p w14:paraId="51F92B4C" w14:textId="7523830F"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Tlf</w:t>
            </w:r>
            <w:r w:rsidR="00534C68">
              <w:rPr>
                <w:color w:val="000000"/>
                <w:sz w:val="22"/>
                <w:szCs w:val="22"/>
                <w:lang w:val="fi-FI"/>
              </w:rPr>
              <w:t>.</w:t>
            </w:r>
            <w:r w:rsidRPr="00802175">
              <w:rPr>
                <w:color w:val="000000"/>
                <w:sz w:val="22"/>
                <w:szCs w:val="22"/>
                <w:lang w:val="fi-FI"/>
              </w:rPr>
              <w:t>: +45 45 26 6000</w:t>
            </w:r>
          </w:p>
          <w:p w14:paraId="5EFED63A"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716D642E"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Malta</w:t>
            </w:r>
          </w:p>
          <w:p w14:paraId="0CA9353F"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Charles de Giorgio Ltd.</w:t>
            </w:r>
          </w:p>
          <w:p w14:paraId="526C612A"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Tel: + 356 25600 500</w:t>
            </w:r>
          </w:p>
        </w:tc>
      </w:tr>
      <w:tr w:rsidR="00000403" w:rsidRPr="00802175" w14:paraId="752BBA5A" w14:textId="77777777" w:rsidTr="002D66D3">
        <w:tc>
          <w:tcPr>
            <w:tcW w:w="4684" w:type="dxa"/>
          </w:tcPr>
          <w:p w14:paraId="65C1A204" w14:textId="77777777" w:rsidR="00000403" w:rsidRPr="00274BFC" w:rsidRDefault="00000403" w:rsidP="00000403">
            <w:pPr>
              <w:autoSpaceDE w:val="0"/>
              <w:autoSpaceDN w:val="0"/>
              <w:adjustRightInd w:val="0"/>
              <w:rPr>
                <w:b/>
                <w:bCs/>
                <w:color w:val="000000"/>
                <w:sz w:val="22"/>
                <w:szCs w:val="22"/>
                <w:lang w:val="en-US"/>
              </w:rPr>
            </w:pPr>
            <w:r w:rsidRPr="00274BFC">
              <w:rPr>
                <w:b/>
                <w:bCs/>
                <w:color w:val="000000"/>
                <w:sz w:val="22"/>
                <w:szCs w:val="22"/>
                <w:lang w:val="en-US"/>
              </w:rPr>
              <w:t>Deutschland</w:t>
            </w:r>
          </w:p>
          <w:p w14:paraId="50715310"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Lilly Deutschland GmbH</w:t>
            </w:r>
          </w:p>
          <w:p w14:paraId="268C5DF6"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Tel. + 49-(0) 6172 273 2222</w:t>
            </w:r>
          </w:p>
          <w:p w14:paraId="71FD7557" w14:textId="77777777" w:rsidR="00000403" w:rsidRPr="00274BFC" w:rsidRDefault="00000403" w:rsidP="00000403">
            <w:pPr>
              <w:autoSpaceDE w:val="0"/>
              <w:autoSpaceDN w:val="0"/>
              <w:adjustRightInd w:val="0"/>
              <w:rPr>
                <w:color w:val="000000"/>
                <w:sz w:val="22"/>
                <w:szCs w:val="22"/>
                <w:lang w:val="en-US"/>
              </w:rPr>
            </w:pPr>
          </w:p>
        </w:tc>
        <w:tc>
          <w:tcPr>
            <w:tcW w:w="4678" w:type="dxa"/>
          </w:tcPr>
          <w:p w14:paraId="238B75AE"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Nederland</w:t>
            </w:r>
          </w:p>
          <w:p w14:paraId="382E5D6B"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 xml:space="preserve">Eli Lilly Nederland B.V. </w:t>
            </w:r>
          </w:p>
          <w:p w14:paraId="65C2971A"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Tel: + 31-(0) 30 60 25 800</w:t>
            </w:r>
          </w:p>
        </w:tc>
      </w:tr>
      <w:tr w:rsidR="00000403" w:rsidRPr="00802175" w14:paraId="21C0C4DB" w14:textId="77777777" w:rsidTr="002D66D3">
        <w:tc>
          <w:tcPr>
            <w:tcW w:w="4684" w:type="dxa"/>
          </w:tcPr>
          <w:p w14:paraId="2998FCD7" w14:textId="77777777" w:rsidR="00000403" w:rsidRPr="00802175" w:rsidRDefault="00000403" w:rsidP="00000403">
            <w:pPr>
              <w:keepNext/>
              <w:autoSpaceDE w:val="0"/>
              <w:autoSpaceDN w:val="0"/>
              <w:adjustRightInd w:val="0"/>
              <w:rPr>
                <w:b/>
                <w:bCs/>
                <w:color w:val="000000"/>
                <w:sz w:val="22"/>
                <w:szCs w:val="22"/>
                <w:lang w:val="fi-FI"/>
              </w:rPr>
            </w:pPr>
            <w:r w:rsidRPr="00802175">
              <w:rPr>
                <w:b/>
                <w:bCs/>
                <w:color w:val="000000"/>
                <w:sz w:val="22"/>
                <w:szCs w:val="22"/>
                <w:lang w:val="fi-FI"/>
              </w:rPr>
              <w:t>Eesti</w:t>
            </w:r>
          </w:p>
          <w:p w14:paraId="6D289E8B" w14:textId="77777777" w:rsidR="00000403" w:rsidRPr="00802175" w:rsidRDefault="00F359BC" w:rsidP="00000403">
            <w:pPr>
              <w:keepNext/>
              <w:autoSpaceDE w:val="0"/>
              <w:autoSpaceDN w:val="0"/>
              <w:adjustRightInd w:val="0"/>
              <w:rPr>
                <w:color w:val="000000"/>
                <w:sz w:val="22"/>
                <w:szCs w:val="22"/>
                <w:lang w:val="fi-FI"/>
              </w:rPr>
            </w:pPr>
            <w:r>
              <w:rPr>
                <w:color w:val="000000"/>
                <w:sz w:val="22"/>
                <w:szCs w:val="22"/>
                <w:lang w:val="fi-FI"/>
              </w:rPr>
              <w:t>Eli Lilly Nederland B.V.</w:t>
            </w:r>
          </w:p>
          <w:p w14:paraId="4A571D8D"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 xml:space="preserve">Tel: </w:t>
            </w:r>
            <w:r w:rsidRPr="00802175">
              <w:rPr>
                <w:b/>
                <w:bCs/>
                <w:color w:val="000000"/>
                <w:sz w:val="22"/>
                <w:szCs w:val="22"/>
                <w:lang w:val="fi-FI"/>
              </w:rPr>
              <w:t>+</w:t>
            </w:r>
            <w:r w:rsidRPr="00802175">
              <w:rPr>
                <w:color w:val="000000"/>
                <w:sz w:val="22"/>
                <w:szCs w:val="22"/>
                <w:lang w:val="fi-FI"/>
              </w:rPr>
              <w:t>372 6817 280</w:t>
            </w:r>
          </w:p>
          <w:p w14:paraId="0B158929"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543BA2B0"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Norge</w:t>
            </w:r>
          </w:p>
          <w:p w14:paraId="0EDD2E01"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 xml:space="preserve">Eli Lilly Norge A.S. </w:t>
            </w:r>
          </w:p>
          <w:p w14:paraId="563A9DB3"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Tlf: + 47 22 88 18 00</w:t>
            </w:r>
          </w:p>
        </w:tc>
      </w:tr>
      <w:tr w:rsidR="00000403" w:rsidRPr="00274BFC" w14:paraId="2ED83F84" w14:textId="77777777" w:rsidTr="002D66D3">
        <w:tc>
          <w:tcPr>
            <w:tcW w:w="4684" w:type="dxa"/>
          </w:tcPr>
          <w:p w14:paraId="7B4CBD74" w14:textId="77777777" w:rsidR="00000403" w:rsidRPr="00071D48" w:rsidRDefault="00000403" w:rsidP="00000403">
            <w:pPr>
              <w:autoSpaceDE w:val="0"/>
              <w:autoSpaceDN w:val="0"/>
              <w:adjustRightInd w:val="0"/>
              <w:rPr>
                <w:b/>
                <w:bCs/>
                <w:color w:val="000000"/>
                <w:sz w:val="22"/>
                <w:szCs w:val="22"/>
              </w:rPr>
            </w:pPr>
            <w:r w:rsidRPr="00802175">
              <w:rPr>
                <w:b/>
                <w:bCs/>
                <w:color w:val="000000"/>
                <w:sz w:val="22"/>
                <w:szCs w:val="22"/>
                <w:lang w:val="fi-FI"/>
              </w:rPr>
              <w:t>Ελλάδα</w:t>
            </w:r>
          </w:p>
          <w:p w14:paraId="4A0CF850" w14:textId="77777777" w:rsidR="00000403" w:rsidRPr="00071D48" w:rsidRDefault="00000403" w:rsidP="00000403">
            <w:pPr>
              <w:autoSpaceDE w:val="0"/>
              <w:autoSpaceDN w:val="0"/>
              <w:adjustRightInd w:val="0"/>
              <w:rPr>
                <w:color w:val="000000"/>
                <w:sz w:val="22"/>
                <w:szCs w:val="22"/>
              </w:rPr>
            </w:pPr>
            <w:r w:rsidRPr="00802175">
              <w:rPr>
                <w:color w:val="000000"/>
                <w:sz w:val="22"/>
                <w:szCs w:val="22"/>
                <w:lang w:val="fi-FI"/>
              </w:rPr>
              <w:t>ΦΑΡΜΑΣΕΡΒ</w:t>
            </w:r>
            <w:r w:rsidRPr="00071D48">
              <w:rPr>
                <w:color w:val="000000"/>
                <w:sz w:val="22"/>
                <w:szCs w:val="22"/>
              </w:rPr>
              <w:t>-</w:t>
            </w:r>
            <w:r w:rsidRPr="00802175">
              <w:rPr>
                <w:color w:val="000000"/>
                <w:sz w:val="22"/>
                <w:szCs w:val="22"/>
                <w:lang w:val="fi-FI"/>
              </w:rPr>
              <w:t>ΛΙΛΛΥ</w:t>
            </w:r>
            <w:r w:rsidRPr="00071D48">
              <w:rPr>
                <w:color w:val="000000"/>
                <w:sz w:val="22"/>
                <w:szCs w:val="22"/>
              </w:rPr>
              <w:t xml:space="preserve"> </w:t>
            </w:r>
            <w:r w:rsidRPr="00802175">
              <w:rPr>
                <w:color w:val="000000"/>
                <w:sz w:val="22"/>
                <w:szCs w:val="22"/>
                <w:lang w:val="fi-FI"/>
              </w:rPr>
              <w:t>Α</w:t>
            </w:r>
            <w:r w:rsidRPr="00071D48">
              <w:rPr>
                <w:color w:val="000000"/>
                <w:sz w:val="22"/>
                <w:szCs w:val="22"/>
              </w:rPr>
              <w:t>.</w:t>
            </w:r>
            <w:r w:rsidRPr="00802175">
              <w:rPr>
                <w:color w:val="000000"/>
                <w:sz w:val="22"/>
                <w:szCs w:val="22"/>
                <w:lang w:val="fi-FI"/>
              </w:rPr>
              <w:t>Ε</w:t>
            </w:r>
            <w:r w:rsidRPr="00071D48">
              <w:rPr>
                <w:color w:val="000000"/>
                <w:sz w:val="22"/>
                <w:szCs w:val="22"/>
              </w:rPr>
              <w:t>.</w:t>
            </w:r>
            <w:r w:rsidRPr="00802175">
              <w:rPr>
                <w:color w:val="000000"/>
                <w:sz w:val="22"/>
                <w:szCs w:val="22"/>
                <w:lang w:val="fi-FI"/>
              </w:rPr>
              <w:t>Β</w:t>
            </w:r>
            <w:r w:rsidRPr="00071D48">
              <w:rPr>
                <w:color w:val="000000"/>
                <w:sz w:val="22"/>
                <w:szCs w:val="22"/>
              </w:rPr>
              <w:t>.</w:t>
            </w:r>
            <w:r w:rsidRPr="00802175">
              <w:rPr>
                <w:color w:val="000000"/>
                <w:sz w:val="22"/>
                <w:szCs w:val="22"/>
                <w:lang w:val="fi-FI"/>
              </w:rPr>
              <w:t>Ε</w:t>
            </w:r>
            <w:r w:rsidRPr="00071D48">
              <w:rPr>
                <w:color w:val="000000"/>
                <w:sz w:val="22"/>
                <w:szCs w:val="22"/>
              </w:rPr>
              <w:t xml:space="preserve">. </w:t>
            </w:r>
          </w:p>
          <w:p w14:paraId="6E9EE190"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Τηλ: +30 210 629 4600</w:t>
            </w:r>
          </w:p>
          <w:p w14:paraId="60403C9C"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1B620AB6"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Österreich</w:t>
            </w:r>
          </w:p>
          <w:p w14:paraId="1B419A06"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 xml:space="preserve">Eli Lilly Ges. m.b.H. </w:t>
            </w:r>
          </w:p>
          <w:p w14:paraId="3EBE8A9B"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Tel: + 43-(0) 1 711 780</w:t>
            </w:r>
          </w:p>
        </w:tc>
      </w:tr>
      <w:tr w:rsidR="00000403" w:rsidRPr="00802175" w14:paraId="25FEE36B" w14:textId="77777777" w:rsidTr="002D66D3">
        <w:tc>
          <w:tcPr>
            <w:tcW w:w="4684" w:type="dxa"/>
          </w:tcPr>
          <w:p w14:paraId="39097150" w14:textId="77777777" w:rsidR="00000403" w:rsidRPr="00274BFC" w:rsidRDefault="00000403" w:rsidP="00000403">
            <w:pPr>
              <w:autoSpaceDE w:val="0"/>
              <w:autoSpaceDN w:val="0"/>
              <w:adjustRightInd w:val="0"/>
              <w:rPr>
                <w:b/>
                <w:bCs/>
                <w:color w:val="000000"/>
                <w:sz w:val="22"/>
                <w:szCs w:val="22"/>
                <w:lang w:val="en-US"/>
              </w:rPr>
            </w:pPr>
            <w:r w:rsidRPr="00274BFC">
              <w:rPr>
                <w:b/>
                <w:bCs/>
                <w:color w:val="000000"/>
                <w:sz w:val="22"/>
                <w:szCs w:val="22"/>
                <w:lang w:val="en-US"/>
              </w:rPr>
              <w:t>España</w:t>
            </w:r>
          </w:p>
          <w:p w14:paraId="3A4CD30B"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Lilly S.A.</w:t>
            </w:r>
          </w:p>
          <w:p w14:paraId="304923B0"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Tel: + 34-91 663 50 00</w:t>
            </w:r>
          </w:p>
          <w:p w14:paraId="00EAF6DA" w14:textId="77777777" w:rsidR="00000403" w:rsidRPr="00274BFC" w:rsidRDefault="00000403" w:rsidP="00000403">
            <w:pPr>
              <w:autoSpaceDE w:val="0"/>
              <w:autoSpaceDN w:val="0"/>
              <w:adjustRightInd w:val="0"/>
              <w:rPr>
                <w:color w:val="000000"/>
                <w:sz w:val="22"/>
                <w:szCs w:val="22"/>
                <w:lang w:val="en-US"/>
              </w:rPr>
            </w:pPr>
          </w:p>
        </w:tc>
        <w:tc>
          <w:tcPr>
            <w:tcW w:w="4678" w:type="dxa"/>
          </w:tcPr>
          <w:p w14:paraId="510CA97D" w14:textId="77777777" w:rsidR="00000403" w:rsidRPr="00071D48" w:rsidRDefault="00000403" w:rsidP="00000403">
            <w:pPr>
              <w:keepNext/>
              <w:autoSpaceDE w:val="0"/>
              <w:autoSpaceDN w:val="0"/>
              <w:adjustRightInd w:val="0"/>
              <w:rPr>
                <w:b/>
                <w:bCs/>
                <w:color w:val="000000"/>
                <w:sz w:val="22"/>
                <w:szCs w:val="22"/>
                <w:lang w:val="sv-SE"/>
              </w:rPr>
            </w:pPr>
            <w:r w:rsidRPr="00071D48">
              <w:rPr>
                <w:b/>
                <w:bCs/>
                <w:color w:val="000000"/>
                <w:sz w:val="22"/>
                <w:szCs w:val="22"/>
                <w:lang w:val="sv-SE"/>
              </w:rPr>
              <w:t>Polska</w:t>
            </w:r>
          </w:p>
          <w:p w14:paraId="6DCF0543"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Eli Lilly Polska Sp. z o.o.</w:t>
            </w:r>
          </w:p>
          <w:p w14:paraId="3A09D360" w14:textId="77777777" w:rsidR="00000403" w:rsidRPr="00802175" w:rsidRDefault="00000403" w:rsidP="00A15880">
            <w:pPr>
              <w:autoSpaceDE w:val="0"/>
              <w:autoSpaceDN w:val="0"/>
              <w:adjustRightInd w:val="0"/>
              <w:rPr>
                <w:color w:val="000000"/>
                <w:sz w:val="22"/>
                <w:szCs w:val="22"/>
                <w:lang w:val="fi-FI"/>
              </w:rPr>
            </w:pPr>
            <w:r w:rsidRPr="00802175">
              <w:rPr>
                <w:color w:val="000000"/>
                <w:sz w:val="22"/>
                <w:szCs w:val="22"/>
                <w:lang w:val="fi-FI"/>
              </w:rPr>
              <w:t>Tel: +48 22 440 33 00</w:t>
            </w:r>
          </w:p>
        </w:tc>
      </w:tr>
      <w:tr w:rsidR="00000403" w:rsidRPr="00802175" w14:paraId="58F21B86" w14:textId="77777777" w:rsidTr="002D66D3">
        <w:tc>
          <w:tcPr>
            <w:tcW w:w="4684" w:type="dxa"/>
          </w:tcPr>
          <w:p w14:paraId="3E6735AC" w14:textId="77777777" w:rsidR="00000403" w:rsidRPr="00274BFC" w:rsidRDefault="00000403" w:rsidP="00000403">
            <w:pPr>
              <w:autoSpaceDE w:val="0"/>
              <w:autoSpaceDN w:val="0"/>
              <w:adjustRightInd w:val="0"/>
              <w:rPr>
                <w:b/>
                <w:bCs/>
                <w:color w:val="000000"/>
                <w:sz w:val="22"/>
                <w:szCs w:val="22"/>
                <w:lang w:val="en-US"/>
              </w:rPr>
            </w:pPr>
            <w:r w:rsidRPr="00274BFC">
              <w:rPr>
                <w:b/>
                <w:bCs/>
                <w:color w:val="000000"/>
                <w:sz w:val="22"/>
                <w:szCs w:val="22"/>
                <w:lang w:val="en-US"/>
              </w:rPr>
              <w:t>France</w:t>
            </w:r>
          </w:p>
          <w:p w14:paraId="1882CAFF" w14:textId="7171B61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Lilly France</w:t>
            </w:r>
          </w:p>
          <w:p w14:paraId="6CB2655C"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Tél: +33-(0) 1 55 49 34 34</w:t>
            </w:r>
          </w:p>
          <w:p w14:paraId="12E77AA1" w14:textId="77777777" w:rsidR="00000403" w:rsidRPr="00802175" w:rsidRDefault="00000403" w:rsidP="00000403">
            <w:pPr>
              <w:autoSpaceDE w:val="0"/>
              <w:autoSpaceDN w:val="0"/>
              <w:adjustRightInd w:val="0"/>
              <w:rPr>
                <w:sz w:val="22"/>
                <w:szCs w:val="22"/>
                <w:lang w:val="fi-FI"/>
              </w:rPr>
            </w:pPr>
          </w:p>
        </w:tc>
        <w:tc>
          <w:tcPr>
            <w:tcW w:w="4678" w:type="dxa"/>
          </w:tcPr>
          <w:p w14:paraId="55581DDF" w14:textId="77777777" w:rsidR="00000403" w:rsidRPr="00274BFC" w:rsidRDefault="00000403" w:rsidP="00000403">
            <w:pPr>
              <w:autoSpaceDE w:val="0"/>
              <w:autoSpaceDN w:val="0"/>
              <w:adjustRightInd w:val="0"/>
              <w:rPr>
                <w:b/>
                <w:bCs/>
                <w:color w:val="000000"/>
                <w:sz w:val="22"/>
                <w:szCs w:val="22"/>
                <w:lang w:val="en-US"/>
              </w:rPr>
            </w:pPr>
            <w:r w:rsidRPr="00274BFC">
              <w:rPr>
                <w:b/>
                <w:bCs/>
                <w:color w:val="000000"/>
                <w:sz w:val="22"/>
                <w:szCs w:val="22"/>
                <w:lang w:val="en-US"/>
              </w:rPr>
              <w:t>Portugal</w:t>
            </w:r>
          </w:p>
          <w:p w14:paraId="307ED45F" w14:textId="77777777" w:rsidR="00000403" w:rsidRPr="00274BFC" w:rsidRDefault="00000403" w:rsidP="00000403">
            <w:pPr>
              <w:autoSpaceDE w:val="0"/>
              <w:autoSpaceDN w:val="0"/>
              <w:adjustRightInd w:val="0"/>
              <w:rPr>
                <w:color w:val="000000"/>
                <w:sz w:val="22"/>
                <w:szCs w:val="22"/>
                <w:lang w:val="en-US"/>
              </w:rPr>
            </w:pPr>
            <w:r w:rsidRPr="00274BFC">
              <w:rPr>
                <w:color w:val="000000"/>
                <w:sz w:val="22"/>
                <w:szCs w:val="22"/>
                <w:lang w:val="en-US"/>
              </w:rPr>
              <w:t>Lilly Portugal - Produtos Farmacêuticos, Lda</w:t>
            </w:r>
          </w:p>
          <w:p w14:paraId="0CA60A9F"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Tel: + 351-21-4126600</w:t>
            </w:r>
          </w:p>
        </w:tc>
      </w:tr>
      <w:tr w:rsidR="00000403" w:rsidRPr="00802175" w14:paraId="6E3550AC" w14:textId="77777777" w:rsidTr="002D66D3">
        <w:tc>
          <w:tcPr>
            <w:tcW w:w="4684" w:type="dxa"/>
          </w:tcPr>
          <w:p w14:paraId="5B16D27F" w14:textId="77777777" w:rsidR="008D116B" w:rsidRPr="00802175" w:rsidRDefault="008D116B" w:rsidP="008D116B">
            <w:pPr>
              <w:rPr>
                <w:b/>
                <w:bCs/>
                <w:sz w:val="22"/>
                <w:szCs w:val="22"/>
                <w:lang w:val="fi-FI"/>
              </w:rPr>
            </w:pPr>
            <w:r w:rsidRPr="00802175">
              <w:rPr>
                <w:b/>
                <w:bCs/>
                <w:sz w:val="22"/>
                <w:szCs w:val="22"/>
                <w:lang w:val="fi-FI"/>
              </w:rPr>
              <w:lastRenderedPageBreak/>
              <w:t>Hrvatska</w:t>
            </w:r>
          </w:p>
          <w:p w14:paraId="159644C8" w14:textId="77777777" w:rsidR="008D116B" w:rsidRPr="00802175" w:rsidRDefault="008D116B" w:rsidP="008D116B">
            <w:pPr>
              <w:autoSpaceDE w:val="0"/>
              <w:autoSpaceDN w:val="0"/>
              <w:rPr>
                <w:sz w:val="22"/>
                <w:szCs w:val="22"/>
                <w:lang w:val="fi-FI"/>
              </w:rPr>
            </w:pPr>
            <w:r w:rsidRPr="00802175">
              <w:rPr>
                <w:sz w:val="22"/>
                <w:szCs w:val="22"/>
                <w:lang w:val="fi-FI"/>
              </w:rPr>
              <w:t>Eli Lilly Hrvatska d.o.o.</w:t>
            </w:r>
          </w:p>
          <w:p w14:paraId="40D95CB0" w14:textId="77777777" w:rsidR="008D116B" w:rsidRPr="00802175" w:rsidRDefault="008D116B" w:rsidP="008D116B">
            <w:pPr>
              <w:rPr>
                <w:sz w:val="22"/>
                <w:szCs w:val="22"/>
                <w:lang w:val="fi-FI"/>
              </w:rPr>
            </w:pPr>
            <w:r w:rsidRPr="00802175">
              <w:rPr>
                <w:sz w:val="22"/>
                <w:szCs w:val="22"/>
                <w:lang w:val="fi-FI"/>
              </w:rPr>
              <w:t>Tel: +385 1 2350 999</w:t>
            </w:r>
          </w:p>
          <w:p w14:paraId="6DC58FF8" w14:textId="77777777" w:rsidR="00000403" w:rsidRPr="00802175" w:rsidRDefault="00000403" w:rsidP="00000403">
            <w:pPr>
              <w:autoSpaceDE w:val="0"/>
              <w:autoSpaceDN w:val="0"/>
              <w:rPr>
                <w:sz w:val="22"/>
                <w:szCs w:val="22"/>
                <w:lang w:val="fi-FI"/>
              </w:rPr>
            </w:pPr>
          </w:p>
        </w:tc>
        <w:tc>
          <w:tcPr>
            <w:tcW w:w="4678" w:type="dxa"/>
          </w:tcPr>
          <w:p w14:paraId="4F311A99" w14:textId="77777777" w:rsidR="00000403" w:rsidRPr="00802175" w:rsidRDefault="00000403" w:rsidP="00000403">
            <w:pPr>
              <w:tabs>
                <w:tab w:val="left" w:pos="-720"/>
                <w:tab w:val="left" w:pos="4536"/>
              </w:tabs>
              <w:suppressAutoHyphens/>
              <w:rPr>
                <w:b/>
                <w:sz w:val="22"/>
                <w:szCs w:val="22"/>
                <w:lang w:val="fi-FI"/>
              </w:rPr>
            </w:pPr>
            <w:r w:rsidRPr="00802175">
              <w:rPr>
                <w:b/>
                <w:sz w:val="22"/>
                <w:szCs w:val="22"/>
                <w:lang w:val="fi-FI"/>
              </w:rPr>
              <w:t>România</w:t>
            </w:r>
          </w:p>
          <w:p w14:paraId="29D64303" w14:textId="77777777" w:rsidR="00000403" w:rsidRPr="00802175" w:rsidRDefault="00000403" w:rsidP="00000403">
            <w:pPr>
              <w:tabs>
                <w:tab w:val="left" w:pos="-720"/>
                <w:tab w:val="left" w:pos="4536"/>
              </w:tabs>
              <w:suppressAutoHyphens/>
              <w:rPr>
                <w:sz w:val="22"/>
                <w:szCs w:val="22"/>
                <w:lang w:val="fi-FI"/>
              </w:rPr>
            </w:pPr>
            <w:r w:rsidRPr="00802175">
              <w:rPr>
                <w:sz w:val="22"/>
                <w:szCs w:val="22"/>
                <w:lang w:val="fi-FI"/>
              </w:rPr>
              <w:t>Eli Lilly România S.R.L.</w:t>
            </w:r>
          </w:p>
          <w:p w14:paraId="1BD5A55B" w14:textId="77777777" w:rsidR="00000403" w:rsidRPr="00802175" w:rsidRDefault="00000403" w:rsidP="00000403">
            <w:pPr>
              <w:autoSpaceDE w:val="0"/>
              <w:autoSpaceDN w:val="0"/>
              <w:adjustRightInd w:val="0"/>
              <w:rPr>
                <w:sz w:val="22"/>
                <w:szCs w:val="22"/>
                <w:lang w:val="fi-FI"/>
              </w:rPr>
            </w:pPr>
            <w:r w:rsidRPr="00802175">
              <w:rPr>
                <w:sz w:val="22"/>
                <w:szCs w:val="22"/>
                <w:lang w:val="fi-FI"/>
              </w:rPr>
              <w:t>Tel: + 40 21 4023000</w:t>
            </w:r>
          </w:p>
        </w:tc>
      </w:tr>
      <w:tr w:rsidR="00000403" w:rsidRPr="00802175" w14:paraId="60447676" w14:textId="77777777" w:rsidTr="002D66D3">
        <w:tc>
          <w:tcPr>
            <w:tcW w:w="4684" w:type="dxa"/>
          </w:tcPr>
          <w:p w14:paraId="0E64D4AB" w14:textId="77777777" w:rsidR="00000403" w:rsidRPr="00274BFC" w:rsidRDefault="00000403" w:rsidP="00000403">
            <w:pPr>
              <w:autoSpaceDE w:val="0"/>
              <w:autoSpaceDN w:val="0"/>
              <w:adjustRightInd w:val="0"/>
              <w:rPr>
                <w:b/>
                <w:bCs/>
                <w:sz w:val="22"/>
                <w:szCs w:val="22"/>
                <w:lang w:val="en-US"/>
              </w:rPr>
            </w:pPr>
            <w:r w:rsidRPr="00274BFC">
              <w:rPr>
                <w:b/>
                <w:bCs/>
                <w:sz w:val="22"/>
                <w:szCs w:val="22"/>
                <w:lang w:val="en-US"/>
              </w:rPr>
              <w:t>Ireland</w:t>
            </w:r>
          </w:p>
          <w:p w14:paraId="4D3F531A" w14:textId="77777777" w:rsidR="00000403" w:rsidRPr="00274BFC" w:rsidRDefault="00000403" w:rsidP="00000403">
            <w:pPr>
              <w:autoSpaceDE w:val="0"/>
              <w:autoSpaceDN w:val="0"/>
              <w:adjustRightInd w:val="0"/>
              <w:rPr>
                <w:sz w:val="22"/>
                <w:szCs w:val="22"/>
                <w:lang w:val="en-US"/>
              </w:rPr>
            </w:pPr>
            <w:r w:rsidRPr="00274BFC">
              <w:rPr>
                <w:sz w:val="22"/>
                <w:szCs w:val="22"/>
                <w:lang w:val="en-US"/>
              </w:rPr>
              <w:t>Eli Lilly and Company (Ireland) Limited</w:t>
            </w:r>
          </w:p>
          <w:p w14:paraId="1163E204" w14:textId="77777777" w:rsidR="00000403" w:rsidRPr="00802175" w:rsidRDefault="00000403" w:rsidP="00000403">
            <w:pPr>
              <w:autoSpaceDE w:val="0"/>
              <w:autoSpaceDN w:val="0"/>
              <w:adjustRightInd w:val="0"/>
              <w:rPr>
                <w:sz w:val="22"/>
                <w:szCs w:val="22"/>
                <w:lang w:val="fi-FI"/>
              </w:rPr>
            </w:pPr>
            <w:r w:rsidRPr="00802175">
              <w:rPr>
                <w:sz w:val="22"/>
                <w:szCs w:val="22"/>
                <w:lang w:val="fi-FI"/>
              </w:rPr>
              <w:t>Tel: + 353-(0) 1 661 4377</w:t>
            </w:r>
          </w:p>
          <w:p w14:paraId="3FE27790"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6E11AD6C" w14:textId="77777777" w:rsidR="00000403" w:rsidRPr="00802175" w:rsidRDefault="00000403" w:rsidP="00000403">
            <w:pPr>
              <w:autoSpaceDE w:val="0"/>
              <w:autoSpaceDN w:val="0"/>
              <w:adjustRightInd w:val="0"/>
              <w:rPr>
                <w:b/>
                <w:bCs/>
                <w:sz w:val="22"/>
                <w:szCs w:val="22"/>
                <w:lang w:val="fi-FI"/>
              </w:rPr>
            </w:pPr>
            <w:r w:rsidRPr="00802175">
              <w:rPr>
                <w:b/>
                <w:bCs/>
                <w:sz w:val="22"/>
                <w:szCs w:val="22"/>
                <w:lang w:val="fi-FI"/>
              </w:rPr>
              <w:t>Slovenija</w:t>
            </w:r>
          </w:p>
          <w:p w14:paraId="3736E778" w14:textId="77777777" w:rsidR="00000403" w:rsidRPr="00802175" w:rsidRDefault="00000403" w:rsidP="00000403">
            <w:pPr>
              <w:autoSpaceDE w:val="0"/>
              <w:autoSpaceDN w:val="0"/>
              <w:adjustRightInd w:val="0"/>
              <w:rPr>
                <w:sz w:val="22"/>
                <w:szCs w:val="22"/>
                <w:lang w:val="fi-FI"/>
              </w:rPr>
            </w:pPr>
            <w:r w:rsidRPr="00802175">
              <w:rPr>
                <w:sz w:val="22"/>
                <w:szCs w:val="22"/>
                <w:lang w:val="fi-FI"/>
              </w:rPr>
              <w:t>Eli Lilly farmacevtska družba, d.o.o.</w:t>
            </w:r>
          </w:p>
          <w:p w14:paraId="505ABB56" w14:textId="77777777" w:rsidR="00000403" w:rsidRPr="00802175" w:rsidRDefault="00000403" w:rsidP="00000403">
            <w:pPr>
              <w:autoSpaceDE w:val="0"/>
              <w:autoSpaceDN w:val="0"/>
              <w:adjustRightInd w:val="0"/>
              <w:rPr>
                <w:sz w:val="22"/>
                <w:szCs w:val="22"/>
                <w:lang w:val="fi-FI"/>
              </w:rPr>
            </w:pPr>
            <w:r w:rsidRPr="00802175">
              <w:rPr>
                <w:sz w:val="22"/>
                <w:szCs w:val="22"/>
                <w:lang w:val="fi-FI"/>
              </w:rPr>
              <w:t>Tel: +386 (0) 1 580 00 10</w:t>
            </w:r>
          </w:p>
          <w:p w14:paraId="43D1BCCA" w14:textId="77777777" w:rsidR="00000403" w:rsidRPr="00802175" w:rsidRDefault="00000403" w:rsidP="00000403">
            <w:pPr>
              <w:autoSpaceDE w:val="0"/>
              <w:autoSpaceDN w:val="0"/>
              <w:adjustRightInd w:val="0"/>
              <w:rPr>
                <w:color w:val="000000"/>
                <w:sz w:val="22"/>
                <w:szCs w:val="22"/>
                <w:lang w:val="fi-FI"/>
              </w:rPr>
            </w:pPr>
          </w:p>
        </w:tc>
      </w:tr>
      <w:tr w:rsidR="00000403" w:rsidRPr="00802175" w14:paraId="0AE52309" w14:textId="77777777" w:rsidTr="002D66D3">
        <w:tc>
          <w:tcPr>
            <w:tcW w:w="4684" w:type="dxa"/>
          </w:tcPr>
          <w:p w14:paraId="3D8167FB" w14:textId="77777777" w:rsidR="00000403" w:rsidRPr="00802175" w:rsidRDefault="00000403" w:rsidP="00000403">
            <w:pPr>
              <w:autoSpaceDE w:val="0"/>
              <w:autoSpaceDN w:val="0"/>
              <w:adjustRightInd w:val="0"/>
              <w:rPr>
                <w:b/>
                <w:bCs/>
                <w:color w:val="000000"/>
                <w:sz w:val="22"/>
                <w:szCs w:val="22"/>
                <w:lang w:val="fi-FI"/>
              </w:rPr>
            </w:pPr>
            <w:r w:rsidRPr="00802175">
              <w:rPr>
                <w:b/>
                <w:bCs/>
                <w:color w:val="000000"/>
                <w:sz w:val="22"/>
                <w:szCs w:val="22"/>
                <w:lang w:val="fi-FI"/>
              </w:rPr>
              <w:t>Ísland</w:t>
            </w:r>
          </w:p>
          <w:p w14:paraId="287EDD3B"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 xml:space="preserve">Icepharma hf. </w:t>
            </w:r>
          </w:p>
          <w:p w14:paraId="25F9DA21"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Sími + 354 540 8000</w:t>
            </w:r>
          </w:p>
          <w:p w14:paraId="7D31F894"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011A48BF"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Slovenská republika</w:t>
            </w:r>
          </w:p>
          <w:p w14:paraId="686567FA" w14:textId="77777777" w:rsidR="00000403" w:rsidRPr="00071D48" w:rsidRDefault="00F359BC" w:rsidP="00000403">
            <w:pPr>
              <w:autoSpaceDE w:val="0"/>
              <w:autoSpaceDN w:val="0"/>
              <w:adjustRightInd w:val="0"/>
              <w:rPr>
                <w:color w:val="000000"/>
                <w:sz w:val="22"/>
                <w:szCs w:val="22"/>
                <w:lang w:val="sv-SE"/>
              </w:rPr>
            </w:pPr>
            <w:r w:rsidRPr="00071D48">
              <w:rPr>
                <w:color w:val="000000"/>
                <w:sz w:val="22"/>
                <w:szCs w:val="22"/>
                <w:lang w:val="sv-SE"/>
              </w:rPr>
              <w:t>Eli Lilly Slovakia s.r.o.</w:t>
            </w:r>
          </w:p>
          <w:p w14:paraId="1552E28D"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Tel: + 421 220 663 111</w:t>
            </w:r>
          </w:p>
          <w:p w14:paraId="27C9FC69" w14:textId="77777777" w:rsidR="00000403" w:rsidRPr="00802175" w:rsidRDefault="00000403" w:rsidP="00000403">
            <w:pPr>
              <w:autoSpaceDE w:val="0"/>
              <w:autoSpaceDN w:val="0"/>
              <w:adjustRightInd w:val="0"/>
              <w:rPr>
                <w:color w:val="000000"/>
                <w:sz w:val="22"/>
                <w:szCs w:val="22"/>
                <w:lang w:val="fi-FI"/>
              </w:rPr>
            </w:pPr>
          </w:p>
        </w:tc>
      </w:tr>
      <w:tr w:rsidR="00000403" w:rsidRPr="00802175" w14:paraId="1106BB62" w14:textId="77777777" w:rsidTr="002D66D3">
        <w:tc>
          <w:tcPr>
            <w:tcW w:w="4684" w:type="dxa"/>
          </w:tcPr>
          <w:p w14:paraId="137DD069" w14:textId="77777777" w:rsidR="00000403" w:rsidRPr="00802175" w:rsidRDefault="00000403" w:rsidP="00000403">
            <w:pPr>
              <w:autoSpaceDE w:val="0"/>
              <w:autoSpaceDN w:val="0"/>
              <w:adjustRightInd w:val="0"/>
              <w:rPr>
                <w:b/>
                <w:bCs/>
                <w:color w:val="000000"/>
                <w:sz w:val="22"/>
                <w:szCs w:val="22"/>
                <w:lang w:val="fi-FI"/>
              </w:rPr>
            </w:pPr>
            <w:r w:rsidRPr="00802175">
              <w:rPr>
                <w:b/>
                <w:bCs/>
                <w:color w:val="000000"/>
                <w:sz w:val="22"/>
                <w:szCs w:val="22"/>
                <w:lang w:val="fi-FI"/>
              </w:rPr>
              <w:t>Italia</w:t>
            </w:r>
          </w:p>
          <w:p w14:paraId="5CB11233"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Eli Lilly Italia S.p.A.</w:t>
            </w:r>
          </w:p>
          <w:p w14:paraId="1014285D"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Tel: + 39- 055 42571</w:t>
            </w:r>
          </w:p>
          <w:p w14:paraId="705D3898"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435123FE"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Suomi/Finland</w:t>
            </w:r>
          </w:p>
          <w:p w14:paraId="1ADE9C05"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 xml:space="preserve">Oy Eli Lilly Finland Ab </w:t>
            </w:r>
          </w:p>
          <w:p w14:paraId="69143000"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Puh/Tel: + 358-(0) 9 85 45 250</w:t>
            </w:r>
          </w:p>
          <w:p w14:paraId="46825514" w14:textId="77777777" w:rsidR="00000403" w:rsidRPr="00802175" w:rsidRDefault="00000403" w:rsidP="00000403">
            <w:pPr>
              <w:autoSpaceDE w:val="0"/>
              <w:autoSpaceDN w:val="0"/>
              <w:adjustRightInd w:val="0"/>
              <w:rPr>
                <w:color w:val="000000"/>
                <w:sz w:val="22"/>
                <w:szCs w:val="22"/>
                <w:lang w:val="fi-FI"/>
              </w:rPr>
            </w:pPr>
          </w:p>
        </w:tc>
      </w:tr>
      <w:tr w:rsidR="00000403" w:rsidRPr="001B1902" w14:paraId="66DAD9F7" w14:textId="77777777" w:rsidTr="002D66D3">
        <w:tc>
          <w:tcPr>
            <w:tcW w:w="4684" w:type="dxa"/>
          </w:tcPr>
          <w:p w14:paraId="4A4F4D48" w14:textId="77777777" w:rsidR="00000403" w:rsidRPr="00802175" w:rsidRDefault="00000403" w:rsidP="00000403">
            <w:pPr>
              <w:autoSpaceDE w:val="0"/>
              <w:autoSpaceDN w:val="0"/>
              <w:adjustRightInd w:val="0"/>
              <w:rPr>
                <w:b/>
                <w:bCs/>
                <w:color w:val="000000"/>
                <w:sz w:val="22"/>
                <w:szCs w:val="22"/>
                <w:lang w:val="fi-FI"/>
              </w:rPr>
            </w:pPr>
            <w:r w:rsidRPr="00802175">
              <w:rPr>
                <w:b/>
                <w:bCs/>
                <w:color w:val="000000"/>
                <w:sz w:val="22"/>
                <w:szCs w:val="22"/>
                <w:lang w:val="fi-FI"/>
              </w:rPr>
              <w:t>Κύπρος</w:t>
            </w:r>
          </w:p>
          <w:p w14:paraId="5F54A336"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 xml:space="preserve">Phadisco Ltd </w:t>
            </w:r>
          </w:p>
          <w:p w14:paraId="4D064993"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Τηλ: +357 22 715000</w:t>
            </w:r>
          </w:p>
          <w:p w14:paraId="05416905"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39668569"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Sverige</w:t>
            </w:r>
          </w:p>
          <w:p w14:paraId="2D18E782"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Eli Lilly Sweden AB</w:t>
            </w:r>
          </w:p>
          <w:p w14:paraId="2F764251" w14:textId="77777777" w:rsidR="00000403" w:rsidRPr="00071D48" w:rsidRDefault="00000403" w:rsidP="00000403">
            <w:pPr>
              <w:autoSpaceDE w:val="0"/>
              <w:autoSpaceDN w:val="0"/>
              <w:adjustRightInd w:val="0"/>
              <w:rPr>
                <w:color w:val="000000"/>
                <w:sz w:val="22"/>
                <w:szCs w:val="22"/>
                <w:lang w:val="sv-SE"/>
              </w:rPr>
            </w:pPr>
            <w:r w:rsidRPr="00071D48">
              <w:rPr>
                <w:color w:val="000000"/>
                <w:sz w:val="22"/>
                <w:szCs w:val="22"/>
                <w:lang w:val="sv-SE"/>
              </w:rPr>
              <w:t>Tel: + 46-(0) 8 7378800</w:t>
            </w:r>
          </w:p>
        </w:tc>
      </w:tr>
      <w:tr w:rsidR="00000403" w:rsidRPr="00802175" w14:paraId="43AAEC8C" w14:textId="77777777" w:rsidTr="002D66D3">
        <w:tc>
          <w:tcPr>
            <w:tcW w:w="4684" w:type="dxa"/>
          </w:tcPr>
          <w:p w14:paraId="74E8CFF0" w14:textId="0A477054" w:rsidR="002C1D71" w:rsidRPr="00071D48" w:rsidDel="00EF2F7F" w:rsidRDefault="002C1D71" w:rsidP="00000403">
            <w:pPr>
              <w:autoSpaceDE w:val="0"/>
              <w:autoSpaceDN w:val="0"/>
              <w:adjustRightInd w:val="0"/>
              <w:rPr>
                <w:del w:id="1029" w:author="Author"/>
                <w:b/>
                <w:bCs/>
                <w:color w:val="000000"/>
                <w:sz w:val="22"/>
                <w:szCs w:val="22"/>
                <w:lang w:val="sv-SE"/>
              </w:rPr>
            </w:pPr>
          </w:p>
          <w:p w14:paraId="227E2A04" w14:textId="77777777" w:rsidR="00000403" w:rsidRPr="00071D48" w:rsidRDefault="00000403" w:rsidP="00000403">
            <w:pPr>
              <w:autoSpaceDE w:val="0"/>
              <w:autoSpaceDN w:val="0"/>
              <w:adjustRightInd w:val="0"/>
              <w:rPr>
                <w:b/>
                <w:bCs/>
                <w:color w:val="000000"/>
                <w:sz w:val="22"/>
                <w:szCs w:val="22"/>
                <w:lang w:val="sv-SE"/>
              </w:rPr>
            </w:pPr>
            <w:r w:rsidRPr="00071D48">
              <w:rPr>
                <w:b/>
                <w:bCs/>
                <w:color w:val="000000"/>
                <w:sz w:val="22"/>
                <w:szCs w:val="22"/>
                <w:lang w:val="sv-SE"/>
              </w:rPr>
              <w:t>Latvija</w:t>
            </w:r>
          </w:p>
          <w:p w14:paraId="5D1EB0CC" w14:textId="77777777" w:rsidR="00000403" w:rsidRPr="00071D48" w:rsidRDefault="00F359BC" w:rsidP="00000403">
            <w:pPr>
              <w:autoSpaceDE w:val="0"/>
              <w:autoSpaceDN w:val="0"/>
              <w:adjustRightInd w:val="0"/>
              <w:rPr>
                <w:color w:val="000000"/>
                <w:sz w:val="22"/>
                <w:szCs w:val="22"/>
                <w:lang w:val="sv-SE"/>
              </w:rPr>
            </w:pPr>
            <w:r w:rsidRPr="00071D48">
              <w:rPr>
                <w:color w:val="000000"/>
                <w:sz w:val="22"/>
                <w:szCs w:val="22"/>
                <w:lang w:val="sv-SE"/>
              </w:rPr>
              <w:t xml:space="preserve">Eli Lilly (Suisse) S.A Pārstāvniecība Latvijā </w:t>
            </w:r>
          </w:p>
          <w:p w14:paraId="7D7157AD" w14:textId="77777777" w:rsidR="00000403" w:rsidRPr="00802175" w:rsidRDefault="00000403" w:rsidP="00000403">
            <w:pPr>
              <w:autoSpaceDE w:val="0"/>
              <w:autoSpaceDN w:val="0"/>
              <w:adjustRightInd w:val="0"/>
              <w:rPr>
                <w:color w:val="000000"/>
                <w:sz w:val="22"/>
                <w:szCs w:val="22"/>
                <w:lang w:val="fi-FI"/>
              </w:rPr>
            </w:pPr>
            <w:r w:rsidRPr="00802175">
              <w:rPr>
                <w:color w:val="000000"/>
                <w:sz w:val="22"/>
                <w:szCs w:val="22"/>
                <w:lang w:val="fi-FI"/>
              </w:rPr>
              <w:t xml:space="preserve">Tel: </w:t>
            </w:r>
            <w:r w:rsidRPr="00802175">
              <w:rPr>
                <w:b/>
                <w:bCs/>
                <w:color w:val="000000"/>
                <w:sz w:val="22"/>
                <w:szCs w:val="22"/>
                <w:lang w:val="fi-FI"/>
              </w:rPr>
              <w:t>+</w:t>
            </w:r>
            <w:r w:rsidRPr="00802175">
              <w:rPr>
                <w:color w:val="000000"/>
                <w:sz w:val="22"/>
                <w:szCs w:val="22"/>
                <w:lang w:val="fi-FI"/>
              </w:rPr>
              <w:t>371 67364000</w:t>
            </w:r>
          </w:p>
          <w:p w14:paraId="003D7253" w14:textId="77777777" w:rsidR="00000403" w:rsidRPr="00802175" w:rsidRDefault="00000403" w:rsidP="00000403">
            <w:pPr>
              <w:autoSpaceDE w:val="0"/>
              <w:autoSpaceDN w:val="0"/>
              <w:adjustRightInd w:val="0"/>
              <w:rPr>
                <w:color w:val="000000"/>
                <w:sz w:val="22"/>
                <w:szCs w:val="22"/>
                <w:lang w:val="fi-FI"/>
              </w:rPr>
            </w:pPr>
          </w:p>
        </w:tc>
        <w:tc>
          <w:tcPr>
            <w:tcW w:w="4678" w:type="dxa"/>
          </w:tcPr>
          <w:p w14:paraId="505791F9" w14:textId="77777777" w:rsidR="002C1D71" w:rsidRDefault="002C1D71" w:rsidP="00000403">
            <w:pPr>
              <w:autoSpaceDE w:val="0"/>
              <w:autoSpaceDN w:val="0"/>
              <w:adjustRightInd w:val="0"/>
              <w:rPr>
                <w:b/>
                <w:bCs/>
                <w:color w:val="000000"/>
                <w:sz w:val="22"/>
                <w:szCs w:val="22"/>
                <w:lang w:val="en-US"/>
              </w:rPr>
            </w:pPr>
          </w:p>
          <w:p w14:paraId="57ADDAAC" w14:textId="0F24FE53" w:rsidR="00000403" w:rsidRPr="00802175" w:rsidRDefault="00000403" w:rsidP="00000403">
            <w:pPr>
              <w:autoSpaceDE w:val="0"/>
              <w:autoSpaceDN w:val="0"/>
              <w:adjustRightInd w:val="0"/>
              <w:rPr>
                <w:color w:val="000000"/>
                <w:sz w:val="22"/>
                <w:szCs w:val="22"/>
                <w:lang w:val="fi-FI"/>
              </w:rPr>
            </w:pPr>
          </w:p>
        </w:tc>
      </w:tr>
      <w:tr w:rsidR="002C1D71" w:rsidRPr="00802175" w14:paraId="5D92D630" w14:textId="77777777" w:rsidTr="00000403">
        <w:tc>
          <w:tcPr>
            <w:tcW w:w="4684" w:type="dxa"/>
          </w:tcPr>
          <w:p w14:paraId="0F419E90" w14:textId="77777777" w:rsidR="002C1D71" w:rsidRPr="00235668" w:rsidRDefault="002C1D71" w:rsidP="00000403">
            <w:pPr>
              <w:autoSpaceDE w:val="0"/>
              <w:autoSpaceDN w:val="0"/>
              <w:adjustRightInd w:val="0"/>
              <w:rPr>
                <w:b/>
                <w:bCs/>
                <w:color w:val="000000"/>
                <w:sz w:val="22"/>
                <w:szCs w:val="22"/>
                <w:lang w:val="fi-FI"/>
              </w:rPr>
            </w:pPr>
          </w:p>
        </w:tc>
        <w:tc>
          <w:tcPr>
            <w:tcW w:w="4678" w:type="dxa"/>
          </w:tcPr>
          <w:p w14:paraId="636CBCC6" w14:textId="77777777" w:rsidR="002C1D71" w:rsidRPr="00274BFC" w:rsidRDefault="002C1D71" w:rsidP="00000403">
            <w:pPr>
              <w:autoSpaceDE w:val="0"/>
              <w:autoSpaceDN w:val="0"/>
              <w:adjustRightInd w:val="0"/>
              <w:rPr>
                <w:b/>
                <w:bCs/>
                <w:color w:val="000000"/>
                <w:sz w:val="22"/>
                <w:szCs w:val="22"/>
                <w:lang w:val="en-US"/>
              </w:rPr>
            </w:pPr>
          </w:p>
        </w:tc>
      </w:tr>
    </w:tbl>
    <w:p w14:paraId="652FDC9B" w14:textId="77777777" w:rsidR="00763A23" w:rsidRPr="00802175" w:rsidRDefault="00763A23" w:rsidP="00763A23">
      <w:pPr>
        <w:ind w:right="-449"/>
        <w:rPr>
          <w:sz w:val="22"/>
          <w:lang w:val="fi-FI"/>
        </w:rPr>
      </w:pPr>
    </w:p>
    <w:p w14:paraId="782F1918" w14:textId="75CBBD21" w:rsidR="00763A23" w:rsidRPr="00AB4BBC" w:rsidRDefault="00763A23" w:rsidP="00763A23">
      <w:pPr>
        <w:suppressAutoHyphens/>
        <w:rPr>
          <w:b/>
          <w:bCs/>
          <w:sz w:val="22"/>
          <w:szCs w:val="22"/>
          <w:rPrChange w:id="1030" w:author="Author">
            <w:rPr>
              <w:b/>
              <w:bCs/>
              <w:sz w:val="22"/>
              <w:szCs w:val="22"/>
              <w:lang w:val="fi-FI"/>
            </w:rPr>
          </w:rPrChange>
        </w:rPr>
      </w:pPr>
      <w:r w:rsidRPr="00F55E86">
        <w:rPr>
          <w:b/>
          <w:bCs/>
          <w:sz w:val="22"/>
          <w:szCs w:val="22"/>
          <w:lang w:val="fi-FI"/>
        </w:rPr>
        <w:t xml:space="preserve">Tämä </w:t>
      </w:r>
      <w:r w:rsidR="00974122" w:rsidRPr="00F55E86">
        <w:rPr>
          <w:b/>
          <w:bCs/>
          <w:sz w:val="22"/>
          <w:szCs w:val="22"/>
          <w:lang w:val="fi-FI"/>
        </w:rPr>
        <w:t>pakkausseloste</w:t>
      </w:r>
      <w:r w:rsidRPr="00F55E86">
        <w:rPr>
          <w:b/>
          <w:bCs/>
          <w:sz w:val="22"/>
          <w:szCs w:val="22"/>
          <w:lang w:val="fi-FI"/>
        </w:rPr>
        <w:t xml:space="preserve"> on </w:t>
      </w:r>
      <w:r w:rsidR="004127FB" w:rsidRPr="00F55E86">
        <w:rPr>
          <w:b/>
          <w:bCs/>
          <w:sz w:val="22"/>
          <w:szCs w:val="22"/>
          <w:lang w:val="fi-FI"/>
        </w:rPr>
        <w:t>tarkistettu</w:t>
      </w:r>
      <w:r w:rsidR="00173BFE" w:rsidRPr="00F55E86">
        <w:rPr>
          <w:b/>
          <w:bCs/>
          <w:sz w:val="22"/>
          <w:szCs w:val="22"/>
          <w:lang w:val="fi-FI"/>
        </w:rPr>
        <w:t xml:space="preserve"> </w:t>
      </w:r>
      <w:r w:rsidRPr="00F55E86">
        <w:rPr>
          <w:b/>
          <w:bCs/>
          <w:sz w:val="22"/>
          <w:szCs w:val="22"/>
          <w:lang w:val="fi-FI"/>
        </w:rPr>
        <w:t>viimeksi {pvm</w:t>
      </w:r>
      <w:ins w:id="1031" w:author="Author">
        <w:r w:rsidR="007F676F" w:rsidRPr="007F676F">
          <w:rPr>
            <w:b/>
            <w:bCs/>
            <w:sz w:val="22"/>
            <w:szCs w:val="22"/>
            <w:lang w:val="fi-FI"/>
          </w:rPr>
          <w:t>}</w:t>
        </w:r>
      </w:ins>
      <w:del w:id="1032" w:author="Author">
        <w:r w:rsidRPr="00F55E86" w:rsidDel="007F676F">
          <w:rPr>
            <w:b/>
            <w:bCs/>
            <w:sz w:val="22"/>
            <w:szCs w:val="22"/>
            <w:lang w:val="fi-FI"/>
          </w:rPr>
          <w:delText>)</w:delText>
        </w:r>
      </w:del>
    </w:p>
    <w:p w14:paraId="41E2B869" w14:textId="77777777" w:rsidR="00763A23" w:rsidRPr="00F55E86" w:rsidRDefault="00763A23" w:rsidP="00763A23">
      <w:pPr>
        <w:suppressAutoHyphens/>
        <w:rPr>
          <w:b/>
          <w:sz w:val="22"/>
          <w:szCs w:val="22"/>
          <w:lang w:val="fi-FI"/>
        </w:rPr>
      </w:pPr>
    </w:p>
    <w:p w14:paraId="31C97660" w14:textId="77777777" w:rsidR="00605CEF" w:rsidRPr="00F55E86" w:rsidRDefault="00763A23" w:rsidP="00605CEF">
      <w:pPr>
        <w:keepNext/>
        <w:numPr>
          <w:ilvl w:val="12"/>
          <w:numId w:val="0"/>
        </w:numPr>
        <w:ind w:right="11"/>
        <w:rPr>
          <w:b/>
          <w:sz w:val="22"/>
          <w:lang w:val="fi-FI"/>
        </w:rPr>
      </w:pPr>
      <w:r w:rsidRPr="00F55E86">
        <w:rPr>
          <w:b/>
          <w:sz w:val="22"/>
          <w:lang w:val="fi-FI"/>
        </w:rPr>
        <w:t>KÄYTTÖOHJE</w:t>
      </w:r>
    </w:p>
    <w:p w14:paraId="18CF1FBD" w14:textId="77777777" w:rsidR="00763A23" w:rsidRPr="00F55E86" w:rsidRDefault="00763A23" w:rsidP="00763A23">
      <w:pPr>
        <w:numPr>
          <w:ilvl w:val="12"/>
          <w:numId w:val="0"/>
        </w:numPr>
        <w:rPr>
          <w:sz w:val="22"/>
          <w:lang w:val="fi-FI"/>
        </w:rPr>
      </w:pPr>
    </w:p>
    <w:p w14:paraId="5D01477C" w14:textId="77777777" w:rsidR="00763A23" w:rsidRPr="00F55E86" w:rsidRDefault="00763A23" w:rsidP="00763A23">
      <w:pPr>
        <w:rPr>
          <w:sz w:val="22"/>
          <w:lang w:val="fi-FI"/>
        </w:rPr>
      </w:pPr>
      <w:r w:rsidRPr="00F55E86">
        <w:rPr>
          <w:sz w:val="22"/>
          <w:lang w:val="fi-FI"/>
        </w:rPr>
        <w:t xml:space="preserve">Käyttöohje on viimeisen pakkausselosteen jälkeen. </w:t>
      </w:r>
    </w:p>
    <w:p w14:paraId="1520583C" w14:textId="77777777" w:rsidR="00763A23" w:rsidRPr="00F55E86" w:rsidRDefault="00763A23" w:rsidP="00763A23">
      <w:pPr>
        <w:suppressAutoHyphens/>
        <w:rPr>
          <w:b/>
          <w:sz w:val="22"/>
          <w:szCs w:val="22"/>
          <w:lang w:val="fi-FI"/>
        </w:rPr>
      </w:pPr>
    </w:p>
    <w:p w14:paraId="14E5B6C3" w14:textId="121B9FF5" w:rsidR="004B2A0C" w:rsidRPr="00F55E86" w:rsidRDefault="00763A23" w:rsidP="00763A23">
      <w:pPr>
        <w:ind w:right="-449"/>
        <w:rPr>
          <w:sz w:val="22"/>
          <w:szCs w:val="22"/>
          <w:lang w:val="fi-FI"/>
        </w:rPr>
      </w:pPr>
      <w:r w:rsidRPr="00F55E86">
        <w:rPr>
          <w:sz w:val="22"/>
          <w:szCs w:val="22"/>
          <w:lang w:val="fi-FI"/>
        </w:rPr>
        <w:t xml:space="preserve">Lisätietoa tästä lääkevalmisteesta on saatavilla Euroopan lääkeviraston </w:t>
      </w:r>
      <w:r w:rsidR="001A0495" w:rsidRPr="00F55E86">
        <w:rPr>
          <w:sz w:val="22"/>
          <w:szCs w:val="22"/>
          <w:lang w:val="fi-FI"/>
        </w:rPr>
        <w:t xml:space="preserve">kotisivuilta </w:t>
      </w:r>
      <w:r w:rsidR="008D79B4">
        <w:fldChar w:fldCharType="begin"/>
      </w:r>
      <w:r w:rsidR="008D79B4" w:rsidRPr="00AB4BBC">
        <w:rPr>
          <w:lang w:val="fi-FI"/>
          <w:rPrChange w:id="1033" w:author="Author">
            <w:rPr/>
          </w:rPrChange>
        </w:rPr>
        <w:instrText xml:space="preserve"> HYPERLINK "https://www.ema.europa.eu/"</w:instrText>
      </w:r>
      <w:r w:rsidR="008D79B4">
        <w:fldChar w:fldCharType="separate"/>
      </w:r>
      <w:r w:rsidR="008D79B4" w:rsidRPr="008D79B4">
        <w:rPr>
          <w:rStyle w:val="Hyperlink"/>
          <w:sz w:val="22"/>
          <w:szCs w:val="22"/>
          <w:lang w:val="fi-FI"/>
        </w:rPr>
        <w:t>https://www.ema.europa.eu/</w:t>
      </w:r>
      <w:r w:rsidR="008D79B4">
        <w:fldChar w:fldCharType="end"/>
      </w:r>
    </w:p>
    <w:p w14:paraId="4BA11CD3" w14:textId="77777777" w:rsidR="0084190E" w:rsidRPr="00F55E86" w:rsidRDefault="0084190E" w:rsidP="0084190E">
      <w:pPr>
        <w:ind w:right="-449"/>
        <w:rPr>
          <w:sz w:val="22"/>
          <w:lang w:val="fi-FI"/>
        </w:rPr>
      </w:pPr>
    </w:p>
    <w:p w14:paraId="7EDB9727" w14:textId="77777777" w:rsidR="0084190E" w:rsidRPr="00F55E86" w:rsidRDefault="0084190E" w:rsidP="0084190E">
      <w:pPr>
        <w:rPr>
          <w:sz w:val="22"/>
          <w:szCs w:val="22"/>
          <w:lang w:val="fi-FI"/>
        </w:rPr>
      </w:pPr>
      <w:r w:rsidRPr="00F55E86">
        <w:rPr>
          <w:sz w:val="22"/>
          <w:lang w:val="fi-FI"/>
        </w:rPr>
        <w:br w:type="page"/>
      </w:r>
    </w:p>
    <w:p w14:paraId="49429E77" w14:textId="77777777" w:rsidR="00F37600" w:rsidRPr="00F55E86" w:rsidRDefault="00F37600" w:rsidP="00D900A8">
      <w:pPr>
        <w:jc w:val="center"/>
        <w:rPr>
          <w:rFonts w:ascii="CG Times (W1)" w:hAnsi="CG Times (W1)"/>
          <w:b/>
          <w:color w:val="000000"/>
          <w:sz w:val="22"/>
          <w:szCs w:val="22"/>
          <w:lang w:val="fi-FI"/>
        </w:rPr>
      </w:pPr>
      <w:r w:rsidRPr="00F55E86">
        <w:rPr>
          <w:rFonts w:ascii="CG Times (W1)" w:hAnsi="CG Times (W1)"/>
          <w:b/>
          <w:sz w:val="22"/>
          <w:szCs w:val="22"/>
          <w:lang w:val="fi-FI"/>
        </w:rPr>
        <w:lastRenderedPageBreak/>
        <w:t>KÄYTTÖOHJE</w:t>
      </w:r>
    </w:p>
    <w:p w14:paraId="1BC61945" w14:textId="02D1EA4C" w:rsidR="001350E0" w:rsidRPr="00F55E86" w:rsidRDefault="00F37600" w:rsidP="00D900A8">
      <w:pPr>
        <w:jc w:val="center"/>
        <w:outlineLvl w:val="6"/>
        <w:rPr>
          <w:rFonts w:ascii="CG Times (W1)" w:hAnsi="CG Times (W1)"/>
          <w:b/>
          <w:sz w:val="22"/>
          <w:szCs w:val="22"/>
          <w:lang w:val="fi-FI"/>
        </w:rPr>
      </w:pPr>
      <w:r w:rsidRPr="00F55E86">
        <w:rPr>
          <w:rFonts w:ascii="CG Times (W1)" w:hAnsi="CG Times (W1)"/>
          <w:b/>
          <w:sz w:val="22"/>
          <w:szCs w:val="22"/>
          <w:lang w:val="fi-FI"/>
        </w:rPr>
        <w:t>KwikPen esitäytetty insuliinikynä</w:t>
      </w:r>
      <w:r w:rsidR="00D70FE7">
        <w:rPr>
          <w:b/>
          <w:sz w:val="22"/>
          <w:szCs w:val="22"/>
          <w:lang w:val="fi-FI"/>
        </w:rPr>
        <w:fldChar w:fldCharType="begin"/>
      </w:r>
      <w:r w:rsidR="00D70FE7">
        <w:rPr>
          <w:b/>
          <w:sz w:val="22"/>
          <w:szCs w:val="22"/>
          <w:lang w:val="fi-FI"/>
        </w:rPr>
        <w:instrText xml:space="preserve"> DOCVARIABLE vault_nd_ac7ab390-c0a3-4dba-986c-47e2794075a1 \* MERGEFORMAT </w:instrText>
      </w:r>
      <w:r w:rsidR="00D70FE7">
        <w:rPr>
          <w:b/>
          <w:sz w:val="22"/>
          <w:szCs w:val="22"/>
          <w:lang w:val="fi-FI"/>
        </w:rPr>
        <w:fldChar w:fldCharType="separate"/>
      </w:r>
      <w:r w:rsidR="00D70FE7">
        <w:rPr>
          <w:b/>
          <w:sz w:val="22"/>
          <w:szCs w:val="22"/>
          <w:lang w:val="fi-FI"/>
        </w:rPr>
        <w:t xml:space="preserve"> </w:t>
      </w:r>
      <w:r w:rsidR="00D70FE7">
        <w:rPr>
          <w:b/>
          <w:sz w:val="22"/>
          <w:szCs w:val="22"/>
          <w:lang w:val="fi-FI"/>
        </w:rPr>
        <w:fldChar w:fldCharType="end"/>
      </w:r>
    </w:p>
    <w:p w14:paraId="19C41DF9" w14:textId="77777777" w:rsidR="00F37600" w:rsidRPr="00F55E86" w:rsidRDefault="00F37600" w:rsidP="00D900A8">
      <w:pPr>
        <w:jc w:val="center"/>
        <w:outlineLvl w:val="6"/>
        <w:rPr>
          <w:rFonts w:ascii="CG Times (W1)" w:hAnsi="CG Times (W1)"/>
          <w:color w:val="000000"/>
          <w:sz w:val="22"/>
          <w:szCs w:val="22"/>
          <w:lang w:val="fi-FI"/>
        </w:rPr>
      </w:pPr>
    </w:p>
    <w:p w14:paraId="13BE8BE3" w14:textId="77777777" w:rsidR="00F37600" w:rsidRPr="00F55E86" w:rsidRDefault="00F37600" w:rsidP="00071D48">
      <w:pPr>
        <w:jc w:val="center"/>
        <w:rPr>
          <w:b/>
          <w:color w:val="000000"/>
          <w:sz w:val="22"/>
          <w:szCs w:val="22"/>
          <w:lang w:val="fi-FI"/>
        </w:rPr>
      </w:pPr>
      <w:r w:rsidRPr="00F55E86">
        <w:rPr>
          <w:b/>
          <w:color w:val="000000"/>
          <w:sz w:val="22"/>
          <w:szCs w:val="22"/>
          <w:lang w:val="fi-FI"/>
        </w:rPr>
        <w:t>100 yksikköä/ml</w:t>
      </w:r>
    </w:p>
    <w:p w14:paraId="1009404F" w14:textId="77777777" w:rsidR="00F37600" w:rsidRPr="00F55E86" w:rsidRDefault="00F37600" w:rsidP="00F37600">
      <w:pPr>
        <w:spacing w:before="120"/>
        <w:ind w:firstLine="567"/>
        <w:rPr>
          <w:color w:val="000000"/>
          <w:sz w:val="22"/>
          <w:szCs w:val="22"/>
          <w:lang w:val="fi-FI"/>
        </w:rPr>
      </w:pPr>
    </w:p>
    <w:p w14:paraId="4DF4DD0E" w14:textId="77777777" w:rsidR="00F37600" w:rsidRPr="00F55E86" w:rsidRDefault="006D43B1" w:rsidP="00F37600">
      <w:pPr>
        <w:spacing w:before="120"/>
        <w:ind w:firstLine="567"/>
        <w:jc w:val="center"/>
        <w:rPr>
          <w:color w:val="000000"/>
          <w:sz w:val="22"/>
          <w:szCs w:val="22"/>
          <w:lang w:val="fi-FI"/>
        </w:rPr>
      </w:pPr>
      <w:r w:rsidRPr="00F55E86">
        <w:rPr>
          <w:noProof/>
          <w:color w:val="000000"/>
          <w:sz w:val="22"/>
          <w:szCs w:val="22"/>
          <w:lang w:val="fi-FI"/>
        </w:rPr>
        <w:drawing>
          <wp:anchor distT="0" distB="0" distL="114300" distR="114300" simplePos="0" relativeHeight="251629056" behindDoc="0" locked="0" layoutInCell="1" allowOverlap="1" wp14:anchorId="662F039C" wp14:editId="34AA5ED9">
            <wp:simplePos x="0" y="0"/>
            <wp:positionH relativeFrom="column">
              <wp:posOffset>684530</wp:posOffset>
            </wp:positionH>
            <wp:positionV relativeFrom="paragraph">
              <wp:posOffset>179070</wp:posOffset>
            </wp:positionV>
            <wp:extent cx="4475480" cy="571500"/>
            <wp:effectExtent l="0" t="0" r="0" b="0"/>
            <wp:wrapTopAndBottom/>
            <wp:docPr id="21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548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1516E" w14:textId="77777777" w:rsidR="00F37600" w:rsidRPr="00F55E86" w:rsidRDefault="00F37600" w:rsidP="00F37600">
      <w:pPr>
        <w:jc w:val="center"/>
        <w:rPr>
          <w:b/>
          <w:color w:val="FF0000"/>
          <w:sz w:val="28"/>
          <w:szCs w:val="28"/>
          <w:lang w:val="fi-FI"/>
        </w:rPr>
      </w:pPr>
    </w:p>
    <w:p w14:paraId="0A2DBFA8" w14:textId="77777777" w:rsidR="00F37600" w:rsidRPr="00F55E86" w:rsidRDefault="00F37600" w:rsidP="00F37600">
      <w:pPr>
        <w:rPr>
          <w:b/>
          <w:color w:val="FF0000"/>
          <w:sz w:val="22"/>
          <w:szCs w:val="22"/>
          <w:lang w:val="fi-FI"/>
        </w:rPr>
      </w:pPr>
      <w:r w:rsidRPr="00F55E86">
        <w:rPr>
          <w:b/>
          <w:color w:val="FF0000"/>
          <w:sz w:val="22"/>
          <w:szCs w:val="22"/>
          <w:lang w:val="fi-FI"/>
        </w:rPr>
        <w:t>LUE TÄMÄ KÄYTTÖOHJE ENNEN KÄYTTÖÄ</w:t>
      </w:r>
    </w:p>
    <w:p w14:paraId="181E4994" w14:textId="77777777" w:rsidR="00F37600" w:rsidRPr="00F55E86" w:rsidRDefault="00F37600" w:rsidP="00F37600">
      <w:pPr>
        <w:jc w:val="center"/>
        <w:rPr>
          <w:b/>
          <w:sz w:val="28"/>
          <w:szCs w:val="28"/>
          <w:lang w:val="fi-FI"/>
        </w:rPr>
      </w:pPr>
    </w:p>
    <w:p w14:paraId="5CF9796C" w14:textId="77777777" w:rsidR="00F37600" w:rsidRPr="00F55E86" w:rsidRDefault="00F37600" w:rsidP="00F37600">
      <w:pPr>
        <w:rPr>
          <w:b/>
          <w:color w:val="000000"/>
          <w:sz w:val="22"/>
          <w:szCs w:val="22"/>
          <w:lang w:val="fi-FI"/>
        </w:rPr>
      </w:pPr>
      <w:r w:rsidRPr="00F55E86">
        <w:rPr>
          <w:b/>
          <w:sz w:val="22"/>
          <w:szCs w:val="22"/>
          <w:lang w:val="fi-FI"/>
        </w:rPr>
        <w:t xml:space="preserve">Lue käyttöohjeet läpi ennen kuin aloitat insuliinin käytön ja joka kerta kun saat uuden KwikPen-kynän, sillä ohjeet saattavat sisältää uutta tietoa. </w:t>
      </w:r>
      <w:r w:rsidRPr="00F55E86">
        <w:rPr>
          <w:b/>
          <w:color w:val="000000"/>
          <w:sz w:val="22"/>
          <w:szCs w:val="22"/>
          <w:lang w:val="fi-FI"/>
        </w:rPr>
        <w:t>Tämä tieto ei välttämättä tule ilmi keskustellessasi terveydenhuollon ammattilaisen kanssa sairaudestasi tai hoidostasi.</w:t>
      </w:r>
    </w:p>
    <w:p w14:paraId="69B40916" w14:textId="77777777" w:rsidR="00F37600" w:rsidRPr="00F55E86" w:rsidRDefault="00F37600" w:rsidP="00F37600">
      <w:pPr>
        <w:rPr>
          <w:color w:val="000000"/>
          <w:sz w:val="22"/>
          <w:szCs w:val="22"/>
          <w:lang w:val="fi-FI"/>
        </w:rPr>
      </w:pPr>
    </w:p>
    <w:p w14:paraId="3ACD7D90" w14:textId="77777777" w:rsidR="00F37600" w:rsidRPr="00F55E86" w:rsidRDefault="00F37600" w:rsidP="00F37600">
      <w:pPr>
        <w:rPr>
          <w:color w:val="000000"/>
          <w:sz w:val="22"/>
          <w:szCs w:val="22"/>
          <w:lang w:val="fi-FI"/>
        </w:rPr>
      </w:pPr>
      <w:r w:rsidRPr="00F55E86">
        <w:rPr>
          <w:color w:val="000000"/>
          <w:sz w:val="22"/>
          <w:szCs w:val="22"/>
          <w:lang w:val="fi-FI"/>
        </w:rPr>
        <w:t xml:space="preserve">KwikPen (”Kynä”) on kertakäyttöinen esitäytetty kynä, joka sisältää 3 ml (300 yksikköä, 100 yksikköä/ml) insuliinia. Voit antaa itsellesi useita annoksia yhdellä kynällä. Kynä annostelee yhden yksikön välein. Yhdellä injektiolla voit pistää 1-60 yksikköä. </w:t>
      </w:r>
      <w:r w:rsidRPr="00F55E86">
        <w:rPr>
          <w:b/>
          <w:color w:val="000000"/>
          <w:sz w:val="22"/>
          <w:szCs w:val="22"/>
          <w:lang w:val="fi-FI"/>
        </w:rPr>
        <w:t>Jos annoksesi on enemmän kuin 60</w:t>
      </w:r>
      <w:r w:rsidR="00867D74" w:rsidRPr="00F55E86">
        <w:rPr>
          <w:b/>
          <w:color w:val="000000"/>
          <w:sz w:val="22"/>
          <w:szCs w:val="22"/>
          <w:lang w:val="fi-FI"/>
        </w:rPr>
        <w:t> </w:t>
      </w:r>
      <w:r w:rsidRPr="00F55E86">
        <w:rPr>
          <w:b/>
          <w:color w:val="000000"/>
          <w:sz w:val="22"/>
          <w:szCs w:val="22"/>
          <w:lang w:val="fi-FI"/>
        </w:rPr>
        <w:t>yksikköä, sinun tulee antaa itsellesi useampi kuin yksi injektio</w:t>
      </w:r>
      <w:r w:rsidRPr="00F55E86">
        <w:rPr>
          <w:color w:val="000000"/>
          <w:sz w:val="22"/>
          <w:szCs w:val="22"/>
          <w:lang w:val="fi-FI"/>
        </w:rPr>
        <w:t>. Kynän mäntä liikkuu jokaisella pistoksella vain vähän ja voi olla ettet huomaa sen liikkumista. Mäntä saavuttaa sylinteriampullin pohjan, kun olet käyttänyt kaikki 300 yksikköä kynästä.</w:t>
      </w:r>
    </w:p>
    <w:p w14:paraId="7856DEB7" w14:textId="77777777" w:rsidR="00F37600" w:rsidRPr="00F55E86" w:rsidRDefault="00F37600" w:rsidP="00F37600">
      <w:pPr>
        <w:rPr>
          <w:color w:val="000000"/>
          <w:sz w:val="22"/>
          <w:szCs w:val="22"/>
          <w:lang w:val="fi-FI"/>
        </w:rPr>
      </w:pPr>
    </w:p>
    <w:p w14:paraId="37AB17C7" w14:textId="77777777" w:rsidR="00F37600" w:rsidRPr="00F55E86" w:rsidRDefault="00F37600" w:rsidP="00F37600">
      <w:pPr>
        <w:rPr>
          <w:sz w:val="22"/>
          <w:szCs w:val="22"/>
          <w:lang w:val="fi-FI"/>
        </w:rPr>
      </w:pPr>
      <w:r w:rsidRPr="00F55E86">
        <w:rPr>
          <w:b/>
          <w:sz w:val="22"/>
          <w:szCs w:val="22"/>
          <w:lang w:val="fi-FI"/>
        </w:rPr>
        <w:t>Ethän annan muiden henkilöiden käyttää Kynääsi, vaikka neula olisikin vaihdettu. Älä käytä neuloja uudelleen tai jaa niitä muiden henkilöiden kanssa. Voit saada tartuntataudin tai levittää niitä.</w:t>
      </w:r>
    </w:p>
    <w:p w14:paraId="39BC0C87" w14:textId="77777777" w:rsidR="00F37600" w:rsidRPr="00F55E86" w:rsidRDefault="00F37600" w:rsidP="00F37600">
      <w:pPr>
        <w:rPr>
          <w:sz w:val="22"/>
          <w:szCs w:val="22"/>
          <w:lang w:val="fi-FI"/>
        </w:rPr>
      </w:pPr>
    </w:p>
    <w:p w14:paraId="7E396BB5" w14:textId="77777777" w:rsidR="00F37600" w:rsidRPr="00F55E86" w:rsidRDefault="00F37600" w:rsidP="00F37600">
      <w:pPr>
        <w:autoSpaceDE w:val="0"/>
        <w:autoSpaceDN w:val="0"/>
        <w:adjustRightInd w:val="0"/>
        <w:rPr>
          <w:b/>
          <w:color w:val="000000"/>
          <w:sz w:val="22"/>
          <w:szCs w:val="22"/>
          <w:lang w:val="fi-FI"/>
        </w:rPr>
      </w:pPr>
      <w:r w:rsidRPr="00F55E86">
        <w:rPr>
          <w:b/>
          <w:color w:val="000000"/>
          <w:sz w:val="22"/>
          <w:szCs w:val="22"/>
          <w:lang w:val="fi-FI"/>
        </w:rPr>
        <w:t>Tätä Kynää ei suositella sokeille eikä näkövammaisille ilman kynän käyttöön perehtyneen näkevän henkilön ohjausta.</w:t>
      </w:r>
    </w:p>
    <w:p w14:paraId="7BE608B2" w14:textId="77777777" w:rsidR="00F37600" w:rsidRPr="00F55E86" w:rsidRDefault="00F37600" w:rsidP="00F37600">
      <w:pPr>
        <w:autoSpaceDE w:val="0"/>
        <w:autoSpaceDN w:val="0"/>
        <w:adjustRightInd w:val="0"/>
        <w:rPr>
          <w:b/>
          <w:color w:val="000000"/>
          <w:sz w:val="22"/>
          <w:szCs w:val="22"/>
          <w:lang w:val="fi-FI"/>
        </w:rPr>
      </w:pPr>
    </w:p>
    <w:p w14:paraId="42E87DF0" w14:textId="77777777" w:rsidR="00F37600" w:rsidRPr="00F55E86" w:rsidRDefault="00F37600" w:rsidP="00F37600">
      <w:pPr>
        <w:tabs>
          <w:tab w:val="left" w:pos="567"/>
        </w:tabs>
        <w:spacing w:line="260" w:lineRule="exact"/>
        <w:rPr>
          <w:sz w:val="22"/>
          <w:szCs w:val="22"/>
          <w:lang w:val="fi-FI"/>
        </w:rPr>
      </w:pPr>
    </w:p>
    <w:tbl>
      <w:tblPr>
        <w:tblW w:w="9287" w:type="dxa"/>
        <w:tblLook w:val="04A0" w:firstRow="1" w:lastRow="0" w:firstColumn="1" w:lastColumn="0" w:noHBand="0" w:noVBand="1"/>
      </w:tblPr>
      <w:tblGrid>
        <w:gridCol w:w="2803"/>
        <w:gridCol w:w="140"/>
        <w:gridCol w:w="869"/>
        <w:gridCol w:w="1326"/>
        <w:gridCol w:w="216"/>
        <w:gridCol w:w="682"/>
        <w:gridCol w:w="661"/>
        <w:gridCol w:w="142"/>
        <w:gridCol w:w="1390"/>
        <w:gridCol w:w="1320"/>
      </w:tblGrid>
      <w:tr w:rsidR="00F37600" w:rsidRPr="00F55E86" w14:paraId="710E1FC7" w14:textId="77777777" w:rsidTr="002D66D3">
        <w:trPr>
          <w:trHeight w:val="536"/>
        </w:trPr>
        <w:tc>
          <w:tcPr>
            <w:tcW w:w="9287" w:type="dxa"/>
            <w:gridSpan w:val="10"/>
            <w:noWrap/>
          </w:tcPr>
          <w:p w14:paraId="6C3441F7" w14:textId="77777777" w:rsidR="00F37600" w:rsidRPr="00F55E86" w:rsidRDefault="00F37600" w:rsidP="00AA47C0">
            <w:pPr>
              <w:tabs>
                <w:tab w:val="left" w:pos="567"/>
              </w:tabs>
              <w:spacing w:line="260" w:lineRule="exact"/>
              <w:jc w:val="center"/>
              <w:rPr>
                <w:b/>
                <w:sz w:val="22"/>
                <w:szCs w:val="22"/>
                <w:lang w:val="fi-FI"/>
              </w:rPr>
            </w:pPr>
            <w:r w:rsidRPr="00F55E86">
              <w:rPr>
                <w:b/>
                <w:sz w:val="22"/>
                <w:szCs w:val="22"/>
                <w:lang w:val="fi-FI"/>
              </w:rPr>
              <w:t>KwikPen-kynän osa</w:t>
            </w:r>
          </w:p>
          <w:p w14:paraId="2BD3A282" w14:textId="77777777" w:rsidR="00F37600" w:rsidRPr="00F55E86" w:rsidRDefault="00F37600" w:rsidP="00AA47C0">
            <w:pPr>
              <w:tabs>
                <w:tab w:val="left" w:pos="567"/>
              </w:tabs>
              <w:spacing w:line="260" w:lineRule="exact"/>
              <w:jc w:val="center"/>
              <w:rPr>
                <w:b/>
                <w:sz w:val="22"/>
                <w:szCs w:val="22"/>
                <w:lang w:val="fi-FI"/>
              </w:rPr>
            </w:pPr>
          </w:p>
        </w:tc>
      </w:tr>
      <w:tr w:rsidR="00F37600" w:rsidRPr="00F55E86" w14:paraId="15B7533D" w14:textId="77777777" w:rsidTr="002D66D3">
        <w:trPr>
          <w:trHeight w:val="273"/>
        </w:trPr>
        <w:tc>
          <w:tcPr>
            <w:tcW w:w="2803" w:type="dxa"/>
            <w:noWrap/>
            <w:vAlign w:val="bottom"/>
          </w:tcPr>
          <w:p w14:paraId="45E60B3B" w14:textId="77777777" w:rsidR="00F37600" w:rsidRPr="00F55E86" w:rsidRDefault="00F37600" w:rsidP="00AA47C0">
            <w:pPr>
              <w:tabs>
                <w:tab w:val="left" w:pos="567"/>
              </w:tabs>
              <w:spacing w:line="260" w:lineRule="exact"/>
              <w:jc w:val="center"/>
              <w:rPr>
                <w:sz w:val="22"/>
                <w:szCs w:val="22"/>
                <w:lang w:val="fi-FI"/>
              </w:rPr>
            </w:pPr>
            <w:r w:rsidRPr="00F55E86">
              <w:rPr>
                <w:sz w:val="22"/>
                <w:szCs w:val="22"/>
                <w:lang w:val="fi-FI"/>
              </w:rPr>
              <w:t>Pidike</w:t>
            </w:r>
          </w:p>
        </w:tc>
        <w:tc>
          <w:tcPr>
            <w:tcW w:w="2335" w:type="dxa"/>
            <w:gridSpan w:val="3"/>
            <w:noWrap/>
            <w:vAlign w:val="bottom"/>
          </w:tcPr>
          <w:p w14:paraId="2549ACAE" w14:textId="77777777" w:rsidR="00F37600" w:rsidRPr="00F55E86" w:rsidRDefault="00F37600" w:rsidP="00AA47C0">
            <w:pPr>
              <w:tabs>
                <w:tab w:val="left" w:pos="567"/>
              </w:tabs>
              <w:spacing w:line="260" w:lineRule="exact"/>
              <w:jc w:val="center"/>
              <w:rPr>
                <w:sz w:val="22"/>
                <w:szCs w:val="22"/>
                <w:lang w:val="fi-FI"/>
              </w:rPr>
            </w:pPr>
            <w:r w:rsidRPr="00F55E86">
              <w:rPr>
                <w:sz w:val="22"/>
                <w:szCs w:val="22"/>
                <w:lang w:val="fi-FI"/>
              </w:rPr>
              <w:t xml:space="preserve">                   </w:t>
            </w:r>
            <w:r w:rsidRPr="00F55E86">
              <w:rPr>
                <w:color w:val="000000"/>
                <w:sz w:val="22"/>
                <w:szCs w:val="22"/>
                <w:lang w:val="fi-FI"/>
              </w:rPr>
              <w:t>Sylinteriampullin pidike</w:t>
            </w:r>
          </w:p>
        </w:tc>
        <w:tc>
          <w:tcPr>
            <w:tcW w:w="1503" w:type="dxa"/>
            <w:gridSpan w:val="3"/>
            <w:noWrap/>
            <w:vAlign w:val="bottom"/>
          </w:tcPr>
          <w:p w14:paraId="16724550" w14:textId="77777777" w:rsidR="00F37600" w:rsidRPr="00F55E86" w:rsidRDefault="00F37600" w:rsidP="00AA47C0">
            <w:pPr>
              <w:tabs>
                <w:tab w:val="left" w:pos="567"/>
              </w:tabs>
              <w:spacing w:line="260" w:lineRule="exact"/>
              <w:jc w:val="center"/>
              <w:rPr>
                <w:sz w:val="22"/>
                <w:szCs w:val="22"/>
                <w:lang w:val="fi-FI"/>
              </w:rPr>
            </w:pPr>
            <w:r w:rsidRPr="00F55E86">
              <w:rPr>
                <w:color w:val="000000"/>
                <w:sz w:val="22"/>
                <w:szCs w:val="22"/>
                <w:lang w:val="fi-FI"/>
              </w:rPr>
              <w:t>Etiketti</w:t>
            </w:r>
          </w:p>
        </w:tc>
        <w:tc>
          <w:tcPr>
            <w:tcW w:w="2646" w:type="dxa"/>
            <w:gridSpan w:val="3"/>
            <w:noWrap/>
            <w:vAlign w:val="bottom"/>
          </w:tcPr>
          <w:p w14:paraId="38D9C715" w14:textId="77777777" w:rsidR="00F37600" w:rsidRPr="00F55E86" w:rsidRDefault="00F37600" w:rsidP="00AA47C0">
            <w:pPr>
              <w:tabs>
                <w:tab w:val="left" w:pos="567"/>
              </w:tabs>
              <w:spacing w:line="260" w:lineRule="exact"/>
              <w:rPr>
                <w:sz w:val="22"/>
                <w:szCs w:val="22"/>
                <w:lang w:val="fi-FI"/>
              </w:rPr>
            </w:pPr>
            <w:r w:rsidRPr="00F55E86">
              <w:rPr>
                <w:sz w:val="22"/>
                <w:szCs w:val="22"/>
                <w:lang w:val="fi-FI"/>
              </w:rPr>
              <w:t xml:space="preserve">   Annoslaskuri</w:t>
            </w:r>
          </w:p>
        </w:tc>
      </w:tr>
      <w:tr w:rsidR="00F37600" w:rsidRPr="00F55E86" w14:paraId="6C70D0D7" w14:textId="77777777" w:rsidTr="002D66D3">
        <w:trPr>
          <w:trHeight w:val="1110"/>
        </w:trPr>
        <w:tc>
          <w:tcPr>
            <w:tcW w:w="7967" w:type="dxa"/>
            <w:gridSpan w:val="9"/>
            <w:vAlign w:val="center"/>
          </w:tcPr>
          <w:p w14:paraId="35010023" w14:textId="77777777" w:rsidR="00F37600" w:rsidRPr="00F55E86" w:rsidRDefault="006D43B1" w:rsidP="00AA47C0">
            <w:pPr>
              <w:tabs>
                <w:tab w:val="left" w:pos="567"/>
              </w:tabs>
              <w:spacing w:line="260" w:lineRule="exact"/>
              <w:jc w:val="center"/>
              <w:rPr>
                <w:sz w:val="22"/>
                <w:szCs w:val="22"/>
                <w:lang w:val="fi-FI"/>
              </w:rPr>
            </w:pPr>
            <w:r w:rsidRPr="00F55E86">
              <w:rPr>
                <w:noProof/>
                <w:sz w:val="22"/>
                <w:szCs w:val="22"/>
                <w:lang w:val="fi-FI"/>
              </w:rPr>
              <w:drawing>
                <wp:anchor distT="0" distB="0" distL="114300" distR="114300" simplePos="0" relativeHeight="251631104" behindDoc="0" locked="0" layoutInCell="1" allowOverlap="1" wp14:anchorId="0705893F" wp14:editId="7A6EE444">
                  <wp:simplePos x="0" y="0"/>
                  <wp:positionH relativeFrom="page">
                    <wp:posOffset>298450</wp:posOffset>
                  </wp:positionH>
                  <wp:positionV relativeFrom="paragraph">
                    <wp:posOffset>-10160</wp:posOffset>
                  </wp:positionV>
                  <wp:extent cx="4686300" cy="645795"/>
                  <wp:effectExtent l="0" t="0" r="0" b="0"/>
                  <wp:wrapNone/>
                  <wp:docPr id="2163"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6300"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E86">
              <w:rPr>
                <w:noProof/>
                <w:sz w:val="22"/>
                <w:szCs w:val="22"/>
                <w:lang w:val="fi-FI"/>
              </w:rPr>
              <w:drawing>
                <wp:anchor distT="0" distB="0" distL="114300" distR="114300" simplePos="0" relativeHeight="251630080" behindDoc="0" locked="0" layoutInCell="1" allowOverlap="1" wp14:anchorId="0B37EF41" wp14:editId="7BE24F7A">
                  <wp:simplePos x="0" y="0"/>
                  <wp:positionH relativeFrom="page">
                    <wp:posOffset>298450</wp:posOffset>
                  </wp:positionH>
                  <wp:positionV relativeFrom="paragraph">
                    <wp:posOffset>-10160</wp:posOffset>
                  </wp:positionV>
                  <wp:extent cx="4686300" cy="645795"/>
                  <wp:effectExtent l="0" t="0" r="0" b="0"/>
                  <wp:wrapNone/>
                  <wp:docPr id="216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6300" cy="64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F024E" w14:textId="77777777" w:rsidR="00F37600" w:rsidRPr="00F55E86" w:rsidRDefault="00F37600" w:rsidP="00AA47C0">
            <w:pPr>
              <w:tabs>
                <w:tab w:val="left" w:pos="567"/>
              </w:tabs>
              <w:spacing w:line="260" w:lineRule="exact"/>
              <w:jc w:val="center"/>
              <w:rPr>
                <w:sz w:val="22"/>
                <w:szCs w:val="22"/>
                <w:lang w:val="fi-FI"/>
              </w:rPr>
            </w:pPr>
          </w:p>
        </w:tc>
        <w:tc>
          <w:tcPr>
            <w:tcW w:w="1320" w:type="dxa"/>
            <w:vAlign w:val="center"/>
          </w:tcPr>
          <w:p w14:paraId="77B817AA" w14:textId="77777777" w:rsidR="00F37600" w:rsidRPr="00F55E86" w:rsidRDefault="00F37600" w:rsidP="00AA47C0">
            <w:pPr>
              <w:tabs>
                <w:tab w:val="left" w:pos="567"/>
              </w:tabs>
              <w:spacing w:line="260" w:lineRule="exact"/>
              <w:jc w:val="center"/>
              <w:rPr>
                <w:sz w:val="22"/>
                <w:szCs w:val="22"/>
                <w:lang w:val="fi-FI"/>
              </w:rPr>
            </w:pPr>
            <w:r w:rsidRPr="00F55E86">
              <w:rPr>
                <w:sz w:val="22"/>
                <w:szCs w:val="22"/>
                <w:lang w:val="fi-FI"/>
              </w:rPr>
              <w:t>Pistos-painike</w:t>
            </w:r>
          </w:p>
        </w:tc>
      </w:tr>
      <w:tr w:rsidR="00F37600" w:rsidRPr="00F55E86" w14:paraId="3631B0BA" w14:textId="77777777" w:rsidTr="002D66D3">
        <w:trPr>
          <w:trHeight w:val="818"/>
        </w:trPr>
        <w:tc>
          <w:tcPr>
            <w:tcW w:w="2943" w:type="dxa"/>
            <w:gridSpan w:val="2"/>
            <w:noWrap/>
          </w:tcPr>
          <w:p w14:paraId="3F08B13B" w14:textId="77777777" w:rsidR="00F37600" w:rsidRPr="00F55E86" w:rsidRDefault="00F37600" w:rsidP="00AA47C0">
            <w:pPr>
              <w:tabs>
                <w:tab w:val="left" w:pos="567"/>
              </w:tabs>
              <w:spacing w:line="260" w:lineRule="exact"/>
              <w:ind w:left="1985" w:right="33"/>
              <w:jc w:val="center"/>
              <w:rPr>
                <w:sz w:val="22"/>
                <w:szCs w:val="22"/>
                <w:lang w:val="fi-FI"/>
              </w:rPr>
            </w:pPr>
            <w:r w:rsidRPr="00F55E86">
              <w:rPr>
                <w:sz w:val="22"/>
                <w:szCs w:val="22"/>
                <w:lang w:val="fi-FI"/>
              </w:rPr>
              <w:t xml:space="preserve">Suoja-korkki                                             </w:t>
            </w:r>
          </w:p>
        </w:tc>
        <w:tc>
          <w:tcPr>
            <w:tcW w:w="869" w:type="dxa"/>
          </w:tcPr>
          <w:p w14:paraId="4B83F847" w14:textId="77777777" w:rsidR="00F37600" w:rsidRPr="00F55E86" w:rsidRDefault="00F37600" w:rsidP="00AA47C0">
            <w:pPr>
              <w:tabs>
                <w:tab w:val="left" w:pos="567"/>
              </w:tabs>
              <w:spacing w:line="260" w:lineRule="exact"/>
              <w:jc w:val="center"/>
              <w:rPr>
                <w:sz w:val="22"/>
                <w:szCs w:val="22"/>
                <w:lang w:val="fi-FI"/>
              </w:rPr>
            </w:pPr>
            <w:r w:rsidRPr="00F55E86">
              <w:rPr>
                <w:color w:val="000000"/>
                <w:sz w:val="22"/>
                <w:szCs w:val="22"/>
                <w:lang w:val="fi-FI"/>
              </w:rPr>
              <w:t>Kumi-tulppa</w:t>
            </w:r>
            <w:r w:rsidRPr="00F55E86">
              <w:rPr>
                <w:sz w:val="22"/>
                <w:szCs w:val="22"/>
                <w:lang w:val="fi-FI"/>
              </w:rPr>
              <w:t xml:space="preserve"> </w:t>
            </w:r>
          </w:p>
        </w:tc>
        <w:tc>
          <w:tcPr>
            <w:tcW w:w="1542" w:type="dxa"/>
            <w:gridSpan w:val="2"/>
            <w:noWrap/>
          </w:tcPr>
          <w:p w14:paraId="20D89F73" w14:textId="77777777" w:rsidR="00F37600" w:rsidRPr="00F55E86" w:rsidRDefault="00F37600" w:rsidP="00AA47C0">
            <w:pPr>
              <w:tabs>
                <w:tab w:val="left" w:pos="567"/>
              </w:tabs>
              <w:spacing w:line="260" w:lineRule="exact"/>
              <w:jc w:val="center"/>
              <w:rPr>
                <w:sz w:val="22"/>
                <w:szCs w:val="22"/>
                <w:lang w:val="fi-FI"/>
              </w:rPr>
            </w:pPr>
            <w:r w:rsidRPr="00F55E86">
              <w:rPr>
                <w:sz w:val="22"/>
                <w:szCs w:val="22"/>
                <w:lang w:val="fi-FI"/>
              </w:rPr>
              <w:t>Mäntä</w:t>
            </w:r>
          </w:p>
        </w:tc>
        <w:tc>
          <w:tcPr>
            <w:tcW w:w="682" w:type="dxa"/>
            <w:noWrap/>
          </w:tcPr>
          <w:p w14:paraId="3169C895" w14:textId="77777777" w:rsidR="00F37600" w:rsidRPr="00F55E86" w:rsidRDefault="00F37600" w:rsidP="00AA47C0">
            <w:pPr>
              <w:tabs>
                <w:tab w:val="left" w:pos="567"/>
              </w:tabs>
              <w:spacing w:line="260" w:lineRule="exact"/>
              <w:jc w:val="center"/>
              <w:rPr>
                <w:sz w:val="22"/>
                <w:szCs w:val="22"/>
                <w:lang w:val="fi-FI"/>
              </w:rPr>
            </w:pPr>
          </w:p>
        </w:tc>
        <w:tc>
          <w:tcPr>
            <w:tcW w:w="735" w:type="dxa"/>
            <w:gridSpan w:val="2"/>
            <w:noWrap/>
          </w:tcPr>
          <w:p w14:paraId="4240D2BF" w14:textId="77777777" w:rsidR="00F37600" w:rsidRPr="00F55E86" w:rsidRDefault="00F37600" w:rsidP="00AA47C0">
            <w:pPr>
              <w:tabs>
                <w:tab w:val="left" w:pos="567"/>
              </w:tabs>
              <w:spacing w:line="260" w:lineRule="exact"/>
              <w:jc w:val="center"/>
              <w:rPr>
                <w:sz w:val="22"/>
                <w:szCs w:val="22"/>
                <w:lang w:val="fi-FI"/>
              </w:rPr>
            </w:pPr>
            <w:r w:rsidRPr="00F55E86">
              <w:rPr>
                <w:sz w:val="22"/>
                <w:szCs w:val="22"/>
                <w:lang w:val="fi-FI"/>
              </w:rPr>
              <w:t>Kynän  runko</w:t>
            </w:r>
          </w:p>
        </w:tc>
        <w:tc>
          <w:tcPr>
            <w:tcW w:w="1196" w:type="dxa"/>
          </w:tcPr>
          <w:p w14:paraId="4BE1C254" w14:textId="77777777" w:rsidR="00F37600" w:rsidRPr="00F55E86" w:rsidRDefault="00F37600" w:rsidP="00AA47C0">
            <w:pPr>
              <w:tabs>
                <w:tab w:val="left" w:pos="567"/>
              </w:tabs>
              <w:spacing w:line="260" w:lineRule="exact"/>
              <w:rPr>
                <w:sz w:val="22"/>
                <w:szCs w:val="22"/>
                <w:lang w:val="fi-FI"/>
              </w:rPr>
            </w:pPr>
            <w:r w:rsidRPr="00F55E86">
              <w:rPr>
                <w:sz w:val="22"/>
                <w:szCs w:val="22"/>
                <w:lang w:val="fi-FI"/>
              </w:rPr>
              <w:t>Annosikkuna</w:t>
            </w:r>
          </w:p>
        </w:tc>
        <w:tc>
          <w:tcPr>
            <w:tcW w:w="1320" w:type="dxa"/>
            <w:noWrap/>
          </w:tcPr>
          <w:p w14:paraId="2EE8DB4C" w14:textId="77777777" w:rsidR="00F37600" w:rsidRPr="00F55E86" w:rsidRDefault="00F37600" w:rsidP="00AA47C0">
            <w:pPr>
              <w:tabs>
                <w:tab w:val="left" w:pos="567"/>
              </w:tabs>
              <w:spacing w:line="260" w:lineRule="exact"/>
              <w:jc w:val="center"/>
              <w:rPr>
                <w:sz w:val="22"/>
                <w:szCs w:val="22"/>
                <w:lang w:val="fi-FI"/>
              </w:rPr>
            </w:pPr>
          </w:p>
        </w:tc>
      </w:tr>
    </w:tbl>
    <w:p w14:paraId="2B55994D" w14:textId="77777777" w:rsidR="00F37600" w:rsidRPr="00F55E86" w:rsidRDefault="00F37600" w:rsidP="00F37600">
      <w:pPr>
        <w:tabs>
          <w:tab w:val="left" w:pos="567"/>
        </w:tabs>
        <w:spacing w:line="260" w:lineRule="exact"/>
        <w:jc w:val="center"/>
        <w:rPr>
          <w:sz w:val="22"/>
          <w:szCs w:val="22"/>
          <w:lang w:val="fi-FI"/>
        </w:rPr>
      </w:pPr>
    </w:p>
    <w:p w14:paraId="0DE6EEA0" w14:textId="77777777" w:rsidR="00F37600" w:rsidRPr="00F55E86" w:rsidRDefault="00F37600">
      <w:pPr>
        <w:rPr>
          <w:lang w:val="fi-FI"/>
        </w:rPr>
      </w:pPr>
      <w:r w:rsidRPr="00F55E86">
        <w:rPr>
          <w:lang w:val="fi-FI"/>
        </w:rPr>
        <w:br w:type="page"/>
      </w:r>
    </w:p>
    <w:tbl>
      <w:tblPr>
        <w:tblW w:w="9749" w:type="dxa"/>
        <w:tblLayout w:type="fixed"/>
        <w:tblLook w:val="04A0" w:firstRow="1" w:lastRow="0" w:firstColumn="1" w:lastColumn="0" w:noHBand="0" w:noVBand="1"/>
      </w:tblPr>
      <w:tblGrid>
        <w:gridCol w:w="2898"/>
        <w:gridCol w:w="1350"/>
        <w:gridCol w:w="1710"/>
        <w:gridCol w:w="3791"/>
      </w:tblGrid>
      <w:tr w:rsidR="00F37600" w:rsidRPr="00F55E86" w14:paraId="403BEC2F" w14:textId="77777777" w:rsidTr="002D66D3">
        <w:tc>
          <w:tcPr>
            <w:tcW w:w="2898" w:type="dxa"/>
          </w:tcPr>
          <w:p w14:paraId="6F5D26D2" w14:textId="77777777" w:rsidR="00F37600" w:rsidRPr="00F55E86" w:rsidRDefault="00F37600" w:rsidP="00AA47C0">
            <w:pPr>
              <w:rPr>
                <w:color w:val="000000"/>
                <w:sz w:val="22"/>
                <w:szCs w:val="22"/>
                <w:lang w:val="fi-FI"/>
              </w:rPr>
            </w:pPr>
          </w:p>
        </w:tc>
        <w:tc>
          <w:tcPr>
            <w:tcW w:w="1350" w:type="dxa"/>
          </w:tcPr>
          <w:p w14:paraId="63A7370E" w14:textId="77777777" w:rsidR="00F37600" w:rsidRPr="00F55E86" w:rsidRDefault="00F37600" w:rsidP="00AA47C0">
            <w:pPr>
              <w:rPr>
                <w:color w:val="000000"/>
                <w:sz w:val="22"/>
                <w:szCs w:val="22"/>
                <w:lang w:val="fi-FI"/>
              </w:rPr>
            </w:pPr>
          </w:p>
        </w:tc>
        <w:tc>
          <w:tcPr>
            <w:tcW w:w="1710" w:type="dxa"/>
          </w:tcPr>
          <w:p w14:paraId="20F7FC2A" w14:textId="77777777" w:rsidR="00F37600" w:rsidRPr="00F55E86" w:rsidRDefault="00F37600" w:rsidP="00AA47C0">
            <w:pPr>
              <w:rPr>
                <w:color w:val="000000"/>
                <w:sz w:val="22"/>
                <w:szCs w:val="22"/>
                <w:lang w:val="fi-FI"/>
              </w:rPr>
            </w:pPr>
          </w:p>
        </w:tc>
        <w:tc>
          <w:tcPr>
            <w:tcW w:w="3791" w:type="dxa"/>
          </w:tcPr>
          <w:p w14:paraId="64919632" w14:textId="77777777" w:rsidR="00F37600" w:rsidRPr="00F55E86" w:rsidRDefault="00F37600" w:rsidP="00AA47C0">
            <w:pPr>
              <w:rPr>
                <w:color w:val="000000"/>
                <w:sz w:val="22"/>
                <w:szCs w:val="22"/>
                <w:lang w:val="fi-FI"/>
              </w:rPr>
            </w:pPr>
          </w:p>
        </w:tc>
      </w:tr>
    </w:tbl>
    <w:p w14:paraId="55E08FC1" w14:textId="77777777" w:rsidR="00F37600" w:rsidRPr="00F55E86" w:rsidRDefault="00F37600" w:rsidP="00F37600">
      <w:pPr>
        <w:tabs>
          <w:tab w:val="left" w:pos="567"/>
        </w:tabs>
        <w:spacing w:line="260" w:lineRule="exact"/>
        <w:jc w:val="center"/>
        <w:rPr>
          <w:sz w:val="22"/>
          <w:szCs w:val="22"/>
          <w:lang w:val="fi-FI"/>
        </w:rPr>
      </w:pPr>
    </w:p>
    <w:tbl>
      <w:tblPr>
        <w:tblW w:w="0" w:type="auto"/>
        <w:jc w:val="center"/>
        <w:tblLook w:val="04A0" w:firstRow="1" w:lastRow="0" w:firstColumn="1" w:lastColumn="0" w:noHBand="0" w:noVBand="1"/>
      </w:tblPr>
      <w:tblGrid>
        <w:gridCol w:w="1980"/>
        <w:gridCol w:w="360"/>
        <w:gridCol w:w="1080"/>
        <w:gridCol w:w="180"/>
        <w:gridCol w:w="1145"/>
        <w:gridCol w:w="810"/>
      </w:tblGrid>
      <w:tr w:rsidR="00F37600" w:rsidRPr="001B1902" w14:paraId="1598EDA4" w14:textId="77777777" w:rsidTr="002D66D3">
        <w:trPr>
          <w:jc w:val="center"/>
        </w:trPr>
        <w:tc>
          <w:tcPr>
            <w:tcW w:w="5400" w:type="dxa"/>
            <w:gridSpan w:val="6"/>
          </w:tcPr>
          <w:p w14:paraId="22F7C04C" w14:textId="77777777" w:rsidR="00F37600" w:rsidRPr="00F55E86" w:rsidRDefault="00F37600" w:rsidP="00AA47C0">
            <w:pPr>
              <w:tabs>
                <w:tab w:val="left" w:pos="567"/>
              </w:tabs>
              <w:spacing w:line="260" w:lineRule="exact"/>
              <w:jc w:val="center"/>
              <w:rPr>
                <w:b/>
                <w:sz w:val="22"/>
                <w:szCs w:val="22"/>
                <w:lang w:val="fi-FI"/>
              </w:rPr>
            </w:pPr>
            <w:r w:rsidRPr="00F55E86">
              <w:rPr>
                <w:b/>
                <w:sz w:val="22"/>
                <w:szCs w:val="22"/>
                <w:lang w:val="fi-FI"/>
              </w:rPr>
              <w:t>Injek</w:t>
            </w:r>
            <w:r w:rsidR="00C83360" w:rsidRPr="00F55E86">
              <w:rPr>
                <w:b/>
                <w:sz w:val="22"/>
                <w:szCs w:val="22"/>
                <w:lang w:val="fi-FI"/>
              </w:rPr>
              <w:t>t</w:t>
            </w:r>
            <w:r w:rsidRPr="00F55E86">
              <w:rPr>
                <w:b/>
                <w:sz w:val="22"/>
                <w:szCs w:val="22"/>
                <w:lang w:val="fi-FI"/>
              </w:rPr>
              <w:t>ioneulan osat</w:t>
            </w:r>
            <w:r w:rsidRPr="00F55E86">
              <w:rPr>
                <w:b/>
                <w:sz w:val="22"/>
                <w:szCs w:val="22"/>
                <w:lang w:val="fi-FI"/>
              </w:rPr>
              <w:br/>
            </w:r>
            <w:r w:rsidRPr="00F55E86">
              <w:rPr>
                <w:sz w:val="22"/>
                <w:szCs w:val="22"/>
                <w:lang w:val="fi-FI"/>
              </w:rPr>
              <w:t>(neulat hankittava erikseen)</w:t>
            </w:r>
          </w:p>
        </w:tc>
      </w:tr>
      <w:tr w:rsidR="00F37600" w:rsidRPr="00F55E86" w14:paraId="00FFE737" w14:textId="77777777" w:rsidTr="002D66D3">
        <w:trPr>
          <w:trHeight w:val="224"/>
          <w:jc w:val="center"/>
        </w:trPr>
        <w:tc>
          <w:tcPr>
            <w:tcW w:w="2340" w:type="dxa"/>
            <w:gridSpan w:val="2"/>
            <w:vAlign w:val="bottom"/>
          </w:tcPr>
          <w:p w14:paraId="26E171BD" w14:textId="77777777" w:rsidR="00F37600" w:rsidRPr="00F55E86" w:rsidRDefault="00F37600" w:rsidP="00AA47C0">
            <w:pPr>
              <w:tabs>
                <w:tab w:val="left" w:pos="567"/>
              </w:tabs>
              <w:spacing w:line="260" w:lineRule="exact"/>
              <w:jc w:val="center"/>
              <w:rPr>
                <w:sz w:val="22"/>
                <w:szCs w:val="22"/>
                <w:lang w:val="fi-FI"/>
              </w:rPr>
            </w:pPr>
          </w:p>
        </w:tc>
        <w:tc>
          <w:tcPr>
            <w:tcW w:w="1080" w:type="dxa"/>
            <w:vAlign w:val="bottom"/>
          </w:tcPr>
          <w:p w14:paraId="31D52C3D" w14:textId="77777777" w:rsidR="00F37600" w:rsidRPr="00F55E86" w:rsidRDefault="00F37600" w:rsidP="00AA47C0">
            <w:pPr>
              <w:tabs>
                <w:tab w:val="left" w:pos="567"/>
              </w:tabs>
              <w:spacing w:line="260" w:lineRule="exact"/>
              <w:jc w:val="center"/>
              <w:rPr>
                <w:sz w:val="22"/>
                <w:szCs w:val="22"/>
                <w:lang w:val="fi-FI"/>
              </w:rPr>
            </w:pPr>
          </w:p>
        </w:tc>
        <w:tc>
          <w:tcPr>
            <w:tcW w:w="1170" w:type="dxa"/>
            <w:gridSpan w:val="2"/>
            <w:vAlign w:val="bottom"/>
          </w:tcPr>
          <w:p w14:paraId="5A0EEC10" w14:textId="77777777" w:rsidR="00F37600" w:rsidRPr="00F55E86" w:rsidRDefault="00F37600" w:rsidP="00AA47C0">
            <w:pPr>
              <w:tabs>
                <w:tab w:val="left" w:pos="567"/>
              </w:tabs>
              <w:spacing w:line="260" w:lineRule="exact"/>
              <w:jc w:val="center"/>
              <w:rPr>
                <w:sz w:val="22"/>
                <w:szCs w:val="22"/>
                <w:lang w:val="fi-FI"/>
              </w:rPr>
            </w:pPr>
            <w:r w:rsidRPr="00F55E86">
              <w:rPr>
                <w:sz w:val="22"/>
                <w:szCs w:val="22"/>
                <w:lang w:val="fi-FI"/>
              </w:rPr>
              <w:t>Suojapaperi</w:t>
            </w:r>
          </w:p>
        </w:tc>
        <w:tc>
          <w:tcPr>
            <w:tcW w:w="810" w:type="dxa"/>
            <w:vAlign w:val="bottom"/>
          </w:tcPr>
          <w:p w14:paraId="0982FBBB" w14:textId="77777777" w:rsidR="00F37600" w:rsidRPr="00F55E86" w:rsidRDefault="00F37600" w:rsidP="00AA47C0">
            <w:pPr>
              <w:tabs>
                <w:tab w:val="left" w:pos="567"/>
              </w:tabs>
              <w:spacing w:line="260" w:lineRule="exact"/>
              <w:jc w:val="center"/>
              <w:rPr>
                <w:sz w:val="22"/>
                <w:szCs w:val="22"/>
                <w:lang w:val="fi-FI"/>
              </w:rPr>
            </w:pPr>
          </w:p>
        </w:tc>
      </w:tr>
      <w:tr w:rsidR="00F37600" w:rsidRPr="00F55E86" w14:paraId="6A1B9774" w14:textId="77777777" w:rsidTr="002D66D3">
        <w:trPr>
          <w:trHeight w:val="1374"/>
          <w:jc w:val="center"/>
        </w:trPr>
        <w:tc>
          <w:tcPr>
            <w:tcW w:w="5400" w:type="dxa"/>
            <w:gridSpan w:val="6"/>
          </w:tcPr>
          <w:p w14:paraId="7455D7E2" w14:textId="77777777" w:rsidR="00F37600" w:rsidRPr="00F55E86" w:rsidRDefault="006D43B1" w:rsidP="00AA47C0">
            <w:pPr>
              <w:tabs>
                <w:tab w:val="left" w:pos="567"/>
              </w:tabs>
              <w:spacing w:line="260" w:lineRule="exact"/>
              <w:jc w:val="center"/>
              <w:rPr>
                <w:sz w:val="22"/>
                <w:szCs w:val="22"/>
                <w:lang w:val="fi-FI"/>
              </w:rPr>
            </w:pPr>
            <w:r w:rsidRPr="00F55E86">
              <w:rPr>
                <w:noProof/>
                <w:sz w:val="22"/>
                <w:lang w:val="fi-FI"/>
              </w:rPr>
              <w:drawing>
                <wp:anchor distT="0" distB="0" distL="114300" distR="114300" simplePos="0" relativeHeight="251632128" behindDoc="0" locked="0" layoutInCell="1" allowOverlap="1" wp14:anchorId="340FE45F" wp14:editId="60B8DD76">
                  <wp:simplePos x="0" y="0"/>
                  <wp:positionH relativeFrom="column">
                    <wp:posOffset>165100</wp:posOffset>
                  </wp:positionH>
                  <wp:positionV relativeFrom="paragraph">
                    <wp:posOffset>60325</wp:posOffset>
                  </wp:positionV>
                  <wp:extent cx="2646680" cy="843915"/>
                  <wp:effectExtent l="0" t="0" r="0" b="0"/>
                  <wp:wrapNone/>
                  <wp:docPr id="216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6680"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7EE11" w14:textId="77777777" w:rsidR="00F37600" w:rsidRPr="00F55E86" w:rsidRDefault="00F37600" w:rsidP="00AA47C0">
            <w:pPr>
              <w:tabs>
                <w:tab w:val="left" w:pos="567"/>
              </w:tabs>
              <w:spacing w:line="260" w:lineRule="exact"/>
              <w:jc w:val="center"/>
              <w:rPr>
                <w:sz w:val="22"/>
                <w:szCs w:val="22"/>
                <w:lang w:val="fi-FI"/>
              </w:rPr>
            </w:pPr>
          </w:p>
          <w:p w14:paraId="0E84D606" w14:textId="77777777" w:rsidR="00F37600" w:rsidRPr="00F55E86" w:rsidRDefault="00F37600" w:rsidP="00AA47C0">
            <w:pPr>
              <w:tabs>
                <w:tab w:val="left" w:pos="567"/>
              </w:tabs>
              <w:spacing w:line="260" w:lineRule="exact"/>
              <w:jc w:val="center"/>
              <w:rPr>
                <w:sz w:val="22"/>
                <w:szCs w:val="22"/>
                <w:lang w:val="fi-FI"/>
              </w:rPr>
            </w:pPr>
          </w:p>
          <w:p w14:paraId="19136179" w14:textId="77777777" w:rsidR="00F37600" w:rsidRPr="00F55E86" w:rsidRDefault="00F37600" w:rsidP="00AA47C0">
            <w:pPr>
              <w:tabs>
                <w:tab w:val="left" w:pos="567"/>
              </w:tabs>
              <w:spacing w:line="260" w:lineRule="exact"/>
              <w:jc w:val="center"/>
              <w:rPr>
                <w:sz w:val="22"/>
                <w:szCs w:val="22"/>
                <w:lang w:val="fi-FI"/>
              </w:rPr>
            </w:pPr>
          </w:p>
          <w:p w14:paraId="178F28C4" w14:textId="77777777" w:rsidR="00F37600" w:rsidRPr="00F55E86" w:rsidRDefault="00F37600" w:rsidP="00AA47C0">
            <w:pPr>
              <w:tabs>
                <w:tab w:val="left" w:pos="567"/>
              </w:tabs>
              <w:spacing w:line="260" w:lineRule="exact"/>
              <w:jc w:val="center"/>
              <w:rPr>
                <w:sz w:val="22"/>
                <w:szCs w:val="22"/>
                <w:lang w:val="fi-FI"/>
              </w:rPr>
            </w:pPr>
          </w:p>
        </w:tc>
      </w:tr>
      <w:tr w:rsidR="00F37600" w:rsidRPr="00F55E86" w14:paraId="0598B31E" w14:textId="77777777" w:rsidTr="002D66D3">
        <w:trPr>
          <w:jc w:val="center"/>
        </w:trPr>
        <w:tc>
          <w:tcPr>
            <w:tcW w:w="1980" w:type="dxa"/>
          </w:tcPr>
          <w:p w14:paraId="3F8E3C72" w14:textId="77777777" w:rsidR="00F37600" w:rsidRPr="00F55E86" w:rsidRDefault="00F37600" w:rsidP="00AA47C0">
            <w:pPr>
              <w:tabs>
                <w:tab w:val="left" w:pos="567"/>
              </w:tabs>
              <w:spacing w:line="260" w:lineRule="exact"/>
              <w:jc w:val="center"/>
              <w:rPr>
                <w:sz w:val="22"/>
                <w:szCs w:val="22"/>
                <w:lang w:val="fi-FI"/>
              </w:rPr>
            </w:pPr>
            <w:r w:rsidRPr="00F55E86">
              <w:rPr>
                <w:sz w:val="22"/>
                <w:szCs w:val="22"/>
                <w:lang w:val="fi-FI"/>
              </w:rPr>
              <w:t>Ulkosuojus</w:t>
            </w:r>
          </w:p>
        </w:tc>
        <w:tc>
          <w:tcPr>
            <w:tcW w:w="1620" w:type="dxa"/>
            <w:gridSpan w:val="3"/>
          </w:tcPr>
          <w:p w14:paraId="4EB1AC31" w14:textId="77777777" w:rsidR="00F37600" w:rsidRPr="00F55E86" w:rsidRDefault="00F37600" w:rsidP="00AA47C0">
            <w:pPr>
              <w:tabs>
                <w:tab w:val="left" w:pos="567"/>
              </w:tabs>
              <w:spacing w:line="260" w:lineRule="exact"/>
              <w:jc w:val="center"/>
              <w:rPr>
                <w:sz w:val="22"/>
                <w:szCs w:val="22"/>
                <w:lang w:val="fi-FI"/>
              </w:rPr>
            </w:pPr>
            <w:r w:rsidRPr="00F55E86">
              <w:rPr>
                <w:sz w:val="22"/>
                <w:szCs w:val="22"/>
                <w:lang w:val="fi-FI"/>
              </w:rPr>
              <w:t>Sisäsuojus</w:t>
            </w:r>
          </w:p>
        </w:tc>
        <w:tc>
          <w:tcPr>
            <w:tcW w:w="990" w:type="dxa"/>
          </w:tcPr>
          <w:p w14:paraId="1127B848" w14:textId="77777777" w:rsidR="00F37600" w:rsidRPr="00F55E86" w:rsidRDefault="00F37600" w:rsidP="00AA47C0">
            <w:pPr>
              <w:tabs>
                <w:tab w:val="left" w:pos="567"/>
              </w:tabs>
              <w:spacing w:line="260" w:lineRule="exact"/>
              <w:jc w:val="center"/>
              <w:rPr>
                <w:sz w:val="22"/>
                <w:szCs w:val="22"/>
                <w:lang w:val="fi-FI"/>
              </w:rPr>
            </w:pPr>
            <w:r w:rsidRPr="00F55E86">
              <w:rPr>
                <w:sz w:val="22"/>
                <w:szCs w:val="22"/>
                <w:lang w:val="fi-FI"/>
              </w:rPr>
              <w:t>Neula</w:t>
            </w:r>
          </w:p>
        </w:tc>
        <w:tc>
          <w:tcPr>
            <w:tcW w:w="810" w:type="dxa"/>
          </w:tcPr>
          <w:p w14:paraId="3BD56BE3" w14:textId="77777777" w:rsidR="00F37600" w:rsidRPr="00F55E86" w:rsidRDefault="00F37600" w:rsidP="00AA47C0">
            <w:pPr>
              <w:tabs>
                <w:tab w:val="left" w:pos="567"/>
              </w:tabs>
              <w:spacing w:line="260" w:lineRule="exact"/>
              <w:jc w:val="center"/>
              <w:rPr>
                <w:sz w:val="22"/>
                <w:szCs w:val="22"/>
                <w:lang w:val="fi-FI"/>
              </w:rPr>
            </w:pPr>
          </w:p>
        </w:tc>
      </w:tr>
    </w:tbl>
    <w:p w14:paraId="4E1C3C98" w14:textId="77777777" w:rsidR="00F37600" w:rsidRPr="00F55E86" w:rsidRDefault="00F37600" w:rsidP="00F37600">
      <w:pPr>
        <w:keepNext/>
        <w:tabs>
          <w:tab w:val="left" w:pos="567"/>
        </w:tabs>
        <w:spacing w:line="260" w:lineRule="exact"/>
        <w:rPr>
          <w:b/>
          <w:sz w:val="22"/>
          <w:szCs w:val="22"/>
          <w:lang w:val="fi-FI"/>
        </w:rPr>
      </w:pPr>
    </w:p>
    <w:p w14:paraId="2C4D83FD" w14:textId="77777777" w:rsidR="00F37600" w:rsidRPr="00F55E86" w:rsidRDefault="00F37600" w:rsidP="00F37600">
      <w:pPr>
        <w:keepNext/>
        <w:tabs>
          <w:tab w:val="left" w:pos="567"/>
        </w:tabs>
        <w:spacing w:line="260" w:lineRule="exact"/>
        <w:rPr>
          <w:rFonts w:eastAsia="Arial"/>
          <w:sz w:val="22"/>
          <w:szCs w:val="22"/>
          <w:lang w:val="fi-FI"/>
        </w:rPr>
      </w:pPr>
      <w:r w:rsidRPr="00F55E86">
        <w:rPr>
          <w:b/>
          <w:spacing w:val="-1"/>
          <w:sz w:val="22"/>
          <w:szCs w:val="22"/>
          <w:lang w:val="fi-FI"/>
        </w:rPr>
        <w:t>Kuinka tunnistat KwikPen-kynäsi:</w:t>
      </w:r>
    </w:p>
    <w:p w14:paraId="34CD428C" w14:textId="77777777" w:rsidR="00F37600" w:rsidRPr="00F55E86" w:rsidRDefault="00F37600" w:rsidP="00F37600">
      <w:pPr>
        <w:keepNext/>
        <w:tabs>
          <w:tab w:val="left" w:pos="567"/>
        </w:tabs>
        <w:spacing w:line="260" w:lineRule="exact"/>
        <w:rPr>
          <w:rFonts w:eastAsia="Arial"/>
          <w:sz w:val="22"/>
          <w:szCs w:val="22"/>
          <w:lang w:val="fi-FI"/>
        </w:rPr>
      </w:pPr>
    </w:p>
    <w:tbl>
      <w:tblPr>
        <w:tblW w:w="7228" w:type="dxa"/>
        <w:tblInd w:w="6" w:type="dxa"/>
        <w:tblLayout w:type="fixed"/>
        <w:tblCellMar>
          <w:left w:w="0" w:type="dxa"/>
          <w:right w:w="0" w:type="dxa"/>
        </w:tblCellMar>
        <w:tblLook w:val="01E0" w:firstRow="1" w:lastRow="1" w:firstColumn="1" w:lastColumn="1" w:noHBand="0" w:noVBand="0"/>
      </w:tblPr>
      <w:tblGrid>
        <w:gridCol w:w="1529"/>
        <w:gridCol w:w="2065"/>
        <w:gridCol w:w="391"/>
        <w:gridCol w:w="163"/>
        <w:gridCol w:w="610"/>
        <w:gridCol w:w="168"/>
        <w:gridCol w:w="603"/>
        <w:gridCol w:w="328"/>
        <w:gridCol w:w="163"/>
        <w:gridCol w:w="610"/>
        <w:gridCol w:w="168"/>
        <w:gridCol w:w="430"/>
      </w:tblGrid>
      <w:tr w:rsidR="00274BFC" w:rsidRPr="00F55E86" w14:paraId="1E3876AE" w14:textId="77777777" w:rsidTr="00274BFC">
        <w:trPr>
          <w:trHeight w:hRule="exact" w:val="125"/>
        </w:trPr>
        <w:tc>
          <w:tcPr>
            <w:tcW w:w="1529" w:type="dxa"/>
            <w:vMerge w:val="restart"/>
            <w:tcBorders>
              <w:top w:val="single" w:sz="5" w:space="0" w:color="000000"/>
              <w:left w:val="single" w:sz="5" w:space="0" w:color="000000"/>
              <w:right w:val="single" w:sz="7" w:space="0" w:color="000000"/>
            </w:tcBorders>
            <w:shd w:val="clear" w:color="auto" w:fill="FFFFFF"/>
          </w:tcPr>
          <w:p w14:paraId="417ED332" w14:textId="77777777" w:rsidR="00274BFC" w:rsidRPr="00F55E86" w:rsidRDefault="00274BFC" w:rsidP="00AA47C0">
            <w:pPr>
              <w:keepNext/>
              <w:tabs>
                <w:tab w:val="left" w:pos="567"/>
              </w:tabs>
              <w:spacing w:line="260" w:lineRule="exact"/>
              <w:rPr>
                <w:sz w:val="22"/>
                <w:szCs w:val="22"/>
                <w:lang w:val="fi-FI"/>
              </w:rPr>
            </w:pPr>
          </w:p>
        </w:tc>
        <w:tc>
          <w:tcPr>
            <w:tcW w:w="2065" w:type="dxa"/>
            <w:vMerge w:val="restart"/>
            <w:tcBorders>
              <w:top w:val="single" w:sz="5" w:space="0" w:color="000000"/>
              <w:left w:val="single" w:sz="7" w:space="0" w:color="000000"/>
              <w:right w:val="single" w:sz="7" w:space="0" w:color="000000"/>
            </w:tcBorders>
            <w:shd w:val="clear" w:color="auto" w:fill="FFFFFF"/>
          </w:tcPr>
          <w:p w14:paraId="3978F2F1" w14:textId="77777777" w:rsidR="00274BFC" w:rsidRPr="00F55E86" w:rsidRDefault="00274BFC" w:rsidP="00AA47C0">
            <w:pPr>
              <w:keepNext/>
              <w:tabs>
                <w:tab w:val="left" w:pos="567"/>
              </w:tabs>
              <w:spacing w:line="260" w:lineRule="exact"/>
              <w:jc w:val="center"/>
              <w:rPr>
                <w:b/>
                <w:spacing w:val="-2"/>
                <w:sz w:val="22"/>
                <w:szCs w:val="22"/>
                <w:lang w:val="fi-FI"/>
              </w:rPr>
            </w:pPr>
          </w:p>
          <w:p w14:paraId="700CCFDB" w14:textId="77777777" w:rsidR="00274BFC" w:rsidRPr="00F55E86" w:rsidRDefault="00274BFC" w:rsidP="00AA47C0">
            <w:pPr>
              <w:keepNext/>
              <w:tabs>
                <w:tab w:val="left" w:pos="567"/>
              </w:tabs>
              <w:spacing w:line="260" w:lineRule="exact"/>
              <w:jc w:val="center"/>
              <w:rPr>
                <w:rFonts w:eastAsia="Arial"/>
                <w:sz w:val="22"/>
                <w:szCs w:val="22"/>
                <w:lang w:val="fi-FI"/>
              </w:rPr>
            </w:pPr>
            <w:r w:rsidRPr="00F55E86">
              <w:rPr>
                <w:b/>
                <w:spacing w:val="-2"/>
                <w:sz w:val="22"/>
                <w:szCs w:val="22"/>
                <w:lang w:val="fi-FI"/>
              </w:rPr>
              <w:t>Humalog</w:t>
            </w:r>
          </w:p>
        </w:tc>
        <w:tc>
          <w:tcPr>
            <w:tcW w:w="391" w:type="dxa"/>
            <w:vMerge w:val="restart"/>
            <w:tcBorders>
              <w:top w:val="single" w:sz="5" w:space="0" w:color="000000"/>
              <w:left w:val="single" w:sz="7" w:space="0" w:color="000000"/>
              <w:right w:val="nil"/>
            </w:tcBorders>
          </w:tcPr>
          <w:p w14:paraId="368EE943" w14:textId="77777777" w:rsidR="00274BFC" w:rsidRPr="00F55E86" w:rsidRDefault="00274BFC" w:rsidP="00AA47C0">
            <w:pPr>
              <w:keepNext/>
              <w:tabs>
                <w:tab w:val="left" w:pos="567"/>
              </w:tabs>
              <w:spacing w:line="260" w:lineRule="exact"/>
              <w:jc w:val="center"/>
              <w:rPr>
                <w:b/>
                <w:spacing w:val="-2"/>
                <w:sz w:val="22"/>
                <w:szCs w:val="22"/>
                <w:lang w:val="fi-FI"/>
              </w:rPr>
            </w:pPr>
          </w:p>
        </w:tc>
        <w:tc>
          <w:tcPr>
            <w:tcW w:w="941" w:type="dxa"/>
            <w:gridSpan w:val="3"/>
            <w:tcBorders>
              <w:top w:val="single" w:sz="5" w:space="0" w:color="000000"/>
              <w:left w:val="nil"/>
              <w:bottom w:val="nil"/>
              <w:right w:val="nil"/>
            </w:tcBorders>
          </w:tcPr>
          <w:p w14:paraId="23978DFA" w14:textId="77777777" w:rsidR="00274BFC" w:rsidRPr="00F55E86" w:rsidRDefault="00274BFC" w:rsidP="00AA47C0">
            <w:pPr>
              <w:keepNext/>
              <w:tabs>
                <w:tab w:val="left" w:pos="567"/>
              </w:tabs>
              <w:spacing w:line="260" w:lineRule="exact"/>
              <w:jc w:val="center"/>
              <w:rPr>
                <w:b/>
                <w:spacing w:val="-2"/>
                <w:sz w:val="22"/>
                <w:szCs w:val="22"/>
                <w:lang w:val="fi-FI"/>
              </w:rPr>
            </w:pPr>
          </w:p>
        </w:tc>
        <w:tc>
          <w:tcPr>
            <w:tcW w:w="603" w:type="dxa"/>
            <w:vMerge w:val="restart"/>
            <w:tcBorders>
              <w:top w:val="single" w:sz="5" w:space="0" w:color="000000"/>
              <w:left w:val="nil"/>
              <w:right w:val="single" w:sz="7" w:space="0" w:color="000000"/>
            </w:tcBorders>
          </w:tcPr>
          <w:p w14:paraId="082E731C" w14:textId="77777777" w:rsidR="00274BFC" w:rsidRPr="00F55E86" w:rsidRDefault="00274BFC" w:rsidP="00AA47C0">
            <w:pPr>
              <w:keepNext/>
              <w:tabs>
                <w:tab w:val="left" w:pos="567"/>
              </w:tabs>
              <w:spacing w:line="260" w:lineRule="exact"/>
              <w:jc w:val="center"/>
              <w:rPr>
                <w:b/>
                <w:spacing w:val="-2"/>
                <w:sz w:val="22"/>
                <w:szCs w:val="22"/>
                <w:lang w:val="fi-FI"/>
              </w:rPr>
            </w:pPr>
          </w:p>
        </w:tc>
        <w:tc>
          <w:tcPr>
            <w:tcW w:w="328" w:type="dxa"/>
            <w:vMerge w:val="restart"/>
            <w:tcBorders>
              <w:top w:val="single" w:sz="5" w:space="0" w:color="000000"/>
              <w:left w:val="single" w:sz="7" w:space="0" w:color="000000"/>
              <w:right w:val="nil"/>
            </w:tcBorders>
          </w:tcPr>
          <w:p w14:paraId="7902B0FE" w14:textId="77777777" w:rsidR="00274BFC" w:rsidRPr="00F55E86" w:rsidRDefault="00274BFC" w:rsidP="00AA47C0">
            <w:pPr>
              <w:keepNext/>
              <w:tabs>
                <w:tab w:val="left" w:pos="567"/>
              </w:tabs>
              <w:spacing w:line="260" w:lineRule="exact"/>
              <w:rPr>
                <w:sz w:val="22"/>
                <w:szCs w:val="22"/>
                <w:lang w:val="fi-FI"/>
              </w:rPr>
            </w:pPr>
          </w:p>
        </w:tc>
        <w:tc>
          <w:tcPr>
            <w:tcW w:w="941" w:type="dxa"/>
            <w:gridSpan w:val="3"/>
            <w:tcBorders>
              <w:top w:val="single" w:sz="5" w:space="0" w:color="000000"/>
              <w:left w:val="nil"/>
              <w:bottom w:val="nil"/>
              <w:right w:val="nil"/>
            </w:tcBorders>
          </w:tcPr>
          <w:p w14:paraId="774CE679" w14:textId="77777777" w:rsidR="00274BFC" w:rsidRPr="00F55E86" w:rsidRDefault="00274BFC" w:rsidP="00AA47C0">
            <w:pPr>
              <w:keepNext/>
              <w:tabs>
                <w:tab w:val="left" w:pos="567"/>
              </w:tabs>
              <w:spacing w:line="260" w:lineRule="exact"/>
              <w:rPr>
                <w:sz w:val="22"/>
                <w:szCs w:val="22"/>
                <w:lang w:val="fi-FI"/>
              </w:rPr>
            </w:pPr>
          </w:p>
        </w:tc>
        <w:tc>
          <w:tcPr>
            <w:tcW w:w="430" w:type="dxa"/>
            <w:vMerge w:val="restart"/>
            <w:tcBorders>
              <w:top w:val="single" w:sz="5" w:space="0" w:color="000000"/>
              <w:left w:val="nil"/>
              <w:right w:val="single" w:sz="7" w:space="0" w:color="000000"/>
            </w:tcBorders>
          </w:tcPr>
          <w:p w14:paraId="5C32A6DE" w14:textId="77777777" w:rsidR="00274BFC" w:rsidRPr="00F55E86" w:rsidRDefault="00274BFC" w:rsidP="00AA47C0">
            <w:pPr>
              <w:keepNext/>
              <w:tabs>
                <w:tab w:val="left" w:pos="567"/>
              </w:tabs>
              <w:spacing w:line="260" w:lineRule="exact"/>
              <w:rPr>
                <w:sz w:val="22"/>
                <w:szCs w:val="22"/>
                <w:lang w:val="fi-FI"/>
              </w:rPr>
            </w:pPr>
          </w:p>
        </w:tc>
      </w:tr>
      <w:tr w:rsidR="00274BFC" w:rsidRPr="00F55E86" w14:paraId="540DE685" w14:textId="77777777" w:rsidTr="00274BFC">
        <w:trPr>
          <w:trHeight w:hRule="exact" w:val="254"/>
        </w:trPr>
        <w:tc>
          <w:tcPr>
            <w:tcW w:w="1529" w:type="dxa"/>
            <w:vMerge/>
            <w:tcBorders>
              <w:left w:val="single" w:sz="5" w:space="0" w:color="000000"/>
              <w:right w:val="single" w:sz="7" w:space="0" w:color="000000"/>
            </w:tcBorders>
            <w:shd w:val="clear" w:color="auto" w:fill="FFFFFF"/>
          </w:tcPr>
          <w:p w14:paraId="772DB77E" w14:textId="77777777" w:rsidR="00274BFC" w:rsidRPr="00F55E86" w:rsidRDefault="00274BFC" w:rsidP="00AA47C0">
            <w:pPr>
              <w:keepNext/>
              <w:tabs>
                <w:tab w:val="left" w:pos="567"/>
              </w:tabs>
              <w:spacing w:line="260" w:lineRule="exact"/>
              <w:rPr>
                <w:sz w:val="22"/>
                <w:szCs w:val="22"/>
                <w:lang w:val="fi-FI"/>
              </w:rPr>
            </w:pPr>
          </w:p>
        </w:tc>
        <w:tc>
          <w:tcPr>
            <w:tcW w:w="2065" w:type="dxa"/>
            <w:vMerge/>
            <w:tcBorders>
              <w:left w:val="single" w:sz="7" w:space="0" w:color="000000"/>
              <w:right w:val="single" w:sz="7" w:space="0" w:color="000000"/>
            </w:tcBorders>
            <w:shd w:val="clear" w:color="auto" w:fill="FFFFFF"/>
          </w:tcPr>
          <w:p w14:paraId="2FE54526" w14:textId="77777777" w:rsidR="00274BFC" w:rsidRPr="00F55E86" w:rsidRDefault="00274BFC" w:rsidP="00AA47C0">
            <w:pPr>
              <w:keepNext/>
              <w:tabs>
                <w:tab w:val="left" w:pos="567"/>
              </w:tabs>
              <w:spacing w:line="260" w:lineRule="exact"/>
              <w:rPr>
                <w:sz w:val="22"/>
                <w:szCs w:val="22"/>
                <w:lang w:val="fi-FI"/>
              </w:rPr>
            </w:pPr>
          </w:p>
        </w:tc>
        <w:tc>
          <w:tcPr>
            <w:tcW w:w="391" w:type="dxa"/>
            <w:vMerge/>
            <w:tcBorders>
              <w:left w:val="single" w:sz="7" w:space="0" w:color="000000"/>
              <w:bottom w:val="nil"/>
              <w:right w:val="nil"/>
            </w:tcBorders>
          </w:tcPr>
          <w:p w14:paraId="099A9DB2" w14:textId="77777777" w:rsidR="00274BFC" w:rsidRPr="00F55E86" w:rsidRDefault="00274BFC" w:rsidP="00AA47C0">
            <w:pPr>
              <w:keepNext/>
              <w:tabs>
                <w:tab w:val="left" w:pos="567"/>
              </w:tabs>
              <w:spacing w:line="260" w:lineRule="exact"/>
              <w:jc w:val="center"/>
              <w:rPr>
                <w:b/>
                <w:spacing w:val="-2"/>
                <w:sz w:val="22"/>
                <w:szCs w:val="22"/>
                <w:lang w:val="fi-FI"/>
              </w:rPr>
            </w:pPr>
          </w:p>
        </w:tc>
        <w:tc>
          <w:tcPr>
            <w:tcW w:w="941" w:type="dxa"/>
            <w:gridSpan w:val="3"/>
            <w:tcBorders>
              <w:top w:val="nil"/>
              <w:left w:val="nil"/>
              <w:bottom w:val="nil"/>
              <w:right w:val="nil"/>
            </w:tcBorders>
          </w:tcPr>
          <w:p w14:paraId="0BA075CE" w14:textId="77777777" w:rsidR="00274BFC" w:rsidRPr="00F55E86" w:rsidRDefault="00274BFC" w:rsidP="00AA47C0">
            <w:pPr>
              <w:keepNext/>
              <w:widowControl w:val="0"/>
              <w:jc w:val="center"/>
              <w:rPr>
                <w:rFonts w:eastAsia="Calibri"/>
                <w:b/>
                <w:spacing w:val="-2"/>
                <w:sz w:val="22"/>
                <w:szCs w:val="22"/>
                <w:lang w:val="fi-FI"/>
              </w:rPr>
            </w:pPr>
            <w:r w:rsidRPr="00F55E86">
              <w:rPr>
                <w:rFonts w:eastAsia="Calibri"/>
                <w:b/>
                <w:spacing w:val="-2"/>
                <w:sz w:val="22"/>
                <w:szCs w:val="22"/>
                <w:lang w:val="fi-FI"/>
              </w:rPr>
              <w:t>Humalog</w:t>
            </w:r>
          </w:p>
        </w:tc>
        <w:tc>
          <w:tcPr>
            <w:tcW w:w="603" w:type="dxa"/>
            <w:vMerge/>
            <w:tcBorders>
              <w:left w:val="nil"/>
              <w:bottom w:val="nil"/>
              <w:right w:val="single" w:sz="7" w:space="0" w:color="000000"/>
            </w:tcBorders>
          </w:tcPr>
          <w:p w14:paraId="25D425E5" w14:textId="77777777" w:rsidR="00274BFC" w:rsidRPr="00F55E86" w:rsidRDefault="00274BFC" w:rsidP="00AA47C0">
            <w:pPr>
              <w:keepNext/>
              <w:tabs>
                <w:tab w:val="left" w:pos="567"/>
              </w:tabs>
              <w:spacing w:line="260" w:lineRule="exact"/>
              <w:jc w:val="center"/>
              <w:rPr>
                <w:b/>
                <w:spacing w:val="-2"/>
                <w:sz w:val="22"/>
                <w:szCs w:val="22"/>
                <w:lang w:val="fi-FI"/>
              </w:rPr>
            </w:pPr>
          </w:p>
        </w:tc>
        <w:tc>
          <w:tcPr>
            <w:tcW w:w="328" w:type="dxa"/>
            <w:vMerge/>
            <w:tcBorders>
              <w:left w:val="single" w:sz="7" w:space="0" w:color="000000"/>
              <w:bottom w:val="nil"/>
              <w:right w:val="nil"/>
            </w:tcBorders>
          </w:tcPr>
          <w:p w14:paraId="56BE95A9" w14:textId="77777777" w:rsidR="00274BFC" w:rsidRPr="00F55E86" w:rsidRDefault="00274BFC" w:rsidP="00AA47C0">
            <w:pPr>
              <w:keepNext/>
              <w:tabs>
                <w:tab w:val="left" w:pos="567"/>
              </w:tabs>
              <w:spacing w:line="260" w:lineRule="exact"/>
              <w:rPr>
                <w:sz w:val="22"/>
                <w:szCs w:val="22"/>
                <w:lang w:val="fi-FI"/>
              </w:rPr>
            </w:pPr>
          </w:p>
        </w:tc>
        <w:tc>
          <w:tcPr>
            <w:tcW w:w="941" w:type="dxa"/>
            <w:gridSpan w:val="3"/>
            <w:tcBorders>
              <w:top w:val="nil"/>
              <w:left w:val="nil"/>
              <w:bottom w:val="nil"/>
              <w:right w:val="nil"/>
            </w:tcBorders>
          </w:tcPr>
          <w:p w14:paraId="68805B92" w14:textId="77777777" w:rsidR="00274BFC" w:rsidRPr="00F55E86" w:rsidRDefault="00274BFC" w:rsidP="00AA47C0">
            <w:pPr>
              <w:keepNext/>
              <w:widowControl w:val="0"/>
              <w:rPr>
                <w:rFonts w:eastAsia="Arial"/>
                <w:sz w:val="22"/>
                <w:szCs w:val="22"/>
                <w:lang w:val="fi-FI"/>
              </w:rPr>
            </w:pPr>
            <w:r w:rsidRPr="00F55E86">
              <w:rPr>
                <w:rFonts w:eastAsia="Calibri"/>
                <w:b/>
                <w:spacing w:val="-2"/>
                <w:sz w:val="22"/>
                <w:szCs w:val="22"/>
                <w:lang w:val="fi-FI"/>
              </w:rPr>
              <w:t>Humalog</w:t>
            </w:r>
          </w:p>
        </w:tc>
        <w:tc>
          <w:tcPr>
            <w:tcW w:w="430" w:type="dxa"/>
            <w:vMerge/>
            <w:tcBorders>
              <w:left w:val="nil"/>
              <w:bottom w:val="nil"/>
              <w:right w:val="single" w:sz="7" w:space="0" w:color="000000"/>
            </w:tcBorders>
          </w:tcPr>
          <w:p w14:paraId="1F45CE73" w14:textId="77777777" w:rsidR="00274BFC" w:rsidRPr="00F55E86" w:rsidRDefault="00274BFC" w:rsidP="00AA47C0">
            <w:pPr>
              <w:keepNext/>
              <w:tabs>
                <w:tab w:val="left" w:pos="567"/>
              </w:tabs>
              <w:spacing w:line="260" w:lineRule="exact"/>
              <w:rPr>
                <w:sz w:val="22"/>
                <w:szCs w:val="22"/>
                <w:lang w:val="fi-FI"/>
              </w:rPr>
            </w:pPr>
          </w:p>
        </w:tc>
      </w:tr>
      <w:tr w:rsidR="00274BFC" w:rsidRPr="00F55E86" w14:paraId="68FE4A63" w14:textId="77777777" w:rsidTr="00274BFC">
        <w:trPr>
          <w:trHeight w:hRule="exact" w:val="262"/>
        </w:trPr>
        <w:tc>
          <w:tcPr>
            <w:tcW w:w="1529" w:type="dxa"/>
            <w:vMerge/>
            <w:tcBorders>
              <w:left w:val="single" w:sz="5" w:space="0" w:color="000000"/>
              <w:right w:val="single" w:sz="7" w:space="0" w:color="000000"/>
            </w:tcBorders>
            <w:shd w:val="clear" w:color="auto" w:fill="FFFFFF"/>
          </w:tcPr>
          <w:p w14:paraId="345166DE" w14:textId="77777777" w:rsidR="00274BFC" w:rsidRPr="00F55E86" w:rsidRDefault="00274BFC" w:rsidP="00AA47C0">
            <w:pPr>
              <w:keepNext/>
              <w:tabs>
                <w:tab w:val="left" w:pos="567"/>
              </w:tabs>
              <w:spacing w:line="260" w:lineRule="exact"/>
              <w:rPr>
                <w:sz w:val="22"/>
                <w:szCs w:val="22"/>
                <w:lang w:val="fi-FI"/>
              </w:rPr>
            </w:pPr>
          </w:p>
        </w:tc>
        <w:tc>
          <w:tcPr>
            <w:tcW w:w="2065" w:type="dxa"/>
            <w:vMerge/>
            <w:tcBorders>
              <w:left w:val="single" w:sz="7" w:space="0" w:color="000000"/>
              <w:right w:val="single" w:sz="7" w:space="0" w:color="000000"/>
            </w:tcBorders>
            <w:shd w:val="clear" w:color="auto" w:fill="FFFFFF"/>
          </w:tcPr>
          <w:p w14:paraId="31E4115D" w14:textId="77777777" w:rsidR="00274BFC" w:rsidRPr="00F55E86" w:rsidRDefault="00274BFC" w:rsidP="00AA47C0">
            <w:pPr>
              <w:keepNext/>
              <w:tabs>
                <w:tab w:val="left" w:pos="567"/>
              </w:tabs>
              <w:spacing w:line="260" w:lineRule="exact"/>
              <w:rPr>
                <w:sz w:val="22"/>
                <w:szCs w:val="22"/>
                <w:lang w:val="fi-FI"/>
              </w:rPr>
            </w:pPr>
          </w:p>
        </w:tc>
        <w:tc>
          <w:tcPr>
            <w:tcW w:w="554" w:type="dxa"/>
            <w:gridSpan w:val="2"/>
            <w:tcBorders>
              <w:top w:val="nil"/>
              <w:left w:val="single" w:sz="7" w:space="0" w:color="000000"/>
              <w:right w:val="nil"/>
            </w:tcBorders>
          </w:tcPr>
          <w:p w14:paraId="157AF7E7" w14:textId="77777777" w:rsidR="00274BFC" w:rsidRPr="00F55E86" w:rsidRDefault="00274BFC" w:rsidP="00AA47C0">
            <w:pPr>
              <w:keepNext/>
              <w:tabs>
                <w:tab w:val="left" w:pos="567"/>
              </w:tabs>
              <w:spacing w:line="260" w:lineRule="exact"/>
              <w:jc w:val="center"/>
              <w:rPr>
                <w:b/>
                <w:spacing w:val="-2"/>
                <w:sz w:val="22"/>
                <w:szCs w:val="22"/>
                <w:lang w:val="fi-FI"/>
              </w:rPr>
            </w:pPr>
          </w:p>
        </w:tc>
        <w:tc>
          <w:tcPr>
            <w:tcW w:w="610" w:type="dxa"/>
            <w:tcBorders>
              <w:top w:val="nil"/>
              <w:left w:val="nil"/>
              <w:right w:val="nil"/>
            </w:tcBorders>
          </w:tcPr>
          <w:p w14:paraId="2985079A" w14:textId="77777777" w:rsidR="00274BFC" w:rsidRPr="00F55E86" w:rsidRDefault="00274BFC" w:rsidP="00AA47C0">
            <w:pPr>
              <w:keepNext/>
              <w:widowControl w:val="0"/>
              <w:jc w:val="center"/>
              <w:rPr>
                <w:rFonts w:eastAsia="Calibri"/>
                <w:b/>
                <w:spacing w:val="-2"/>
                <w:sz w:val="22"/>
                <w:szCs w:val="22"/>
                <w:lang w:val="fi-FI"/>
              </w:rPr>
            </w:pPr>
            <w:r w:rsidRPr="00F55E86">
              <w:rPr>
                <w:rFonts w:eastAsia="Calibri"/>
                <w:b/>
                <w:spacing w:val="-2"/>
                <w:sz w:val="22"/>
                <w:szCs w:val="22"/>
                <w:lang w:val="fi-FI"/>
              </w:rPr>
              <w:t>Mix25</w:t>
            </w:r>
          </w:p>
        </w:tc>
        <w:tc>
          <w:tcPr>
            <w:tcW w:w="771" w:type="dxa"/>
            <w:gridSpan w:val="2"/>
            <w:tcBorders>
              <w:top w:val="nil"/>
              <w:left w:val="nil"/>
              <w:right w:val="single" w:sz="7" w:space="0" w:color="000000"/>
            </w:tcBorders>
          </w:tcPr>
          <w:p w14:paraId="6F8158A3" w14:textId="77777777" w:rsidR="00274BFC" w:rsidRPr="00F55E86" w:rsidRDefault="00274BFC" w:rsidP="00AA47C0">
            <w:pPr>
              <w:keepNext/>
              <w:tabs>
                <w:tab w:val="left" w:pos="567"/>
              </w:tabs>
              <w:spacing w:line="260" w:lineRule="exact"/>
              <w:jc w:val="center"/>
              <w:rPr>
                <w:b/>
                <w:spacing w:val="-2"/>
                <w:sz w:val="22"/>
                <w:szCs w:val="22"/>
                <w:lang w:val="fi-FI"/>
              </w:rPr>
            </w:pPr>
          </w:p>
        </w:tc>
        <w:tc>
          <w:tcPr>
            <w:tcW w:w="491" w:type="dxa"/>
            <w:gridSpan w:val="2"/>
            <w:tcBorders>
              <w:top w:val="nil"/>
              <w:left w:val="single" w:sz="7" w:space="0" w:color="000000"/>
              <w:right w:val="nil"/>
            </w:tcBorders>
          </w:tcPr>
          <w:p w14:paraId="5032602C" w14:textId="77777777" w:rsidR="00274BFC" w:rsidRPr="00F55E86" w:rsidRDefault="00274BFC" w:rsidP="00AA47C0">
            <w:pPr>
              <w:keepNext/>
              <w:tabs>
                <w:tab w:val="left" w:pos="567"/>
              </w:tabs>
              <w:spacing w:line="260" w:lineRule="exact"/>
              <w:rPr>
                <w:sz w:val="22"/>
                <w:szCs w:val="22"/>
                <w:lang w:val="fi-FI"/>
              </w:rPr>
            </w:pPr>
          </w:p>
        </w:tc>
        <w:tc>
          <w:tcPr>
            <w:tcW w:w="610" w:type="dxa"/>
            <w:tcBorders>
              <w:top w:val="nil"/>
              <w:left w:val="nil"/>
              <w:right w:val="nil"/>
            </w:tcBorders>
          </w:tcPr>
          <w:p w14:paraId="37A054AC" w14:textId="77777777" w:rsidR="00274BFC" w:rsidRPr="00F55E86" w:rsidRDefault="00274BFC" w:rsidP="00AA47C0">
            <w:pPr>
              <w:keepNext/>
              <w:widowControl w:val="0"/>
              <w:rPr>
                <w:rFonts w:eastAsia="Arial"/>
                <w:sz w:val="22"/>
                <w:szCs w:val="22"/>
                <w:lang w:val="fi-FI"/>
              </w:rPr>
            </w:pPr>
            <w:r w:rsidRPr="00F55E86">
              <w:rPr>
                <w:rFonts w:eastAsia="Calibri"/>
                <w:b/>
                <w:spacing w:val="-1"/>
                <w:sz w:val="22"/>
                <w:szCs w:val="22"/>
                <w:lang w:val="fi-FI"/>
              </w:rPr>
              <w:t>Mix50</w:t>
            </w:r>
          </w:p>
        </w:tc>
        <w:tc>
          <w:tcPr>
            <w:tcW w:w="598" w:type="dxa"/>
            <w:gridSpan w:val="2"/>
            <w:tcBorders>
              <w:top w:val="nil"/>
              <w:left w:val="nil"/>
              <w:right w:val="single" w:sz="7" w:space="0" w:color="000000"/>
            </w:tcBorders>
          </w:tcPr>
          <w:p w14:paraId="1CDD186A" w14:textId="77777777" w:rsidR="00274BFC" w:rsidRPr="00F55E86" w:rsidRDefault="00274BFC" w:rsidP="00AA47C0">
            <w:pPr>
              <w:keepNext/>
              <w:tabs>
                <w:tab w:val="left" w:pos="567"/>
              </w:tabs>
              <w:spacing w:line="260" w:lineRule="exact"/>
              <w:rPr>
                <w:sz w:val="22"/>
                <w:szCs w:val="22"/>
                <w:lang w:val="fi-FI"/>
              </w:rPr>
            </w:pPr>
          </w:p>
        </w:tc>
      </w:tr>
      <w:tr w:rsidR="00274BFC" w:rsidRPr="00F55E86" w14:paraId="41DA1257" w14:textId="77777777" w:rsidTr="00274BFC">
        <w:trPr>
          <w:trHeight w:hRule="exact" w:val="573"/>
        </w:trPr>
        <w:tc>
          <w:tcPr>
            <w:tcW w:w="1529" w:type="dxa"/>
            <w:tcBorders>
              <w:left w:val="single" w:sz="6" w:space="0" w:color="000000"/>
              <w:bottom w:val="single" w:sz="8" w:space="0" w:color="000000"/>
              <w:right w:val="single" w:sz="8" w:space="0" w:color="000000"/>
            </w:tcBorders>
          </w:tcPr>
          <w:p w14:paraId="7E78946C" w14:textId="77777777" w:rsidR="00274BFC" w:rsidRPr="00F55E86" w:rsidRDefault="00274BFC" w:rsidP="00AA47C0">
            <w:pPr>
              <w:keepNext/>
              <w:widowControl w:val="0"/>
              <w:rPr>
                <w:rFonts w:eastAsia="Calibri"/>
                <w:spacing w:val="-1"/>
                <w:sz w:val="22"/>
                <w:szCs w:val="22"/>
                <w:lang w:val="fi-FI"/>
              </w:rPr>
            </w:pPr>
          </w:p>
        </w:tc>
        <w:tc>
          <w:tcPr>
            <w:tcW w:w="2065" w:type="dxa"/>
            <w:tcBorders>
              <w:left w:val="single" w:sz="8" w:space="0" w:color="000000"/>
              <w:bottom w:val="single" w:sz="8" w:space="0" w:color="000000"/>
              <w:right w:val="single" w:sz="8" w:space="0" w:color="000000"/>
            </w:tcBorders>
          </w:tcPr>
          <w:p w14:paraId="72E2F8FB" w14:textId="77777777" w:rsidR="00274BFC" w:rsidRPr="00F55E86" w:rsidRDefault="00274BFC" w:rsidP="00AA47C0">
            <w:pPr>
              <w:keepNext/>
              <w:widowControl w:val="0"/>
              <w:jc w:val="center"/>
              <w:rPr>
                <w:rFonts w:eastAsia="Calibri"/>
                <w:sz w:val="22"/>
                <w:szCs w:val="22"/>
                <w:lang w:val="fi-FI"/>
              </w:rPr>
            </w:pPr>
            <w:r w:rsidRPr="00F55E86">
              <w:rPr>
                <w:rFonts w:eastAsia="Calibri"/>
                <w:sz w:val="22"/>
                <w:szCs w:val="22"/>
                <w:lang w:val="fi-FI"/>
              </w:rPr>
              <w:t xml:space="preserve">Liuos </w:t>
            </w:r>
          </w:p>
        </w:tc>
        <w:tc>
          <w:tcPr>
            <w:tcW w:w="1935" w:type="dxa"/>
            <w:gridSpan w:val="5"/>
            <w:tcBorders>
              <w:left w:val="single" w:sz="8" w:space="0" w:color="000000"/>
              <w:bottom w:val="single" w:sz="8" w:space="0" w:color="000000"/>
              <w:right w:val="single" w:sz="8" w:space="0" w:color="000000"/>
            </w:tcBorders>
          </w:tcPr>
          <w:p w14:paraId="087697DE" w14:textId="77777777" w:rsidR="00274BFC" w:rsidRPr="00F55E86" w:rsidRDefault="00274BFC" w:rsidP="00AA47C0">
            <w:pPr>
              <w:keepNext/>
              <w:widowControl w:val="0"/>
              <w:jc w:val="center"/>
              <w:rPr>
                <w:rFonts w:eastAsia="Calibri"/>
                <w:sz w:val="22"/>
                <w:szCs w:val="22"/>
                <w:lang w:val="fi-FI"/>
              </w:rPr>
            </w:pPr>
            <w:r w:rsidRPr="00F55E86">
              <w:rPr>
                <w:rFonts w:eastAsia="Calibri"/>
                <w:sz w:val="22"/>
                <w:szCs w:val="22"/>
                <w:lang w:val="fi-FI"/>
              </w:rPr>
              <w:t>Suspensio</w:t>
            </w:r>
          </w:p>
          <w:p w14:paraId="48ACDBAA" w14:textId="77777777" w:rsidR="00274BFC" w:rsidRPr="00F55E86" w:rsidRDefault="00274BFC" w:rsidP="00AA47C0">
            <w:pPr>
              <w:keepNext/>
              <w:widowControl w:val="0"/>
              <w:jc w:val="center"/>
              <w:rPr>
                <w:rFonts w:eastAsia="Calibri"/>
                <w:sz w:val="22"/>
                <w:szCs w:val="22"/>
                <w:lang w:val="fi-FI"/>
              </w:rPr>
            </w:pPr>
            <w:r w:rsidRPr="00F55E86">
              <w:rPr>
                <w:rFonts w:eastAsia="Calibri"/>
                <w:sz w:val="22"/>
                <w:szCs w:val="22"/>
                <w:lang w:val="fi-FI"/>
              </w:rPr>
              <w:t>(samea insuliini)</w:t>
            </w:r>
          </w:p>
        </w:tc>
        <w:tc>
          <w:tcPr>
            <w:tcW w:w="1699" w:type="dxa"/>
            <w:gridSpan w:val="5"/>
            <w:tcBorders>
              <w:left w:val="single" w:sz="8" w:space="0" w:color="000000"/>
              <w:bottom w:val="single" w:sz="8" w:space="0" w:color="000000"/>
              <w:right w:val="single" w:sz="8" w:space="0" w:color="000000"/>
            </w:tcBorders>
          </w:tcPr>
          <w:p w14:paraId="2A73F58E" w14:textId="77777777" w:rsidR="00274BFC" w:rsidRPr="00F55E86" w:rsidRDefault="00274BFC" w:rsidP="00AA47C0">
            <w:pPr>
              <w:keepNext/>
              <w:widowControl w:val="0"/>
              <w:jc w:val="center"/>
              <w:rPr>
                <w:rFonts w:eastAsia="Calibri"/>
                <w:sz w:val="22"/>
                <w:szCs w:val="22"/>
                <w:lang w:val="fi-FI"/>
              </w:rPr>
            </w:pPr>
            <w:r w:rsidRPr="00F55E86">
              <w:rPr>
                <w:rFonts w:eastAsia="Calibri"/>
                <w:sz w:val="22"/>
                <w:szCs w:val="22"/>
                <w:lang w:val="fi-FI"/>
              </w:rPr>
              <w:t>Suspensio</w:t>
            </w:r>
          </w:p>
          <w:p w14:paraId="3DA01889" w14:textId="77777777" w:rsidR="00274BFC" w:rsidRPr="00F55E86" w:rsidRDefault="00274BFC" w:rsidP="00AA47C0">
            <w:pPr>
              <w:keepNext/>
              <w:widowControl w:val="0"/>
              <w:jc w:val="center"/>
              <w:rPr>
                <w:rFonts w:eastAsia="Calibri"/>
                <w:sz w:val="22"/>
                <w:szCs w:val="22"/>
                <w:lang w:val="fi-FI"/>
              </w:rPr>
            </w:pPr>
            <w:r w:rsidRPr="00F55E86">
              <w:rPr>
                <w:rFonts w:eastAsia="Calibri"/>
                <w:sz w:val="22"/>
                <w:szCs w:val="22"/>
                <w:lang w:val="fi-FI"/>
              </w:rPr>
              <w:t>(samea insuliini)</w:t>
            </w:r>
          </w:p>
        </w:tc>
      </w:tr>
      <w:tr w:rsidR="00274BFC" w:rsidRPr="00F55E86" w14:paraId="145FC060" w14:textId="77777777" w:rsidTr="00274BFC">
        <w:trPr>
          <w:trHeight w:hRule="exact" w:val="573"/>
        </w:trPr>
        <w:tc>
          <w:tcPr>
            <w:tcW w:w="1529" w:type="dxa"/>
            <w:tcBorders>
              <w:top w:val="single" w:sz="8" w:space="0" w:color="000000"/>
              <w:left w:val="single" w:sz="5" w:space="0" w:color="000000"/>
              <w:bottom w:val="single" w:sz="7" w:space="0" w:color="000000"/>
              <w:right w:val="single" w:sz="7" w:space="0" w:color="000000"/>
            </w:tcBorders>
          </w:tcPr>
          <w:p w14:paraId="65FE73E3" w14:textId="77777777" w:rsidR="00274BFC" w:rsidRPr="00F55E86" w:rsidRDefault="00274BFC" w:rsidP="00AA47C0">
            <w:pPr>
              <w:keepNext/>
              <w:widowControl w:val="0"/>
              <w:rPr>
                <w:rFonts w:eastAsia="Arial"/>
                <w:sz w:val="22"/>
                <w:szCs w:val="22"/>
                <w:lang w:val="fi-FI"/>
              </w:rPr>
            </w:pPr>
            <w:r w:rsidRPr="00F55E86">
              <w:rPr>
                <w:sz w:val="22"/>
                <w:szCs w:val="22"/>
                <w:lang w:val="fi-FI"/>
              </w:rPr>
              <w:t>Kynän väri:</w:t>
            </w:r>
          </w:p>
        </w:tc>
        <w:tc>
          <w:tcPr>
            <w:tcW w:w="2065" w:type="dxa"/>
            <w:tcBorders>
              <w:top w:val="single" w:sz="8" w:space="0" w:color="000000"/>
              <w:left w:val="single" w:sz="7" w:space="0" w:color="000000"/>
              <w:bottom w:val="single" w:sz="7" w:space="0" w:color="000000"/>
              <w:right w:val="single" w:sz="7" w:space="0" w:color="000000"/>
            </w:tcBorders>
          </w:tcPr>
          <w:p w14:paraId="6DB0B4F6" w14:textId="77777777" w:rsidR="00274BFC" w:rsidRPr="00F55E86" w:rsidRDefault="00274BFC" w:rsidP="00AA47C0">
            <w:pPr>
              <w:keepNext/>
              <w:widowControl w:val="0"/>
              <w:jc w:val="center"/>
              <w:rPr>
                <w:rFonts w:eastAsia="Arial"/>
                <w:sz w:val="22"/>
                <w:szCs w:val="22"/>
                <w:lang w:val="fi-FI"/>
              </w:rPr>
            </w:pPr>
            <w:r w:rsidRPr="00F55E86">
              <w:rPr>
                <w:rFonts w:eastAsia="Calibri"/>
                <w:sz w:val="22"/>
                <w:szCs w:val="22"/>
                <w:lang w:val="fi-FI"/>
              </w:rPr>
              <w:t>Sininen</w:t>
            </w:r>
          </w:p>
        </w:tc>
        <w:tc>
          <w:tcPr>
            <w:tcW w:w="1935" w:type="dxa"/>
            <w:gridSpan w:val="5"/>
            <w:tcBorders>
              <w:top w:val="single" w:sz="8" w:space="0" w:color="000000"/>
              <w:left w:val="single" w:sz="7" w:space="0" w:color="000000"/>
              <w:bottom w:val="single" w:sz="7" w:space="0" w:color="000000"/>
              <w:right w:val="single" w:sz="7" w:space="0" w:color="000000"/>
            </w:tcBorders>
          </w:tcPr>
          <w:p w14:paraId="2F1B37FB" w14:textId="77777777" w:rsidR="00274BFC" w:rsidRPr="00F55E86" w:rsidRDefault="00274BFC" w:rsidP="00AA47C0">
            <w:pPr>
              <w:keepNext/>
              <w:widowControl w:val="0"/>
              <w:jc w:val="center"/>
              <w:rPr>
                <w:rFonts w:eastAsia="Arial"/>
                <w:sz w:val="22"/>
                <w:szCs w:val="22"/>
                <w:lang w:val="fi-FI"/>
              </w:rPr>
            </w:pPr>
            <w:r w:rsidRPr="00F55E86">
              <w:rPr>
                <w:rFonts w:eastAsia="Calibri"/>
                <w:sz w:val="22"/>
                <w:szCs w:val="22"/>
                <w:lang w:val="fi-FI"/>
              </w:rPr>
              <w:t>Sininen</w:t>
            </w:r>
          </w:p>
        </w:tc>
        <w:tc>
          <w:tcPr>
            <w:tcW w:w="1699" w:type="dxa"/>
            <w:gridSpan w:val="5"/>
            <w:tcBorders>
              <w:top w:val="single" w:sz="8" w:space="0" w:color="000000"/>
              <w:left w:val="single" w:sz="7" w:space="0" w:color="000000"/>
              <w:bottom w:val="single" w:sz="7" w:space="0" w:color="000000"/>
              <w:right w:val="single" w:sz="7" w:space="0" w:color="000000"/>
            </w:tcBorders>
          </w:tcPr>
          <w:p w14:paraId="423F6057" w14:textId="77777777" w:rsidR="00274BFC" w:rsidRPr="00F55E86" w:rsidRDefault="00274BFC" w:rsidP="00AA47C0">
            <w:pPr>
              <w:keepNext/>
              <w:widowControl w:val="0"/>
              <w:jc w:val="center"/>
              <w:rPr>
                <w:rFonts w:eastAsia="Arial"/>
                <w:sz w:val="22"/>
                <w:szCs w:val="22"/>
                <w:lang w:val="fi-FI"/>
              </w:rPr>
            </w:pPr>
            <w:r w:rsidRPr="00F55E86">
              <w:rPr>
                <w:rFonts w:eastAsia="Calibri"/>
                <w:sz w:val="22"/>
                <w:szCs w:val="22"/>
                <w:lang w:val="fi-FI"/>
              </w:rPr>
              <w:t>Sininen</w:t>
            </w:r>
          </w:p>
        </w:tc>
      </w:tr>
      <w:tr w:rsidR="00274BFC" w:rsidRPr="00F55E86" w14:paraId="6B25CE1F" w14:textId="77777777" w:rsidTr="00274BFC">
        <w:trPr>
          <w:trHeight w:hRule="exact" w:val="1031"/>
        </w:trPr>
        <w:tc>
          <w:tcPr>
            <w:tcW w:w="1529" w:type="dxa"/>
            <w:tcBorders>
              <w:top w:val="single" w:sz="7" w:space="0" w:color="000000"/>
              <w:left w:val="single" w:sz="5" w:space="0" w:color="000000"/>
              <w:bottom w:val="single" w:sz="8" w:space="0" w:color="000000"/>
              <w:right w:val="single" w:sz="7" w:space="0" w:color="000000"/>
            </w:tcBorders>
          </w:tcPr>
          <w:p w14:paraId="3863E364" w14:textId="77777777" w:rsidR="00274BFC" w:rsidRPr="00F55E86" w:rsidRDefault="00274BFC" w:rsidP="00AA47C0">
            <w:pPr>
              <w:keepNext/>
              <w:widowControl w:val="0"/>
              <w:rPr>
                <w:rFonts w:eastAsia="Arial"/>
                <w:sz w:val="22"/>
                <w:szCs w:val="22"/>
                <w:lang w:val="fi-FI"/>
              </w:rPr>
            </w:pPr>
          </w:p>
          <w:p w14:paraId="6B1735DD" w14:textId="77777777" w:rsidR="00274BFC" w:rsidRPr="00F55E86" w:rsidRDefault="00274BFC" w:rsidP="00AA47C0">
            <w:pPr>
              <w:keepNext/>
              <w:widowControl w:val="0"/>
              <w:rPr>
                <w:rFonts w:eastAsia="Arial"/>
                <w:sz w:val="22"/>
                <w:szCs w:val="22"/>
                <w:lang w:val="fi-FI"/>
              </w:rPr>
            </w:pPr>
            <w:r w:rsidRPr="00F55E86">
              <w:rPr>
                <w:sz w:val="22"/>
                <w:szCs w:val="22"/>
                <w:lang w:val="fi-FI"/>
              </w:rPr>
              <w:t>Pistospainike:</w:t>
            </w:r>
          </w:p>
        </w:tc>
        <w:tc>
          <w:tcPr>
            <w:tcW w:w="2065" w:type="dxa"/>
            <w:tcBorders>
              <w:top w:val="single" w:sz="7" w:space="0" w:color="000000"/>
              <w:left w:val="single" w:sz="7" w:space="0" w:color="000000"/>
              <w:bottom w:val="single" w:sz="8" w:space="0" w:color="000000"/>
              <w:right w:val="single" w:sz="7" w:space="0" w:color="000000"/>
            </w:tcBorders>
          </w:tcPr>
          <w:p w14:paraId="747A4483" w14:textId="77777777" w:rsidR="00274BFC" w:rsidRPr="00F55E86" w:rsidRDefault="006D43B1" w:rsidP="00AA47C0">
            <w:pPr>
              <w:keepNext/>
              <w:widowControl w:val="0"/>
              <w:jc w:val="center"/>
              <w:rPr>
                <w:rFonts w:eastAsia="Arial"/>
                <w:sz w:val="22"/>
                <w:szCs w:val="22"/>
                <w:lang w:val="fi-FI"/>
              </w:rPr>
            </w:pPr>
            <w:r w:rsidRPr="00F55E86">
              <w:rPr>
                <w:rFonts w:eastAsia="Arial"/>
                <w:noProof/>
                <w:sz w:val="22"/>
                <w:szCs w:val="22"/>
                <w:lang w:val="fi-FI" w:eastAsia="en-GB"/>
              </w:rPr>
              <w:drawing>
                <wp:inline distT="0" distB="0" distL="0" distR="0" wp14:anchorId="2F14E69D" wp14:editId="4FDFDA58">
                  <wp:extent cx="361950" cy="361950"/>
                  <wp:effectExtent l="0" t="0" r="0" b="0"/>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11A33EB8" w14:textId="77777777" w:rsidR="00274BFC" w:rsidRPr="00F55E86" w:rsidRDefault="00274BFC" w:rsidP="00AA47C0">
            <w:pPr>
              <w:keepNext/>
              <w:widowControl w:val="0"/>
              <w:jc w:val="center"/>
              <w:rPr>
                <w:rFonts w:eastAsia="Arial"/>
                <w:sz w:val="22"/>
                <w:szCs w:val="22"/>
                <w:lang w:val="fi-FI"/>
              </w:rPr>
            </w:pPr>
            <w:r w:rsidRPr="00F55E86">
              <w:rPr>
                <w:rFonts w:eastAsia="Calibri"/>
                <w:sz w:val="22"/>
                <w:szCs w:val="22"/>
                <w:lang w:val="fi-FI"/>
              </w:rPr>
              <w:t>Viininpunainen</w:t>
            </w:r>
          </w:p>
        </w:tc>
        <w:tc>
          <w:tcPr>
            <w:tcW w:w="1935" w:type="dxa"/>
            <w:gridSpan w:val="5"/>
            <w:tcBorders>
              <w:top w:val="single" w:sz="7" w:space="0" w:color="000000"/>
              <w:left w:val="single" w:sz="7" w:space="0" w:color="000000"/>
              <w:bottom w:val="single" w:sz="8" w:space="0" w:color="000000"/>
              <w:right w:val="single" w:sz="7" w:space="0" w:color="000000"/>
            </w:tcBorders>
          </w:tcPr>
          <w:p w14:paraId="3EA9C653" w14:textId="77777777" w:rsidR="00274BFC" w:rsidRPr="00F55E86" w:rsidRDefault="006D43B1" w:rsidP="00AA47C0">
            <w:pPr>
              <w:keepNext/>
              <w:widowControl w:val="0"/>
              <w:jc w:val="center"/>
              <w:rPr>
                <w:rFonts w:eastAsia="Arial"/>
                <w:sz w:val="22"/>
                <w:szCs w:val="22"/>
                <w:lang w:val="fi-FI"/>
              </w:rPr>
            </w:pPr>
            <w:r w:rsidRPr="00F55E86">
              <w:rPr>
                <w:rFonts w:eastAsia="Arial"/>
                <w:noProof/>
                <w:sz w:val="22"/>
                <w:szCs w:val="22"/>
                <w:lang w:val="fi-FI" w:eastAsia="en-GB"/>
              </w:rPr>
              <w:drawing>
                <wp:inline distT="0" distB="0" distL="0" distR="0" wp14:anchorId="59C83C7B" wp14:editId="71C524B4">
                  <wp:extent cx="361950" cy="352425"/>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inline>
              </w:drawing>
            </w:r>
          </w:p>
          <w:p w14:paraId="122A41CF" w14:textId="77777777" w:rsidR="00274BFC" w:rsidRPr="00F55E86" w:rsidRDefault="00274BFC" w:rsidP="00AA47C0">
            <w:pPr>
              <w:keepNext/>
              <w:widowControl w:val="0"/>
              <w:jc w:val="center"/>
              <w:rPr>
                <w:rFonts w:eastAsia="Arial"/>
                <w:sz w:val="22"/>
                <w:szCs w:val="22"/>
                <w:lang w:val="fi-FI"/>
              </w:rPr>
            </w:pPr>
            <w:r w:rsidRPr="00F55E86">
              <w:rPr>
                <w:rFonts w:eastAsia="Calibri"/>
                <w:spacing w:val="-1"/>
                <w:sz w:val="22"/>
                <w:szCs w:val="22"/>
                <w:lang w:val="fi-FI"/>
              </w:rPr>
              <w:t>Keltainen</w:t>
            </w:r>
          </w:p>
        </w:tc>
        <w:tc>
          <w:tcPr>
            <w:tcW w:w="1699" w:type="dxa"/>
            <w:gridSpan w:val="5"/>
            <w:tcBorders>
              <w:top w:val="single" w:sz="7" w:space="0" w:color="000000"/>
              <w:left w:val="single" w:sz="7" w:space="0" w:color="000000"/>
              <w:bottom w:val="single" w:sz="8" w:space="0" w:color="000000"/>
              <w:right w:val="single" w:sz="7" w:space="0" w:color="000000"/>
            </w:tcBorders>
          </w:tcPr>
          <w:p w14:paraId="7A2B6C00" w14:textId="77777777" w:rsidR="00274BFC" w:rsidRPr="00F55E86" w:rsidRDefault="006D43B1" w:rsidP="00AA47C0">
            <w:pPr>
              <w:keepNext/>
              <w:widowControl w:val="0"/>
              <w:jc w:val="center"/>
              <w:rPr>
                <w:rFonts w:eastAsia="Arial"/>
                <w:sz w:val="22"/>
                <w:szCs w:val="22"/>
                <w:lang w:val="fi-FI"/>
              </w:rPr>
            </w:pPr>
            <w:r w:rsidRPr="00F55E86">
              <w:rPr>
                <w:rFonts w:eastAsia="Arial"/>
                <w:noProof/>
                <w:sz w:val="22"/>
                <w:szCs w:val="22"/>
                <w:lang w:val="fi-FI" w:eastAsia="en-GB"/>
              </w:rPr>
              <w:drawing>
                <wp:inline distT="0" distB="0" distL="0" distR="0" wp14:anchorId="331E0E6B" wp14:editId="231BF09F">
                  <wp:extent cx="352425" cy="352425"/>
                  <wp:effectExtent l="0" t="0" r="0" b="0"/>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6EDB38FA" w14:textId="77777777" w:rsidR="00274BFC" w:rsidRPr="00F55E86" w:rsidRDefault="00274BFC" w:rsidP="00AA47C0">
            <w:pPr>
              <w:keepNext/>
              <w:widowControl w:val="0"/>
              <w:jc w:val="center"/>
              <w:rPr>
                <w:rFonts w:eastAsia="Arial"/>
                <w:sz w:val="22"/>
                <w:szCs w:val="22"/>
                <w:lang w:val="fi-FI"/>
              </w:rPr>
            </w:pPr>
            <w:r w:rsidRPr="00F55E86">
              <w:rPr>
                <w:rFonts w:eastAsia="Calibri"/>
                <w:sz w:val="22"/>
                <w:szCs w:val="22"/>
                <w:lang w:val="fi-FI"/>
              </w:rPr>
              <w:t>Punainen</w:t>
            </w:r>
          </w:p>
        </w:tc>
      </w:tr>
      <w:tr w:rsidR="00274BFC" w:rsidRPr="001B1902" w14:paraId="349B0A41" w14:textId="77777777" w:rsidTr="00274BFC">
        <w:trPr>
          <w:trHeight w:hRule="exact" w:val="822"/>
        </w:trPr>
        <w:tc>
          <w:tcPr>
            <w:tcW w:w="1529" w:type="dxa"/>
            <w:tcBorders>
              <w:top w:val="single" w:sz="8" w:space="0" w:color="000000"/>
              <w:left w:val="single" w:sz="6" w:space="0" w:color="000000"/>
              <w:bottom w:val="single" w:sz="4" w:space="0" w:color="auto"/>
              <w:right w:val="single" w:sz="8" w:space="0" w:color="000000"/>
            </w:tcBorders>
          </w:tcPr>
          <w:p w14:paraId="24616C7B" w14:textId="77777777" w:rsidR="00274BFC" w:rsidRPr="00F55E86" w:rsidRDefault="00274BFC" w:rsidP="00AA47C0">
            <w:pPr>
              <w:keepNext/>
              <w:widowControl w:val="0"/>
              <w:rPr>
                <w:rFonts w:eastAsia="Calibri"/>
                <w:sz w:val="22"/>
                <w:szCs w:val="22"/>
                <w:lang w:val="fi-FI"/>
              </w:rPr>
            </w:pPr>
            <w:r w:rsidRPr="00F55E86">
              <w:rPr>
                <w:sz w:val="22"/>
                <w:szCs w:val="22"/>
                <w:lang w:val="fi-FI"/>
              </w:rPr>
              <w:t xml:space="preserve">Etiketit: </w:t>
            </w:r>
          </w:p>
        </w:tc>
        <w:tc>
          <w:tcPr>
            <w:tcW w:w="2065" w:type="dxa"/>
            <w:tcBorders>
              <w:top w:val="single" w:sz="8" w:space="0" w:color="000000"/>
              <w:left w:val="single" w:sz="8" w:space="0" w:color="000000"/>
              <w:bottom w:val="single" w:sz="4" w:space="0" w:color="auto"/>
              <w:right w:val="single" w:sz="8" w:space="0" w:color="000000"/>
            </w:tcBorders>
          </w:tcPr>
          <w:p w14:paraId="488B6FD8" w14:textId="77777777" w:rsidR="00274BFC" w:rsidRPr="00F55E86" w:rsidRDefault="00274BFC" w:rsidP="00AA47C0">
            <w:pPr>
              <w:keepNext/>
              <w:tabs>
                <w:tab w:val="left" w:pos="567"/>
              </w:tabs>
              <w:spacing w:line="260" w:lineRule="exact"/>
              <w:jc w:val="center"/>
              <w:rPr>
                <w:sz w:val="22"/>
                <w:szCs w:val="22"/>
                <w:lang w:val="fi-FI"/>
              </w:rPr>
            </w:pPr>
            <w:r w:rsidRPr="00F55E86">
              <w:rPr>
                <w:sz w:val="22"/>
                <w:szCs w:val="22"/>
                <w:lang w:val="fi-FI"/>
              </w:rPr>
              <w:t>Valkoinen, jossa on viininpunainen pistospainike</w:t>
            </w:r>
          </w:p>
        </w:tc>
        <w:tc>
          <w:tcPr>
            <w:tcW w:w="1935" w:type="dxa"/>
            <w:gridSpan w:val="5"/>
            <w:tcBorders>
              <w:top w:val="single" w:sz="8" w:space="0" w:color="000000"/>
              <w:left w:val="single" w:sz="8" w:space="0" w:color="000000"/>
              <w:bottom w:val="single" w:sz="4" w:space="0" w:color="auto"/>
              <w:right w:val="single" w:sz="8" w:space="0" w:color="000000"/>
            </w:tcBorders>
          </w:tcPr>
          <w:p w14:paraId="284E7E0C" w14:textId="77777777" w:rsidR="00274BFC" w:rsidRPr="00F55E86" w:rsidRDefault="00274BFC" w:rsidP="00D303C9">
            <w:pPr>
              <w:keepNext/>
              <w:tabs>
                <w:tab w:val="left" w:pos="567"/>
              </w:tabs>
              <w:spacing w:line="260" w:lineRule="exact"/>
              <w:jc w:val="center"/>
              <w:rPr>
                <w:sz w:val="22"/>
                <w:szCs w:val="22"/>
                <w:lang w:val="fi-FI"/>
              </w:rPr>
            </w:pPr>
            <w:r w:rsidRPr="00F55E86">
              <w:rPr>
                <w:sz w:val="22"/>
                <w:szCs w:val="22"/>
                <w:lang w:val="fi-FI"/>
              </w:rPr>
              <w:t xml:space="preserve">Valkoinen, jossa on  keltainen pistospainike </w:t>
            </w:r>
          </w:p>
        </w:tc>
        <w:tc>
          <w:tcPr>
            <w:tcW w:w="1699" w:type="dxa"/>
            <w:gridSpan w:val="5"/>
            <w:tcBorders>
              <w:top w:val="single" w:sz="8" w:space="0" w:color="000000"/>
              <w:left w:val="single" w:sz="8" w:space="0" w:color="000000"/>
              <w:bottom w:val="single" w:sz="4" w:space="0" w:color="auto"/>
              <w:right w:val="single" w:sz="8" w:space="0" w:color="000000"/>
            </w:tcBorders>
          </w:tcPr>
          <w:p w14:paraId="66465E42" w14:textId="77777777" w:rsidR="00274BFC" w:rsidRPr="00F55E86" w:rsidRDefault="00274BFC" w:rsidP="00AA47C0">
            <w:pPr>
              <w:keepNext/>
              <w:widowControl w:val="0"/>
              <w:jc w:val="center"/>
              <w:rPr>
                <w:rFonts w:eastAsia="Calibri"/>
                <w:sz w:val="22"/>
                <w:szCs w:val="22"/>
                <w:lang w:val="fi-FI"/>
              </w:rPr>
            </w:pPr>
            <w:r w:rsidRPr="00F55E86">
              <w:rPr>
                <w:sz w:val="22"/>
                <w:szCs w:val="22"/>
                <w:lang w:val="fi-FI"/>
              </w:rPr>
              <w:t>Valkoinen, jossa on punainen pistospainike</w:t>
            </w:r>
          </w:p>
        </w:tc>
      </w:tr>
    </w:tbl>
    <w:p w14:paraId="3AE53841" w14:textId="77777777" w:rsidR="00F37600" w:rsidRPr="00F55E86" w:rsidRDefault="00F37600" w:rsidP="00F37600">
      <w:pPr>
        <w:ind w:left="720"/>
        <w:outlineLvl w:val="4"/>
        <w:rPr>
          <w:rFonts w:ascii="CG Times (W1)" w:hAnsi="CG Times (W1)"/>
          <w:b/>
          <w:color w:val="000000"/>
          <w:szCs w:val="22"/>
          <w:lang w:val="fi-FI"/>
        </w:rPr>
      </w:pPr>
    </w:p>
    <w:p w14:paraId="06ABEAE3" w14:textId="31158A1B" w:rsidR="00F37600" w:rsidRPr="00F55E86" w:rsidRDefault="00F37600" w:rsidP="00F37600">
      <w:pPr>
        <w:spacing w:after="120"/>
        <w:outlineLvl w:val="4"/>
        <w:rPr>
          <w:rFonts w:ascii="CG Times (W1)" w:hAnsi="CG Times (W1)"/>
          <w:b/>
          <w:color w:val="000000"/>
          <w:sz w:val="22"/>
          <w:szCs w:val="22"/>
          <w:lang w:val="fi-FI"/>
        </w:rPr>
      </w:pPr>
      <w:r w:rsidRPr="00F55E86">
        <w:rPr>
          <w:rFonts w:ascii="CG Times (W1)" w:hAnsi="CG Times (W1)"/>
          <w:b/>
          <w:color w:val="000000"/>
          <w:sz w:val="22"/>
          <w:szCs w:val="22"/>
          <w:lang w:val="fi-FI"/>
        </w:rPr>
        <w:t>Tarvikkeet pistoksia varten:</w:t>
      </w:r>
      <w:r w:rsidR="00D70FE7">
        <w:rPr>
          <w:rFonts w:ascii="CG Times (W1)" w:hAnsi="CG Times (W1)"/>
          <w:b/>
          <w:color w:val="000000"/>
          <w:sz w:val="22"/>
          <w:szCs w:val="22"/>
          <w:lang w:val="fi-FI"/>
        </w:rPr>
        <w:fldChar w:fldCharType="begin"/>
      </w:r>
      <w:r w:rsidR="00D70FE7">
        <w:rPr>
          <w:rFonts w:ascii="CG Times (W1)" w:hAnsi="CG Times (W1)"/>
          <w:b/>
          <w:color w:val="000000"/>
          <w:sz w:val="22"/>
          <w:szCs w:val="22"/>
          <w:lang w:val="fi-FI"/>
        </w:rPr>
        <w:instrText xml:space="preserve"> DOCVARIABLE vault_nd_419844bc-19f9-4a23-a859-8b6602594ee8 \* MERGEFORMAT </w:instrText>
      </w:r>
      <w:r w:rsidR="00D70FE7">
        <w:rPr>
          <w:rFonts w:ascii="CG Times (W1)" w:hAnsi="CG Times (W1)"/>
          <w:b/>
          <w:color w:val="000000"/>
          <w:sz w:val="22"/>
          <w:szCs w:val="22"/>
          <w:lang w:val="fi-FI"/>
        </w:rPr>
        <w:fldChar w:fldCharType="separate"/>
      </w:r>
      <w:r w:rsidR="00D70FE7">
        <w:rPr>
          <w:rFonts w:ascii="CG Times (W1)" w:hAnsi="CG Times (W1)"/>
          <w:b/>
          <w:color w:val="000000"/>
          <w:sz w:val="22"/>
          <w:szCs w:val="22"/>
          <w:lang w:val="fi-FI"/>
        </w:rPr>
        <w:t xml:space="preserve"> </w:t>
      </w:r>
      <w:r w:rsidR="00D70FE7">
        <w:rPr>
          <w:rFonts w:ascii="CG Times (W1)" w:hAnsi="CG Times (W1)"/>
          <w:b/>
          <w:color w:val="000000"/>
          <w:sz w:val="22"/>
          <w:szCs w:val="22"/>
          <w:lang w:val="fi-FI"/>
        </w:rPr>
        <w:fldChar w:fldCharType="end"/>
      </w:r>
    </w:p>
    <w:p w14:paraId="0C5EAEB4" w14:textId="77777777" w:rsidR="00F37600" w:rsidRPr="00F55E86" w:rsidRDefault="00F37600" w:rsidP="001A7453">
      <w:pPr>
        <w:numPr>
          <w:ilvl w:val="0"/>
          <w:numId w:val="51"/>
        </w:numPr>
        <w:ind w:left="714" w:hanging="357"/>
        <w:rPr>
          <w:sz w:val="22"/>
          <w:szCs w:val="22"/>
          <w:lang w:val="fi-FI"/>
        </w:rPr>
      </w:pPr>
      <w:r w:rsidRPr="00F55E86">
        <w:rPr>
          <w:sz w:val="22"/>
          <w:szCs w:val="22"/>
          <w:lang w:val="fi-FI"/>
        </w:rPr>
        <w:t>KwikPen, jossa insulii</w:t>
      </w:r>
      <w:r w:rsidR="00C83360" w:rsidRPr="00F55E86">
        <w:rPr>
          <w:sz w:val="22"/>
          <w:szCs w:val="22"/>
          <w:lang w:val="fi-FI"/>
        </w:rPr>
        <w:t>ni</w:t>
      </w:r>
      <w:r w:rsidRPr="00F55E86">
        <w:rPr>
          <w:sz w:val="22"/>
          <w:szCs w:val="22"/>
          <w:lang w:val="fi-FI"/>
        </w:rPr>
        <w:t>a</w:t>
      </w:r>
    </w:p>
    <w:p w14:paraId="2760F7A0" w14:textId="77777777" w:rsidR="00F37600" w:rsidRPr="00F55E86" w:rsidRDefault="00F37600" w:rsidP="001A7453">
      <w:pPr>
        <w:numPr>
          <w:ilvl w:val="0"/>
          <w:numId w:val="51"/>
        </w:numPr>
        <w:ind w:left="714" w:hanging="357"/>
        <w:rPr>
          <w:sz w:val="22"/>
          <w:szCs w:val="22"/>
          <w:lang w:val="fi-FI"/>
        </w:rPr>
      </w:pPr>
      <w:r w:rsidRPr="00F55E86">
        <w:rPr>
          <w:sz w:val="22"/>
          <w:szCs w:val="22"/>
          <w:lang w:val="fi-FI"/>
        </w:rPr>
        <w:t xml:space="preserve">KwikPen-kynän kanssa yhteensopiva neula (BD:n [Becton, Dickinson and Company] kynäneulat suositeltavia) </w:t>
      </w:r>
    </w:p>
    <w:p w14:paraId="4E086C7F" w14:textId="77777777" w:rsidR="00F37600" w:rsidRPr="00F55E86" w:rsidRDefault="004B6B98" w:rsidP="001A7453">
      <w:pPr>
        <w:numPr>
          <w:ilvl w:val="0"/>
          <w:numId w:val="51"/>
        </w:numPr>
        <w:ind w:left="714" w:hanging="357"/>
        <w:rPr>
          <w:sz w:val="22"/>
          <w:szCs w:val="22"/>
          <w:lang w:val="fi-FI"/>
        </w:rPr>
      </w:pPr>
      <w:r w:rsidRPr="00F55E86">
        <w:rPr>
          <w:sz w:val="22"/>
          <w:lang w:val="fi-FI"/>
        </w:rPr>
        <w:t>Puhdistuslappu</w:t>
      </w:r>
    </w:p>
    <w:p w14:paraId="343726E5" w14:textId="31A36AB6" w:rsidR="00F37600" w:rsidRPr="00F55E86" w:rsidRDefault="00F37600" w:rsidP="00F37600">
      <w:pPr>
        <w:outlineLvl w:val="4"/>
        <w:rPr>
          <w:rFonts w:ascii="CG Times (W1)" w:hAnsi="CG Times (W1)"/>
          <w:color w:val="000000"/>
          <w:sz w:val="22"/>
          <w:szCs w:val="22"/>
          <w:lang w:val="fi-FI"/>
        </w:rPr>
      </w:pPr>
      <w:r w:rsidRPr="00F55E86">
        <w:rPr>
          <w:rFonts w:ascii="CG Times (W1)" w:hAnsi="CG Times (W1)"/>
          <w:color w:val="000000"/>
          <w:sz w:val="22"/>
          <w:szCs w:val="22"/>
          <w:lang w:val="fi-FI"/>
        </w:rPr>
        <w:t xml:space="preserve">Neulat ja </w:t>
      </w:r>
      <w:r w:rsidR="004B6B98" w:rsidRPr="00F55E86">
        <w:rPr>
          <w:sz w:val="22"/>
          <w:lang w:val="fi-FI"/>
        </w:rPr>
        <w:t xml:space="preserve">puhdistuslaput </w:t>
      </w:r>
      <w:r w:rsidRPr="00F55E86">
        <w:rPr>
          <w:rFonts w:ascii="CG Times (W1)" w:hAnsi="CG Times (W1)"/>
          <w:color w:val="000000"/>
          <w:sz w:val="22"/>
          <w:szCs w:val="22"/>
          <w:lang w:val="fi-FI"/>
        </w:rPr>
        <w:t>eivät sisälly pakkaukseen.</w:t>
      </w:r>
      <w:r w:rsidR="00D70FE7">
        <w:rPr>
          <w:rFonts w:ascii="CG Times (W1)" w:hAnsi="CG Times (W1)"/>
          <w:color w:val="000000"/>
          <w:sz w:val="22"/>
          <w:szCs w:val="22"/>
          <w:lang w:val="fi-FI"/>
        </w:rPr>
        <w:fldChar w:fldCharType="begin"/>
      </w:r>
      <w:r w:rsidR="00D70FE7">
        <w:rPr>
          <w:rFonts w:ascii="CG Times (W1)" w:hAnsi="CG Times (W1)"/>
          <w:color w:val="000000"/>
          <w:sz w:val="22"/>
          <w:szCs w:val="22"/>
          <w:lang w:val="fi-FI"/>
        </w:rPr>
        <w:instrText xml:space="preserve"> DOCVARIABLE vault_nd_4806d69b-9cca-41d4-901d-b2c521287780 \* MERGEFORMAT </w:instrText>
      </w:r>
      <w:r w:rsidR="00D70FE7">
        <w:rPr>
          <w:rFonts w:ascii="CG Times (W1)" w:hAnsi="CG Times (W1)"/>
          <w:color w:val="000000"/>
          <w:sz w:val="22"/>
          <w:szCs w:val="22"/>
          <w:lang w:val="fi-FI"/>
        </w:rPr>
        <w:fldChar w:fldCharType="separate"/>
      </w:r>
      <w:r w:rsidR="00D70FE7">
        <w:rPr>
          <w:rFonts w:ascii="CG Times (W1)" w:hAnsi="CG Times (W1)"/>
          <w:color w:val="000000"/>
          <w:sz w:val="22"/>
          <w:szCs w:val="22"/>
          <w:lang w:val="fi-FI"/>
        </w:rPr>
        <w:t xml:space="preserve"> </w:t>
      </w:r>
      <w:r w:rsidR="00D70FE7">
        <w:rPr>
          <w:rFonts w:ascii="CG Times (W1)" w:hAnsi="CG Times (W1)"/>
          <w:color w:val="000000"/>
          <w:sz w:val="22"/>
          <w:szCs w:val="22"/>
          <w:lang w:val="fi-FI"/>
        </w:rPr>
        <w:fldChar w:fldCharType="end"/>
      </w:r>
    </w:p>
    <w:p w14:paraId="42DBE21A" w14:textId="77777777" w:rsidR="00F37600" w:rsidRPr="00F55E86" w:rsidRDefault="00F37600" w:rsidP="00F37600">
      <w:pPr>
        <w:rPr>
          <w:lang w:val="fi-FI"/>
        </w:rPr>
      </w:pPr>
    </w:p>
    <w:p w14:paraId="087DE128" w14:textId="41756F0D" w:rsidR="00F37600" w:rsidRPr="00F55E86" w:rsidRDefault="00F37600" w:rsidP="00F37600">
      <w:pPr>
        <w:outlineLvl w:val="4"/>
        <w:rPr>
          <w:rFonts w:ascii="CG Times (W1)" w:hAnsi="CG Times (W1)"/>
          <w:b/>
          <w:color w:val="000000"/>
          <w:sz w:val="22"/>
          <w:szCs w:val="22"/>
          <w:lang w:val="fi-FI"/>
        </w:rPr>
      </w:pPr>
      <w:r w:rsidRPr="00F55E86">
        <w:rPr>
          <w:rFonts w:ascii="CG Times (W1)" w:hAnsi="CG Times (W1)"/>
          <w:b/>
          <w:color w:val="000000"/>
          <w:sz w:val="22"/>
          <w:szCs w:val="22"/>
          <w:lang w:val="fi-FI"/>
        </w:rPr>
        <w:t>Kynän valmistelu</w:t>
      </w:r>
      <w:r w:rsidR="00D70FE7">
        <w:rPr>
          <w:rFonts w:ascii="CG Times (W1)" w:hAnsi="CG Times (W1)"/>
          <w:b/>
          <w:color w:val="000000"/>
          <w:sz w:val="22"/>
          <w:szCs w:val="22"/>
          <w:lang w:val="fi-FI"/>
        </w:rPr>
        <w:fldChar w:fldCharType="begin"/>
      </w:r>
      <w:r w:rsidR="00D70FE7">
        <w:rPr>
          <w:rFonts w:ascii="CG Times (W1)" w:hAnsi="CG Times (W1)"/>
          <w:b/>
          <w:color w:val="000000"/>
          <w:sz w:val="22"/>
          <w:szCs w:val="22"/>
          <w:lang w:val="fi-FI"/>
        </w:rPr>
        <w:instrText xml:space="preserve"> DOCVARIABLE vault_nd_78a49821-8ac6-48e7-949b-968e926b1d3a \* MERGEFORMAT </w:instrText>
      </w:r>
      <w:r w:rsidR="00D70FE7">
        <w:rPr>
          <w:rFonts w:ascii="CG Times (W1)" w:hAnsi="CG Times (W1)"/>
          <w:b/>
          <w:color w:val="000000"/>
          <w:sz w:val="22"/>
          <w:szCs w:val="22"/>
          <w:lang w:val="fi-FI"/>
        </w:rPr>
        <w:fldChar w:fldCharType="separate"/>
      </w:r>
      <w:r w:rsidR="00D70FE7">
        <w:rPr>
          <w:rFonts w:ascii="CG Times (W1)" w:hAnsi="CG Times (W1)"/>
          <w:b/>
          <w:color w:val="000000"/>
          <w:sz w:val="22"/>
          <w:szCs w:val="22"/>
          <w:lang w:val="fi-FI"/>
        </w:rPr>
        <w:t xml:space="preserve"> </w:t>
      </w:r>
      <w:r w:rsidR="00D70FE7">
        <w:rPr>
          <w:rFonts w:ascii="CG Times (W1)" w:hAnsi="CG Times (W1)"/>
          <w:b/>
          <w:color w:val="000000"/>
          <w:sz w:val="22"/>
          <w:szCs w:val="22"/>
          <w:lang w:val="fi-FI"/>
        </w:rPr>
        <w:fldChar w:fldCharType="end"/>
      </w:r>
    </w:p>
    <w:p w14:paraId="6033699C" w14:textId="74ED0210" w:rsidR="00F37600" w:rsidRPr="00F55E86" w:rsidRDefault="00F37600" w:rsidP="001A7453">
      <w:pPr>
        <w:keepNext/>
        <w:numPr>
          <w:ilvl w:val="0"/>
          <w:numId w:val="52"/>
        </w:numPr>
        <w:tabs>
          <w:tab w:val="left" w:pos="2640"/>
        </w:tabs>
        <w:spacing w:before="120"/>
        <w:outlineLvl w:val="4"/>
        <w:rPr>
          <w:rFonts w:ascii="CG Times (W1)" w:hAnsi="CG Times (W1)"/>
          <w:color w:val="000000"/>
          <w:sz w:val="22"/>
          <w:szCs w:val="22"/>
          <w:lang w:val="fi-FI"/>
        </w:rPr>
      </w:pPr>
      <w:r w:rsidRPr="00F55E86">
        <w:rPr>
          <w:rFonts w:ascii="CG Times (W1)" w:hAnsi="CG Times (W1)"/>
          <w:color w:val="000000"/>
          <w:sz w:val="22"/>
          <w:szCs w:val="22"/>
          <w:lang w:val="fi-FI"/>
        </w:rPr>
        <w:t>Pese kätesi vedellä ja saippualla.</w:t>
      </w:r>
      <w:r w:rsidR="00D70FE7">
        <w:rPr>
          <w:rFonts w:ascii="CG Times (W1)" w:hAnsi="CG Times (W1)"/>
          <w:color w:val="000000"/>
          <w:sz w:val="22"/>
          <w:szCs w:val="22"/>
          <w:lang w:val="fi-FI"/>
        </w:rPr>
        <w:fldChar w:fldCharType="begin"/>
      </w:r>
      <w:r w:rsidR="00D70FE7">
        <w:rPr>
          <w:rFonts w:ascii="CG Times (W1)" w:hAnsi="CG Times (W1)"/>
          <w:color w:val="000000"/>
          <w:sz w:val="22"/>
          <w:szCs w:val="22"/>
          <w:lang w:val="fi-FI"/>
        </w:rPr>
        <w:instrText xml:space="preserve"> DOCVARIABLE vault_nd_8541e365-9fa2-4d1f-a611-aca27e3b2205 \* MERGEFORMAT </w:instrText>
      </w:r>
      <w:r w:rsidR="00D70FE7">
        <w:rPr>
          <w:rFonts w:ascii="CG Times (W1)" w:hAnsi="CG Times (W1)"/>
          <w:color w:val="000000"/>
          <w:sz w:val="22"/>
          <w:szCs w:val="22"/>
          <w:lang w:val="fi-FI"/>
        </w:rPr>
        <w:fldChar w:fldCharType="separate"/>
      </w:r>
      <w:r w:rsidR="00D70FE7">
        <w:rPr>
          <w:rFonts w:ascii="CG Times (W1)" w:hAnsi="CG Times (W1)"/>
          <w:color w:val="000000"/>
          <w:sz w:val="22"/>
          <w:szCs w:val="22"/>
          <w:lang w:val="fi-FI"/>
        </w:rPr>
        <w:t xml:space="preserve"> </w:t>
      </w:r>
      <w:r w:rsidR="00D70FE7">
        <w:rPr>
          <w:rFonts w:ascii="CG Times (W1)" w:hAnsi="CG Times (W1)"/>
          <w:color w:val="000000"/>
          <w:sz w:val="22"/>
          <w:szCs w:val="22"/>
          <w:lang w:val="fi-FI"/>
        </w:rPr>
        <w:fldChar w:fldCharType="end"/>
      </w:r>
    </w:p>
    <w:p w14:paraId="2F677AB6" w14:textId="77777777" w:rsidR="00F37600" w:rsidRPr="00F55E86" w:rsidRDefault="00F37600" w:rsidP="001A7453">
      <w:pPr>
        <w:numPr>
          <w:ilvl w:val="0"/>
          <w:numId w:val="52"/>
        </w:numPr>
        <w:spacing w:before="120"/>
        <w:rPr>
          <w:color w:val="000000"/>
          <w:sz w:val="22"/>
          <w:szCs w:val="22"/>
          <w:lang w:val="fi-FI"/>
        </w:rPr>
      </w:pPr>
      <w:r w:rsidRPr="00F55E86">
        <w:rPr>
          <w:color w:val="000000"/>
          <w:sz w:val="22"/>
          <w:szCs w:val="22"/>
          <w:lang w:val="fi-FI"/>
        </w:rPr>
        <w:t xml:space="preserve">Tarkista Kynäsi varmistaaksesi, että olet pistämässä oikeaa insuliinilaatua. Tämä on erityisen tärkeää silloin, jos käytät useampaa kuin yhtä insuliinilaatua. </w:t>
      </w:r>
    </w:p>
    <w:p w14:paraId="2FDB6751" w14:textId="77777777" w:rsidR="00F37600" w:rsidRPr="00F55E86" w:rsidRDefault="00F37600" w:rsidP="001A7453">
      <w:pPr>
        <w:numPr>
          <w:ilvl w:val="0"/>
          <w:numId w:val="52"/>
        </w:numPr>
        <w:spacing w:before="120"/>
        <w:rPr>
          <w:color w:val="000000"/>
          <w:sz w:val="22"/>
          <w:szCs w:val="22"/>
          <w:lang w:val="fi-FI"/>
        </w:rPr>
      </w:pPr>
      <w:r w:rsidRPr="00F55E86">
        <w:rPr>
          <w:b/>
          <w:color w:val="000000"/>
          <w:sz w:val="22"/>
          <w:szCs w:val="22"/>
          <w:lang w:val="fi-FI"/>
        </w:rPr>
        <w:t xml:space="preserve">Älä </w:t>
      </w:r>
      <w:r w:rsidRPr="00F55E86">
        <w:rPr>
          <w:color w:val="000000"/>
          <w:sz w:val="22"/>
          <w:szCs w:val="22"/>
          <w:lang w:val="fi-FI"/>
        </w:rPr>
        <w:t>käytä Kynääsi etikettiin merkityn viimeisen käyttöpäivämäärän jälkeen. Hävitä kynä pakkausselosteessa mainitun k</w:t>
      </w:r>
      <w:r w:rsidRPr="00F55E86">
        <w:rPr>
          <w:sz w:val="22"/>
          <w:szCs w:val="22"/>
          <w:lang w:val="fi-FI"/>
        </w:rPr>
        <w:t>äyttöönotetun kynän kestoajan jälkeen</w:t>
      </w:r>
      <w:r w:rsidRPr="00F55E86">
        <w:rPr>
          <w:color w:val="000000"/>
          <w:sz w:val="22"/>
          <w:szCs w:val="22"/>
          <w:lang w:val="fi-FI"/>
        </w:rPr>
        <w:t xml:space="preserve">. </w:t>
      </w:r>
    </w:p>
    <w:p w14:paraId="0F17680B" w14:textId="77777777" w:rsidR="00F37600" w:rsidRPr="00F55E86" w:rsidRDefault="00F37600" w:rsidP="001A7453">
      <w:pPr>
        <w:numPr>
          <w:ilvl w:val="0"/>
          <w:numId w:val="52"/>
        </w:numPr>
        <w:spacing w:before="120"/>
        <w:rPr>
          <w:color w:val="000000"/>
          <w:sz w:val="22"/>
          <w:szCs w:val="22"/>
          <w:lang w:val="fi-FI"/>
        </w:rPr>
      </w:pPr>
      <w:r w:rsidRPr="00F55E86">
        <w:rPr>
          <w:color w:val="000000"/>
          <w:sz w:val="22"/>
          <w:szCs w:val="22"/>
          <w:lang w:val="fi-FI"/>
        </w:rPr>
        <w:t xml:space="preserve">Käytä joka pistoksella aina </w:t>
      </w:r>
      <w:r w:rsidRPr="00F55E86">
        <w:rPr>
          <w:b/>
          <w:color w:val="000000"/>
          <w:sz w:val="22"/>
          <w:szCs w:val="22"/>
          <w:lang w:val="fi-FI"/>
        </w:rPr>
        <w:t>uutta neulaa</w:t>
      </w:r>
      <w:r w:rsidRPr="00F55E86">
        <w:rPr>
          <w:color w:val="000000"/>
          <w:sz w:val="22"/>
          <w:szCs w:val="22"/>
          <w:lang w:val="fi-FI"/>
        </w:rPr>
        <w:t xml:space="preserve"> ehkäistäksesi infektioita leviämästä ja neulaa tukkeutumasta.</w:t>
      </w:r>
    </w:p>
    <w:p w14:paraId="0FFF2AC4" w14:textId="4A850797" w:rsidR="00F37600" w:rsidRPr="00F55E86" w:rsidRDefault="006D43B1" w:rsidP="00F37600">
      <w:pPr>
        <w:tabs>
          <w:tab w:val="left" w:pos="567"/>
        </w:tabs>
        <w:spacing w:line="260" w:lineRule="exact"/>
        <w:rPr>
          <w:rFonts w:eastAsia="Arial"/>
          <w:sz w:val="22"/>
          <w:szCs w:val="22"/>
          <w:lang w:val="fi-FI"/>
        </w:rPr>
      </w:pPr>
      <w:r w:rsidRPr="00F55E86">
        <w:rPr>
          <w:noProof/>
          <w:sz w:val="22"/>
          <w:szCs w:val="22"/>
          <w:lang w:val="fi-FI"/>
        </w:rPr>
        <mc:AlternateContent>
          <mc:Choice Requires="wpg">
            <w:drawing>
              <wp:inline distT="0" distB="0" distL="0" distR="0" wp14:anchorId="01EABDC3" wp14:editId="257E8595">
                <wp:extent cx="5677535" cy="45720"/>
                <wp:effectExtent l="0" t="0" r="0" b="0"/>
                <wp:docPr id="154"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7535" cy="45720"/>
                          <a:chOff x="0" y="0"/>
                          <a:chExt cx="10922" cy="12"/>
                        </a:xfrm>
                      </wpg:grpSpPr>
                      <wpg:grpSp>
                        <wpg:cNvPr id="155" name="Group 182"/>
                        <wpg:cNvGrpSpPr>
                          <a:grpSpLocks/>
                        </wpg:cNvGrpSpPr>
                        <wpg:grpSpPr bwMode="auto">
                          <a:xfrm>
                            <a:off x="6" y="6"/>
                            <a:ext cx="10911" cy="2"/>
                            <a:chOff x="6" y="6"/>
                            <a:chExt cx="10911" cy="2"/>
                          </a:xfrm>
                        </wpg:grpSpPr>
                        <wps:wsp>
                          <wps:cNvPr id="156" name="Freeform 183"/>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81" style="width:447.05pt;height:3.6pt;mso-position-horizontal-relative:char;mso-position-vertical-relative:line" coordsize="10922,12" o:spid="_x0000_s1026" w14:anchorId="039485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">
                <v:group id="Group 182"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83"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">
                    <v:path arrowok="t" o:connecttype="custom" o:connectlocs="0,0;10910,0" o:connectangles="0,0"/>
                  </v:shape>
                </v:group>
                <w10:anchorlock/>
              </v:group>
            </w:pict>
          </mc:Fallback>
        </mc:AlternateContent>
      </w:r>
    </w:p>
    <w:p w14:paraId="4B186098" w14:textId="77777777" w:rsidR="00F37600" w:rsidRPr="00F55E86" w:rsidRDefault="006D43B1" w:rsidP="00F37600">
      <w:pPr>
        <w:tabs>
          <w:tab w:val="left" w:pos="567"/>
        </w:tabs>
        <w:spacing w:line="260" w:lineRule="exact"/>
        <w:rPr>
          <w:b/>
          <w:spacing w:val="-2"/>
          <w:sz w:val="22"/>
          <w:szCs w:val="22"/>
          <w:lang w:val="fi-FI"/>
        </w:rPr>
      </w:pPr>
      <w:r w:rsidRPr="00F55E86">
        <w:rPr>
          <w:noProof/>
          <w:sz w:val="22"/>
          <w:szCs w:val="22"/>
          <w:lang w:val="fi-FI"/>
        </w:rPr>
        <w:drawing>
          <wp:anchor distT="0" distB="0" distL="114300" distR="114300" simplePos="0" relativeHeight="251634176" behindDoc="0" locked="0" layoutInCell="1" allowOverlap="1" wp14:anchorId="01D77143" wp14:editId="4120D06F">
            <wp:simplePos x="0" y="0"/>
            <wp:positionH relativeFrom="page">
              <wp:posOffset>4916170</wp:posOffset>
            </wp:positionH>
            <wp:positionV relativeFrom="paragraph">
              <wp:posOffset>67945</wp:posOffset>
            </wp:positionV>
            <wp:extent cx="1362710" cy="932815"/>
            <wp:effectExtent l="0" t="0" r="0" b="0"/>
            <wp:wrapNone/>
            <wp:docPr id="2172"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271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600" w:rsidRPr="00F55E86">
        <w:rPr>
          <w:b/>
          <w:sz w:val="22"/>
          <w:szCs w:val="22"/>
          <w:lang w:val="fi-FI"/>
        </w:rPr>
        <w:t>Vaihe</w:t>
      </w:r>
      <w:r w:rsidR="00F37600" w:rsidRPr="00F55E86">
        <w:rPr>
          <w:b/>
          <w:spacing w:val="1"/>
          <w:sz w:val="22"/>
          <w:szCs w:val="22"/>
          <w:lang w:val="fi-FI"/>
        </w:rPr>
        <w:t xml:space="preserve"> </w:t>
      </w:r>
      <w:r w:rsidR="00F37600" w:rsidRPr="00F55E86">
        <w:rPr>
          <w:b/>
          <w:spacing w:val="-2"/>
          <w:sz w:val="22"/>
          <w:szCs w:val="22"/>
          <w:lang w:val="fi-FI"/>
        </w:rPr>
        <w:t>1:</w:t>
      </w:r>
    </w:p>
    <w:p w14:paraId="013E7453" w14:textId="77777777" w:rsidR="00F37600" w:rsidRPr="00F55E86" w:rsidRDefault="00F37600" w:rsidP="00F37600">
      <w:pPr>
        <w:tabs>
          <w:tab w:val="left" w:pos="567"/>
        </w:tabs>
        <w:spacing w:line="260" w:lineRule="exact"/>
        <w:rPr>
          <w:rFonts w:eastAsia="Arial"/>
          <w:sz w:val="22"/>
          <w:szCs w:val="22"/>
          <w:lang w:val="fi-FI"/>
        </w:rPr>
      </w:pPr>
    </w:p>
    <w:p w14:paraId="5401441B" w14:textId="77777777" w:rsidR="00F37600" w:rsidRPr="00F55E86" w:rsidRDefault="00F37600" w:rsidP="001A7453">
      <w:pPr>
        <w:widowControl w:val="0"/>
        <w:numPr>
          <w:ilvl w:val="1"/>
          <w:numId w:val="70"/>
        </w:numPr>
        <w:tabs>
          <w:tab w:val="left" w:pos="580"/>
        </w:tabs>
        <w:spacing w:line="260" w:lineRule="exact"/>
        <w:ind w:left="0" w:firstLine="0"/>
        <w:rPr>
          <w:rFonts w:eastAsia="Arial"/>
          <w:sz w:val="22"/>
          <w:szCs w:val="22"/>
          <w:lang w:val="fi-FI"/>
        </w:rPr>
      </w:pPr>
      <w:r w:rsidRPr="00F55E86">
        <w:rPr>
          <w:bCs/>
          <w:color w:val="000000"/>
          <w:sz w:val="22"/>
          <w:szCs w:val="22"/>
          <w:lang w:val="fi-FI"/>
        </w:rPr>
        <w:t>Vedä Kynän suojakorkki suoraan pois.</w:t>
      </w:r>
    </w:p>
    <w:p w14:paraId="4F9EA33D" w14:textId="77777777" w:rsidR="00F37600" w:rsidRPr="00F55E86" w:rsidRDefault="00F37600" w:rsidP="001A7453">
      <w:pPr>
        <w:widowControl w:val="0"/>
        <w:numPr>
          <w:ilvl w:val="0"/>
          <w:numId w:val="71"/>
        </w:numPr>
        <w:tabs>
          <w:tab w:val="left" w:pos="567"/>
        </w:tabs>
        <w:spacing w:line="260" w:lineRule="exact"/>
        <w:ind w:left="1134" w:hanging="567"/>
        <w:rPr>
          <w:rFonts w:eastAsia="Arial"/>
          <w:sz w:val="22"/>
          <w:szCs w:val="22"/>
          <w:lang w:val="fi-FI"/>
        </w:rPr>
      </w:pPr>
      <w:r w:rsidRPr="00F55E86">
        <w:rPr>
          <w:b/>
          <w:bCs/>
          <w:color w:val="000000"/>
          <w:sz w:val="22"/>
          <w:szCs w:val="22"/>
          <w:lang w:val="fi-FI"/>
        </w:rPr>
        <w:t xml:space="preserve">Älä </w:t>
      </w:r>
      <w:r w:rsidRPr="00F55E86">
        <w:rPr>
          <w:bCs/>
          <w:color w:val="000000"/>
          <w:sz w:val="22"/>
          <w:szCs w:val="22"/>
          <w:lang w:val="fi-FI"/>
        </w:rPr>
        <w:t>poista Kynän etikettiä.</w:t>
      </w:r>
    </w:p>
    <w:p w14:paraId="13E941E4" w14:textId="38ED020C" w:rsidR="00F37600" w:rsidRPr="00F55E86" w:rsidRDefault="00F37600" w:rsidP="001A7453">
      <w:pPr>
        <w:widowControl w:val="0"/>
        <w:numPr>
          <w:ilvl w:val="1"/>
          <w:numId w:val="70"/>
        </w:numPr>
        <w:tabs>
          <w:tab w:val="left" w:pos="580"/>
        </w:tabs>
        <w:spacing w:line="260" w:lineRule="exact"/>
        <w:ind w:left="0" w:firstLine="0"/>
        <w:outlineLvl w:val="2"/>
        <w:rPr>
          <w:kern w:val="28"/>
          <w:sz w:val="22"/>
          <w:szCs w:val="22"/>
          <w:lang w:val="fi-FI"/>
        </w:rPr>
      </w:pPr>
      <w:r w:rsidRPr="00F55E86">
        <w:rPr>
          <w:bCs/>
          <w:color w:val="000000"/>
          <w:kern w:val="28"/>
          <w:sz w:val="22"/>
          <w:szCs w:val="22"/>
          <w:lang w:val="fi-FI"/>
        </w:rPr>
        <w:t xml:space="preserve">Pyyhi kumitulppa </w:t>
      </w:r>
      <w:r w:rsidR="004B6B98" w:rsidRPr="00F55E86">
        <w:rPr>
          <w:sz w:val="22"/>
          <w:lang w:val="fi-FI"/>
        </w:rPr>
        <w:t>puhdistuslapulla</w:t>
      </w:r>
      <w:r w:rsidRPr="00F55E86">
        <w:rPr>
          <w:bCs/>
          <w:color w:val="000000"/>
          <w:kern w:val="28"/>
          <w:sz w:val="22"/>
          <w:szCs w:val="22"/>
          <w:lang w:val="fi-FI"/>
        </w:rPr>
        <w:t>.</w:t>
      </w:r>
      <w:r w:rsidR="00D70FE7">
        <w:rPr>
          <w:bCs/>
          <w:color w:val="000000"/>
          <w:kern w:val="28"/>
          <w:sz w:val="22"/>
          <w:szCs w:val="22"/>
          <w:lang w:val="fi-FI"/>
        </w:rPr>
        <w:fldChar w:fldCharType="begin"/>
      </w:r>
      <w:r w:rsidR="00D70FE7">
        <w:rPr>
          <w:bCs/>
          <w:color w:val="000000"/>
          <w:kern w:val="28"/>
          <w:sz w:val="22"/>
          <w:szCs w:val="22"/>
          <w:lang w:val="fi-FI"/>
        </w:rPr>
        <w:instrText xml:space="preserve"> DOCVARIABLE vault_nd_bba939c9-76e1-414f-90e2-82ae78ab8cbb \* MERGEFORMAT </w:instrText>
      </w:r>
      <w:r w:rsidR="00D70FE7">
        <w:rPr>
          <w:bCs/>
          <w:color w:val="000000"/>
          <w:kern w:val="28"/>
          <w:sz w:val="22"/>
          <w:szCs w:val="22"/>
          <w:lang w:val="fi-FI"/>
        </w:rPr>
        <w:fldChar w:fldCharType="separate"/>
      </w:r>
      <w:r w:rsidR="00D70FE7">
        <w:rPr>
          <w:bCs/>
          <w:color w:val="000000"/>
          <w:kern w:val="28"/>
          <w:sz w:val="22"/>
          <w:szCs w:val="22"/>
          <w:lang w:val="fi-FI"/>
        </w:rPr>
        <w:t xml:space="preserve"> </w:t>
      </w:r>
      <w:r w:rsidR="00D70FE7">
        <w:rPr>
          <w:bCs/>
          <w:color w:val="000000"/>
          <w:kern w:val="28"/>
          <w:sz w:val="22"/>
          <w:szCs w:val="22"/>
          <w:lang w:val="fi-FI"/>
        </w:rPr>
        <w:fldChar w:fldCharType="end"/>
      </w:r>
    </w:p>
    <w:p w14:paraId="76917C6D" w14:textId="77777777" w:rsidR="00F37600" w:rsidRPr="00F55E86" w:rsidRDefault="00F37600" w:rsidP="00F37600">
      <w:pPr>
        <w:tabs>
          <w:tab w:val="left" w:pos="567"/>
        </w:tabs>
        <w:spacing w:line="260" w:lineRule="exact"/>
        <w:rPr>
          <w:rFonts w:eastAsia="Arial"/>
          <w:sz w:val="22"/>
          <w:szCs w:val="22"/>
          <w:lang w:val="fi-FI"/>
        </w:rPr>
      </w:pPr>
    </w:p>
    <w:p w14:paraId="465F4F11" w14:textId="77777777" w:rsidR="00F37600" w:rsidRPr="00F55E86" w:rsidRDefault="00F37600" w:rsidP="00F37600">
      <w:pPr>
        <w:tabs>
          <w:tab w:val="left" w:pos="567"/>
        </w:tabs>
        <w:spacing w:line="260" w:lineRule="exact"/>
        <w:rPr>
          <w:rFonts w:eastAsia="Arial"/>
          <w:sz w:val="22"/>
          <w:szCs w:val="22"/>
          <w:lang w:val="fi-FI"/>
        </w:rPr>
      </w:pPr>
    </w:p>
    <w:p w14:paraId="5169278D" w14:textId="77777777" w:rsidR="00F37600" w:rsidRPr="00F55E86" w:rsidRDefault="006D43B1" w:rsidP="00F37600">
      <w:pPr>
        <w:tabs>
          <w:tab w:val="left" w:pos="567"/>
        </w:tabs>
        <w:spacing w:line="260" w:lineRule="exact"/>
        <w:rPr>
          <w:rFonts w:eastAsia="Arial"/>
          <w:sz w:val="22"/>
          <w:szCs w:val="22"/>
          <w:lang w:val="fi-FI"/>
        </w:rPr>
      </w:pPr>
      <w:r w:rsidRPr="00F55E86">
        <w:rPr>
          <w:noProof/>
          <w:sz w:val="22"/>
          <w:szCs w:val="22"/>
          <w:lang w:val="fi-FI"/>
        </w:rPr>
        <mc:AlternateContent>
          <mc:Choice Requires="wpg">
            <w:drawing>
              <wp:inline distT="0" distB="0" distL="0" distR="0" wp14:anchorId="22E91BE7" wp14:editId="63E034C6">
                <wp:extent cx="5666105" cy="45720"/>
                <wp:effectExtent l="0" t="0" r="0" b="0"/>
                <wp:docPr id="18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45720"/>
                          <a:chOff x="0" y="0"/>
                          <a:chExt cx="10922" cy="12"/>
                        </a:xfrm>
                      </wpg:grpSpPr>
                      <wpg:grpSp>
                        <wpg:cNvPr id="182" name="Group 177"/>
                        <wpg:cNvGrpSpPr>
                          <a:grpSpLocks/>
                        </wpg:cNvGrpSpPr>
                        <wpg:grpSpPr bwMode="auto">
                          <a:xfrm>
                            <a:off x="6" y="6"/>
                            <a:ext cx="10911" cy="2"/>
                            <a:chOff x="6" y="6"/>
                            <a:chExt cx="10911" cy="2"/>
                          </a:xfrm>
                        </wpg:grpSpPr>
                        <wps:wsp>
                          <wps:cNvPr id="183" name="Freeform 178"/>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76" style="width:446.15pt;height:3.6pt;mso-position-horizontal-relative:char;mso-position-vertical-relative:line" coordsize="10922,12" o:spid="_x0000_s1026" w14:anchorId="22928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">
                <v:group id="Group 177"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78"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">
                    <v:path arrowok="t" o:connecttype="custom" o:connectlocs="0,0;10910,0" o:connectangles="0,0"/>
                  </v:shape>
                </v:group>
                <w10:anchorlock/>
              </v:group>
            </w:pict>
          </mc:Fallback>
        </mc:AlternateContent>
      </w:r>
    </w:p>
    <w:p w14:paraId="4A1F2709" w14:textId="77777777" w:rsidR="00F37600" w:rsidRPr="00F55E86" w:rsidRDefault="00F37600" w:rsidP="00F37600">
      <w:pPr>
        <w:tabs>
          <w:tab w:val="left" w:pos="567"/>
        </w:tabs>
        <w:spacing w:line="260" w:lineRule="exact"/>
        <w:rPr>
          <w:rFonts w:eastAsia="Arial"/>
          <w:b/>
          <w:sz w:val="22"/>
          <w:szCs w:val="22"/>
          <w:lang w:val="fi-FI"/>
        </w:rPr>
      </w:pPr>
    </w:p>
    <w:p w14:paraId="282963CE" w14:textId="77777777" w:rsidR="00F37600" w:rsidRPr="00F55E86" w:rsidRDefault="00F37600" w:rsidP="00F37600">
      <w:pPr>
        <w:tabs>
          <w:tab w:val="left" w:pos="567"/>
        </w:tabs>
        <w:spacing w:line="260" w:lineRule="exact"/>
        <w:rPr>
          <w:rFonts w:eastAsia="Arial"/>
          <w:b/>
          <w:sz w:val="22"/>
          <w:szCs w:val="22"/>
          <w:lang w:val="fi-FI"/>
        </w:rPr>
      </w:pPr>
      <w:r w:rsidRPr="00F55E86">
        <w:rPr>
          <w:rFonts w:eastAsia="Arial"/>
          <w:b/>
          <w:sz w:val="22"/>
          <w:szCs w:val="22"/>
          <w:lang w:val="fi-FI"/>
        </w:rPr>
        <w:t>Vaihe 2:</w:t>
      </w:r>
    </w:p>
    <w:p w14:paraId="56E6A004" w14:textId="77777777" w:rsidR="00F37600" w:rsidRPr="00F55E86" w:rsidRDefault="006D43B1" w:rsidP="00F37600">
      <w:pPr>
        <w:tabs>
          <w:tab w:val="left" w:pos="567"/>
        </w:tabs>
        <w:spacing w:line="260" w:lineRule="exact"/>
        <w:rPr>
          <w:rFonts w:eastAsia="Arial"/>
          <w:b/>
          <w:sz w:val="22"/>
          <w:szCs w:val="22"/>
          <w:lang w:val="fi-FI"/>
        </w:rPr>
      </w:pPr>
      <w:r w:rsidRPr="00F55E86">
        <w:rPr>
          <w:noProof/>
          <w:sz w:val="22"/>
          <w:szCs w:val="22"/>
          <w:lang w:val="fi-FI"/>
        </w:rPr>
        <w:drawing>
          <wp:anchor distT="0" distB="0" distL="114300" distR="114300" simplePos="0" relativeHeight="251635200" behindDoc="0" locked="0" layoutInCell="1" allowOverlap="1" wp14:anchorId="2B557130" wp14:editId="07E40F70">
            <wp:simplePos x="0" y="0"/>
            <wp:positionH relativeFrom="page">
              <wp:posOffset>5072380</wp:posOffset>
            </wp:positionH>
            <wp:positionV relativeFrom="paragraph">
              <wp:posOffset>6350</wp:posOffset>
            </wp:positionV>
            <wp:extent cx="1359535" cy="1048385"/>
            <wp:effectExtent l="0" t="0" r="0" b="0"/>
            <wp:wrapNone/>
            <wp:docPr id="217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9535"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58C8C" w14:textId="77777777" w:rsidR="00F37600" w:rsidRPr="00F55E86" w:rsidRDefault="00F37600" w:rsidP="00F37600">
      <w:pPr>
        <w:tabs>
          <w:tab w:val="left" w:pos="567"/>
        </w:tabs>
        <w:spacing w:line="260" w:lineRule="exact"/>
        <w:rPr>
          <w:rFonts w:eastAsia="Arial"/>
          <w:b/>
          <w:sz w:val="22"/>
          <w:szCs w:val="22"/>
          <w:lang w:val="fi-FI"/>
        </w:rPr>
      </w:pPr>
      <w:r w:rsidRPr="00F55E86">
        <w:rPr>
          <w:rFonts w:eastAsia="Arial"/>
          <w:b/>
          <w:sz w:val="22"/>
          <w:szCs w:val="22"/>
          <w:lang w:val="fi-FI"/>
        </w:rPr>
        <w:t>(Vain HUMALOG suspensio, sameat insuliinit)</w:t>
      </w:r>
    </w:p>
    <w:p w14:paraId="4C3DC18F" w14:textId="77777777" w:rsidR="00F37600" w:rsidRPr="00F55E86" w:rsidRDefault="00F37600" w:rsidP="00F37600">
      <w:pPr>
        <w:tabs>
          <w:tab w:val="left" w:pos="567"/>
        </w:tabs>
        <w:spacing w:line="260" w:lineRule="exact"/>
        <w:rPr>
          <w:rFonts w:eastAsia="Arial"/>
          <w:sz w:val="22"/>
          <w:szCs w:val="22"/>
          <w:lang w:val="fi-FI"/>
        </w:rPr>
      </w:pPr>
    </w:p>
    <w:p w14:paraId="78375799" w14:textId="77777777" w:rsidR="00F37600" w:rsidRPr="00F55E86" w:rsidRDefault="00F37600" w:rsidP="001A7453">
      <w:pPr>
        <w:widowControl w:val="0"/>
        <w:numPr>
          <w:ilvl w:val="1"/>
          <w:numId w:val="70"/>
        </w:numPr>
        <w:tabs>
          <w:tab w:val="left" w:pos="580"/>
        </w:tabs>
        <w:spacing w:line="260" w:lineRule="exact"/>
        <w:ind w:left="0" w:firstLine="0"/>
        <w:rPr>
          <w:rFonts w:eastAsia="Arial"/>
          <w:sz w:val="22"/>
          <w:szCs w:val="22"/>
          <w:lang w:val="fi-FI"/>
        </w:rPr>
      </w:pPr>
      <w:r w:rsidRPr="00F55E86">
        <w:rPr>
          <w:spacing w:val="-1"/>
          <w:sz w:val="22"/>
          <w:szCs w:val="22"/>
          <w:lang w:val="fi-FI"/>
        </w:rPr>
        <w:t xml:space="preserve">Pyöritä Kynää varovasti  10 kertaa, </w:t>
      </w:r>
      <w:r w:rsidRPr="00F55E86">
        <w:rPr>
          <w:spacing w:val="20"/>
          <w:sz w:val="22"/>
          <w:szCs w:val="22"/>
          <w:lang w:val="fi-FI"/>
        </w:rPr>
        <w:t xml:space="preserve"> </w:t>
      </w:r>
    </w:p>
    <w:p w14:paraId="7E2881D0" w14:textId="77777777" w:rsidR="00F37600" w:rsidRPr="00F55E86" w:rsidRDefault="00F37600" w:rsidP="00F37600">
      <w:pPr>
        <w:tabs>
          <w:tab w:val="left" w:pos="580"/>
        </w:tabs>
        <w:spacing w:line="260" w:lineRule="exact"/>
        <w:rPr>
          <w:rFonts w:eastAsia="Arial"/>
          <w:sz w:val="22"/>
          <w:szCs w:val="22"/>
          <w:lang w:val="fi-FI"/>
        </w:rPr>
      </w:pPr>
      <w:r w:rsidRPr="00F55E86">
        <w:rPr>
          <w:sz w:val="22"/>
          <w:szCs w:val="22"/>
          <w:lang w:val="fi-FI"/>
        </w:rPr>
        <w:t>JA</w:t>
      </w:r>
    </w:p>
    <w:p w14:paraId="730904DE" w14:textId="77777777" w:rsidR="00F37600" w:rsidRPr="00F55E86" w:rsidRDefault="00F37600" w:rsidP="001A7453">
      <w:pPr>
        <w:widowControl w:val="0"/>
        <w:numPr>
          <w:ilvl w:val="1"/>
          <w:numId w:val="70"/>
        </w:numPr>
        <w:tabs>
          <w:tab w:val="left" w:pos="580"/>
        </w:tabs>
        <w:spacing w:line="260" w:lineRule="exact"/>
        <w:ind w:left="567" w:hanging="567"/>
        <w:rPr>
          <w:rFonts w:eastAsia="Arial"/>
          <w:sz w:val="22"/>
          <w:szCs w:val="22"/>
          <w:lang w:val="fi-FI"/>
        </w:rPr>
      </w:pPr>
      <w:r w:rsidRPr="00F55E86">
        <w:rPr>
          <w:spacing w:val="-1"/>
          <w:sz w:val="22"/>
          <w:szCs w:val="22"/>
          <w:lang w:val="fi-FI"/>
        </w:rPr>
        <w:t>Kääntele Kynää 10 kertaa.</w:t>
      </w:r>
    </w:p>
    <w:p w14:paraId="3C0C9FAD" w14:textId="77777777" w:rsidR="00F37600" w:rsidRPr="00F55E86" w:rsidRDefault="00F37600" w:rsidP="00F37600">
      <w:pPr>
        <w:tabs>
          <w:tab w:val="left" w:pos="567"/>
        </w:tabs>
        <w:spacing w:line="260" w:lineRule="exact"/>
        <w:rPr>
          <w:rFonts w:eastAsia="Arial"/>
          <w:sz w:val="22"/>
          <w:szCs w:val="22"/>
          <w:lang w:val="fi-FI"/>
        </w:rPr>
      </w:pPr>
    </w:p>
    <w:p w14:paraId="4B568065" w14:textId="77777777" w:rsidR="00F37600" w:rsidRPr="00F55E86" w:rsidRDefault="006D43B1" w:rsidP="00F37600">
      <w:pPr>
        <w:tabs>
          <w:tab w:val="left" w:pos="567"/>
        </w:tabs>
        <w:spacing w:line="260" w:lineRule="exact"/>
        <w:rPr>
          <w:rFonts w:eastAsia="Arial"/>
          <w:sz w:val="22"/>
          <w:szCs w:val="22"/>
          <w:lang w:val="fi-FI"/>
        </w:rPr>
      </w:pPr>
      <w:r w:rsidRPr="00F55E86">
        <w:rPr>
          <w:noProof/>
          <w:sz w:val="22"/>
          <w:szCs w:val="22"/>
          <w:lang w:val="fi-FI"/>
        </w:rPr>
        <w:drawing>
          <wp:anchor distT="0" distB="0" distL="114300" distR="114300" simplePos="0" relativeHeight="251636224" behindDoc="0" locked="0" layoutInCell="1" allowOverlap="1" wp14:anchorId="5330FCB9" wp14:editId="195C3886">
            <wp:simplePos x="0" y="0"/>
            <wp:positionH relativeFrom="page">
              <wp:posOffset>5109845</wp:posOffset>
            </wp:positionH>
            <wp:positionV relativeFrom="paragraph">
              <wp:posOffset>46990</wp:posOffset>
            </wp:positionV>
            <wp:extent cx="1359535" cy="1130935"/>
            <wp:effectExtent l="0" t="0" r="0" b="0"/>
            <wp:wrapNone/>
            <wp:docPr id="2174"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9535" cy="113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886A5" w14:textId="77777777" w:rsidR="00F37600" w:rsidRPr="00F55E86" w:rsidRDefault="00F37600" w:rsidP="00F37600">
      <w:pPr>
        <w:tabs>
          <w:tab w:val="left" w:pos="567"/>
        </w:tabs>
        <w:spacing w:line="260" w:lineRule="exact"/>
        <w:rPr>
          <w:rFonts w:eastAsia="Arial"/>
          <w:sz w:val="22"/>
          <w:szCs w:val="22"/>
          <w:lang w:val="fi-FI"/>
        </w:rPr>
      </w:pPr>
    </w:p>
    <w:p w14:paraId="20A24D9F" w14:textId="77777777" w:rsidR="00F37600" w:rsidRPr="00F55E86" w:rsidRDefault="00F37600" w:rsidP="00F37600">
      <w:pPr>
        <w:tabs>
          <w:tab w:val="left" w:pos="567"/>
        </w:tabs>
        <w:spacing w:line="260" w:lineRule="exact"/>
        <w:rPr>
          <w:spacing w:val="-1"/>
          <w:sz w:val="22"/>
          <w:szCs w:val="22"/>
          <w:lang w:val="fi-FI"/>
        </w:rPr>
      </w:pPr>
      <w:r w:rsidRPr="00F55E86">
        <w:rPr>
          <w:b/>
          <w:spacing w:val="-1"/>
          <w:sz w:val="22"/>
          <w:szCs w:val="22"/>
          <w:lang w:val="fi-FI"/>
        </w:rPr>
        <w:t>Sekoittaminen on tärkeää,</w:t>
      </w:r>
      <w:r w:rsidRPr="00F55E86">
        <w:rPr>
          <w:spacing w:val="-1"/>
          <w:sz w:val="22"/>
          <w:szCs w:val="22"/>
          <w:lang w:val="fi-FI"/>
        </w:rPr>
        <w:t xml:space="preserve"> jotta saat oikean annoksen. </w:t>
      </w:r>
    </w:p>
    <w:p w14:paraId="0D8892E6" w14:textId="77777777" w:rsidR="00F37600" w:rsidRPr="00F55E86" w:rsidRDefault="00F37600" w:rsidP="00F37600">
      <w:pPr>
        <w:tabs>
          <w:tab w:val="left" w:pos="567"/>
        </w:tabs>
        <w:spacing w:line="260" w:lineRule="exact"/>
        <w:rPr>
          <w:spacing w:val="-1"/>
          <w:sz w:val="22"/>
          <w:szCs w:val="22"/>
          <w:lang w:val="fi-FI"/>
        </w:rPr>
      </w:pPr>
      <w:r w:rsidRPr="00F55E86">
        <w:rPr>
          <w:spacing w:val="-1"/>
          <w:sz w:val="22"/>
          <w:szCs w:val="22"/>
          <w:lang w:val="fi-FI"/>
        </w:rPr>
        <w:t>Insuliinin pitää näyttää tasaisen samealta.</w:t>
      </w:r>
    </w:p>
    <w:p w14:paraId="4B7835A1" w14:textId="77777777" w:rsidR="00F37600" w:rsidRPr="00F55E86" w:rsidRDefault="00F37600" w:rsidP="00F37600">
      <w:pPr>
        <w:tabs>
          <w:tab w:val="left" w:pos="567"/>
        </w:tabs>
        <w:spacing w:line="260" w:lineRule="exact"/>
        <w:rPr>
          <w:spacing w:val="-1"/>
          <w:sz w:val="22"/>
          <w:szCs w:val="22"/>
          <w:lang w:val="fi-FI"/>
        </w:rPr>
      </w:pPr>
    </w:p>
    <w:p w14:paraId="5DAE448B" w14:textId="77777777" w:rsidR="00F37600" w:rsidRPr="00F55E86" w:rsidRDefault="00F37600" w:rsidP="00F37600">
      <w:pPr>
        <w:tabs>
          <w:tab w:val="left" w:pos="567"/>
        </w:tabs>
        <w:spacing w:line="260" w:lineRule="exact"/>
        <w:rPr>
          <w:spacing w:val="-1"/>
          <w:sz w:val="22"/>
          <w:szCs w:val="22"/>
          <w:lang w:val="fi-FI"/>
        </w:rPr>
      </w:pPr>
    </w:p>
    <w:p w14:paraId="01886749" w14:textId="77777777" w:rsidR="00F37600" w:rsidRPr="00F55E86" w:rsidRDefault="00F37600" w:rsidP="00F37600">
      <w:pPr>
        <w:tabs>
          <w:tab w:val="left" w:pos="567"/>
        </w:tabs>
        <w:spacing w:line="260" w:lineRule="exact"/>
        <w:rPr>
          <w:rFonts w:eastAsia="Arial"/>
          <w:sz w:val="22"/>
          <w:szCs w:val="22"/>
          <w:lang w:val="fi-FI"/>
        </w:rPr>
      </w:pPr>
    </w:p>
    <w:p w14:paraId="68EF0660" w14:textId="2EDB6E02" w:rsidR="00F37600" w:rsidRPr="00F55E86" w:rsidRDefault="00F37600" w:rsidP="00F37600">
      <w:pPr>
        <w:tabs>
          <w:tab w:val="left" w:pos="567"/>
        </w:tabs>
        <w:spacing w:after="120" w:line="260" w:lineRule="exact"/>
        <w:outlineLvl w:val="0"/>
        <w:rPr>
          <w:b/>
          <w:caps/>
          <w:sz w:val="22"/>
          <w:szCs w:val="22"/>
          <w:lang w:val="fi-FI"/>
        </w:rPr>
      </w:pPr>
      <w:r w:rsidRPr="00F55E86">
        <w:rPr>
          <w:b/>
          <w:caps/>
          <w:sz w:val="22"/>
          <w:szCs w:val="22"/>
          <w:lang w:val="fi-FI"/>
        </w:rPr>
        <w:t>V</w:t>
      </w:r>
      <w:r w:rsidRPr="00F55E86">
        <w:rPr>
          <w:b/>
          <w:sz w:val="22"/>
          <w:szCs w:val="22"/>
          <w:lang w:val="fi-FI"/>
        </w:rPr>
        <w:t>aihe</w:t>
      </w:r>
      <w:r w:rsidRPr="00F55E86">
        <w:rPr>
          <w:b/>
          <w:caps/>
          <w:sz w:val="22"/>
          <w:szCs w:val="22"/>
          <w:lang w:val="fi-FI"/>
        </w:rPr>
        <w:t xml:space="preserve"> 3:</w:t>
      </w:r>
      <w:r w:rsidR="00D70FE7">
        <w:rPr>
          <w:b/>
          <w:caps/>
          <w:sz w:val="22"/>
          <w:szCs w:val="22"/>
          <w:lang w:val="fi-FI"/>
        </w:rPr>
        <w:fldChar w:fldCharType="begin"/>
      </w:r>
      <w:r w:rsidR="00D70FE7">
        <w:rPr>
          <w:b/>
          <w:caps/>
          <w:sz w:val="22"/>
          <w:szCs w:val="22"/>
          <w:lang w:val="fi-FI"/>
        </w:rPr>
        <w:instrText xml:space="preserve"> DOCVARIABLE vault_nd_28f04ae4-a008-4268-9271-1e1874441e9b \* MERGEFORMAT </w:instrText>
      </w:r>
      <w:r w:rsidR="00D70FE7">
        <w:rPr>
          <w:b/>
          <w:caps/>
          <w:sz w:val="22"/>
          <w:szCs w:val="22"/>
          <w:lang w:val="fi-FI"/>
        </w:rPr>
        <w:fldChar w:fldCharType="separate"/>
      </w:r>
      <w:r w:rsidR="00D70FE7">
        <w:rPr>
          <w:b/>
          <w:caps/>
          <w:sz w:val="22"/>
          <w:szCs w:val="22"/>
          <w:lang w:val="fi-FI"/>
        </w:rPr>
        <w:t xml:space="preserve"> </w:t>
      </w:r>
      <w:r w:rsidR="00D70FE7">
        <w:rPr>
          <w:b/>
          <w:caps/>
          <w:sz w:val="22"/>
          <w:szCs w:val="22"/>
          <w:lang w:val="fi-FI"/>
        </w:rPr>
        <w:fldChar w:fldCharType="end"/>
      </w:r>
    </w:p>
    <w:p w14:paraId="34D48D2F" w14:textId="77777777" w:rsidR="00F37600" w:rsidRPr="00D70FE7" w:rsidRDefault="00F37600" w:rsidP="00F37600">
      <w:pPr>
        <w:tabs>
          <w:tab w:val="left" w:pos="567"/>
        </w:tabs>
        <w:spacing w:after="120" w:line="260" w:lineRule="exact"/>
        <w:ind w:hanging="357"/>
        <w:outlineLvl w:val="0"/>
        <w:rPr>
          <w:bCs/>
          <w:caps/>
          <w:sz w:val="22"/>
          <w:szCs w:val="22"/>
          <w:lang w:val="fi-FI"/>
        </w:rPr>
      </w:pPr>
    </w:p>
    <w:p w14:paraId="59391020" w14:textId="39913BCF" w:rsidR="00F37600" w:rsidRPr="00F55E86" w:rsidRDefault="00F37600" w:rsidP="001A7453">
      <w:pPr>
        <w:widowControl w:val="0"/>
        <w:numPr>
          <w:ilvl w:val="1"/>
          <w:numId w:val="70"/>
        </w:numPr>
        <w:tabs>
          <w:tab w:val="left" w:pos="580"/>
        </w:tabs>
        <w:spacing w:line="260" w:lineRule="exact"/>
        <w:ind w:left="567" w:hanging="567"/>
        <w:outlineLvl w:val="2"/>
        <w:rPr>
          <w:kern w:val="28"/>
          <w:sz w:val="22"/>
          <w:szCs w:val="22"/>
          <w:lang w:val="fi-FI"/>
        </w:rPr>
      </w:pPr>
      <w:r w:rsidRPr="00F55E86">
        <w:rPr>
          <w:spacing w:val="-1"/>
          <w:kern w:val="28"/>
          <w:sz w:val="22"/>
          <w:szCs w:val="22"/>
          <w:lang w:val="fi-FI"/>
        </w:rPr>
        <w:t>Tarkista insuliinin ulkonäkö.</w:t>
      </w:r>
      <w:r w:rsidR="00D70FE7">
        <w:rPr>
          <w:spacing w:val="-1"/>
          <w:kern w:val="28"/>
          <w:sz w:val="22"/>
          <w:szCs w:val="22"/>
          <w:lang w:val="fi-FI"/>
        </w:rPr>
        <w:fldChar w:fldCharType="begin"/>
      </w:r>
      <w:r w:rsidR="00D70FE7">
        <w:rPr>
          <w:spacing w:val="-1"/>
          <w:kern w:val="28"/>
          <w:sz w:val="22"/>
          <w:szCs w:val="22"/>
          <w:lang w:val="fi-FI"/>
        </w:rPr>
        <w:instrText xml:space="preserve"> DOCVARIABLE vault_nd_64281001-a385-4b32-98b3-f14518e4b264 \* MERGEFORMAT </w:instrText>
      </w:r>
      <w:r w:rsidR="00D70FE7">
        <w:rPr>
          <w:spacing w:val="-1"/>
          <w:kern w:val="28"/>
          <w:sz w:val="22"/>
          <w:szCs w:val="22"/>
          <w:lang w:val="fi-FI"/>
        </w:rPr>
        <w:fldChar w:fldCharType="separate"/>
      </w:r>
      <w:r w:rsidR="00D70FE7">
        <w:rPr>
          <w:spacing w:val="-1"/>
          <w:kern w:val="28"/>
          <w:sz w:val="22"/>
          <w:szCs w:val="22"/>
          <w:lang w:val="fi-FI"/>
        </w:rPr>
        <w:t xml:space="preserve"> </w:t>
      </w:r>
      <w:r w:rsidR="00D70FE7">
        <w:rPr>
          <w:spacing w:val="-1"/>
          <w:kern w:val="28"/>
          <w:sz w:val="22"/>
          <w:szCs w:val="22"/>
          <w:lang w:val="fi-FI"/>
        </w:rPr>
        <w:fldChar w:fldCharType="end"/>
      </w:r>
    </w:p>
    <w:p w14:paraId="7D2C8379" w14:textId="77777777" w:rsidR="00F37600" w:rsidRPr="00F55E86" w:rsidRDefault="00F37600" w:rsidP="001A7453">
      <w:pPr>
        <w:widowControl w:val="0"/>
        <w:numPr>
          <w:ilvl w:val="0"/>
          <w:numId w:val="71"/>
        </w:numPr>
        <w:tabs>
          <w:tab w:val="left" w:pos="567"/>
        </w:tabs>
        <w:spacing w:line="260" w:lineRule="exact"/>
        <w:ind w:left="1134" w:hanging="567"/>
        <w:rPr>
          <w:rFonts w:eastAsia="Arial"/>
          <w:sz w:val="22"/>
          <w:szCs w:val="22"/>
          <w:lang w:val="fi-FI"/>
        </w:rPr>
      </w:pPr>
      <w:r w:rsidRPr="00F55E86">
        <w:rPr>
          <w:rFonts w:eastAsia="Arial"/>
          <w:spacing w:val="-1"/>
          <w:sz w:val="22"/>
          <w:szCs w:val="22"/>
          <w:lang w:val="fi-FI"/>
        </w:rPr>
        <w:t xml:space="preserve">HUMALOG liuoksen pitää näyttää </w:t>
      </w:r>
      <w:r w:rsidRPr="00F55E86">
        <w:rPr>
          <w:sz w:val="22"/>
          <w:lang w:val="fi-FI"/>
        </w:rPr>
        <w:t>kirkkaalta ja värittömältä. Älä käytä sitä, jos se näyttää samealta, värjäytyneeltä tai siinä on saostumia tai hiukkasia.</w:t>
      </w:r>
    </w:p>
    <w:p w14:paraId="2FBCAFB8" w14:textId="77777777" w:rsidR="00F37600" w:rsidRPr="00F55E86" w:rsidRDefault="00F37600" w:rsidP="00F37600">
      <w:pPr>
        <w:widowControl w:val="0"/>
        <w:ind w:left="1134"/>
        <w:rPr>
          <w:rFonts w:eastAsia="Arial"/>
          <w:sz w:val="22"/>
          <w:szCs w:val="22"/>
          <w:lang w:val="fi-FI"/>
        </w:rPr>
      </w:pPr>
      <w:r w:rsidRPr="00F55E86">
        <w:rPr>
          <w:rFonts w:eastAsia="Arial"/>
          <w:sz w:val="22"/>
          <w:szCs w:val="22"/>
          <w:lang w:val="fi-FI"/>
        </w:rPr>
        <w:t xml:space="preserve"> </w:t>
      </w:r>
    </w:p>
    <w:p w14:paraId="74ADFBEF" w14:textId="77777777" w:rsidR="00F37600" w:rsidRPr="00F55E86" w:rsidRDefault="00F37600" w:rsidP="001A7453">
      <w:pPr>
        <w:widowControl w:val="0"/>
        <w:numPr>
          <w:ilvl w:val="0"/>
          <w:numId w:val="71"/>
        </w:numPr>
        <w:tabs>
          <w:tab w:val="left" w:pos="567"/>
        </w:tabs>
        <w:spacing w:line="260" w:lineRule="exact"/>
        <w:rPr>
          <w:rFonts w:eastAsia="Arial"/>
          <w:sz w:val="22"/>
          <w:szCs w:val="22"/>
          <w:lang w:val="fi-FI"/>
        </w:rPr>
      </w:pPr>
      <w:r w:rsidRPr="00F55E86">
        <w:rPr>
          <w:rFonts w:eastAsia="Arial"/>
          <w:sz w:val="22"/>
          <w:szCs w:val="22"/>
          <w:lang w:val="fi-FI"/>
        </w:rPr>
        <w:t xml:space="preserve">HUMALOG suspensiot – sameat insuliinit - </w:t>
      </w:r>
      <w:r w:rsidRPr="00F55E86">
        <w:rPr>
          <w:sz w:val="22"/>
          <w:szCs w:val="22"/>
          <w:lang w:val="fi-FI"/>
        </w:rPr>
        <w:t xml:space="preserve">insuliinin pitää näyttää valkoiselta sekoittamisen jälkeen. </w:t>
      </w:r>
      <w:r w:rsidRPr="00F55E86">
        <w:rPr>
          <w:b/>
          <w:sz w:val="22"/>
          <w:szCs w:val="22"/>
          <w:lang w:val="fi-FI"/>
        </w:rPr>
        <w:t>Älä</w:t>
      </w:r>
      <w:r w:rsidRPr="00F55E86">
        <w:rPr>
          <w:sz w:val="22"/>
          <w:szCs w:val="22"/>
          <w:lang w:val="fi-FI"/>
        </w:rPr>
        <w:t xml:space="preserve"> käytä insuliinia, jos se näyttää kirkkaalta tai sisältää saostumia tai hiukkasia. </w:t>
      </w:r>
    </w:p>
    <w:p w14:paraId="51A6F4B6" w14:textId="77777777" w:rsidR="00F37600" w:rsidRPr="00F55E86" w:rsidRDefault="00F37600" w:rsidP="00F37600">
      <w:pPr>
        <w:tabs>
          <w:tab w:val="left" w:pos="567"/>
        </w:tabs>
        <w:spacing w:line="260" w:lineRule="exact"/>
        <w:ind w:left="708"/>
        <w:rPr>
          <w:sz w:val="22"/>
          <w:szCs w:val="22"/>
          <w:lang w:val="fi-FI"/>
        </w:rPr>
      </w:pPr>
    </w:p>
    <w:p w14:paraId="0D06D1BF" w14:textId="77777777" w:rsidR="00F37600" w:rsidRPr="00F55E86" w:rsidRDefault="006D43B1" w:rsidP="00F37600">
      <w:pPr>
        <w:widowControl w:val="0"/>
        <w:rPr>
          <w:rFonts w:eastAsia="Arial"/>
          <w:sz w:val="22"/>
          <w:szCs w:val="22"/>
          <w:lang w:val="fi-FI"/>
        </w:rPr>
      </w:pPr>
      <w:r w:rsidRPr="00F55E86">
        <w:rPr>
          <w:noProof/>
          <w:sz w:val="22"/>
          <w:szCs w:val="22"/>
          <w:lang w:val="fi-FI"/>
        </w:rPr>
        <mc:AlternateContent>
          <mc:Choice Requires="wpg">
            <w:drawing>
              <wp:inline distT="0" distB="0" distL="0" distR="0" wp14:anchorId="01F13511" wp14:editId="1D8D6C20">
                <wp:extent cx="5666105" cy="45720"/>
                <wp:effectExtent l="0" t="0" r="0" b="0"/>
                <wp:docPr id="15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45720"/>
                          <a:chOff x="0" y="0"/>
                          <a:chExt cx="10922" cy="12"/>
                        </a:xfrm>
                      </wpg:grpSpPr>
                      <wpg:grpSp>
                        <wpg:cNvPr id="152" name="Group 177"/>
                        <wpg:cNvGrpSpPr>
                          <a:grpSpLocks/>
                        </wpg:cNvGrpSpPr>
                        <wpg:grpSpPr bwMode="auto">
                          <a:xfrm>
                            <a:off x="6" y="6"/>
                            <a:ext cx="10911" cy="2"/>
                            <a:chOff x="6" y="6"/>
                            <a:chExt cx="10911" cy="2"/>
                          </a:xfrm>
                        </wpg:grpSpPr>
                        <wps:wsp>
                          <wps:cNvPr id="153" name="Freeform 178"/>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76" style="width:446.15pt;height:3.6pt;mso-position-horizontal-relative:char;mso-position-vertical-relative:line" coordsize="10922,12" o:spid="_x0000_s1026" w14:anchorId="3747C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">
                <v:group id="Group 177"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78"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">
                    <v:path arrowok="t" o:connecttype="custom" o:connectlocs="0,0;10910,0" o:connectangles="0,0"/>
                  </v:shape>
                </v:group>
                <w10:anchorlock/>
              </v:group>
            </w:pict>
          </mc:Fallback>
        </mc:AlternateContent>
      </w:r>
    </w:p>
    <w:p w14:paraId="59A947E1" w14:textId="77777777" w:rsidR="00F37600" w:rsidRPr="00F55E86" w:rsidRDefault="006D43B1" w:rsidP="00F37600">
      <w:pPr>
        <w:keepNext/>
        <w:keepLines/>
        <w:tabs>
          <w:tab w:val="left" w:pos="567"/>
          <w:tab w:val="left" w:pos="599"/>
          <w:tab w:val="left" w:pos="600"/>
        </w:tabs>
        <w:spacing w:after="80" w:line="260" w:lineRule="exact"/>
        <w:outlineLvl w:val="2"/>
        <w:rPr>
          <w:b/>
          <w:spacing w:val="-1"/>
          <w:kern w:val="28"/>
          <w:sz w:val="22"/>
          <w:szCs w:val="22"/>
          <w:lang w:val="fi-FI"/>
        </w:rPr>
      </w:pPr>
      <w:r w:rsidRPr="00F55E86">
        <w:rPr>
          <w:b/>
          <w:noProof/>
          <w:kern w:val="28"/>
          <w:sz w:val="22"/>
          <w:szCs w:val="22"/>
          <w:lang w:val="fi-FI"/>
        </w:rPr>
        <w:drawing>
          <wp:anchor distT="0" distB="0" distL="114300" distR="114300" simplePos="0" relativeHeight="251642368" behindDoc="1" locked="0" layoutInCell="1" allowOverlap="1" wp14:anchorId="5579BBC7" wp14:editId="3A259BF5">
            <wp:simplePos x="0" y="0"/>
            <wp:positionH relativeFrom="page">
              <wp:posOffset>5031105</wp:posOffset>
            </wp:positionH>
            <wp:positionV relativeFrom="page">
              <wp:posOffset>5590540</wp:posOffset>
            </wp:positionV>
            <wp:extent cx="1386840" cy="966470"/>
            <wp:effectExtent l="0" t="0" r="0" b="0"/>
            <wp:wrapNone/>
            <wp:docPr id="2180"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6840"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7651E" w14:textId="6B8A1B17" w:rsidR="00F37600" w:rsidRPr="00F55E86" w:rsidRDefault="00F37600" w:rsidP="00F37600">
      <w:pPr>
        <w:keepNext/>
        <w:keepLines/>
        <w:tabs>
          <w:tab w:val="left" w:pos="567"/>
          <w:tab w:val="left" w:pos="599"/>
          <w:tab w:val="left" w:pos="600"/>
        </w:tabs>
        <w:spacing w:after="80" w:line="260" w:lineRule="exact"/>
        <w:outlineLvl w:val="2"/>
        <w:rPr>
          <w:kern w:val="28"/>
          <w:sz w:val="22"/>
          <w:szCs w:val="22"/>
          <w:lang w:val="fi-FI"/>
        </w:rPr>
      </w:pPr>
      <w:r w:rsidRPr="00F55E86">
        <w:rPr>
          <w:b/>
          <w:spacing w:val="-1"/>
          <w:kern w:val="28"/>
          <w:sz w:val="22"/>
          <w:szCs w:val="22"/>
          <w:lang w:val="fi-FI"/>
        </w:rPr>
        <w:t>Vaihe 4:</w:t>
      </w:r>
      <w:r w:rsidR="00D70FE7">
        <w:rPr>
          <w:b/>
          <w:spacing w:val="-1"/>
          <w:kern w:val="28"/>
          <w:sz w:val="22"/>
          <w:szCs w:val="22"/>
          <w:lang w:val="fi-FI"/>
        </w:rPr>
        <w:fldChar w:fldCharType="begin"/>
      </w:r>
      <w:r w:rsidR="00D70FE7">
        <w:rPr>
          <w:b/>
          <w:spacing w:val="-1"/>
          <w:kern w:val="28"/>
          <w:sz w:val="22"/>
          <w:szCs w:val="22"/>
          <w:lang w:val="fi-FI"/>
        </w:rPr>
        <w:instrText xml:space="preserve"> DOCVARIABLE vault_nd_da6f9257-9a7a-43bc-b7ca-7fe2896ff175 \* MERGEFORMAT </w:instrText>
      </w:r>
      <w:r w:rsidR="00D70FE7">
        <w:rPr>
          <w:b/>
          <w:spacing w:val="-1"/>
          <w:kern w:val="28"/>
          <w:sz w:val="22"/>
          <w:szCs w:val="22"/>
          <w:lang w:val="fi-FI"/>
        </w:rPr>
        <w:fldChar w:fldCharType="separate"/>
      </w:r>
      <w:r w:rsidR="00D70FE7">
        <w:rPr>
          <w:b/>
          <w:spacing w:val="-1"/>
          <w:kern w:val="28"/>
          <w:sz w:val="22"/>
          <w:szCs w:val="22"/>
          <w:lang w:val="fi-FI"/>
        </w:rPr>
        <w:t xml:space="preserve"> </w:t>
      </w:r>
      <w:r w:rsidR="00D70FE7">
        <w:rPr>
          <w:b/>
          <w:spacing w:val="-1"/>
          <w:kern w:val="28"/>
          <w:sz w:val="22"/>
          <w:szCs w:val="22"/>
          <w:lang w:val="fi-FI"/>
        </w:rPr>
        <w:fldChar w:fldCharType="end"/>
      </w:r>
    </w:p>
    <w:p w14:paraId="3E2F1CB2" w14:textId="77777777" w:rsidR="00F37600" w:rsidRPr="00F55E86" w:rsidRDefault="00F37600" w:rsidP="00F37600">
      <w:pPr>
        <w:keepNext/>
        <w:keepLines/>
        <w:tabs>
          <w:tab w:val="left" w:pos="567"/>
          <w:tab w:val="left" w:pos="599"/>
          <w:tab w:val="left" w:pos="600"/>
        </w:tabs>
        <w:spacing w:after="80" w:line="260" w:lineRule="exact"/>
        <w:ind w:left="-360"/>
        <w:outlineLvl w:val="2"/>
        <w:rPr>
          <w:b/>
          <w:kern w:val="28"/>
          <w:sz w:val="22"/>
          <w:szCs w:val="22"/>
          <w:lang w:val="fi-FI"/>
        </w:rPr>
      </w:pPr>
    </w:p>
    <w:p w14:paraId="306CA89D" w14:textId="77777777" w:rsidR="00F37600" w:rsidRPr="00F55E86" w:rsidRDefault="00F37600" w:rsidP="001A7453">
      <w:pPr>
        <w:widowControl w:val="0"/>
        <w:numPr>
          <w:ilvl w:val="1"/>
          <w:numId w:val="70"/>
        </w:numPr>
        <w:tabs>
          <w:tab w:val="left" w:pos="567"/>
        </w:tabs>
        <w:spacing w:line="260" w:lineRule="exact"/>
        <w:rPr>
          <w:rFonts w:eastAsia="Arial"/>
          <w:sz w:val="22"/>
          <w:szCs w:val="22"/>
          <w:lang w:val="fi-FI"/>
        </w:rPr>
      </w:pPr>
      <w:r w:rsidRPr="00F55E86">
        <w:rPr>
          <w:spacing w:val="-1"/>
          <w:kern w:val="28"/>
          <w:sz w:val="22"/>
          <w:szCs w:val="22"/>
          <w:lang w:val="fi-FI"/>
        </w:rPr>
        <w:t>Ota uusi neula.</w:t>
      </w:r>
    </w:p>
    <w:p w14:paraId="538D619B" w14:textId="77777777" w:rsidR="00F37600" w:rsidRPr="00F55E86" w:rsidRDefault="00F37600" w:rsidP="001A7453">
      <w:pPr>
        <w:widowControl w:val="0"/>
        <w:numPr>
          <w:ilvl w:val="1"/>
          <w:numId w:val="70"/>
        </w:numPr>
        <w:tabs>
          <w:tab w:val="left" w:pos="567"/>
        </w:tabs>
        <w:spacing w:line="260" w:lineRule="exact"/>
        <w:rPr>
          <w:rFonts w:eastAsia="Arial"/>
          <w:sz w:val="22"/>
          <w:szCs w:val="22"/>
          <w:lang w:val="fi-FI"/>
        </w:rPr>
      </w:pPr>
      <w:r w:rsidRPr="00F55E86">
        <w:rPr>
          <w:spacing w:val="-1"/>
          <w:sz w:val="22"/>
          <w:szCs w:val="22"/>
          <w:lang w:val="fi-FI"/>
        </w:rPr>
        <w:t>Poista neulan suojapaperi</w:t>
      </w:r>
      <w:r w:rsidR="00837DE3" w:rsidRPr="00F55E86">
        <w:rPr>
          <w:spacing w:val="-1"/>
          <w:sz w:val="22"/>
          <w:szCs w:val="22"/>
          <w:lang w:val="fi-FI"/>
        </w:rPr>
        <w:t xml:space="preserve"> ulkosuojuksesta</w:t>
      </w:r>
      <w:r w:rsidRPr="00F55E86">
        <w:rPr>
          <w:spacing w:val="-1"/>
          <w:sz w:val="22"/>
          <w:szCs w:val="22"/>
          <w:lang w:val="fi-FI"/>
        </w:rPr>
        <w:t>.</w:t>
      </w:r>
    </w:p>
    <w:p w14:paraId="71E65797" w14:textId="77777777" w:rsidR="00F37600" w:rsidRPr="00F55E86" w:rsidRDefault="00F37600" w:rsidP="00F37600">
      <w:pPr>
        <w:tabs>
          <w:tab w:val="left" w:pos="567"/>
        </w:tabs>
        <w:spacing w:line="260" w:lineRule="exact"/>
        <w:rPr>
          <w:rFonts w:eastAsia="Arial"/>
          <w:sz w:val="22"/>
          <w:szCs w:val="22"/>
          <w:lang w:val="fi-FI"/>
        </w:rPr>
      </w:pPr>
    </w:p>
    <w:p w14:paraId="2CBB255B" w14:textId="4BE7FB41" w:rsidR="00F37600" w:rsidRPr="00F55E86" w:rsidRDefault="006D43B1" w:rsidP="00F37600">
      <w:pPr>
        <w:tabs>
          <w:tab w:val="left" w:pos="567"/>
        </w:tabs>
        <w:spacing w:line="260" w:lineRule="exact"/>
        <w:rPr>
          <w:rFonts w:eastAsia="Arial"/>
          <w:sz w:val="22"/>
          <w:szCs w:val="22"/>
          <w:lang w:val="fi-FI"/>
        </w:rPr>
      </w:pPr>
      <w:r w:rsidRPr="00F55E86">
        <w:rPr>
          <w:noProof/>
          <w:sz w:val="22"/>
          <w:szCs w:val="22"/>
          <w:lang w:val="fi-FI"/>
        </w:rPr>
        <mc:AlternateContent>
          <mc:Choice Requires="wpg">
            <w:drawing>
              <wp:inline distT="0" distB="0" distL="0" distR="0" wp14:anchorId="4FDCD79A" wp14:editId="6648015D">
                <wp:extent cx="5655310" cy="45720"/>
                <wp:effectExtent l="0" t="0" r="0" b="0"/>
                <wp:docPr id="14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45720"/>
                          <a:chOff x="0" y="0"/>
                          <a:chExt cx="10922" cy="12"/>
                        </a:xfrm>
                      </wpg:grpSpPr>
                      <wpg:grpSp>
                        <wpg:cNvPr id="149" name="Group 142"/>
                        <wpg:cNvGrpSpPr>
                          <a:grpSpLocks/>
                        </wpg:cNvGrpSpPr>
                        <wpg:grpSpPr bwMode="auto">
                          <a:xfrm>
                            <a:off x="6" y="6"/>
                            <a:ext cx="10911" cy="2"/>
                            <a:chOff x="6" y="6"/>
                            <a:chExt cx="10911" cy="2"/>
                          </a:xfrm>
                        </wpg:grpSpPr>
                        <wps:wsp>
                          <wps:cNvPr id="150" name="Freeform 143"/>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41" style="width:445.3pt;height:3.6pt;mso-position-horizontal-relative:char;mso-position-vertical-relative:line" coordsize="10922,12" o:spid="_x0000_s1026" w14:anchorId="2D02EF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">
                <v:group id="Group 142"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43"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">
                    <v:path arrowok="t" o:connecttype="custom" o:connectlocs="0,0;10910,0" o:connectangles="0,0"/>
                  </v:shape>
                </v:group>
                <w10:anchorlock/>
              </v:group>
            </w:pict>
          </mc:Fallback>
        </mc:AlternateContent>
      </w:r>
    </w:p>
    <w:p w14:paraId="2294E44F" w14:textId="77777777" w:rsidR="00F37600" w:rsidRPr="00F55E86" w:rsidRDefault="006D43B1" w:rsidP="00F37600">
      <w:pPr>
        <w:tabs>
          <w:tab w:val="left" w:pos="567"/>
        </w:tabs>
        <w:spacing w:line="260" w:lineRule="exact"/>
        <w:rPr>
          <w:b/>
          <w:spacing w:val="-2"/>
          <w:sz w:val="22"/>
          <w:szCs w:val="22"/>
          <w:lang w:val="fi-FI"/>
        </w:rPr>
      </w:pPr>
      <w:r w:rsidRPr="00F55E86">
        <w:rPr>
          <w:noProof/>
          <w:sz w:val="22"/>
          <w:szCs w:val="22"/>
          <w:lang w:val="fi-FI"/>
        </w:rPr>
        <w:drawing>
          <wp:anchor distT="0" distB="0" distL="114300" distR="114300" simplePos="0" relativeHeight="251637248" behindDoc="0" locked="0" layoutInCell="1" allowOverlap="1" wp14:anchorId="7369457E" wp14:editId="289BE484">
            <wp:simplePos x="0" y="0"/>
            <wp:positionH relativeFrom="page">
              <wp:posOffset>5067300</wp:posOffset>
            </wp:positionH>
            <wp:positionV relativeFrom="paragraph">
              <wp:posOffset>50165</wp:posOffset>
            </wp:positionV>
            <wp:extent cx="1402080" cy="948055"/>
            <wp:effectExtent l="0" t="0" r="0" b="0"/>
            <wp:wrapNone/>
            <wp:docPr id="2175"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2080"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600" w:rsidRPr="00F55E86">
        <w:rPr>
          <w:b/>
          <w:sz w:val="22"/>
          <w:szCs w:val="22"/>
          <w:lang w:val="fi-FI"/>
        </w:rPr>
        <w:t>Vaihe</w:t>
      </w:r>
      <w:r w:rsidR="00F37600" w:rsidRPr="00F55E86">
        <w:rPr>
          <w:b/>
          <w:spacing w:val="1"/>
          <w:sz w:val="22"/>
          <w:szCs w:val="22"/>
          <w:lang w:val="fi-FI"/>
        </w:rPr>
        <w:t xml:space="preserve"> </w:t>
      </w:r>
      <w:r w:rsidR="00F37600" w:rsidRPr="00F55E86">
        <w:rPr>
          <w:b/>
          <w:spacing w:val="-2"/>
          <w:sz w:val="22"/>
          <w:szCs w:val="22"/>
          <w:lang w:val="fi-FI"/>
        </w:rPr>
        <w:t>5:</w:t>
      </w:r>
    </w:p>
    <w:p w14:paraId="450772C8" w14:textId="77777777" w:rsidR="00F37600" w:rsidRPr="00F55E86" w:rsidRDefault="00F37600" w:rsidP="00F37600">
      <w:pPr>
        <w:tabs>
          <w:tab w:val="left" w:pos="567"/>
        </w:tabs>
        <w:spacing w:line="260" w:lineRule="exact"/>
        <w:rPr>
          <w:rFonts w:eastAsia="Arial"/>
          <w:sz w:val="22"/>
          <w:szCs w:val="22"/>
          <w:lang w:val="fi-FI"/>
        </w:rPr>
      </w:pPr>
    </w:p>
    <w:p w14:paraId="49CB3274" w14:textId="6BE79DBF" w:rsidR="00F37600" w:rsidRPr="00F55E86" w:rsidRDefault="00F37600" w:rsidP="001A7453">
      <w:pPr>
        <w:widowControl w:val="0"/>
        <w:numPr>
          <w:ilvl w:val="1"/>
          <w:numId w:val="70"/>
        </w:numPr>
        <w:tabs>
          <w:tab w:val="left" w:pos="567"/>
        </w:tabs>
        <w:spacing w:line="260" w:lineRule="exact"/>
        <w:outlineLvl w:val="2"/>
        <w:rPr>
          <w:spacing w:val="-2"/>
          <w:kern w:val="28"/>
          <w:sz w:val="24"/>
          <w:szCs w:val="22"/>
          <w:lang w:val="fi-FI"/>
        </w:rPr>
      </w:pPr>
      <w:r w:rsidRPr="00F55E86">
        <w:rPr>
          <w:spacing w:val="-1"/>
          <w:kern w:val="28"/>
          <w:sz w:val="22"/>
          <w:szCs w:val="22"/>
          <w:lang w:val="fi-FI"/>
        </w:rPr>
        <w:t>Työnnä neula ulkosuojuksineen suoraan Kynään</w:t>
      </w:r>
      <w:r w:rsidR="00D70FE7">
        <w:rPr>
          <w:spacing w:val="-1"/>
          <w:kern w:val="28"/>
          <w:sz w:val="22"/>
          <w:szCs w:val="22"/>
          <w:lang w:val="fi-FI"/>
        </w:rPr>
        <w:fldChar w:fldCharType="begin"/>
      </w:r>
      <w:r w:rsidR="00D70FE7">
        <w:rPr>
          <w:spacing w:val="-1"/>
          <w:kern w:val="28"/>
          <w:sz w:val="22"/>
          <w:szCs w:val="22"/>
          <w:lang w:val="fi-FI"/>
        </w:rPr>
        <w:instrText xml:space="preserve"> DOCVARIABLE vault_nd_f966803e-9c5f-4a99-bc0d-0808b44e3368 \* MERGEFORMAT </w:instrText>
      </w:r>
      <w:r w:rsidR="00D70FE7">
        <w:rPr>
          <w:spacing w:val="-1"/>
          <w:kern w:val="28"/>
          <w:sz w:val="22"/>
          <w:szCs w:val="22"/>
          <w:lang w:val="fi-FI"/>
        </w:rPr>
        <w:fldChar w:fldCharType="separate"/>
      </w:r>
      <w:r w:rsidR="00D70FE7">
        <w:rPr>
          <w:spacing w:val="-1"/>
          <w:kern w:val="28"/>
          <w:sz w:val="22"/>
          <w:szCs w:val="22"/>
          <w:lang w:val="fi-FI"/>
        </w:rPr>
        <w:t xml:space="preserve"> </w:t>
      </w:r>
      <w:r w:rsidR="00D70FE7">
        <w:rPr>
          <w:spacing w:val="-1"/>
          <w:kern w:val="28"/>
          <w:sz w:val="22"/>
          <w:szCs w:val="22"/>
          <w:lang w:val="fi-FI"/>
        </w:rPr>
        <w:fldChar w:fldCharType="end"/>
      </w:r>
    </w:p>
    <w:p w14:paraId="135B7724" w14:textId="05A7650A" w:rsidR="00F37600" w:rsidRPr="00F55E86" w:rsidRDefault="00F37600" w:rsidP="00F37600">
      <w:pPr>
        <w:widowControl w:val="0"/>
        <w:ind w:left="580"/>
        <w:outlineLvl w:val="2"/>
        <w:rPr>
          <w:spacing w:val="-2"/>
          <w:kern w:val="28"/>
          <w:sz w:val="24"/>
          <w:szCs w:val="22"/>
          <w:lang w:val="fi-FI"/>
        </w:rPr>
      </w:pPr>
      <w:r w:rsidRPr="00F55E86">
        <w:rPr>
          <w:spacing w:val="-1"/>
          <w:kern w:val="28"/>
          <w:sz w:val="22"/>
          <w:szCs w:val="22"/>
          <w:lang w:val="fi-FI"/>
        </w:rPr>
        <w:t>ja kierrä neula tiukasti paikoilleen.</w:t>
      </w:r>
      <w:r w:rsidR="00D70FE7">
        <w:rPr>
          <w:spacing w:val="-2"/>
          <w:kern w:val="28"/>
          <w:sz w:val="24"/>
          <w:szCs w:val="22"/>
          <w:lang w:val="fi-FI"/>
        </w:rPr>
        <w:fldChar w:fldCharType="begin"/>
      </w:r>
      <w:r w:rsidR="00D70FE7">
        <w:rPr>
          <w:spacing w:val="-2"/>
          <w:kern w:val="28"/>
          <w:sz w:val="24"/>
          <w:szCs w:val="22"/>
          <w:lang w:val="fi-FI"/>
        </w:rPr>
        <w:instrText xml:space="preserve"> DOCVARIABLE vault_nd_16788949-ae0f-4033-8a20-169392c46230 \* MERGEFORMAT </w:instrText>
      </w:r>
      <w:r w:rsidR="00D70FE7">
        <w:rPr>
          <w:spacing w:val="-2"/>
          <w:kern w:val="28"/>
          <w:sz w:val="24"/>
          <w:szCs w:val="22"/>
          <w:lang w:val="fi-FI"/>
        </w:rPr>
        <w:fldChar w:fldCharType="separate"/>
      </w:r>
      <w:r w:rsidR="00D70FE7">
        <w:rPr>
          <w:spacing w:val="-2"/>
          <w:kern w:val="28"/>
          <w:sz w:val="24"/>
          <w:szCs w:val="22"/>
          <w:lang w:val="fi-FI"/>
        </w:rPr>
        <w:t xml:space="preserve"> </w:t>
      </w:r>
      <w:r w:rsidR="00D70FE7">
        <w:rPr>
          <w:spacing w:val="-2"/>
          <w:kern w:val="28"/>
          <w:sz w:val="24"/>
          <w:szCs w:val="22"/>
          <w:lang w:val="fi-FI"/>
        </w:rPr>
        <w:fldChar w:fldCharType="end"/>
      </w:r>
    </w:p>
    <w:p w14:paraId="36F6623E" w14:textId="77777777" w:rsidR="00F37600" w:rsidRPr="00F55E86" w:rsidRDefault="00F37600" w:rsidP="00F37600">
      <w:pPr>
        <w:widowControl w:val="0"/>
        <w:ind w:left="580"/>
        <w:outlineLvl w:val="2"/>
        <w:rPr>
          <w:spacing w:val="-2"/>
          <w:kern w:val="28"/>
          <w:sz w:val="24"/>
          <w:szCs w:val="22"/>
          <w:lang w:val="fi-FI"/>
        </w:rPr>
      </w:pPr>
    </w:p>
    <w:p w14:paraId="2523A6E9" w14:textId="77777777" w:rsidR="00F37600" w:rsidRPr="00F55E86" w:rsidRDefault="00F37600" w:rsidP="00F37600">
      <w:pPr>
        <w:tabs>
          <w:tab w:val="left" w:pos="567"/>
        </w:tabs>
        <w:spacing w:line="260" w:lineRule="exact"/>
        <w:ind w:hanging="567"/>
        <w:rPr>
          <w:rFonts w:eastAsia="Arial"/>
          <w:sz w:val="22"/>
          <w:szCs w:val="22"/>
          <w:lang w:val="fi-FI"/>
        </w:rPr>
      </w:pPr>
    </w:p>
    <w:p w14:paraId="63C70FEF" w14:textId="6E47634A" w:rsidR="00F37600" w:rsidRPr="00F55E86" w:rsidRDefault="006D43B1" w:rsidP="00F37600">
      <w:pPr>
        <w:tabs>
          <w:tab w:val="left" w:pos="567"/>
        </w:tabs>
        <w:spacing w:line="260" w:lineRule="exact"/>
        <w:rPr>
          <w:rFonts w:eastAsia="Arial"/>
          <w:sz w:val="22"/>
          <w:szCs w:val="22"/>
          <w:lang w:val="fi-FI"/>
        </w:rPr>
      </w:pPr>
      <w:r w:rsidRPr="00F55E86">
        <w:rPr>
          <w:noProof/>
          <w:sz w:val="22"/>
          <w:szCs w:val="22"/>
          <w:lang w:val="fi-FI"/>
        </w:rPr>
        <mc:AlternateContent>
          <mc:Choice Requires="wpg">
            <w:drawing>
              <wp:inline distT="0" distB="0" distL="0" distR="0" wp14:anchorId="7F9A6B99" wp14:editId="621ED001">
                <wp:extent cx="5655310" cy="55880"/>
                <wp:effectExtent l="0" t="0" r="0" b="0"/>
                <wp:docPr id="13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55880"/>
                          <a:chOff x="0" y="0"/>
                          <a:chExt cx="10922" cy="12"/>
                        </a:xfrm>
                      </wpg:grpSpPr>
                      <wpg:grpSp>
                        <wpg:cNvPr id="140" name="Group 138"/>
                        <wpg:cNvGrpSpPr>
                          <a:grpSpLocks/>
                        </wpg:cNvGrpSpPr>
                        <wpg:grpSpPr bwMode="auto">
                          <a:xfrm>
                            <a:off x="6" y="6"/>
                            <a:ext cx="10911" cy="2"/>
                            <a:chOff x="6" y="6"/>
                            <a:chExt cx="10911" cy="2"/>
                          </a:xfrm>
                        </wpg:grpSpPr>
                        <wps:wsp>
                          <wps:cNvPr id="141" name="Freeform 139"/>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37" style="width:445.3pt;height:4.4pt;mso-position-horizontal-relative:char;mso-position-vertical-relative:line" coordsize="10922,12" o:spid="_x0000_s1026" w14:anchorId="094BF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">
                <v:group id="Group 138"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39"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">
                    <v:path arrowok="t" o:connecttype="custom" o:connectlocs="0,0;10910,0" o:connectangles="0,0"/>
                  </v:shape>
                </v:group>
                <w10:anchorlock/>
              </v:group>
            </w:pict>
          </mc:Fallback>
        </mc:AlternateContent>
      </w:r>
    </w:p>
    <w:p w14:paraId="66BB351D" w14:textId="77777777" w:rsidR="00F37600" w:rsidRPr="00F55E86" w:rsidRDefault="006D43B1" w:rsidP="00F37600">
      <w:pPr>
        <w:tabs>
          <w:tab w:val="left" w:pos="567"/>
        </w:tabs>
        <w:spacing w:line="260" w:lineRule="exact"/>
        <w:rPr>
          <w:b/>
          <w:spacing w:val="-2"/>
          <w:sz w:val="22"/>
          <w:szCs w:val="22"/>
          <w:lang w:val="fi-FI"/>
        </w:rPr>
      </w:pPr>
      <w:r w:rsidRPr="00F55E86">
        <w:rPr>
          <w:noProof/>
          <w:sz w:val="22"/>
          <w:szCs w:val="22"/>
          <w:lang w:val="fi-FI"/>
        </w:rPr>
        <mc:AlternateContent>
          <mc:Choice Requires="wpg">
            <w:drawing>
              <wp:anchor distT="0" distB="0" distL="114300" distR="114300" simplePos="0" relativeHeight="251633152" behindDoc="0" locked="0" layoutInCell="1" allowOverlap="1" wp14:anchorId="531EA748" wp14:editId="5A0444BB">
                <wp:simplePos x="0" y="0"/>
                <wp:positionH relativeFrom="page">
                  <wp:posOffset>4679315</wp:posOffset>
                </wp:positionH>
                <wp:positionV relativeFrom="paragraph">
                  <wp:posOffset>57150</wp:posOffset>
                </wp:positionV>
                <wp:extent cx="1871980" cy="935990"/>
                <wp:effectExtent l="2540" t="0" r="1905" b="0"/>
                <wp:wrapNone/>
                <wp:docPr id="123"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980" cy="935990"/>
                          <a:chOff x="7349" y="102"/>
                          <a:chExt cx="2948" cy="1474"/>
                        </a:xfrm>
                      </wpg:grpSpPr>
                      <pic:pic xmlns:pic="http://schemas.openxmlformats.org/drawingml/2006/picture">
                        <pic:nvPicPr>
                          <pic:cNvPr id="124" name="Picture 1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349" y="102"/>
                            <a:ext cx="2947"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8" name="Group 134"/>
                        <wpg:cNvGrpSpPr>
                          <a:grpSpLocks/>
                        </wpg:cNvGrpSpPr>
                        <wpg:grpSpPr bwMode="auto">
                          <a:xfrm>
                            <a:off x="7901" y="1004"/>
                            <a:ext cx="2" cy="116"/>
                            <a:chOff x="7901" y="1004"/>
                            <a:chExt cx="2" cy="116"/>
                          </a:xfrm>
                        </wpg:grpSpPr>
                        <wps:wsp>
                          <wps:cNvPr id="135" name="Freeform 135"/>
                          <wps:cNvSpPr>
                            <a:spLocks/>
                          </wps:cNvSpPr>
                          <wps:spPr bwMode="auto">
                            <a:xfrm>
                              <a:off x="7901" y="1004"/>
                              <a:ext cx="2" cy="116"/>
                            </a:xfrm>
                            <a:custGeom>
                              <a:avLst/>
                              <a:gdLst>
                                <a:gd name="T0" fmla="*/ 0 w 2"/>
                                <a:gd name="T1" fmla="*/ 1004 h 116"/>
                                <a:gd name="T2" fmla="*/ 0 w 2"/>
                                <a:gd name="T3" fmla="*/ 1119 h 116"/>
                                <a:gd name="T4" fmla="*/ 0 60000 65536"/>
                                <a:gd name="T5" fmla="*/ 0 60000 65536"/>
                              </a:gdLst>
                              <a:ahLst/>
                              <a:cxnLst>
                                <a:cxn ang="T4">
                                  <a:pos x="T0" y="T1"/>
                                </a:cxn>
                                <a:cxn ang="T5">
                                  <a:pos x="T2" y="T3"/>
                                </a:cxn>
                              </a:cxnLst>
                              <a:rect l="0" t="0" r="r" b="b"/>
                              <a:pathLst>
                                <a:path w="2" h="116">
                                  <a:moveTo>
                                    <a:pt x="0" y="0"/>
                                  </a:moveTo>
                                  <a:lnTo>
                                    <a:pt x="0" y="1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31"/>
                        <wpg:cNvGrpSpPr>
                          <a:grpSpLocks/>
                        </wpg:cNvGrpSpPr>
                        <wpg:grpSpPr bwMode="auto">
                          <a:xfrm>
                            <a:off x="8803" y="961"/>
                            <a:ext cx="2" cy="159"/>
                            <a:chOff x="8803" y="961"/>
                            <a:chExt cx="2" cy="159"/>
                          </a:xfrm>
                        </wpg:grpSpPr>
                        <wps:wsp>
                          <wps:cNvPr id="137" name="Freeform 133"/>
                          <wps:cNvSpPr>
                            <a:spLocks/>
                          </wps:cNvSpPr>
                          <wps:spPr bwMode="auto">
                            <a:xfrm>
                              <a:off x="8803" y="961"/>
                              <a:ext cx="2" cy="159"/>
                            </a:xfrm>
                            <a:custGeom>
                              <a:avLst/>
                              <a:gdLst>
                                <a:gd name="T0" fmla="*/ 0 w 2"/>
                                <a:gd name="T1" fmla="*/ 961 h 159"/>
                                <a:gd name="T2" fmla="*/ 0 w 2"/>
                                <a:gd name="T3" fmla="*/ 1119 h 159"/>
                                <a:gd name="T4" fmla="*/ 0 60000 65536"/>
                                <a:gd name="T5" fmla="*/ 0 60000 65536"/>
                              </a:gdLst>
                              <a:ahLst/>
                              <a:cxnLst>
                                <a:cxn ang="T4">
                                  <a:pos x="T0" y="T1"/>
                                </a:cxn>
                                <a:cxn ang="T5">
                                  <a:pos x="T2" y="T3"/>
                                </a:cxn>
                              </a:cxnLst>
                              <a:rect l="0" t="0" r="r" b="b"/>
                              <a:pathLst>
                                <a:path w="2" h="159">
                                  <a:moveTo>
                                    <a:pt x="0" y="0"/>
                                  </a:moveTo>
                                  <a:lnTo>
                                    <a:pt x="0" y="1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Text Box 132"/>
                          <wps:cNvSpPr txBox="1">
                            <a:spLocks noChangeArrowheads="1"/>
                          </wps:cNvSpPr>
                          <wps:spPr bwMode="auto">
                            <a:xfrm>
                              <a:off x="7349" y="102"/>
                              <a:ext cx="2948"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BBD58" w14:textId="77777777" w:rsidR="00692108" w:rsidRDefault="00692108" w:rsidP="00F37600">
                                <w:pPr>
                                  <w:tabs>
                                    <w:tab w:val="left" w:pos="998"/>
                                  </w:tabs>
                                  <w:spacing w:before="110"/>
                                  <w:ind w:left="364"/>
                                  <w:rPr>
                                    <w:rFonts w:ascii="Arial" w:eastAsia="Arial" w:hAnsi="Arial" w:cs="Arial"/>
                                    <w:sz w:val="16"/>
                                    <w:szCs w:val="16"/>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1EA748" id="Group 130" o:spid="_x0000_s1098" style="position:absolute;margin-left:368.45pt;margin-top:4.5pt;width:147.4pt;height:73.7pt;z-index:251633152;mso-position-horizontal-relative:page;mso-position-vertical-relative:text" coordorigin="7349,102" coordsize="2948,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">
                <v:shape id="Picture 136" o:spid="_x0000_s1099" type="#_x0000_t75" style="position:absolute;left:7349;top:102;width:2947;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">
                  <v:imagedata r:id="rId25" o:title=""/>
                </v:shape>
                <v:group id="Group 134" o:spid="_x0000_s1100" style="position:absolute;left:7901;top:1004;width:2;height:116" coordorigin="7901,1004"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35" o:spid="_x0000_s1101" style="position:absolute;left:7901;top:1004;width:2;height:116;visibility:visible;mso-wrap-style:square;v-text-anchor:top"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" path="m,l,115e" filled="f" strokeweight=".58pt">
                    <v:path arrowok="t" o:connecttype="custom" o:connectlocs="0,1004;0,1119" o:connectangles="0,0"/>
                  </v:shape>
                </v:group>
                <v:group id="Group 131" o:spid="_x0000_s1102" style="position:absolute;left:8803;top:961;width:2;height:159" coordorigin="8803,961" coordsize="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3" o:spid="_x0000_s1103" style="position:absolute;left:8803;top:961;width:2;height:159;visibility:visible;mso-wrap-style:square;v-text-anchor:top" coordsize="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" path="m,l,158e" filled="f" strokeweight=".58pt">
                    <v:path arrowok="t" o:connecttype="custom" o:connectlocs="0,961;0,1119" o:connectangles="0,0"/>
                  </v:shape>
                  <v:shape id="Text Box 132" o:spid="_x0000_s1104" type="#_x0000_t202" style="position:absolute;left:7349;top:102;width:2948;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789BBD58" w14:textId="77777777" w:rsidR="00692108" w:rsidRDefault="00692108" w:rsidP="00F37600">
                          <w:pPr>
                            <w:tabs>
                              <w:tab w:val="left" w:pos="998"/>
                            </w:tabs>
                            <w:spacing w:before="110"/>
                            <w:ind w:left="364"/>
                            <w:rPr>
                              <w:rFonts w:ascii="Arial" w:eastAsia="Arial" w:hAnsi="Arial" w:cs="Arial"/>
                              <w:sz w:val="16"/>
                              <w:szCs w:val="16"/>
                            </w:rPr>
                          </w:pPr>
                        </w:p>
                      </w:txbxContent>
                    </v:textbox>
                  </v:shape>
                </v:group>
                <w10:wrap anchorx="page"/>
              </v:group>
            </w:pict>
          </mc:Fallback>
        </mc:AlternateContent>
      </w:r>
      <w:r w:rsidR="00F37600" w:rsidRPr="00F55E86">
        <w:rPr>
          <w:b/>
          <w:sz w:val="22"/>
          <w:szCs w:val="22"/>
          <w:lang w:val="fi-FI"/>
        </w:rPr>
        <w:t>Vaihe</w:t>
      </w:r>
      <w:r w:rsidR="00F37600" w:rsidRPr="00F55E86">
        <w:rPr>
          <w:b/>
          <w:spacing w:val="1"/>
          <w:sz w:val="22"/>
          <w:szCs w:val="22"/>
          <w:lang w:val="fi-FI"/>
        </w:rPr>
        <w:t xml:space="preserve"> </w:t>
      </w:r>
      <w:r w:rsidR="00F37600" w:rsidRPr="00F55E86">
        <w:rPr>
          <w:b/>
          <w:spacing w:val="-2"/>
          <w:sz w:val="22"/>
          <w:szCs w:val="22"/>
          <w:lang w:val="fi-FI"/>
        </w:rPr>
        <w:t>6:</w:t>
      </w:r>
    </w:p>
    <w:p w14:paraId="36F18BF4" w14:textId="77777777" w:rsidR="00F37600" w:rsidRPr="00F55E86" w:rsidRDefault="00F37600" w:rsidP="00F37600">
      <w:pPr>
        <w:tabs>
          <w:tab w:val="left" w:pos="567"/>
        </w:tabs>
        <w:spacing w:line="260" w:lineRule="exact"/>
        <w:rPr>
          <w:rFonts w:eastAsia="Arial"/>
          <w:sz w:val="22"/>
          <w:szCs w:val="22"/>
          <w:lang w:val="fi-FI"/>
        </w:rPr>
      </w:pPr>
    </w:p>
    <w:p w14:paraId="6B92D120" w14:textId="77777777" w:rsidR="00F37600" w:rsidRPr="00F55E86" w:rsidRDefault="00F37600" w:rsidP="001A7453">
      <w:pPr>
        <w:widowControl w:val="0"/>
        <w:numPr>
          <w:ilvl w:val="1"/>
          <w:numId w:val="70"/>
        </w:numPr>
        <w:tabs>
          <w:tab w:val="left" w:pos="567"/>
        </w:tabs>
        <w:spacing w:line="260" w:lineRule="exact"/>
        <w:rPr>
          <w:rFonts w:eastAsia="Arial"/>
          <w:sz w:val="22"/>
          <w:szCs w:val="22"/>
          <w:lang w:val="fi-FI"/>
        </w:rPr>
      </w:pPr>
      <w:r w:rsidRPr="00F55E86">
        <w:rPr>
          <w:sz w:val="22"/>
          <w:szCs w:val="22"/>
          <w:lang w:val="fi-FI"/>
        </w:rPr>
        <w:t>Poista neulan ulkosuojus.</w:t>
      </w:r>
      <w:r w:rsidRPr="00F55E86">
        <w:rPr>
          <w:b/>
          <w:sz w:val="22"/>
          <w:szCs w:val="22"/>
          <w:lang w:val="fi-FI"/>
        </w:rPr>
        <w:t xml:space="preserve"> Älä</w:t>
      </w:r>
      <w:r w:rsidRPr="00F55E86">
        <w:rPr>
          <w:sz w:val="22"/>
          <w:szCs w:val="22"/>
          <w:lang w:val="fi-FI"/>
        </w:rPr>
        <w:t xml:space="preserve"> hävitä sitä.</w:t>
      </w:r>
    </w:p>
    <w:p w14:paraId="7A6DAF62" w14:textId="77777777" w:rsidR="00F37600" w:rsidRPr="00F55E86" w:rsidRDefault="00F37600" w:rsidP="001A7453">
      <w:pPr>
        <w:widowControl w:val="0"/>
        <w:numPr>
          <w:ilvl w:val="1"/>
          <w:numId w:val="70"/>
        </w:numPr>
        <w:tabs>
          <w:tab w:val="left" w:pos="567"/>
        </w:tabs>
        <w:spacing w:line="260" w:lineRule="exact"/>
        <w:rPr>
          <w:rFonts w:eastAsia="Arial"/>
          <w:sz w:val="22"/>
          <w:szCs w:val="22"/>
          <w:lang w:val="fi-FI"/>
        </w:rPr>
      </w:pPr>
      <w:r w:rsidRPr="00F55E86">
        <w:rPr>
          <w:spacing w:val="-1"/>
          <w:sz w:val="22"/>
          <w:szCs w:val="22"/>
          <w:lang w:val="fi-FI"/>
        </w:rPr>
        <w:t>Poista neulan sisäsuojus ja hävitä se</w:t>
      </w:r>
    </w:p>
    <w:p w14:paraId="5CEE3F0E" w14:textId="77777777" w:rsidR="00F37600" w:rsidRPr="00F55E86" w:rsidRDefault="006D43B1" w:rsidP="00F37600">
      <w:pPr>
        <w:tabs>
          <w:tab w:val="left" w:pos="567"/>
        </w:tabs>
        <w:spacing w:line="260" w:lineRule="exact"/>
        <w:rPr>
          <w:rFonts w:eastAsia="Arial"/>
          <w:sz w:val="22"/>
          <w:szCs w:val="22"/>
          <w:lang w:val="fi-FI"/>
        </w:rPr>
      </w:pPr>
      <w:r w:rsidRPr="00F55E86">
        <w:rPr>
          <w:b/>
          <w:bCs/>
          <w:noProof/>
          <w:color w:val="000000"/>
          <w:sz w:val="22"/>
          <w:szCs w:val="22"/>
          <w:lang w:val="fi-FI"/>
        </w:rPr>
        <mc:AlternateContent>
          <mc:Choice Requires="wps">
            <w:drawing>
              <wp:anchor distT="0" distB="0" distL="114300" distR="114300" simplePos="0" relativeHeight="251654656" behindDoc="0" locked="0" layoutInCell="1" allowOverlap="1" wp14:anchorId="70CD9006" wp14:editId="191B2B12">
                <wp:simplePos x="0" y="0"/>
                <wp:positionH relativeFrom="column">
                  <wp:posOffset>3966210</wp:posOffset>
                </wp:positionH>
                <wp:positionV relativeFrom="paragraph">
                  <wp:posOffset>130175</wp:posOffset>
                </wp:positionV>
                <wp:extent cx="451485" cy="285750"/>
                <wp:effectExtent l="0" t="0" r="0" b="0"/>
                <wp:wrapNone/>
                <wp:docPr id="122"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4C65D" w14:textId="77777777" w:rsidR="00692108" w:rsidRPr="00F42365" w:rsidRDefault="00692108" w:rsidP="00F37600">
                            <w:pPr>
                              <w:jc w:val="center"/>
                              <w:rPr>
                                <w:b/>
                                <w:sz w:val="16"/>
                                <w:szCs w:val="16"/>
                              </w:rPr>
                            </w:pPr>
                            <w:r>
                              <w:rPr>
                                <w:b/>
                                <w:sz w:val="16"/>
                                <w:szCs w:val="16"/>
                              </w:rPr>
                              <w:t>Säilytä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D9006" id="Textfeld 6" o:spid="_x0000_s1105" type="#_x0000_t202" style="position:absolute;margin-left:312.3pt;margin-top:10.25pt;width:35.55pt;height: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" filled="f" stroked="f">
                <v:textbox inset="0,0,0,0">
                  <w:txbxContent>
                    <w:p w14:paraId="0314C65D" w14:textId="77777777" w:rsidR="00692108" w:rsidRPr="00F42365" w:rsidRDefault="00692108" w:rsidP="00F37600">
                      <w:pPr>
                        <w:jc w:val="center"/>
                        <w:rPr>
                          <w:b/>
                          <w:sz w:val="16"/>
                          <w:szCs w:val="16"/>
                        </w:rPr>
                      </w:pPr>
                      <w:r>
                        <w:rPr>
                          <w:b/>
                          <w:sz w:val="16"/>
                          <w:szCs w:val="16"/>
                        </w:rPr>
                        <w:t>Säilytä</w:t>
                      </w:r>
                    </w:p>
                  </w:txbxContent>
                </v:textbox>
              </v:shape>
            </w:pict>
          </mc:Fallback>
        </mc:AlternateContent>
      </w:r>
      <w:r w:rsidRPr="00F55E86">
        <w:rPr>
          <w:rFonts w:ascii="CG Times (W1)" w:hAnsi="CG Times (W1)"/>
          <w:b/>
          <w:noProof/>
          <w:color w:val="000000"/>
          <w:sz w:val="22"/>
          <w:szCs w:val="22"/>
          <w:lang w:val="fi-FI"/>
        </w:rPr>
        <mc:AlternateContent>
          <mc:Choice Requires="wps">
            <w:drawing>
              <wp:anchor distT="0" distB="0" distL="114300" distR="114300" simplePos="0" relativeHeight="251653632" behindDoc="0" locked="0" layoutInCell="1" allowOverlap="1" wp14:anchorId="425012CD" wp14:editId="14EE2455">
                <wp:simplePos x="0" y="0"/>
                <wp:positionH relativeFrom="column">
                  <wp:posOffset>4417695</wp:posOffset>
                </wp:positionH>
                <wp:positionV relativeFrom="paragraph">
                  <wp:posOffset>130175</wp:posOffset>
                </wp:positionV>
                <wp:extent cx="698500" cy="285750"/>
                <wp:effectExtent l="0" t="0" r="0" b="0"/>
                <wp:wrapNone/>
                <wp:docPr id="121"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2AB36" w14:textId="77777777" w:rsidR="00692108" w:rsidRPr="00F42365" w:rsidRDefault="00692108" w:rsidP="00F37600">
                            <w:pPr>
                              <w:jc w:val="center"/>
                              <w:rPr>
                                <w:b/>
                                <w:sz w:val="16"/>
                                <w:szCs w:val="16"/>
                              </w:rPr>
                            </w:pPr>
                            <w:r>
                              <w:rPr>
                                <w:b/>
                                <w:sz w:val="16"/>
                                <w:szCs w:val="16"/>
                              </w:rPr>
                              <w:t>Hävitä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012CD" id="Textfeld 7" o:spid="_x0000_s1106" type="#_x0000_t202" style="position:absolute;margin-left:347.85pt;margin-top:10.25pt;width:55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" filled="f" stroked="f">
                <v:textbox inset="0,0,0,0">
                  <w:txbxContent>
                    <w:p w14:paraId="6342AB36" w14:textId="77777777" w:rsidR="00692108" w:rsidRPr="00F42365" w:rsidRDefault="00692108" w:rsidP="00F37600">
                      <w:pPr>
                        <w:jc w:val="center"/>
                        <w:rPr>
                          <w:b/>
                          <w:sz w:val="16"/>
                          <w:szCs w:val="16"/>
                        </w:rPr>
                      </w:pPr>
                      <w:r>
                        <w:rPr>
                          <w:b/>
                          <w:sz w:val="16"/>
                          <w:szCs w:val="16"/>
                        </w:rPr>
                        <w:t>Hävitä</w:t>
                      </w:r>
                    </w:p>
                  </w:txbxContent>
                </v:textbox>
              </v:shape>
            </w:pict>
          </mc:Fallback>
        </mc:AlternateContent>
      </w:r>
    </w:p>
    <w:p w14:paraId="3AF5F10D" w14:textId="77777777" w:rsidR="00F37600" w:rsidRPr="00F55E86" w:rsidRDefault="00F37600" w:rsidP="00F37600">
      <w:pPr>
        <w:tabs>
          <w:tab w:val="left" w:pos="567"/>
        </w:tabs>
        <w:spacing w:line="260" w:lineRule="exact"/>
        <w:rPr>
          <w:rFonts w:eastAsia="Arial"/>
          <w:sz w:val="22"/>
          <w:szCs w:val="22"/>
          <w:lang w:val="fi-FI"/>
        </w:rPr>
      </w:pPr>
    </w:p>
    <w:p w14:paraId="082D47F5" w14:textId="77777777" w:rsidR="00F37600" w:rsidRPr="00F55E86" w:rsidRDefault="006D43B1" w:rsidP="00F37600">
      <w:pPr>
        <w:tabs>
          <w:tab w:val="left" w:pos="567"/>
        </w:tabs>
        <w:spacing w:line="260" w:lineRule="exact"/>
        <w:rPr>
          <w:rFonts w:eastAsia="Arial"/>
          <w:sz w:val="22"/>
          <w:szCs w:val="22"/>
          <w:lang w:val="fi-FI"/>
        </w:rPr>
      </w:pPr>
      <w:r w:rsidRPr="00F55E86">
        <w:rPr>
          <w:noProof/>
          <w:sz w:val="22"/>
          <w:szCs w:val="22"/>
          <w:lang w:val="fi-FI"/>
        </w:rPr>
        <mc:AlternateContent>
          <mc:Choice Requires="wpg">
            <w:drawing>
              <wp:inline distT="0" distB="0" distL="0" distR="0" wp14:anchorId="0EF48CE6" wp14:editId="56CE19FC">
                <wp:extent cx="5644515" cy="45720"/>
                <wp:effectExtent l="0" t="0" r="0" b="0"/>
                <wp:docPr id="11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4515" cy="45720"/>
                          <a:chOff x="0" y="0"/>
                          <a:chExt cx="10937" cy="12"/>
                        </a:xfrm>
                      </wpg:grpSpPr>
                      <wpg:grpSp>
                        <wpg:cNvPr id="119" name="Group 128"/>
                        <wpg:cNvGrpSpPr>
                          <a:grpSpLocks/>
                        </wpg:cNvGrpSpPr>
                        <wpg:grpSpPr bwMode="auto">
                          <a:xfrm>
                            <a:off x="6" y="6"/>
                            <a:ext cx="10925" cy="2"/>
                            <a:chOff x="6" y="6"/>
                            <a:chExt cx="10925" cy="2"/>
                          </a:xfrm>
                        </wpg:grpSpPr>
                        <wps:wsp>
                          <wps:cNvPr id="120" name="Freeform 129"/>
                          <wps:cNvSpPr>
                            <a:spLocks/>
                          </wps:cNvSpPr>
                          <wps:spPr bwMode="auto">
                            <a:xfrm>
                              <a:off x="6" y="6"/>
                              <a:ext cx="10925" cy="2"/>
                            </a:xfrm>
                            <a:custGeom>
                              <a:avLst/>
                              <a:gdLst>
                                <a:gd name="T0" fmla="+- 0 6 6"/>
                                <a:gd name="T1" fmla="*/ T0 w 10925"/>
                                <a:gd name="T2" fmla="+- 0 10931 6"/>
                                <a:gd name="T3" fmla="*/ T2 w 10925"/>
                              </a:gdLst>
                              <a:ahLst/>
                              <a:cxnLst>
                                <a:cxn ang="0">
                                  <a:pos x="T1" y="0"/>
                                </a:cxn>
                                <a:cxn ang="0">
                                  <a:pos x="T3" y="0"/>
                                </a:cxn>
                              </a:cxnLst>
                              <a:rect l="0" t="0" r="r" b="b"/>
                              <a:pathLst>
                                <a:path w="10925">
                                  <a:moveTo>
                                    <a:pt x="0" y="0"/>
                                  </a:moveTo>
                                  <a:lnTo>
                                    <a:pt x="109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7" style="width:444.45pt;height:3.6pt;mso-position-horizontal-relative:char;mso-position-vertical-relative:line" coordsize="10937,12" o:spid="_x0000_s1026" w14:anchorId="6CAEC7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">
                <v:group id="Group 128" style="position:absolute;left:6;top:6;width:10925;height:2" coordsize="1092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29" style="position:absolute;left:6;top:6;width:10925;height:2;visibility:visible;mso-wrap-style:square;v-text-anchor:top" coordsize="10925,2" o:spid="_x0000_s1028" filled="f" strokeweight=".58pt" path="m,l109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">
                    <v:path arrowok="t" o:connecttype="custom" o:connectlocs="0,0;10925,0" o:connectangles="0,0"/>
                  </v:shape>
                </v:group>
                <w10:anchorlock/>
              </v:group>
            </w:pict>
          </mc:Fallback>
        </mc:AlternateContent>
      </w:r>
    </w:p>
    <w:p w14:paraId="4C2E3960" w14:textId="743280C5" w:rsidR="00F37600" w:rsidRPr="00F55E86" w:rsidRDefault="00F37600" w:rsidP="00F37600">
      <w:pPr>
        <w:outlineLvl w:val="4"/>
        <w:rPr>
          <w:rFonts w:ascii="CG Times (W1)" w:hAnsi="CG Times (W1)"/>
          <w:b/>
          <w:color w:val="000000"/>
          <w:sz w:val="22"/>
          <w:szCs w:val="22"/>
          <w:lang w:val="fi-FI"/>
        </w:rPr>
      </w:pPr>
      <w:r w:rsidRPr="00F55E86">
        <w:rPr>
          <w:rFonts w:ascii="CG Times (W1)" w:hAnsi="CG Times (W1)"/>
          <w:b/>
          <w:color w:val="000000"/>
          <w:sz w:val="22"/>
          <w:szCs w:val="22"/>
          <w:lang w:val="fi-FI"/>
        </w:rPr>
        <w:t>Kynän käyttövalmiuden tarkistaminen</w:t>
      </w:r>
      <w:r w:rsidR="00D70FE7">
        <w:rPr>
          <w:rFonts w:ascii="CG Times (W1)" w:hAnsi="CG Times (W1)"/>
          <w:b/>
          <w:color w:val="000000"/>
          <w:sz w:val="22"/>
          <w:szCs w:val="22"/>
          <w:lang w:val="fi-FI"/>
        </w:rPr>
        <w:fldChar w:fldCharType="begin"/>
      </w:r>
      <w:r w:rsidR="00D70FE7">
        <w:rPr>
          <w:rFonts w:ascii="CG Times (W1)" w:hAnsi="CG Times (W1)"/>
          <w:b/>
          <w:color w:val="000000"/>
          <w:sz w:val="22"/>
          <w:szCs w:val="22"/>
          <w:lang w:val="fi-FI"/>
        </w:rPr>
        <w:instrText xml:space="preserve"> DOCVARIABLE vault_nd_c91eedcf-6d66-4fd7-a419-6ec2297c2827 \* MERGEFORMAT </w:instrText>
      </w:r>
      <w:r w:rsidR="00D70FE7">
        <w:rPr>
          <w:rFonts w:ascii="CG Times (W1)" w:hAnsi="CG Times (W1)"/>
          <w:b/>
          <w:color w:val="000000"/>
          <w:sz w:val="22"/>
          <w:szCs w:val="22"/>
          <w:lang w:val="fi-FI"/>
        </w:rPr>
        <w:fldChar w:fldCharType="separate"/>
      </w:r>
      <w:r w:rsidR="00D70FE7">
        <w:rPr>
          <w:rFonts w:ascii="CG Times (W1)" w:hAnsi="CG Times (W1)"/>
          <w:b/>
          <w:color w:val="000000"/>
          <w:sz w:val="22"/>
          <w:szCs w:val="22"/>
          <w:lang w:val="fi-FI"/>
        </w:rPr>
        <w:t xml:space="preserve"> </w:t>
      </w:r>
      <w:r w:rsidR="00D70FE7">
        <w:rPr>
          <w:rFonts w:ascii="CG Times (W1)" w:hAnsi="CG Times (W1)"/>
          <w:b/>
          <w:color w:val="000000"/>
          <w:sz w:val="22"/>
          <w:szCs w:val="22"/>
          <w:lang w:val="fi-FI"/>
        </w:rPr>
        <w:fldChar w:fldCharType="end"/>
      </w:r>
    </w:p>
    <w:p w14:paraId="245BFAA2" w14:textId="77777777" w:rsidR="00F37600" w:rsidRPr="00F55E86" w:rsidRDefault="00F37600" w:rsidP="00F37600">
      <w:pPr>
        <w:spacing w:before="120"/>
        <w:rPr>
          <w:b/>
          <w:bCs/>
          <w:color w:val="000000"/>
          <w:sz w:val="22"/>
          <w:szCs w:val="22"/>
          <w:lang w:val="fi-FI"/>
        </w:rPr>
      </w:pPr>
      <w:r w:rsidRPr="00F55E86">
        <w:rPr>
          <w:b/>
          <w:bCs/>
          <w:color w:val="000000"/>
          <w:sz w:val="22"/>
          <w:szCs w:val="22"/>
          <w:lang w:val="fi-FI"/>
        </w:rPr>
        <w:t xml:space="preserve">Tarkista käyttövalmius ennen jokaista injektiota. </w:t>
      </w:r>
    </w:p>
    <w:p w14:paraId="77AADBC2" w14:textId="77777777" w:rsidR="00F37600" w:rsidRPr="00F55E86" w:rsidRDefault="00F37600" w:rsidP="001A7453">
      <w:pPr>
        <w:numPr>
          <w:ilvl w:val="0"/>
          <w:numId w:val="65"/>
        </w:numPr>
        <w:tabs>
          <w:tab w:val="left" w:pos="567"/>
        </w:tabs>
        <w:spacing w:before="120" w:line="260" w:lineRule="exact"/>
        <w:rPr>
          <w:color w:val="000000"/>
          <w:sz w:val="22"/>
          <w:szCs w:val="22"/>
          <w:lang w:val="fi-FI"/>
        </w:rPr>
      </w:pPr>
      <w:r w:rsidRPr="00F55E86">
        <w:rPr>
          <w:bCs/>
          <w:color w:val="000000"/>
          <w:sz w:val="22"/>
          <w:szCs w:val="22"/>
          <w:lang w:val="fi-FI"/>
        </w:rPr>
        <w:t xml:space="preserve">Käyttövalmiuden tarkistaminen tarkoittaa neulaan ja sylinteriampulliin normaalin käytön yhteydessä mahdollisesti kertyneen ilman poistamista. Käyttövalmiuden tarkistaminen varmistaa, että kynä toimii oikein.  </w:t>
      </w:r>
      <w:r w:rsidRPr="00F55E86">
        <w:rPr>
          <w:b/>
          <w:bCs/>
          <w:color w:val="000000"/>
          <w:sz w:val="22"/>
          <w:szCs w:val="22"/>
          <w:lang w:val="fi-FI"/>
        </w:rPr>
        <w:t xml:space="preserve"> </w:t>
      </w:r>
    </w:p>
    <w:p w14:paraId="70BDA98B" w14:textId="77777777" w:rsidR="00F37600" w:rsidRPr="00F55E86" w:rsidRDefault="00F37600" w:rsidP="001A7453">
      <w:pPr>
        <w:numPr>
          <w:ilvl w:val="0"/>
          <w:numId w:val="65"/>
        </w:numPr>
        <w:tabs>
          <w:tab w:val="left" w:pos="567"/>
        </w:tabs>
        <w:spacing w:before="120" w:line="260" w:lineRule="exact"/>
        <w:rPr>
          <w:color w:val="000000"/>
          <w:sz w:val="22"/>
          <w:szCs w:val="22"/>
          <w:lang w:val="fi-FI"/>
        </w:rPr>
      </w:pPr>
      <w:r w:rsidRPr="00F55E86">
        <w:rPr>
          <w:color w:val="000000"/>
          <w:sz w:val="22"/>
          <w:szCs w:val="22"/>
          <w:lang w:val="fi-FI"/>
        </w:rPr>
        <w:lastRenderedPageBreak/>
        <w:t>Jos</w:t>
      </w:r>
      <w:r w:rsidRPr="00F55E86">
        <w:rPr>
          <w:b/>
          <w:color w:val="000000"/>
          <w:sz w:val="22"/>
          <w:szCs w:val="22"/>
          <w:lang w:val="fi-FI"/>
        </w:rPr>
        <w:t xml:space="preserve"> et</w:t>
      </w:r>
      <w:r w:rsidRPr="00F55E86">
        <w:rPr>
          <w:color w:val="000000"/>
          <w:sz w:val="22"/>
          <w:szCs w:val="22"/>
          <w:lang w:val="fi-FI"/>
        </w:rPr>
        <w:t xml:space="preserve"> tarkista käyttövalmiutta ennen jokaista injektiota, voit saada liian paljon tai liian vähän insuliinia.</w:t>
      </w:r>
    </w:p>
    <w:p w14:paraId="371E344E" w14:textId="77777777" w:rsidR="00F37600" w:rsidRPr="00F55E86" w:rsidRDefault="00F37600" w:rsidP="00F37600">
      <w:pPr>
        <w:tabs>
          <w:tab w:val="left" w:pos="567"/>
        </w:tabs>
        <w:spacing w:line="260" w:lineRule="exact"/>
        <w:rPr>
          <w:rFonts w:eastAsia="Arial"/>
          <w:sz w:val="22"/>
          <w:szCs w:val="22"/>
          <w:lang w:val="fi-FI"/>
        </w:rPr>
      </w:pPr>
    </w:p>
    <w:p w14:paraId="1CC96317" w14:textId="0034699F" w:rsidR="00F37600" w:rsidRPr="00F55E86" w:rsidRDefault="006D43B1" w:rsidP="00F37600">
      <w:pPr>
        <w:tabs>
          <w:tab w:val="left" w:pos="567"/>
        </w:tabs>
        <w:spacing w:line="260" w:lineRule="exact"/>
        <w:rPr>
          <w:rFonts w:eastAsia="Arial"/>
          <w:sz w:val="22"/>
          <w:szCs w:val="22"/>
          <w:lang w:val="fi-FI"/>
        </w:rPr>
      </w:pPr>
      <w:r w:rsidRPr="00F55E86">
        <w:rPr>
          <w:noProof/>
          <w:sz w:val="22"/>
          <w:szCs w:val="22"/>
          <w:lang w:val="fi-FI"/>
        </w:rPr>
        <mc:AlternateContent>
          <mc:Choice Requires="wpg">
            <w:drawing>
              <wp:inline distT="0" distB="0" distL="0" distR="0" wp14:anchorId="3BC7CEDC" wp14:editId="7B57A07D">
                <wp:extent cx="5633720" cy="45720"/>
                <wp:effectExtent l="0" t="0" r="0" b="0"/>
                <wp:docPr id="11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720" cy="45720"/>
                          <a:chOff x="0" y="0"/>
                          <a:chExt cx="10922" cy="12"/>
                        </a:xfrm>
                      </wpg:grpSpPr>
                      <wpg:grpSp>
                        <wpg:cNvPr id="116" name="Group 125"/>
                        <wpg:cNvGrpSpPr>
                          <a:grpSpLocks/>
                        </wpg:cNvGrpSpPr>
                        <wpg:grpSpPr bwMode="auto">
                          <a:xfrm>
                            <a:off x="6" y="6"/>
                            <a:ext cx="10911" cy="2"/>
                            <a:chOff x="6" y="6"/>
                            <a:chExt cx="10911" cy="2"/>
                          </a:xfrm>
                        </wpg:grpSpPr>
                        <wps:wsp>
                          <wps:cNvPr id="117" name="Freeform 126"/>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4" style="width:443.6pt;height:3.6pt;mso-position-horizontal-relative:char;mso-position-vertical-relative:line" coordsize="10922,12" o:spid="_x0000_s1026" w14:anchorId="0514C2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">
                <v:group id="Group 125"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26"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">
                    <v:path arrowok="t" o:connecttype="custom" o:connectlocs="0,0;10910,0" o:connectangles="0,0"/>
                  </v:shape>
                </v:group>
                <w10:anchorlock/>
              </v:group>
            </w:pict>
          </mc:Fallback>
        </mc:AlternateContent>
      </w:r>
    </w:p>
    <w:p w14:paraId="74EB1928" w14:textId="77777777" w:rsidR="00F37600" w:rsidRPr="00F55E86" w:rsidRDefault="006D43B1" w:rsidP="00F37600">
      <w:pPr>
        <w:tabs>
          <w:tab w:val="left" w:pos="567"/>
        </w:tabs>
        <w:spacing w:line="260" w:lineRule="exact"/>
        <w:rPr>
          <w:b/>
          <w:spacing w:val="-2"/>
          <w:sz w:val="22"/>
          <w:szCs w:val="22"/>
          <w:lang w:val="fi-FI"/>
        </w:rPr>
      </w:pPr>
      <w:r w:rsidRPr="00F55E86">
        <w:rPr>
          <w:noProof/>
          <w:sz w:val="22"/>
          <w:szCs w:val="22"/>
          <w:lang w:val="fi-FI"/>
        </w:rPr>
        <w:drawing>
          <wp:anchor distT="0" distB="0" distL="114300" distR="114300" simplePos="0" relativeHeight="251638272" behindDoc="0" locked="0" layoutInCell="1" allowOverlap="1" wp14:anchorId="6BB4E20E" wp14:editId="15511CAA">
            <wp:simplePos x="0" y="0"/>
            <wp:positionH relativeFrom="page">
              <wp:posOffset>4922520</wp:posOffset>
            </wp:positionH>
            <wp:positionV relativeFrom="paragraph">
              <wp:posOffset>64770</wp:posOffset>
            </wp:positionV>
            <wp:extent cx="1359535" cy="914400"/>
            <wp:effectExtent l="0" t="0" r="0" b="0"/>
            <wp:wrapNone/>
            <wp:docPr id="217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95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7600" w:rsidRPr="00F55E86">
        <w:rPr>
          <w:b/>
          <w:sz w:val="22"/>
          <w:szCs w:val="22"/>
          <w:lang w:val="fi-FI"/>
        </w:rPr>
        <w:t>Vaihe</w:t>
      </w:r>
      <w:r w:rsidR="00F37600" w:rsidRPr="00F55E86">
        <w:rPr>
          <w:b/>
          <w:spacing w:val="1"/>
          <w:sz w:val="22"/>
          <w:szCs w:val="22"/>
          <w:lang w:val="fi-FI"/>
        </w:rPr>
        <w:t xml:space="preserve"> </w:t>
      </w:r>
      <w:r w:rsidR="00F37600" w:rsidRPr="00F55E86">
        <w:rPr>
          <w:b/>
          <w:spacing w:val="-2"/>
          <w:sz w:val="22"/>
          <w:szCs w:val="22"/>
          <w:lang w:val="fi-FI"/>
        </w:rPr>
        <w:t>7:</w:t>
      </w:r>
    </w:p>
    <w:p w14:paraId="7A310F62" w14:textId="77777777" w:rsidR="00F37600" w:rsidRPr="00F55E86" w:rsidRDefault="00F37600" w:rsidP="00F37600">
      <w:pPr>
        <w:tabs>
          <w:tab w:val="left" w:pos="567"/>
        </w:tabs>
        <w:spacing w:line="260" w:lineRule="exact"/>
        <w:rPr>
          <w:rFonts w:eastAsia="Arial"/>
          <w:sz w:val="22"/>
          <w:szCs w:val="22"/>
          <w:lang w:val="fi-FI"/>
        </w:rPr>
      </w:pPr>
    </w:p>
    <w:p w14:paraId="47282C8B" w14:textId="77777777" w:rsidR="00F37600" w:rsidRPr="00F55E86" w:rsidRDefault="00F37600" w:rsidP="001A7453">
      <w:pPr>
        <w:widowControl w:val="0"/>
        <w:numPr>
          <w:ilvl w:val="1"/>
          <w:numId w:val="70"/>
        </w:numPr>
        <w:tabs>
          <w:tab w:val="left" w:pos="567"/>
        </w:tabs>
        <w:spacing w:line="260" w:lineRule="exact"/>
        <w:rPr>
          <w:sz w:val="22"/>
          <w:szCs w:val="22"/>
          <w:lang w:val="fi-FI"/>
        </w:rPr>
      </w:pPr>
      <w:r w:rsidRPr="00F55E86">
        <w:rPr>
          <w:sz w:val="22"/>
          <w:szCs w:val="22"/>
          <w:lang w:val="fi-FI"/>
        </w:rPr>
        <w:t>Käyttövalmiuden tarkistamiseksi valitse 2</w:t>
      </w:r>
      <w:r w:rsidR="005D112D" w:rsidRPr="00F55E86">
        <w:rPr>
          <w:sz w:val="22"/>
          <w:szCs w:val="22"/>
          <w:lang w:val="fi-FI"/>
        </w:rPr>
        <w:t> </w:t>
      </w:r>
      <w:r w:rsidRPr="00F55E86">
        <w:rPr>
          <w:sz w:val="22"/>
          <w:szCs w:val="22"/>
          <w:lang w:val="fi-FI"/>
        </w:rPr>
        <w:t xml:space="preserve">yksikköä </w:t>
      </w:r>
    </w:p>
    <w:p w14:paraId="6B41B9C5" w14:textId="77777777" w:rsidR="00F37600" w:rsidRPr="00F55E86" w:rsidRDefault="00F37600" w:rsidP="00F37600">
      <w:pPr>
        <w:widowControl w:val="0"/>
        <w:ind w:left="580"/>
        <w:rPr>
          <w:sz w:val="22"/>
          <w:szCs w:val="22"/>
          <w:lang w:val="fi-FI"/>
        </w:rPr>
      </w:pPr>
      <w:r w:rsidRPr="00F55E86">
        <w:rPr>
          <w:sz w:val="22"/>
          <w:szCs w:val="22"/>
          <w:lang w:val="fi-FI"/>
        </w:rPr>
        <w:t>kääntämällä pistospainiketta.</w:t>
      </w:r>
    </w:p>
    <w:p w14:paraId="53809C46" w14:textId="77777777" w:rsidR="00F37600" w:rsidRPr="00F55E86" w:rsidRDefault="00F37600" w:rsidP="00F37600">
      <w:pPr>
        <w:tabs>
          <w:tab w:val="left" w:pos="567"/>
        </w:tabs>
        <w:spacing w:line="260" w:lineRule="exact"/>
        <w:rPr>
          <w:rFonts w:eastAsia="Arial"/>
          <w:sz w:val="22"/>
          <w:szCs w:val="22"/>
          <w:lang w:val="fi-FI"/>
        </w:rPr>
      </w:pPr>
    </w:p>
    <w:p w14:paraId="07F7FDE1" w14:textId="77777777" w:rsidR="00F37600" w:rsidRPr="00F55E86" w:rsidRDefault="00F37600" w:rsidP="00F37600">
      <w:pPr>
        <w:tabs>
          <w:tab w:val="left" w:pos="567"/>
        </w:tabs>
        <w:spacing w:line="260" w:lineRule="exact"/>
        <w:rPr>
          <w:rFonts w:eastAsia="Arial"/>
          <w:sz w:val="22"/>
          <w:szCs w:val="22"/>
          <w:lang w:val="fi-FI"/>
        </w:rPr>
      </w:pPr>
    </w:p>
    <w:p w14:paraId="4FD3490D" w14:textId="77777777" w:rsidR="00F37600" w:rsidRPr="00F55E86" w:rsidRDefault="00F37600" w:rsidP="00F37600">
      <w:pPr>
        <w:tabs>
          <w:tab w:val="left" w:pos="567"/>
        </w:tabs>
        <w:spacing w:line="260" w:lineRule="exact"/>
        <w:rPr>
          <w:rFonts w:eastAsia="Arial"/>
          <w:sz w:val="22"/>
          <w:szCs w:val="22"/>
          <w:lang w:val="fi-FI"/>
        </w:rPr>
      </w:pPr>
    </w:p>
    <w:p w14:paraId="77A646EB" w14:textId="15BFC9F3" w:rsidR="00F37600" w:rsidRPr="00F55E86" w:rsidRDefault="006D43B1" w:rsidP="00F37600">
      <w:pPr>
        <w:tabs>
          <w:tab w:val="left" w:pos="567"/>
        </w:tabs>
        <w:spacing w:line="260" w:lineRule="exact"/>
        <w:rPr>
          <w:rFonts w:eastAsia="Arial"/>
          <w:sz w:val="22"/>
          <w:szCs w:val="22"/>
          <w:lang w:val="fi-FI"/>
        </w:rPr>
      </w:pPr>
      <w:r w:rsidRPr="00F55E86">
        <w:rPr>
          <w:noProof/>
          <w:sz w:val="22"/>
          <w:szCs w:val="22"/>
          <w:lang w:val="fi-FI"/>
        </w:rPr>
        <mc:AlternateContent>
          <mc:Choice Requires="wpg">
            <w:drawing>
              <wp:inline distT="0" distB="0" distL="0" distR="0" wp14:anchorId="63C556AF" wp14:editId="249B68DE">
                <wp:extent cx="5655310" cy="63500"/>
                <wp:effectExtent l="0" t="0" r="0" b="0"/>
                <wp:docPr id="11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655310" cy="63500"/>
                          <a:chOff x="0" y="0"/>
                          <a:chExt cx="10922" cy="12"/>
                        </a:xfrm>
                      </wpg:grpSpPr>
                      <wpg:grpSp>
                        <wpg:cNvPr id="113" name="Group 121"/>
                        <wpg:cNvGrpSpPr>
                          <a:grpSpLocks/>
                        </wpg:cNvGrpSpPr>
                        <wpg:grpSpPr bwMode="auto">
                          <a:xfrm>
                            <a:off x="6" y="6"/>
                            <a:ext cx="10911" cy="2"/>
                            <a:chOff x="6" y="6"/>
                            <a:chExt cx="10911" cy="2"/>
                          </a:xfrm>
                        </wpg:grpSpPr>
                        <wps:wsp>
                          <wps:cNvPr id="114" name="Freeform 122"/>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0" style="width:445.3pt;height:5pt;flip:y;mso-position-horizontal-relative:char;mso-position-vertical-relative:line" coordsize="10922,12" o:spid="_x0000_s1026" w14:anchorId="1DBC7A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">
                <v:group id="Group 121"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22"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">
                    <v:path arrowok="t" o:connecttype="custom" o:connectlocs="0,0;10910,0" o:connectangles="0,0"/>
                  </v:shape>
                </v:group>
                <w10:anchorlock/>
              </v:group>
            </w:pict>
          </mc:Fallback>
        </mc:AlternateContent>
      </w:r>
    </w:p>
    <w:p w14:paraId="40FBA559" w14:textId="77777777" w:rsidR="00F37600" w:rsidRPr="00F55E86" w:rsidRDefault="006D43B1" w:rsidP="00F37600">
      <w:pPr>
        <w:tabs>
          <w:tab w:val="left" w:pos="567"/>
        </w:tabs>
        <w:spacing w:line="260" w:lineRule="exact"/>
        <w:rPr>
          <w:b/>
          <w:spacing w:val="-2"/>
          <w:sz w:val="22"/>
          <w:szCs w:val="22"/>
          <w:lang w:val="fi-FI"/>
        </w:rPr>
      </w:pPr>
      <w:r w:rsidRPr="00F55E86">
        <w:rPr>
          <w:noProof/>
          <w:sz w:val="22"/>
          <w:szCs w:val="22"/>
          <w:lang w:val="fi-FI"/>
        </w:rPr>
        <w:drawing>
          <wp:anchor distT="0" distB="0" distL="114300" distR="114300" simplePos="0" relativeHeight="251639296" behindDoc="0" locked="0" layoutInCell="1" allowOverlap="1" wp14:anchorId="7912D8B3" wp14:editId="631032E0">
            <wp:simplePos x="0" y="0"/>
            <wp:positionH relativeFrom="page">
              <wp:posOffset>5125720</wp:posOffset>
            </wp:positionH>
            <wp:positionV relativeFrom="paragraph">
              <wp:posOffset>151765</wp:posOffset>
            </wp:positionV>
            <wp:extent cx="1414145" cy="956945"/>
            <wp:effectExtent l="0" t="0" r="0" b="0"/>
            <wp:wrapNone/>
            <wp:docPr id="217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414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600" w:rsidRPr="00F55E86">
        <w:rPr>
          <w:b/>
          <w:sz w:val="22"/>
          <w:szCs w:val="22"/>
          <w:lang w:val="fi-FI"/>
        </w:rPr>
        <w:t>Vaihe</w:t>
      </w:r>
      <w:r w:rsidR="00F37600" w:rsidRPr="00F55E86">
        <w:rPr>
          <w:b/>
          <w:spacing w:val="1"/>
          <w:sz w:val="22"/>
          <w:szCs w:val="22"/>
          <w:lang w:val="fi-FI"/>
        </w:rPr>
        <w:t xml:space="preserve"> </w:t>
      </w:r>
      <w:r w:rsidR="00F37600" w:rsidRPr="00F55E86">
        <w:rPr>
          <w:b/>
          <w:spacing w:val="-2"/>
          <w:sz w:val="22"/>
          <w:szCs w:val="22"/>
          <w:lang w:val="fi-FI"/>
        </w:rPr>
        <w:t>8:</w:t>
      </w:r>
    </w:p>
    <w:p w14:paraId="11032A77" w14:textId="77777777" w:rsidR="00F37600" w:rsidRPr="00F55E86" w:rsidRDefault="00F37600" w:rsidP="00F37600">
      <w:pPr>
        <w:tabs>
          <w:tab w:val="left" w:pos="567"/>
        </w:tabs>
        <w:spacing w:line="260" w:lineRule="exact"/>
        <w:rPr>
          <w:b/>
          <w:spacing w:val="-2"/>
          <w:sz w:val="22"/>
          <w:szCs w:val="22"/>
          <w:lang w:val="fi-FI"/>
        </w:rPr>
      </w:pPr>
    </w:p>
    <w:p w14:paraId="4180D69F" w14:textId="77777777" w:rsidR="00F37600" w:rsidRPr="00F55E86" w:rsidRDefault="00F37600" w:rsidP="001A7453">
      <w:pPr>
        <w:widowControl w:val="0"/>
        <w:numPr>
          <w:ilvl w:val="1"/>
          <w:numId w:val="70"/>
        </w:numPr>
        <w:tabs>
          <w:tab w:val="left" w:pos="567"/>
        </w:tabs>
        <w:spacing w:line="260" w:lineRule="exact"/>
        <w:rPr>
          <w:sz w:val="22"/>
          <w:szCs w:val="22"/>
          <w:lang w:val="fi-FI"/>
        </w:rPr>
      </w:pPr>
      <w:r w:rsidRPr="00F55E86">
        <w:rPr>
          <w:sz w:val="22"/>
          <w:szCs w:val="22"/>
          <w:lang w:val="fi-FI"/>
        </w:rPr>
        <w:t xml:space="preserve">Pidä Kynää neulan kärki ylöspäin. Napauta sylinteriampullin </w:t>
      </w:r>
    </w:p>
    <w:p w14:paraId="06B65EDE" w14:textId="77777777" w:rsidR="00F37600" w:rsidRPr="00F55E86" w:rsidRDefault="00F37600" w:rsidP="00F37600">
      <w:pPr>
        <w:widowControl w:val="0"/>
        <w:ind w:left="580"/>
        <w:rPr>
          <w:sz w:val="22"/>
          <w:szCs w:val="22"/>
          <w:lang w:val="fi-FI"/>
        </w:rPr>
      </w:pPr>
      <w:r w:rsidRPr="00F55E86">
        <w:rPr>
          <w:sz w:val="22"/>
          <w:szCs w:val="22"/>
          <w:lang w:val="fi-FI"/>
        </w:rPr>
        <w:t xml:space="preserve">pidikettä sormella varovasti, jotta ilmakuplat siirtyvät ylös. </w:t>
      </w:r>
    </w:p>
    <w:p w14:paraId="1D621A9B" w14:textId="77777777" w:rsidR="00F37600" w:rsidRPr="00F55E86" w:rsidRDefault="00F37600" w:rsidP="00F37600">
      <w:pPr>
        <w:tabs>
          <w:tab w:val="left" w:pos="567"/>
        </w:tabs>
        <w:spacing w:line="260" w:lineRule="exact"/>
        <w:ind w:left="567"/>
        <w:rPr>
          <w:sz w:val="22"/>
          <w:szCs w:val="22"/>
          <w:lang w:val="fi-FI"/>
        </w:rPr>
      </w:pPr>
    </w:p>
    <w:p w14:paraId="57A36960" w14:textId="77777777" w:rsidR="00F37600" w:rsidRPr="00F55E86" w:rsidRDefault="00F37600" w:rsidP="00F37600">
      <w:pPr>
        <w:tabs>
          <w:tab w:val="left" w:pos="567"/>
        </w:tabs>
        <w:spacing w:line="260" w:lineRule="exact"/>
        <w:ind w:left="567"/>
        <w:rPr>
          <w:sz w:val="22"/>
          <w:szCs w:val="22"/>
          <w:lang w:val="fi-FI"/>
        </w:rPr>
      </w:pPr>
    </w:p>
    <w:p w14:paraId="330E6324" w14:textId="77777777" w:rsidR="00F37600" w:rsidRPr="00F55E86" w:rsidRDefault="00F37600" w:rsidP="00F37600">
      <w:pPr>
        <w:tabs>
          <w:tab w:val="left" w:pos="567"/>
        </w:tabs>
        <w:spacing w:line="260" w:lineRule="exact"/>
        <w:ind w:left="567"/>
        <w:rPr>
          <w:sz w:val="22"/>
          <w:szCs w:val="22"/>
          <w:lang w:val="fi-FI"/>
        </w:rPr>
      </w:pPr>
    </w:p>
    <w:p w14:paraId="49FE18B2" w14:textId="77777777" w:rsidR="00F37600" w:rsidRPr="00F55E86" w:rsidRDefault="00F37600" w:rsidP="00F37600">
      <w:pPr>
        <w:tabs>
          <w:tab w:val="left" w:pos="567"/>
        </w:tabs>
        <w:spacing w:line="260" w:lineRule="exact"/>
        <w:ind w:left="567"/>
        <w:rPr>
          <w:rFonts w:eastAsia="Arial"/>
          <w:sz w:val="22"/>
          <w:szCs w:val="22"/>
          <w:lang w:val="fi-FI"/>
        </w:rPr>
      </w:pPr>
    </w:p>
    <w:tbl>
      <w:tblPr>
        <w:tblW w:w="8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7"/>
        <w:gridCol w:w="3562"/>
      </w:tblGrid>
      <w:tr w:rsidR="00F37600" w:rsidRPr="001B1902" w14:paraId="4A26D53B" w14:textId="77777777" w:rsidTr="002D66D3">
        <w:trPr>
          <w:trHeight w:val="4050"/>
        </w:trPr>
        <w:tc>
          <w:tcPr>
            <w:tcW w:w="5147" w:type="dxa"/>
            <w:tcBorders>
              <w:left w:val="nil"/>
              <w:right w:val="nil"/>
            </w:tcBorders>
          </w:tcPr>
          <w:p w14:paraId="34063C7B" w14:textId="77777777" w:rsidR="00F37600" w:rsidRPr="00F55E86" w:rsidRDefault="00F37600" w:rsidP="00AA47C0">
            <w:pPr>
              <w:tabs>
                <w:tab w:val="left" w:pos="567"/>
              </w:tabs>
              <w:spacing w:before="120" w:line="260" w:lineRule="exact"/>
              <w:rPr>
                <w:b/>
                <w:sz w:val="22"/>
                <w:szCs w:val="22"/>
                <w:lang w:val="fi-FI"/>
              </w:rPr>
            </w:pPr>
            <w:r w:rsidRPr="00F55E86">
              <w:rPr>
                <w:b/>
                <w:sz w:val="22"/>
                <w:szCs w:val="22"/>
                <w:lang w:val="fi-FI"/>
              </w:rPr>
              <w:t>Vaihe 9:</w:t>
            </w:r>
          </w:p>
          <w:p w14:paraId="6E4B1006" w14:textId="77777777" w:rsidR="00F37600" w:rsidRPr="00F55E86" w:rsidRDefault="00F37600" w:rsidP="00AA47C0">
            <w:pPr>
              <w:tabs>
                <w:tab w:val="left" w:pos="567"/>
              </w:tabs>
              <w:spacing w:before="120" w:line="260" w:lineRule="exact"/>
              <w:ind w:left="601" w:hanging="567"/>
              <w:rPr>
                <w:sz w:val="22"/>
                <w:szCs w:val="22"/>
                <w:lang w:val="fi-FI"/>
              </w:rPr>
            </w:pPr>
            <w:r w:rsidRPr="00F55E86">
              <w:rPr>
                <w:sz w:val="22"/>
                <w:szCs w:val="22"/>
                <w:lang w:val="fi-FI"/>
              </w:rPr>
              <w:t>•</w:t>
            </w:r>
            <w:r w:rsidRPr="00F55E86">
              <w:rPr>
                <w:sz w:val="22"/>
                <w:szCs w:val="22"/>
                <w:lang w:val="fi-FI"/>
              </w:rPr>
              <w:tab/>
              <w:t>Pitele Kynää kärki ylöspäin. Paina pistospainikkeesta kunnes se pysähtyy ja annosikkunassa näkyy ”0”. Paina pistospainiketta ja pidä se alhaalla laskien samalla hitaasti viiteen (5).</w:t>
            </w:r>
          </w:p>
          <w:p w14:paraId="50B2B21C" w14:textId="77777777" w:rsidR="00F37600" w:rsidRPr="00F55E86" w:rsidRDefault="00F37600" w:rsidP="00AA47C0">
            <w:pPr>
              <w:tabs>
                <w:tab w:val="left" w:pos="567"/>
              </w:tabs>
              <w:spacing w:before="120" w:line="260" w:lineRule="exact"/>
              <w:ind w:left="601" w:hanging="601"/>
              <w:rPr>
                <w:sz w:val="22"/>
                <w:szCs w:val="22"/>
                <w:lang w:val="fi-FI"/>
              </w:rPr>
            </w:pPr>
            <w:r w:rsidRPr="00F55E86">
              <w:rPr>
                <w:sz w:val="22"/>
                <w:szCs w:val="22"/>
                <w:lang w:val="fi-FI"/>
              </w:rPr>
              <w:tab/>
              <w:t>Sinun tulisi nähdä insuliinia neulan kärjessä.</w:t>
            </w:r>
          </w:p>
          <w:p w14:paraId="7267C6CB" w14:textId="77777777" w:rsidR="00F37600" w:rsidRPr="00F55E86" w:rsidRDefault="00F37600" w:rsidP="00AA47C0">
            <w:pPr>
              <w:tabs>
                <w:tab w:val="left" w:pos="567"/>
              </w:tabs>
              <w:spacing w:before="120" w:line="260" w:lineRule="exact"/>
              <w:ind w:left="1168" w:hanging="567"/>
              <w:rPr>
                <w:sz w:val="22"/>
                <w:szCs w:val="22"/>
                <w:lang w:val="fi-FI" w:eastAsia="x-none"/>
              </w:rPr>
            </w:pPr>
            <w:r w:rsidRPr="00F55E86">
              <w:rPr>
                <w:sz w:val="22"/>
                <w:szCs w:val="22"/>
                <w:lang w:val="fi-FI" w:eastAsia="x-none"/>
              </w:rPr>
              <w:t>–</w:t>
            </w:r>
            <w:r w:rsidRPr="00F55E86">
              <w:rPr>
                <w:sz w:val="22"/>
                <w:szCs w:val="22"/>
                <w:lang w:val="fi-FI" w:eastAsia="x-none"/>
              </w:rPr>
              <w:tab/>
              <w:t xml:space="preserve">Jos </w:t>
            </w:r>
            <w:r w:rsidRPr="00F55E86">
              <w:rPr>
                <w:b/>
                <w:sz w:val="22"/>
                <w:szCs w:val="22"/>
                <w:lang w:val="fi-FI" w:eastAsia="x-none"/>
              </w:rPr>
              <w:t xml:space="preserve">et näe </w:t>
            </w:r>
            <w:r w:rsidRPr="00F55E86">
              <w:rPr>
                <w:sz w:val="22"/>
                <w:szCs w:val="22"/>
                <w:lang w:val="fi-FI" w:eastAsia="x-none"/>
              </w:rPr>
              <w:t>insuliinia, toista vaiheet, mutta kuitenkin korkeintaan 4 kertaa.</w:t>
            </w:r>
          </w:p>
          <w:p w14:paraId="124245CC" w14:textId="77777777" w:rsidR="00F37600" w:rsidRPr="00F55E86" w:rsidRDefault="00F37600" w:rsidP="00AA47C0">
            <w:pPr>
              <w:tabs>
                <w:tab w:val="left" w:pos="567"/>
              </w:tabs>
              <w:spacing w:before="120" w:line="260" w:lineRule="exact"/>
              <w:ind w:left="1168" w:hanging="567"/>
              <w:rPr>
                <w:sz w:val="22"/>
                <w:szCs w:val="22"/>
                <w:lang w:val="fi-FI"/>
              </w:rPr>
            </w:pPr>
            <w:r w:rsidRPr="00F55E86">
              <w:rPr>
                <w:sz w:val="22"/>
                <w:szCs w:val="22"/>
                <w:lang w:val="fi-FI" w:eastAsia="x-none"/>
              </w:rPr>
              <w:t>–</w:t>
            </w:r>
            <w:r w:rsidRPr="00F55E86">
              <w:rPr>
                <w:sz w:val="22"/>
                <w:szCs w:val="22"/>
                <w:lang w:val="fi-FI" w:eastAsia="x-none"/>
              </w:rPr>
              <w:tab/>
              <w:t xml:space="preserve">Jos </w:t>
            </w:r>
            <w:r w:rsidRPr="00F55E86">
              <w:rPr>
                <w:b/>
                <w:sz w:val="22"/>
                <w:szCs w:val="22"/>
                <w:lang w:val="fi-FI" w:eastAsia="x-none"/>
              </w:rPr>
              <w:t>et vieläkään näe</w:t>
            </w:r>
            <w:r w:rsidRPr="00F55E86">
              <w:rPr>
                <w:sz w:val="22"/>
                <w:szCs w:val="22"/>
                <w:lang w:val="fi-FI" w:eastAsia="x-none"/>
              </w:rPr>
              <w:t xml:space="preserve"> insuliinia, vaihda neula ja toista vaihee</w:t>
            </w:r>
            <w:r w:rsidRPr="00F55E86">
              <w:rPr>
                <w:sz w:val="22"/>
                <w:szCs w:val="22"/>
                <w:lang w:val="fi-FI"/>
              </w:rPr>
              <w:t>.</w:t>
            </w:r>
          </w:p>
          <w:p w14:paraId="137C53E4" w14:textId="77777777" w:rsidR="00F37600" w:rsidRPr="00F55E86" w:rsidRDefault="00F37600" w:rsidP="00AA47C0">
            <w:pPr>
              <w:tabs>
                <w:tab w:val="left" w:pos="567"/>
              </w:tabs>
              <w:spacing w:before="120" w:line="260" w:lineRule="exact"/>
              <w:ind w:left="601"/>
              <w:rPr>
                <w:sz w:val="22"/>
                <w:szCs w:val="22"/>
                <w:lang w:val="fi-FI"/>
              </w:rPr>
            </w:pPr>
            <w:r w:rsidRPr="00F55E86">
              <w:rPr>
                <w:sz w:val="22"/>
                <w:szCs w:val="22"/>
                <w:lang w:val="fi-FI"/>
              </w:rPr>
              <w:t>Pienet ilmakuplat ovat tavallisia eivätkä vaikuta annokseesi.</w:t>
            </w:r>
          </w:p>
        </w:tc>
        <w:tc>
          <w:tcPr>
            <w:tcW w:w="3562" w:type="dxa"/>
            <w:tcBorders>
              <w:left w:val="nil"/>
              <w:right w:val="nil"/>
            </w:tcBorders>
          </w:tcPr>
          <w:p w14:paraId="23AB0ED2" w14:textId="67352433" w:rsidR="00F37600" w:rsidRPr="00F55E86" w:rsidRDefault="006D43B1" w:rsidP="00AA47C0">
            <w:pPr>
              <w:tabs>
                <w:tab w:val="left" w:pos="567"/>
              </w:tabs>
              <w:spacing w:before="120" w:line="260" w:lineRule="exact"/>
              <w:jc w:val="center"/>
              <w:rPr>
                <w:sz w:val="22"/>
                <w:szCs w:val="22"/>
                <w:lang w:val="fi-FI" w:eastAsia="en-GB"/>
              </w:rPr>
            </w:pPr>
            <w:r w:rsidRPr="00F55E86">
              <w:rPr>
                <w:noProof/>
                <w:sz w:val="22"/>
                <w:lang w:val="fi-FI"/>
              </w:rPr>
              <w:drawing>
                <wp:anchor distT="0" distB="0" distL="114300" distR="114300" simplePos="0" relativeHeight="251643392" behindDoc="0" locked="0" layoutInCell="1" allowOverlap="1" wp14:anchorId="7F7CB248" wp14:editId="6DD07E79">
                  <wp:simplePos x="0" y="0"/>
                  <wp:positionH relativeFrom="column">
                    <wp:posOffset>438150</wp:posOffset>
                  </wp:positionH>
                  <wp:positionV relativeFrom="paragraph">
                    <wp:posOffset>325755</wp:posOffset>
                  </wp:positionV>
                  <wp:extent cx="1389380" cy="1477010"/>
                  <wp:effectExtent l="0" t="0" r="0" b="0"/>
                  <wp:wrapTopAndBottom/>
                  <wp:docPr id="21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9380" cy="147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46295" w14:textId="77777777" w:rsidR="00F37600" w:rsidRPr="00F55E86" w:rsidRDefault="006D43B1" w:rsidP="00AA47C0">
            <w:pPr>
              <w:tabs>
                <w:tab w:val="left" w:pos="567"/>
              </w:tabs>
              <w:spacing w:before="120" w:after="120" w:line="260" w:lineRule="exact"/>
              <w:rPr>
                <w:sz w:val="22"/>
                <w:szCs w:val="22"/>
                <w:lang w:val="fi-FI"/>
              </w:rPr>
            </w:pPr>
            <w:r w:rsidRPr="00F55E86">
              <w:rPr>
                <w:noProof/>
                <w:sz w:val="22"/>
                <w:lang w:val="fi-FI"/>
              </w:rPr>
              <w:drawing>
                <wp:anchor distT="0" distB="0" distL="114300" distR="114300" simplePos="0" relativeHeight="251644416" behindDoc="0" locked="0" layoutInCell="1" allowOverlap="1" wp14:anchorId="7290CDC8" wp14:editId="38336C2A">
                  <wp:simplePos x="0" y="0"/>
                  <wp:positionH relativeFrom="column">
                    <wp:posOffset>551815</wp:posOffset>
                  </wp:positionH>
                  <wp:positionV relativeFrom="paragraph">
                    <wp:posOffset>1689735</wp:posOffset>
                  </wp:positionV>
                  <wp:extent cx="1160780" cy="791210"/>
                  <wp:effectExtent l="0" t="0" r="0" b="0"/>
                  <wp:wrapTopAndBottom/>
                  <wp:docPr id="2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0780" cy="7912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ECF0FE0" w14:textId="77777777" w:rsidR="00F37600" w:rsidRPr="00F55E86" w:rsidRDefault="00F37600" w:rsidP="00F37600">
      <w:pPr>
        <w:tabs>
          <w:tab w:val="left" w:pos="567"/>
        </w:tabs>
        <w:spacing w:line="260" w:lineRule="exact"/>
        <w:rPr>
          <w:rFonts w:eastAsia="Arial"/>
          <w:b/>
          <w:sz w:val="22"/>
          <w:szCs w:val="22"/>
          <w:lang w:val="fi-FI"/>
        </w:rPr>
      </w:pPr>
    </w:p>
    <w:p w14:paraId="78A0DD3D" w14:textId="27FF50AF" w:rsidR="00F37600" w:rsidRPr="00F55E86" w:rsidRDefault="00F37600" w:rsidP="00F37600">
      <w:pPr>
        <w:outlineLvl w:val="4"/>
        <w:rPr>
          <w:rFonts w:ascii="CG Times (W1)" w:hAnsi="CG Times (W1)"/>
          <w:b/>
          <w:color w:val="000000"/>
          <w:sz w:val="22"/>
          <w:szCs w:val="22"/>
          <w:lang w:val="fi-FI"/>
        </w:rPr>
      </w:pPr>
      <w:r w:rsidRPr="00F55E86">
        <w:rPr>
          <w:rFonts w:ascii="CG Times (W1)" w:hAnsi="CG Times (W1)"/>
          <w:b/>
          <w:color w:val="000000"/>
          <w:sz w:val="22"/>
          <w:szCs w:val="22"/>
          <w:lang w:val="fi-FI"/>
        </w:rPr>
        <w:t>Annoksen valitseminen</w:t>
      </w:r>
      <w:r w:rsidR="00D70FE7">
        <w:rPr>
          <w:rFonts w:ascii="CG Times (W1)" w:hAnsi="CG Times (W1)"/>
          <w:b/>
          <w:color w:val="000000"/>
          <w:sz w:val="22"/>
          <w:szCs w:val="22"/>
          <w:lang w:val="fi-FI"/>
        </w:rPr>
        <w:fldChar w:fldCharType="begin"/>
      </w:r>
      <w:r w:rsidR="00D70FE7">
        <w:rPr>
          <w:rFonts w:ascii="CG Times (W1)" w:hAnsi="CG Times (W1)"/>
          <w:b/>
          <w:color w:val="000000"/>
          <w:sz w:val="22"/>
          <w:szCs w:val="22"/>
          <w:lang w:val="fi-FI"/>
        </w:rPr>
        <w:instrText xml:space="preserve"> DOCVARIABLE vault_nd_eb49145a-c5d4-422b-bd79-b240f09b32a1 \* MERGEFORMAT </w:instrText>
      </w:r>
      <w:r w:rsidR="00D70FE7">
        <w:rPr>
          <w:rFonts w:ascii="CG Times (W1)" w:hAnsi="CG Times (W1)"/>
          <w:b/>
          <w:color w:val="000000"/>
          <w:sz w:val="22"/>
          <w:szCs w:val="22"/>
          <w:lang w:val="fi-FI"/>
        </w:rPr>
        <w:fldChar w:fldCharType="separate"/>
      </w:r>
      <w:r w:rsidR="00D70FE7">
        <w:rPr>
          <w:rFonts w:ascii="CG Times (W1)" w:hAnsi="CG Times (W1)"/>
          <w:b/>
          <w:color w:val="000000"/>
          <w:sz w:val="22"/>
          <w:szCs w:val="22"/>
          <w:lang w:val="fi-FI"/>
        </w:rPr>
        <w:t xml:space="preserve"> </w:t>
      </w:r>
      <w:r w:rsidR="00D70FE7">
        <w:rPr>
          <w:rFonts w:ascii="CG Times (W1)" w:hAnsi="CG Times (W1)"/>
          <w:b/>
          <w:color w:val="000000"/>
          <w:sz w:val="22"/>
          <w:szCs w:val="22"/>
          <w:lang w:val="fi-FI"/>
        </w:rPr>
        <w:fldChar w:fldCharType="end"/>
      </w:r>
    </w:p>
    <w:p w14:paraId="4E545755" w14:textId="77777777" w:rsidR="00F37600" w:rsidRPr="00F55E86" w:rsidRDefault="00F37600" w:rsidP="001A7453">
      <w:pPr>
        <w:numPr>
          <w:ilvl w:val="0"/>
          <w:numId w:val="67"/>
        </w:numPr>
        <w:tabs>
          <w:tab w:val="left" w:pos="360"/>
          <w:tab w:val="left" w:pos="567"/>
        </w:tabs>
        <w:spacing w:before="120" w:line="260" w:lineRule="exact"/>
        <w:rPr>
          <w:color w:val="000000"/>
          <w:sz w:val="22"/>
          <w:szCs w:val="22"/>
          <w:lang w:val="fi-FI"/>
        </w:rPr>
      </w:pPr>
      <w:r w:rsidRPr="00F55E86">
        <w:rPr>
          <w:color w:val="000000"/>
          <w:sz w:val="22"/>
          <w:szCs w:val="22"/>
          <w:lang w:val="fi-FI"/>
        </w:rPr>
        <w:t>Voit yhdellä injektiolla pistää 1</w:t>
      </w:r>
      <w:r w:rsidR="005536B6" w:rsidRPr="00F55E86">
        <w:rPr>
          <w:color w:val="000000"/>
          <w:sz w:val="22"/>
          <w:szCs w:val="22"/>
          <w:lang w:val="fi-FI"/>
        </w:rPr>
        <w:t>–</w:t>
      </w:r>
      <w:r w:rsidRPr="00F55E86">
        <w:rPr>
          <w:color w:val="000000"/>
          <w:sz w:val="22"/>
          <w:szCs w:val="22"/>
          <w:lang w:val="fi-FI"/>
        </w:rPr>
        <w:t>60</w:t>
      </w:r>
      <w:r w:rsidR="005536B6" w:rsidRPr="00F55E86">
        <w:rPr>
          <w:color w:val="000000"/>
          <w:sz w:val="22"/>
          <w:szCs w:val="22"/>
          <w:lang w:val="fi-FI"/>
        </w:rPr>
        <w:t> </w:t>
      </w:r>
      <w:r w:rsidRPr="00F55E86">
        <w:rPr>
          <w:color w:val="000000"/>
          <w:sz w:val="22"/>
          <w:szCs w:val="22"/>
          <w:lang w:val="fi-FI"/>
        </w:rPr>
        <w:t xml:space="preserve">annosyksikköä. </w:t>
      </w:r>
    </w:p>
    <w:p w14:paraId="14A7408F" w14:textId="77777777" w:rsidR="00F37600" w:rsidRPr="00F55E86" w:rsidRDefault="00F37600" w:rsidP="001A7453">
      <w:pPr>
        <w:numPr>
          <w:ilvl w:val="0"/>
          <w:numId w:val="66"/>
        </w:numPr>
        <w:tabs>
          <w:tab w:val="left" w:pos="567"/>
        </w:tabs>
        <w:spacing w:before="120" w:line="260" w:lineRule="exact"/>
        <w:rPr>
          <w:bCs/>
          <w:color w:val="211D1E"/>
          <w:sz w:val="22"/>
          <w:szCs w:val="22"/>
          <w:lang w:val="fi-FI"/>
        </w:rPr>
      </w:pPr>
      <w:r w:rsidRPr="00F55E86">
        <w:rPr>
          <w:bCs/>
          <w:color w:val="211D1E"/>
          <w:sz w:val="22"/>
          <w:szCs w:val="22"/>
          <w:lang w:val="fi-FI"/>
        </w:rPr>
        <w:t>Jos annoksesi on enemmän kuin 60</w:t>
      </w:r>
      <w:r w:rsidR="005536B6" w:rsidRPr="00F55E86">
        <w:rPr>
          <w:bCs/>
          <w:color w:val="211D1E"/>
          <w:sz w:val="22"/>
          <w:szCs w:val="22"/>
          <w:lang w:val="fi-FI"/>
        </w:rPr>
        <w:t> </w:t>
      </w:r>
      <w:r w:rsidRPr="00F55E86">
        <w:rPr>
          <w:bCs/>
          <w:color w:val="211D1E"/>
          <w:sz w:val="22"/>
          <w:szCs w:val="22"/>
          <w:lang w:val="fi-FI"/>
        </w:rPr>
        <w:t>yksikköä, sinun tulee pistää useampi kuin yksi injektio.</w:t>
      </w:r>
    </w:p>
    <w:p w14:paraId="6F6457E8" w14:textId="77777777" w:rsidR="00F37600" w:rsidRPr="00F55E86" w:rsidRDefault="00F37600" w:rsidP="001A7453">
      <w:pPr>
        <w:numPr>
          <w:ilvl w:val="0"/>
          <w:numId w:val="72"/>
        </w:numPr>
        <w:tabs>
          <w:tab w:val="left" w:pos="567"/>
        </w:tabs>
        <w:spacing w:before="120" w:line="260" w:lineRule="exact"/>
        <w:rPr>
          <w:color w:val="000000"/>
          <w:sz w:val="22"/>
          <w:szCs w:val="22"/>
          <w:lang w:val="fi-FI"/>
        </w:rPr>
      </w:pPr>
      <w:r w:rsidRPr="00F55E86">
        <w:rPr>
          <w:color w:val="000000"/>
          <w:sz w:val="22"/>
          <w:szCs w:val="22"/>
          <w:lang w:val="fi-FI"/>
        </w:rPr>
        <w:t>Jos tarvitset neuvoa päättääksesi miten jakaisit annoksesi, kysy neuvoa terveydenhuollon henkilöstöltä.</w:t>
      </w:r>
    </w:p>
    <w:p w14:paraId="778D54B1" w14:textId="77777777" w:rsidR="00F37600" w:rsidRPr="00F55E86" w:rsidRDefault="00F37600" w:rsidP="001A7453">
      <w:pPr>
        <w:numPr>
          <w:ilvl w:val="0"/>
          <w:numId w:val="72"/>
        </w:numPr>
        <w:tabs>
          <w:tab w:val="left" w:pos="567"/>
        </w:tabs>
        <w:spacing w:before="120" w:line="260" w:lineRule="exact"/>
        <w:rPr>
          <w:color w:val="000000"/>
          <w:sz w:val="22"/>
          <w:szCs w:val="22"/>
          <w:lang w:val="fi-FI"/>
        </w:rPr>
      </w:pPr>
      <w:r w:rsidRPr="00F55E86">
        <w:rPr>
          <w:color w:val="000000"/>
          <w:sz w:val="22"/>
          <w:szCs w:val="22"/>
          <w:lang w:val="fi-FI"/>
        </w:rPr>
        <w:t>Sinun tulee käyttää uutta neulaa jokaisella injektiolla ja toistaa käyttövalmiuden tarkistusvaiheet.</w:t>
      </w:r>
    </w:p>
    <w:p w14:paraId="03F6FC6C" w14:textId="77777777" w:rsidR="00F37600" w:rsidRPr="00F55E86" w:rsidRDefault="00F37600" w:rsidP="00F37600">
      <w:pPr>
        <w:tabs>
          <w:tab w:val="left" w:pos="567"/>
        </w:tabs>
        <w:spacing w:line="260" w:lineRule="exact"/>
        <w:rPr>
          <w:rFonts w:eastAsia="Arial"/>
          <w:sz w:val="22"/>
          <w:szCs w:val="22"/>
          <w:lang w:val="fi-FI"/>
        </w:rPr>
      </w:pPr>
    </w:p>
    <w:tbl>
      <w:tblPr>
        <w:tblW w:w="0" w:type="auto"/>
        <w:tblInd w:w="108" w:type="dxa"/>
        <w:tblBorders>
          <w:top w:val="single" w:sz="4" w:space="0" w:color="auto"/>
        </w:tblBorders>
        <w:tblLook w:val="01E0" w:firstRow="1" w:lastRow="1" w:firstColumn="1" w:lastColumn="1" w:noHBand="0" w:noVBand="0"/>
      </w:tblPr>
      <w:tblGrid>
        <w:gridCol w:w="4175"/>
        <w:gridCol w:w="4496"/>
      </w:tblGrid>
      <w:tr w:rsidR="00F37600" w:rsidRPr="001B1902" w14:paraId="14F8D66A" w14:textId="77777777" w:rsidTr="002D66D3">
        <w:trPr>
          <w:trHeight w:val="7170"/>
        </w:trPr>
        <w:tc>
          <w:tcPr>
            <w:tcW w:w="4175" w:type="dxa"/>
          </w:tcPr>
          <w:p w14:paraId="353E60ED" w14:textId="77777777" w:rsidR="00F37600" w:rsidRPr="00F55E86" w:rsidRDefault="00F37600" w:rsidP="00AA47C0">
            <w:pPr>
              <w:tabs>
                <w:tab w:val="left" w:pos="567"/>
              </w:tabs>
              <w:spacing w:before="120" w:line="260" w:lineRule="exact"/>
              <w:rPr>
                <w:b/>
                <w:sz w:val="22"/>
                <w:szCs w:val="22"/>
                <w:lang w:val="fi-FI"/>
              </w:rPr>
            </w:pPr>
            <w:r w:rsidRPr="00F55E86">
              <w:rPr>
                <w:b/>
                <w:sz w:val="22"/>
                <w:szCs w:val="22"/>
                <w:lang w:val="fi-FI"/>
              </w:rPr>
              <w:lastRenderedPageBreak/>
              <w:t>Vaihe 10:</w:t>
            </w:r>
          </w:p>
          <w:p w14:paraId="35192596" w14:textId="77777777" w:rsidR="00F37600" w:rsidRPr="00F55E86" w:rsidRDefault="00F37600" w:rsidP="001A7453">
            <w:pPr>
              <w:numPr>
                <w:ilvl w:val="0"/>
                <w:numId w:val="73"/>
              </w:numPr>
              <w:tabs>
                <w:tab w:val="left" w:pos="567"/>
              </w:tabs>
              <w:spacing w:before="120" w:line="260" w:lineRule="exact"/>
              <w:rPr>
                <w:bCs/>
                <w:color w:val="000000"/>
                <w:sz w:val="22"/>
                <w:szCs w:val="22"/>
                <w:lang w:val="fi-FI"/>
              </w:rPr>
            </w:pPr>
            <w:r w:rsidRPr="00F55E86">
              <w:rPr>
                <w:bCs/>
                <w:color w:val="000000"/>
                <w:sz w:val="22"/>
                <w:szCs w:val="22"/>
                <w:lang w:val="fi-FI"/>
              </w:rPr>
              <w:t xml:space="preserve">Kierrä pistospainikkeella tarvitsemasi annos. Annoslaskurin tulisi osoittaa oikeaa annosta. </w:t>
            </w:r>
          </w:p>
          <w:p w14:paraId="20C3BBE4" w14:textId="77777777" w:rsidR="00F37600" w:rsidRPr="00F55E86" w:rsidRDefault="00F37600" w:rsidP="001A7453">
            <w:pPr>
              <w:numPr>
                <w:ilvl w:val="0"/>
                <w:numId w:val="74"/>
              </w:numPr>
              <w:tabs>
                <w:tab w:val="left" w:pos="567"/>
              </w:tabs>
              <w:spacing w:before="120" w:line="260" w:lineRule="exact"/>
              <w:rPr>
                <w:bCs/>
                <w:color w:val="000000"/>
                <w:sz w:val="22"/>
                <w:szCs w:val="22"/>
                <w:lang w:val="fi-FI"/>
              </w:rPr>
            </w:pPr>
            <w:r w:rsidRPr="00F55E86">
              <w:rPr>
                <w:bCs/>
                <w:color w:val="000000"/>
                <w:sz w:val="22"/>
                <w:szCs w:val="22"/>
                <w:lang w:val="fi-FI"/>
              </w:rPr>
              <w:t>Kynä annostelee yhden yksikön välein.</w:t>
            </w:r>
          </w:p>
          <w:p w14:paraId="100BEFD9" w14:textId="77777777" w:rsidR="00F37600" w:rsidRPr="00F55E86" w:rsidRDefault="00F37600" w:rsidP="001A7453">
            <w:pPr>
              <w:numPr>
                <w:ilvl w:val="0"/>
                <w:numId w:val="74"/>
              </w:numPr>
              <w:tabs>
                <w:tab w:val="left" w:pos="567"/>
              </w:tabs>
              <w:spacing w:before="120" w:line="260" w:lineRule="exact"/>
              <w:rPr>
                <w:bCs/>
                <w:color w:val="000000"/>
                <w:sz w:val="22"/>
                <w:szCs w:val="22"/>
                <w:lang w:val="fi-FI"/>
              </w:rPr>
            </w:pPr>
            <w:r w:rsidRPr="00F55E86">
              <w:rPr>
                <w:bCs/>
                <w:color w:val="000000"/>
                <w:sz w:val="22"/>
                <w:szCs w:val="22"/>
                <w:lang w:val="fi-FI"/>
              </w:rPr>
              <w:t>Pistospainike naksahtaa kun käännät sitä.</w:t>
            </w:r>
          </w:p>
          <w:p w14:paraId="34FD1F64" w14:textId="77777777" w:rsidR="00F37600" w:rsidRPr="00F55E86" w:rsidRDefault="00F37600" w:rsidP="001A7453">
            <w:pPr>
              <w:numPr>
                <w:ilvl w:val="0"/>
                <w:numId w:val="74"/>
              </w:numPr>
              <w:tabs>
                <w:tab w:val="left" w:pos="567"/>
              </w:tabs>
              <w:spacing w:before="120" w:line="260" w:lineRule="exact"/>
              <w:rPr>
                <w:bCs/>
                <w:color w:val="000000"/>
                <w:sz w:val="22"/>
                <w:szCs w:val="22"/>
                <w:lang w:val="fi-FI"/>
              </w:rPr>
            </w:pPr>
            <w:r w:rsidRPr="00F55E86">
              <w:rPr>
                <w:b/>
                <w:bCs/>
                <w:color w:val="000000"/>
                <w:sz w:val="22"/>
                <w:szCs w:val="22"/>
                <w:lang w:val="fi-FI"/>
              </w:rPr>
              <w:t>ÄLÄ</w:t>
            </w:r>
            <w:r w:rsidRPr="00F55E86">
              <w:rPr>
                <w:bCs/>
                <w:color w:val="000000"/>
                <w:sz w:val="22"/>
                <w:szCs w:val="22"/>
                <w:lang w:val="fi-FI"/>
              </w:rPr>
              <w:t xml:space="preserve"> valitse annostasi laskemalla naksahduksia koska saatat silloin saada väärän annoksen.</w:t>
            </w:r>
          </w:p>
          <w:p w14:paraId="6DAA04B6" w14:textId="77777777" w:rsidR="00F37600" w:rsidRPr="00F55E86" w:rsidRDefault="00F37600" w:rsidP="001A7453">
            <w:pPr>
              <w:numPr>
                <w:ilvl w:val="0"/>
                <w:numId w:val="74"/>
              </w:numPr>
              <w:tabs>
                <w:tab w:val="left" w:pos="567"/>
              </w:tabs>
              <w:spacing w:before="120" w:line="260" w:lineRule="exact"/>
              <w:rPr>
                <w:bCs/>
                <w:color w:val="000000"/>
                <w:sz w:val="22"/>
                <w:szCs w:val="22"/>
                <w:lang w:val="fi-FI"/>
              </w:rPr>
            </w:pPr>
            <w:r w:rsidRPr="00F55E86">
              <w:rPr>
                <w:bCs/>
                <w:color w:val="000000"/>
                <w:sz w:val="22"/>
                <w:szCs w:val="22"/>
                <w:lang w:val="fi-FI"/>
              </w:rPr>
              <w:t xml:space="preserve">Annos voidaan korjata kiertämällä pistospainiketta jompaankumpaan suuntaan, kunnes annoslaskuri osoittaa oikeaa annosta. </w:t>
            </w:r>
          </w:p>
          <w:p w14:paraId="2E839B9A" w14:textId="77777777" w:rsidR="00F37600" w:rsidRPr="00F55E86" w:rsidRDefault="00F37600" w:rsidP="001A7453">
            <w:pPr>
              <w:numPr>
                <w:ilvl w:val="0"/>
                <w:numId w:val="74"/>
              </w:numPr>
              <w:tabs>
                <w:tab w:val="left" w:pos="567"/>
              </w:tabs>
              <w:spacing w:before="120" w:line="260" w:lineRule="exact"/>
              <w:rPr>
                <w:color w:val="000000"/>
                <w:sz w:val="22"/>
                <w:szCs w:val="22"/>
                <w:lang w:val="fi-FI"/>
              </w:rPr>
            </w:pPr>
            <w:r w:rsidRPr="00F55E86">
              <w:rPr>
                <w:color w:val="000000"/>
                <w:sz w:val="22"/>
                <w:szCs w:val="22"/>
                <w:lang w:val="fi-FI"/>
              </w:rPr>
              <w:t xml:space="preserve">Parilliset numerot on painettu asteikkoon. </w:t>
            </w:r>
          </w:p>
          <w:p w14:paraId="09F52290" w14:textId="77777777" w:rsidR="00F37600" w:rsidRPr="00F55E86" w:rsidRDefault="00F37600" w:rsidP="001A7453">
            <w:pPr>
              <w:numPr>
                <w:ilvl w:val="0"/>
                <w:numId w:val="74"/>
              </w:numPr>
              <w:tabs>
                <w:tab w:val="left" w:pos="567"/>
              </w:tabs>
              <w:spacing w:before="120" w:line="260" w:lineRule="exact"/>
              <w:rPr>
                <w:color w:val="000000"/>
                <w:sz w:val="22"/>
                <w:szCs w:val="22"/>
                <w:lang w:val="fi-FI"/>
              </w:rPr>
            </w:pPr>
            <w:r w:rsidRPr="00F55E86">
              <w:rPr>
                <w:color w:val="000000"/>
                <w:sz w:val="22"/>
                <w:szCs w:val="22"/>
                <w:lang w:val="fi-FI"/>
              </w:rPr>
              <w:t xml:space="preserve">Parittomat numerot numeron 1 jälkeen on esitetty viivoin parillisten numeroiden välissä. </w:t>
            </w:r>
          </w:p>
          <w:p w14:paraId="1C3BA9F5" w14:textId="77777777" w:rsidR="00F37600" w:rsidRPr="00F55E86" w:rsidRDefault="00F37600" w:rsidP="00AA47C0">
            <w:pPr>
              <w:spacing w:before="120"/>
              <w:rPr>
                <w:color w:val="000000"/>
                <w:sz w:val="22"/>
                <w:szCs w:val="22"/>
                <w:lang w:val="fi-FI"/>
              </w:rPr>
            </w:pPr>
          </w:p>
          <w:p w14:paraId="37F3E5F5" w14:textId="77777777" w:rsidR="00F37600" w:rsidRPr="00F55E86" w:rsidRDefault="00F37600" w:rsidP="001A7453">
            <w:pPr>
              <w:numPr>
                <w:ilvl w:val="0"/>
                <w:numId w:val="73"/>
              </w:numPr>
              <w:tabs>
                <w:tab w:val="left" w:pos="567"/>
              </w:tabs>
              <w:spacing w:before="120" w:line="260" w:lineRule="exact"/>
              <w:rPr>
                <w:color w:val="000000"/>
                <w:sz w:val="22"/>
                <w:szCs w:val="22"/>
                <w:lang w:val="fi-FI"/>
              </w:rPr>
            </w:pPr>
            <w:r w:rsidRPr="00F55E86">
              <w:rPr>
                <w:b/>
                <w:sz w:val="22"/>
                <w:szCs w:val="22"/>
                <w:lang w:val="fi-FI"/>
              </w:rPr>
              <w:t>Tarkista aina annosikkunassa näkyvät numerot varmistaaksesi, että olet valinnut oikean annoksen</w:t>
            </w:r>
            <w:r w:rsidRPr="00F55E86">
              <w:rPr>
                <w:sz w:val="22"/>
                <w:szCs w:val="22"/>
                <w:lang w:val="fi-FI"/>
              </w:rPr>
              <w:t>.</w:t>
            </w:r>
          </w:p>
          <w:p w14:paraId="22C9CC8F" w14:textId="77777777" w:rsidR="00F37600" w:rsidRPr="00F55E86" w:rsidRDefault="00F37600" w:rsidP="00AA47C0">
            <w:pPr>
              <w:tabs>
                <w:tab w:val="left" w:pos="567"/>
              </w:tabs>
              <w:spacing w:before="120" w:line="260" w:lineRule="exact"/>
              <w:ind w:left="601" w:hanging="601"/>
              <w:rPr>
                <w:sz w:val="22"/>
                <w:szCs w:val="22"/>
                <w:lang w:val="fi-FI"/>
              </w:rPr>
            </w:pPr>
          </w:p>
        </w:tc>
        <w:tc>
          <w:tcPr>
            <w:tcW w:w="4496" w:type="dxa"/>
          </w:tcPr>
          <w:p w14:paraId="32B95AA6" w14:textId="77777777" w:rsidR="00F37600" w:rsidRPr="00F55E86" w:rsidRDefault="00BF4582" w:rsidP="00AA47C0">
            <w:pPr>
              <w:tabs>
                <w:tab w:val="left" w:pos="567"/>
              </w:tabs>
              <w:spacing w:before="120" w:line="260" w:lineRule="exact"/>
              <w:jc w:val="center"/>
              <w:rPr>
                <w:sz w:val="22"/>
                <w:szCs w:val="22"/>
                <w:lang w:val="fi-FI" w:eastAsia="en-GB"/>
              </w:rPr>
            </w:pPr>
            <w:r>
              <w:rPr>
                <w:noProof/>
                <w:sz w:val="22"/>
                <w:szCs w:val="22"/>
                <w:lang w:val="fi-FI" w:eastAsia="en-GB"/>
              </w:rPr>
              <w:drawing>
                <wp:anchor distT="0" distB="0" distL="114300" distR="114300" simplePos="0" relativeHeight="251685376" behindDoc="0" locked="0" layoutInCell="1" allowOverlap="1" wp14:anchorId="27C96080" wp14:editId="16AFF9ED">
                  <wp:simplePos x="0" y="0"/>
                  <wp:positionH relativeFrom="column">
                    <wp:posOffset>661035</wp:posOffset>
                  </wp:positionH>
                  <wp:positionV relativeFrom="paragraph">
                    <wp:posOffset>1171575</wp:posOffset>
                  </wp:positionV>
                  <wp:extent cx="1410335" cy="1141095"/>
                  <wp:effectExtent l="0" t="0" r="0" b="1905"/>
                  <wp:wrapNone/>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0335"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75DD6" w14:textId="77777777" w:rsidR="00F37600" w:rsidRPr="00F55E86" w:rsidRDefault="00F37600" w:rsidP="00AA47C0">
            <w:pPr>
              <w:tabs>
                <w:tab w:val="left" w:pos="567"/>
              </w:tabs>
              <w:spacing w:before="120" w:line="260" w:lineRule="exact"/>
              <w:jc w:val="center"/>
              <w:rPr>
                <w:sz w:val="22"/>
                <w:szCs w:val="22"/>
                <w:lang w:val="fi-FI" w:eastAsia="en-GB"/>
              </w:rPr>
            </w:pPr>
          </w:p>
          <w:p w14:paraId="603791D0" w14:textId="77777777" w:rsidR="00F37600" w:rsidRPr="00F55E86" w:rsidRDefault="00F37600" w:rsidP="00AA47C0">
            <w:pPr>
              <w:tabs>
                <w:tab w:val="left" w:pos="567"/>
              </w:tabs>
              <w:spacing w:before="120" w:line="260" w:lineRule="exact"/>
              <w:jc w:val="center"/>
              <w:rPr>
                <w:sz w:val="22"/>
                <w:szCs w:val="22"/>
                <w:lang w:val="fi-FI" w:eastAsia="en-GB"/>
              </w:rPr>
            </w:pPr>
          </w:p>
          <w:p w14:paraId="4EE1C5CF" w14:textId="77777777" w:rsidR="00F37600" w:rsidRPr="00F55E86" w:rsidRDefault="006D43B1" w:rsidP="00AA47C0">
            <w:pPr>
              <w:tabs>
                <w:tab w:val="left" w:pos="567"/>
              </w:tabs>
              <w:spacing w:before="120" w:line="260" w:lineRule="exact"/>
              <w:jc w:val="center"/>
              <w:rPr>
                <w:sz w:val="22"/>
                <w:szCs w:val="22"/>
                <w:lang w:val="fi-FI"/>
              </w:rPr>
            </w:pPr>
            <w:r w:rsidRPr="00F55E86">
              <w:rPr>
                <w:noProof/>
                <w:sz w:val="22"/>
                <w:lang w:val="fi-FI"/>
              </w:rPr>
              <w:drawing>
                <wp:anchor distT="0" distB="0" distL="114300" distR="114300" simplePos="0" relativeHeight="251645440" behindDoc="0" locked="0" layoutInCell="1" allowOverlap="1" wp14:anchorId="3C14EF61" wp14:editId="0A30278B">
                  <wp:simplePos x="0" y="0"/>
                  <wp:positionH relativeFrom="column">
                    <wp:posOffset>709930</wp:posOffset>
                  </wp:positionH>
                  <wp:positionV relativeFrom="paragraph">
                    <wp:posOffset>-655955</wp:posOffset>
                  </wp:positionV>
                  <wp:extent cx="1292225" cy="870585"/>
                  <wp:effectExtent l="0" t="0" r="0" b="0"/>
                  <wp:wrapTopAndBottom/>
                  <wp:docPr id="21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2225" cy="87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E6998" w14:textId="77777777" w:rsidR="00F37600" w:rsidRPr="00F55E86" w:rsidRDefault="00F37600" w:rsidP="00AA47C0">
            <w:pPr>
              <w:tabs>
                <w:tab w:val="left" w:pos="567"/>
              </w:tabs>
              <w:spacing w:before="120" w:line="260" w:lineRule="exact"/>
              <w:jc w:val="center"/>
              <w:rPr>
                <w:sz w:val="22"/>
                <w:szCs w:val="22"/>
                <w:lang w:val="fi-FI"/>
              </w:rPr>
            </w:pPr>
          </w:p>
          <w:p w14:paraId="14D5CC6E" w14:textId="77777777" w:rsidR="00F37600" w:rsidRPr="00F55E86" w:rsidRDefault="00F37600" w:rsidP="00AA47C0">
            <w:pPr>
              <w:tabs>
                <w:tab w:val="left" w:pos="567"/>
              </w:tabs>
              <w:spacing w:before="120" w:line="260" w:lineRule="exact"/>
              <w:jc w:val="center"/>
              <w:rPr>
                <w:sz w:val="22"/>
                <w:szCs w:val="22"/>
                <w:lang w:val="fi-FI"/>
              </w:rPr>
            </w:pPr>
          </w:p>
          <w:p w14:paraId="69105420" w14:textId="77777777" w:rsidR="00F37600" w:rsidRPr="00F55E86" w:rsidRDefault="00F37600" w:rsidP="00AA47C0">
            <w:pPr>
              <w:tabs>
                <w:tab w:val="left" w:pos="567"/>
              </w:tabs>
              <w:spacing w:before="120" w:line="260" w:lineRule="exact"/>
              <w:ind w:left="537"/>
              <w:rPr>
                <w:sz w:val="22"/>
                <w:szCs w:val="22"/>
                <w:lang w:val="fi-FI"/>
              </w:rPr>
            </w:pPr>
            <w:r w:rsidRPr="00F55E86">
              <w:rPr>
                <w:sz w:val="22"/>
                <w:szCs w:val="22"/>
                <w:lang w:val="fi-FI"/>
              </w:rPr>
              <w:t>(Esimerkki: 12 yksikköä näkyvissä                    annosikkunassa)</w:t>
            </w:r>
          </w:p>
          <w:p w14:paraId="32784A5C" w14:textId="77777777" w:rsidR="00F37600" w:rsidRPr="00F55E86" w:rsidRDefault="00BF4582" w:rsidP="00AA47C0">
            <w:pPr>
              <w:tabs>
                <w:tab w:val="left" w:pos="567"/>
              </w:tabs>
              <w:spacing w:before="120" w:line="260" w:lineRule="exact"/>
              <w:ind w:left="2448"/>
              <w:rPr>
                <w:sz w:val="22"/>
                <w:szCs w:val="22"/>
                <w:lang w:val="fi-FI"/>
              </w:rPr>
            </w:pPr>
            <w:r>
              <w:rPr>
                <w:noProof/>
                <w:sz w:val="22"/>
                <w:szCs w:val="22"/>
                <w:lang w:val="fi-FI" w:eastAsia="en-GB"/>
              </w:rPr>
              <w:drawing>
                <wp:anchor distT="0" distB="0" distL="114300" distR="114300" simplePos="0" relativeHeight="251686400" behindDoc="0" locked="0" layoutInCell="1" allowOverlap="1" wp14:anchorId="7469C806" wp14:editId="2744D519">
                  <wp:simplePos x="0" y="0"/>
                  <wp:positionH relativeFrom="column">
                    <wp:posOffset>699135</wp:posOffset>
                  </wp:positionH>
                  <wp:positionV relativeFrom="paragraph">
                    <wp:posOffset>46990</wp:posOffset>
                  </wp:positionV>
                  <wp:extent cx="1485265" cy="1197610"/>
                  <wp:effectExtent l="0" t="0" r="635" b="2540"/>
                  <wp:wrapNone/>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5265" cy="1197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97321" w14:textId="77777777" w:rsidR="00F37600" w:rsidRPr="00F55E86" w:rsidRDefault="00F37600" w:rsidP="00AA47C0">
            <w:pPr>
              <w:tabs>
                <w:tab w:val="left" w:pos="567"/>
              </w:tabs>
              <w:spacing w:before="120" w:line="260" w:lineRule="exact"/>
              <w:ind w:left="2448"/>
              <w:rPr>
                <w:sz w:val="22"/>
                <w:szCs w:val="22"/>
                <w:lang w:val="fi-FI"/>
              </w:rPr>
            </w:pPr>
          </w:p>
          <w:p w14:paraId="0A528C50" w14:textId="77777777" w:rsidR="00F37600" w:rsidRPr="00F55E86" w:rsidRDefault="00F37600" w:rsidP="00AA47C0">
            <w:pPr>
              <w:tabs>
                <w:tab w:val="left" w:pos="567"/>
              </w:tabs>
              <w:spacing w:before="120" w:line="260" w:lineRule="exact"/>
              <w:ind w:left="2448"/>
              <w:rPr>
                <w:sz w:val="22"/>
                <w:szCs w:val="22"/>
                <w:lang w:val="fi-FI"/>
              </w:rPr>
            </w:pPr>
          </w:p>
          <w:p w14:paraId="1BDD8BF1" w14:textId="77777777" w:rsidR="00F37600" w:rsidRPr="00F55E86" w:rsidRDefault="00F37600" w:rsidP="00AA47C0">
            <w:pPr>
              <w:tabs>
                <w:tab w:val="left" w:pos="567"/>
              </w:tabs>
              <w:spacing w:before="120" w:line="260" w:lineRule="exact"/>
              <w:ind w:left="2448"/>
              <w:rPr>
                <w:sz w:val="22"/>
                <w:szCs w:val="22"/>
                <w:lang w:val="fi-FI"/>
              </w:rPr>
            </w:pPr>
          </w:p>
          <w:p w14:paraId="1D4E5CD7" w14:textId="77777777" w:rsidR="00F37600" w:rsidRPr="00F55E86" w:rsidRDefault="00F37600" w:rsidP="00AA47C0">
            <w:pPr>
              <w:tabs>
                <w:tab w:val="left" w:pos="567"/>
              </w:tabs>
              <w:spacing w:before="120" w:line="260" w:lineRule="exact"/>
              <w:ind w:left="2448"/>
              <w:rPr>
                <w:sz w:val="22"/>
                <w:szCs w:val="22"/>
                <w:lang w:val="fi-FI"/>
              </w:rPr>
            </w:pPr>
          </w:p>
          <w:p w14:paraId="624C7819" w14:textId="77777777" w:rsidR="00F37600" w:rsidRPr="00F55E86" w:rsidRDefault="00F37600" w:rsidP="00AA47C0">
            <w:pPr>
              <w:tabs>
                <w:tab w:val="left" w:pos="567"/>
              </w:tabs>
              <w:spacing w:before="120" w:line="260" w:lineRule="exact"/>
              <w:ind w:left="537"/>
              <w:rPr>
                <w:sz w:val="22"/>
                <w:szCs w:val="22"/>
                <w:lang w:val="fi-FI"/>
              </w:rPr>
            </w:pPr>
            <w:r w:rsidRPr="00F55E86">
              <w:rPr>
                <w:sz w:val="22"/>
                <w:szCs w:val="22"/>
                <w:lang w:val="fi-FI"/>
              </w:rPr>
              <w:t>(Esimerkki: 25 yksikköä näkyvissä                    annosikkunassa)</w:t>
            </w:r>
          </w:p>
          <w:p w14:paraId="2AA848AD" w14:textId="77777777" w:rsidR="00F37600" w:rsidRPr="00F55E86" w:rsidRDefault="00F37600" w:rsidP="00AA47C0">
            <w:pPr>
              <w:tabs>
                <w:tab w:val="left" w:pos="567"/>
              </w:tabs>
              <w:spacing w:before="120" w:line="260" w:lineRule="exact"/>
              <w:ind w:left="2448"/>
              <w:rPr>
                <w:sz w:val="22"/>
                <w:szCs w:val="22"/>
                <w:lang w:val="fi-FI"/>
              </w:rPr>
            </w:pPr>
          </w:p>
        </w:tc>
      </w:tr>
    </w:tbl>
    <w:p w14:paraId="29465183" w14:textId="77777777" w:rsidR="00F37600" w:rsidRPr="00F55E86" w:rsidRDefault="006D43B1" w:rsidP="00F37600">
      <w:pPr>
        <w:tabs>
          <w:tab w:val="left" w:pos="567"/>
        </w:tabs>
        <w:spacing w:line="260" w:lineRule="exact"/>
        <w:rPr>
          <w:rFonts w:eastAsia="Arial"/>
          <w:sz w:val="22"/>
          <w:szCs w:val="22"/>
          <w:lang w:val="fi-FI"/>
        </w:rPr>
      </w:pPr>
      <w:r w:rsidRPr="00F55E86">
        <w:rPr>
          <w:noProof/>
          <w:sz w:val="22"/>
          <w:szCs w:val="22"/>
          <w:lang w:val="fi-FI"/>
        </w:rPr>
        <mc:AlternateContent>
          <mc:Choice Requires="wpg">
            <w:drawing>
              <wp:inline distT="0" distB="0" distL="0" distR="0" wp14:anchorId="360522BB" wp14:editId="7E122B4F">
                <wp:extent cx="5655310" cy="63500"/>
                <wp:effectExtent l="0" t="0" r="0" b="0"/>
                <wp:docPr id="10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655310" cy="63500"/>
                          <a:chOff x="0" y="0"/>
                          <a:chExt cx="10922" cy="12"/>
                        </a:xfrm>
                      </wpg:grpSpPr>
                      <wpg:grpSp>
                        <wpg:cNvPr id="104" name="Group 121"/>
                        <wpg:cNvGrpSpPr>
                          <a:grpSpLocks/>
                        </wpg:cNvGrpSpPr>
                        <wpg:grpSpPr bwMode="auto">
                          <a:xfrm>
                            <a:off x="6" y="6"/>
                            <a:ext cx="10911" cy="2"/>
                            <a:chOff x="6" y="6"/>
                            <a:chExt cx="10911" cy="2"/>
                          </a:xfrm>
                        </wpg:grpSpPr>
                        <wps:wsp>
                          <wps:cNvPr id="105" name="Freeform 122"/>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0" style="width:445.3pt;height:5pt;flip:y;mso-position-horizontal-relative:char;mso-position-vertical-relative:line" coordsize="10922,12" o:spid="_x0000_s1026" w14:anchorId="2EDF7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">
                <v:group id="Group 121"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22"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">
                    <v:path arrowok="t" o:connecttype="custom" o:connectlocs="0,0;10910,0" o:connectangles="0,0"/>
                  </v:shape>
                </v:group>
                <w10:anchorlock/>
              </v:group>
            </w:pict>
          </mc:Fallback>
        </mc:AlternateContent>
      </w:r>
    </w:p>
    <w:p w14:paraId="09B1E07D" w14:textId="77777777" w:rsidR="00F37600" w:rsidRPr="00F55E86" w:rsidRDefault="00F37600" w:rsidP="001A7453">
      <w:pPr>
        <w:numPr>
          <w:ilvl w:val="0"/>
          <w:numId w:val="56"/>
        </w:numPr>
        <w:tabs>
          <w:tab w:val="left" w:pos="567"/>
        </w:tabs>
        <w:spacing w:before="120" w:line="260" w:lineRule="exact"/>
        <w:rPr>
          <w:color w:val="000000"/>
          <w:sz w:val="22"/>
          <w:szCs w:val="22"/>
          <w:lang w:val="fi-FI"/>
        </w:rPr>
      </w:pPr>
      <w:r w:rsidRPr="00F55E86">
        <w:rPr>
          <w:color w:val="000000"/>
          <w:sz w:val="22"/>
          <w:szCs w:val="22"/>
          <w:lang w:val="fi-FI"/>
        </w:rPr>
        <w:t>Et voi valita annokseksi enempää yksikköjä, kun mitä Kynässäsi on jäljellä insuliinia.</w:t>
      </w:r>
    </w:p>
    <w:p w14:paraId="07FDE358" w14:textId="77777777" w:rsidR="00F37600" w:rsidRPr="00F55E86" w:rsidRDefault="00F37600" w:rsidP="001A7453">
      <w:pPr>
        <w:numPr>
          <w:ilvl w:val="0"/>
          <w:numId w:val="13"/>
        </w:numPr>
        <w:spacing w:before="120" w:line="260" w:lineRule="exact"/>
        <w:ind w:left="720"/>
        <w:rPr>
          <w:color w:val="000000"/>
          <w:sz w:val="22"/>
          <w:szCs w:val="22"/>
          <w:lang w:val="fi-FI"/>
        </w:rPr>
      </w:pPr>
      <w:r w:rsidRPr="00F55E86">
        <w:rPr>
          <w:color w:val="000000"/>
          <w:sz w:val="22"/>
          <w:szCs w:val="22"/>
          <w:lang w:val="fi-FI"/>
        </w:rPr>
        <w:t>Jos sinun tulee pistää enemmän kuin Kynässäsi jäljellä oleva yksikkömäärä, voit joko:</w:t>
      </w:r>
    </w:p>
    <w:p w14:paraId="320768D5" w14:textId="77777777" w:rsidR="00F37600" w:rsidRPr="00F55E86" w:rsidRDefault="00F37600" w:rsidP="001A7453">
      <w:pPr>
        <w:numPr>
          <w:ilvl w:val="0"/>
          <w:numId w:val="57"/>
        </w:numPr>
        <w:tabs>
          <w:tab w:val="left" w:pos="567"/>
        </w:tabs>
        <w:spacing w:before="120" w:line="260" w:lineRule="exact"/>
        <w:rPr>
          <w:color w:val="000000"/>
          <w:sz w:val="22"/>
          <w:szCs w:val="22"/>
          <w:lang w:val="fi-FI"/>
        </w:rPr>
      </w:pPr>
      <w:r w:rsidRPr="00F55E86">
        <w:rPr>
          <w:color w:val="000000"/>
          <w:sz w:val="22"/>
          <w:szCs w:val="22"/>
          <w:lang w:val="fi-FI"/>
        </w:rPr>
        <w:t xml:space="preserve">ottaa osan annoksesta vanhasta Kynästä ja loput uudesta Kynästä </w:t>
      </w:r>
      <w:r w:rsidRPr="00F55E86">
        <w:rPr>
          <w:b/>
          <w:color w:val="000000"/>
          <w:sz w:val="22"/>
          <w:szCs w:val="22"/>
          <w:lang w:val="fi-FI"/>
        </w:rPr>
        <w:t>tai</w:t>
      </w:r>
      <w:r w:rsidRPr="00F55E86">
        <w:rPr>
          <w:color w:val="000000"/>
          <w:sz w:val="22"/>
          <w:szCs w:val="22"/>
          <w:lang w:val="fi-FI"/>
        </w:rPr>
        <w:t xml:space="preserve"> </w:t>
      </w:r>
    </w:p>
    <w:p w14:paraId="614D8041" w14:textId="77777777" w:rsidR="00F37600" w:rsidRPr="00F55E86" w:rsidRDefault="00F37600" w:rsidP="001A7453">
      <w:pPr>
        <w:numPr>
          <w:ilvl w:val="0"/>
          <w:numId w:val="57"/>
        </w:numPr>
        <w:tabs>
          <w:tab w:val="left" w:pos="567"/>
        </w:tabs>
        <w:spacing w:before="120" w:line="260" w:lineRule="exact"/>
        <w:rPr>
          <w:color w:val="000000"/>
          <w:sz w:val="22"/>
          <w:szCs w:val="22"/>
          <w:lang w:val="fi-FI"/>
        </w:rPr>
      </w:pPr>
      <w:r w:rsidRPr="00F55E86">
        <w:rPr>
          <w:color w:val="000000"/>
          <w:sz w:val="22"/>
          <w:szCs w:val="22"/>
          <w:lang w:val="fi-FI"/>
        </w:rPr>
        <w:t>ottaa koko annoksen uudesta Kynästä.</w:t>
      </w:r>
    </w:p>
    <w:p w14:paraId="753E2563" w14:textId="77777777" w:rsidR="00F37600" w:rsidRPr="00F55E86" w:rsidRDefault="00F37600" w:rsidP="001A7453">
      <w:pPr>
        <w:numPr>
          <w:ilvl w:val="0"/>
          <w:numId w:val="81"/>
        </w:numPr>
        <w:tabs>
          <w:tab w:val="left" w:pos="567"/>
        </w:tabs>
        <w:spacing w:before="120" w:line="260" w:lineRule="exact"/>
        <w:rPr>
          <w:color w:val="000000"/>
          <w:sz w:val="22"/>
          <w:szCs w:val="22"/>
          <w:lang w:val="fi-FI"/>
        </w:rPr>
      </w:pPr>
      <w:r w:rsidRPr="00F55E86">
        <w:rPr>
          <w:color w:val="000000"/>
          <w:sz w:val="22"/>
          <w:szCs w:val="22"/>
          <w:lang w:val="fi-FI"/>
        </w:rPr>
        <w:t xml:space="preserve">On normaalia nähdä kynässä jäljellä pieni määrä insuliinia, jota ei voi annostella. </w:t>
      </w:r>
      <w:r w:rsidRPr="00F55E86">
        <w:rPr>
          <w:color w:val="000000"/>
          <w:sz w:val="22"/>
          <w:szCs w:val="22"/>
          <w:lang w:val="fi-FI"/>
        </w:rPr>
        <w:br w:type="page"/>
      </w:r>
    </w:p>
    <w:p w14:paraId="6C2D36C1" w14:textId="4D49E857" w:rsidR="00F37600" w:rsidRPr="00F55E86" w:rsidRDefault="00F37600" w:rsidP="00F37600">
      <w:pPr>
        <w:outlineLvl w:val="7"/>
        <w:rPr>
          <w:b/>
          <w:color w:val="000000"/>
          <w:sz w:val="22"/>
          <w:szCs w:val="22"/>
          <w:lang w:val="fi-FI"/>
        </w:rPr>
      </w:pPr>
      <w:r w:rsidRPr="00F55E86">
        <w:rPr>
          <w:b/>
          <w:bCs/>
          <w:color w:val="000000"/>
          <w:sz w:val="22"/>
          <w:szCs w:val="22"/>
          <w:lang w:val="fi-FI"/>
        </w:rPr>
        <w:lastRenderedPageBreak/>
        <w:t>Annoksen pistäminen</w:t>
      </w:r>
      <w:r w:rsidR="00D70FE7">
        <w:rPr>
          <w:b/>
          <w:bCs/>
          <w:color w:val="000000"/>
          <w:sz w:val="22"/>
          <w:szCs w:val="22"/>
          <w:lang w:val="fi-FI"/>
        </w:rPr>
        <w:fldChar w:fldCharType="begin"/>
      </w:r>
      <w:r w:rsidR="00D70FE7">
        <w:rPr>
          <w:b/>
          <w:bCs/>
          <w:color w:val="000000"/>
          <w:sz w:val="22"/>
          <w:szCs w:val="22"/>
          <w:lang w:val="fi-FI"/>
        </w:rPr>
        <w:instrText xml:space="preserve"> DOCVARIABLE vault_nd_eacff00b-8e28-434e-b57a-172d199b0cc2 \* MERGEFORMAT </w:instrText>
      </w:r>
      <w:r w:rsidR="00D70FE7">
        <w:rPr>
          <w:b/>
          <w:bCs/>
          <w:color w:val="000000"/>
          <w:sz w:val="22"/>
          <w:szCs w:val="22"/>
          <w:lang w:val="fi-FI"/>
        </w:rPr>
        <w:fldChar w:fldCharType="separate"/>
      </w:r>
      <w:r w:rsidR="00D70FE7">
        <w:rPr>
          <w:b/>
          <w:bCs/>
          <w:color w:val="000000"/>
          <w:sz w:val="22"/>
          <w:szCs w:val="22"/>
          <w:lang w:val="fi-FI"/>
        </w:rPr>
        <w:t xml:space="preserve"> </w:t>
      </w:r>
      <w:r w:rsidR="00D70FE7">
        <w:rPr>
          <w:b/>
          <w:bCs/>
          <w:color w:val="000000"/>
          <w:sz w:val="22"/>
          <w:szCs w:val="22"/>
          <w:lang w:val="fi-FI"/>
        </w:rPr>
        <w:fldChar w:fldCharType="end"/>
      </w:r>
    </w:p>
    <w:p w14:paraId="1D9A8A9E" w14:textId="77777777" w:rsidR="00F37600" w:rsidRPr="00F55E86" w:rsidRDefault="00F37600" w:rsidP="001A7453">
      <w:pPr>
        <w:numPr>
          <w:ilvl w:val="0"/>
          <w:numId w:val="58"/>
        </w:numPr>
        <w:tabs>
          <w:tab w:val="left" w:pos="567"/>
        </w:tabs>
        <w:spacing w:before="120" w:line="260" w:lineRule="exact"/>
        <w:rPr>
          <w:color w:val="000000"/>
          <w:sz w:val="22"/>
          <w:szCs w:val="22"/>
          <w:lang w:val="fi-FI"/>
        </w:rPr>
      </w:pPr>
      <w:r w:rsidRPr="00F55E86">
        <w:rPr>
          <w:color w:val="000000"/>
          <w:sz w:val="22"/>
          <w:szCs w:val="22"/>
          <w:lang w:val="fi-FI"/>
        </w:rPr>
        <w:t xml:space="preserve">Pistä insuliinia niin kuin terveydenhuollon ammattilainen on sinua ohjeistanut. </w:t>
      </w:r>
    </w:p>
    <w:p w14:paraId="4CC496A8" w14:textId="77777777" w:rsidR="00F37600" w:rsidRPr="00F55E86" w:rsidRDefault="00F37600" w:rsidP="001A7453">
      <w:pPr>
        <w:numPr>
          <w:ilvl w:val="0"/>
          <w:numId w:val="58"/>
        </w:numPr>
        <w:tabs>
          <w:tab w:val="left" w:pos="567"/>
        </w:tabs>
        <w:spacing w:before="120" w:line="260" w:lineRule="exact"/>
        <w:rPr>
          <w:color w:val="000000"/>
          <w:sz w:val="22"/>
          <w:szCs w:val="22"/>
          <w:lang w:val="fi-FI"/>
        </w:rPr>
      </w:pPr>
      <w:r w:rsidRPr="00F55E86">
        <w:rPr>
          <w:color w:val="000000"/>
          <w:sz w:val="22"/>
          <w:szCs w:val="22"/>
          <w:lang w:val="fi-FI"/>
        </w:rPr>
        <w:t xml:space="preserve">Vaihda (vuorottele) pistospaikkaa jokaisella pistoskerralla. </w:t>
      </w:r>
    </w:p>
    <w:p w14:paraId="2CD47AE8" w14:textId="77777777" w:rsidR="00F37600" w:rsidRPr="00F55E86" w:rsidRDefault="00F37600" w:rsidP="001A7453">
      <w:pPr>
        <w:numPr>
          <w:ilvl w:val="0"/>
          <w:numId w:val="58"/>
        </w:numPr>
        <w:tabs>
          <w:tab w:val="left" w:pos="567"/>
        </w:tabs>
        <w:spacing w:before="120" w:line="260" w:lineRule="exact"/>
        <w:rPr>
          <w:color w:val="000000"/>
          <w:sz w:val="22"/>
          <w:szCs w:val="22"/>
          <w:lang w:val="fi-FI"/>
        </w:rPr>
      </w:pPr>
      <w:r w:rsidRPr="00F55E86">
        <w:rPr>
          <w:b/>
          <w:color w:val="000000"/>
          <w:sz w:val="22"/>
          <w:szCs w:val="22"/>
          <w:lang w:val="fi-FI"/>
        </w:rPr>
        <w:t xml:space="preserve">Älä </w:t>
      </w:r>
      <w:r w:rsidRPr="00F55E86">
        <w:rPr>
          <w:color w:val="000000"/>
          <w:sz w:val="22"/>
          <w:szCs w:val="22"/>
          <w:lang w:val="fi-FI"/>
        </w:rPr>
        <w:t>yritä muuttaa annostasi samalla kuin pistät</w:t>
      </w:r>
      <w:r w:rsidRPr="00F55E86">
        <w:rPr>
          <w:b/>
          <w:color w:val="000000"/>
          <w:sz w:val="22"/>
          <w:szCs w:val="22"/>
          <w:lang w:val="fi-FI"/>
        </w:rPr>
        <w:t xml:space="preserve">. </w:t>
      </w:r>
    </w:p>
    <w:p w14:paraId="6E7BE1E2" w14:textId="77777777" w:rsidR="00F37600" w:rsidRPr="00F55E86" w:rsidRDefault="00F37600" w:rsidP="00F37600">
      <w:pPr>
        <w:tabs>
          <w:tab w:val="left" w:pos="567"/>
        </w:tabs>
        <w:spacing w:line="260" w:lineRule="exact"/>
        <w:rPr>
          <w:rFonts w:eastAsia="Arial"/>
          <w:sz w:val="22"/>
          <w:szCs w:val="22"/>
          <w:lang w:val="fi-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5"/>
        <w:gridCol w:w="1218"/>
        <w:gridCol w:w="4541"/>
      </w:tblGrid>
      <w:tr w:rsidR="00F37600" w:rsidRPr="001B1902" w14:paraId="547FAC63" w14:textId="77777777" w:rsidTr="002D66D3">
        <w:trPr>
          <w:trHeight w:val="2925"/>
        </w:trPr>
        <w:tc>
          <w:tcPr>
            <w:tcW w:w="4417" w:type="dxa"/>
            <w:gridSpan w:val="2"/>
            <w:tcBorders>
              <w:left w:val="nil"/>
              <w:bottom w:val="single" w:sz="4" w:space="0" w:color="auto"/>
              <w:right w:val="nil"/>
            </w:tcBorders>
          </w:tcPr>
          <w:p w14:paraId="21957F82" w14:textId="77777777" w:rsidR="00F37600" w:rsidRPr="00F55E86" w:rsidRDefault="00F37600" w:rsidP="00AA47C0">
            <w:pPr>
              <w:tabs>
                <w:tab w:val="left" w:pos="567"/>
              </w:tabs>
              <w:spacing w:before="120" w:line="260" w:lineRule="exact"/>
              <w:rPr>
                <w:b/>
                <w:sz w:val="22"/>
                <w:szCs w:val="22"/>
                <w:lang w:val="fi-FI"/>
              </w:rPr>
            </w:pPr>
            <w:r w:rsidRPr="00F55E86">
              <w:rPr>
                <w:b/>
                <w:sz w:val="22"/>
                <w:szCs w:val="22"/>
                <w:lang w:val="fi-FI"/>
              </w:rPr>
              <w:t>Vaihe 11:</w:t>
            </w:r>
          </w:p>
          <w:p w14:paraId="7F4960FC" w14:textId="7D13F011" w:rsidR="00F37600" w:rsidRPr="00F55E86" w:rsidRDefault="00F37600" w:rsidP="00AA47C0">
            <w:pPr>
              <w:tabs>
                <w:tab w:val="left" w:pos="567"/>
              </w:tabs>
              <w:spacing w:before="120" w:line="260" w:lineRule="exact"/>
              <w:outlineLvl w:val="1"/>
              <w:rPr>
                <w:sz w:val="22"/>
                <w:szCs w:val="22"/>
                <w:lang w:val="fi-FI"/>
              </w:rPr>
            </w:pPr>
            <w:r w:rsidRPr="00F55E86">
              <w:rPr>
                <w:sz w:val="22"/>
                <w:szCs w:val="22"/>
                <w:lang w:val="fi-FI"/>
              </w:rPr>
              <w:t>•</w:t>
            </w:r>
            <w:r w:rsidRPr="00F55E86">
              <w:rPr>
                <w:sz w:val="22"/>
                <w:szCs w:val="22"/>
                <w:lang w:val="fi-FI"/>
              </w:rPr>
              <w:tab/>
            </w:r>
            <w:r w:rsidRPr="00F55E86">
              <w:rPr>
                <w:color w:val="000000"/>
                <w:sz w:val="22"/>
                <w:szCs w:val="22"/>
                <w:lang w:val="fi-FI"/>
              </w:rPr>
              <w:t>Valitse pistoskohta.</w:t>
            </w:r>
            <w:r w:rsidR="00D70FE7">
              <w:rPr>
                <w:color w:val="000000"/>
                <w:sz w:val="22"/>
                <w:szCs w:val="22"/>
                <w:lang w:val="fi-FI"/>
              </w:rPr>
              <w:fldChar w:fldCharType="begin"/>
            </w:r>
            <w:r w:rsidR="00D70FE7">
              <w:rPr>
                <w:color w:val="000000"/>
                <w:sz w:val="22"/>
                <w:szCs w:val="22"/>
                <w:lang w:val="fi-FI"/>
              </w:rPr>
              <w:instrText xml:space="preserve"> DOCVARIABLE vault_nd_4d8dbc95-c181-4b0a-9bd0-0f56fb2303d2 \* MERGEFORMAT </w:instrText>
            </w:r>
            <w:r w:rsidR="00D70FE7">
              <w:rPr>
                <w:color w:val="000000"/>
                <w:sz w:val="22"/>
                <w:szCs w:val="22"/>
                <w:lang w:val="fi-FI"/>
              </w:rPr>
              <w:fldChar w:fldCharType="separate"/>
            </w:r>
            <w:r w:rsidR="00D70FE7">
              <w:rPr>
                <w:color w:val="000000"/>
                <w:sz w:val="22"/>
                <w:szCs w:val="22"/>
                <w:lang w:val="fi-FI"/>
              </w:rPr>
              <w:t xml:space="preserve"> </w:t>
            </w:r>
            <w:r w:rsidR="00D70FE7">
              <w:rPr>
                <w:color w:val="000000"/>
                <w:sz w:val="22"/>
                <w:szCs w:val="22"/>
                <w:lang w:val="fi-FI"/>
              </w:rPr>
              <w:fldChar w:fldCharType="end"/>
            </w:r>
          </w:p>
          <w:p w14:paraId="3D1A9DAE" w14:textId="77777777" w:rsidR="00F37600" w:rsidRPr="00F55E86" w:rsidRDefault="00F37600" w:rsidP="00AA47C0">
            <w:pPr>
              <w:tabs>
                <w:tab w:val="left" w:pos="567"/>
              </w:tabs>
              <w:spacing w:before="120" w:line="260" w:lineRule="exact"/>
              <w:ind w:left="601"/>
              <w:rPr>
                <w:sz w:val="22"/>
                <w:szCs w:val="22"/>
                <w:lang w:val="fi-FI"/>
              </w:rPr>
            </w:pPr>
            <w:r w:rsidRPr="00F55E86">
              <w:rPr>
                <w:sz w:val="22"/>
                <w:szCs w:val="22"/>
                <w:lang w:val="fi-FI"/>
              </w:rPr>
              <w:t>Insuliinisi pistetään ihon alle (subkutaanisesti) joko vatsan alueelle, pakaraan, reiteen tai olkavarteen.</w:t>
            </w:r>
          </w:p>
          <w:p w14:paraId="411FF90C" w14:textId="77777777" w:rsidR="00F37600" w:rsidRPr="00F55E86" w:rsidRDefault="00F37600" w:rsidP="00AA47C0">
            <w:pPr>
              <w:tabs>
                <w:tab w:val="left" w:pos="567"/>
              </w:tabs>
              <w:spacing w:before="120" w:line="260" w:lineRule="exact"/>
              <w:ind w:left="601" w:hanging="567"/>
              <w:rPr>
                <w:spacing w:val="-1"/>
                <w:sz w:val="22"/>
                <w:szCs w:val="22"/>
                <w:lang w:val="fi-FI"/>
              </w:rPr>
            </w:pPr>
            <w:r w:rsidRPr="00F55E86">
              <w:rPr>
                <w:sz w:val="22"/>
                <w:szCs w:val="22"/>
                <w:lang w:val="fi-FI"/>
              </w:rPr>
              <w:t>•</w:t>
            </w:r>
            <w:r w:rsidRPr="00F55E86">
              <w:rPr>
                <w:sz w:val="22"/>
                <w:szCs w:val="22"/>
                <w:lang w:val="fi-FI"/>
              </w:rPr>
              <w:tab/>
              <w:t xml:space="preserve">Pyyhi ihosi </w:t>
            </w:r>
            <w:r w:rsidR="004B6B98" w:rsidRPr="00F55E86">
              <w:rPr>
                <w:sz w:val="22"/>
                <w:lang w:val="fi-FI"/>
              </w:rPr>
              <w:t xml:space="preserve">puhdistuslapulla </w:t>
            </w:r>
            <w:r w:rsidRPr="00F55E86">
              <w:rPr>
                <w:sz w:val="22"/>
                <w:szCs w:val="22"/>
                <w:lang w:val="fi-FI"/>
              </w:rPr>
              <w:t>ja anna ihosi kuivua ennen kuin pistät annoksen</w:t>
            </w:r>
            <w:r w:rsidRPr="00F55E86">
              <w:rPr>
                <w:spacing w:val="-1"/>
                <w:sz w:val="22"/>
                <w:szCs w:val="22"/>
                <w:lang w:val="fi-FI"/>
              </w:rPr>
              <w:t>.</w:t>
            </w:r>
          </w:p>
          <w:p w14:paraId="02A21D3A" w14:textId="77777777" w:rsidR="00F37600" w:rsidRPr="00F55E86" w:rsidRDefault="00F37600" w:rsidP="00AA47C0">
            <w:pPr>
              <w:tabs>
                <w:tab w:val="left" w:pos="567"/>
              </w:tabs>
              <w:spacing w:before="120" w:line="260" w:lineRule="exact"/>
              <w:ind w:left="601"/>
              <w:rPr>
                <w:i/>
                <w:color w:val="FF33CC"/>
                <w:sz w:val="22"/>
                <w:szCs w:val="22"/>
                <w:lang w:val="fi-FI"/>
              </w:rPr>
            </w:pPr>
          </w:p>
        </w:tc>
        <w:tc>
          <w:tcPr>
            <w:tcW w:w="4551" w:type="dxa"/>
            <w:tcBorders>
              <w:left w:val="nil"/>
              <w:bottom w:val="single" w:sz="4" w:space="0" w:color="auto"/>
              <w:right w:val="nil"/>
            </w:tcBorders>
          </w:tcPr>
          <w:p w14:paraId="2047E1B6" w14:textId="77777777" w:rsidR="00F37600" w:rsidRPr="00F55E86" w:rsidRDefault="00F37600" w:rsidP="00AA47C0">
            <w:pPr>
              <w:tabs>
                <w:tab w:val="left" w:pos="567"/>
              </w:tabs>
              <w:spacing w:before="120" w:line="260" w:lineRule="exact"/>
              <w:jc w:val="center"/>
              <w:rPr>
                <w:sz w:val="22"/>
                <w:szCs w:val="22"/>
                <w:lang w:val="fi-FI" w:eastAsia="en-GB"/>
              </w:rPr>
            </w:pPr>
          </w:p>
          <w:p w14:paraId="00AAB9F9" w14:textId="77777777" w:rsidR="00F37600" w:rsidRPr="00F55E86" w:rsidRDefault="00BF4582" w:rsidP="00AA47C0">
            <w:pPr>
              <w:tabs>
                <w:tab w:val="left" w:pos="567"/>
              </w:tabs>
              <w:spacing w:before="120" w:line="260" w:lineRule="exact"/>
              <w:jc w:val="center"/>
              <w:rPr>
                <w:sz w:val="22"/>
                <w:szCs w:val="22"/>
                <w:lang w:val="fi-FI"/>
              </w:rPr>
            </w:pPr>
            <w:r>
              <w:rPr>
                <w:noProof/>
                <w:sz w:val="22"/>
                <w:szCs w:val="22"/>
                <w:lang w:val="fi-FI" w:eastAsia="en-GB"/>
              </w:rPr>
              <w:drawing>
                <wp:anchor distT="0" distB="0" distL="114300" distR="114300" simplePos="0" relativeHeight="251687424" behindDoc="0" locked="0" layoutInCell="1" allowOverlap="1" wp14:anchorId="1A146B90" wp14:editId="1C6F4284">
                  <wp:simplePos x="0" y="0"/>
                  <wp:positionH relativeFrom="column">
                    <wp:posOffset>745490</wp:posOffset>
                  </wp:positionH>
                  <wp:positionV relativeFrom="paragraph">
                    <wp:posOffset>52070</wp:posOffset>
                  </wp:positionV>
                  <wp:extent cx="1325880" cy="1325880"/>
                  <wp:effectExtent l="0" t="0" r="7620" b="7620"/>
                  <wp:wrapNone/>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D2813" w14:textId="77777777" w:rsidR="00F37600" w:rsidRPr="00F55E86" w:rsidRDefault="00F37600" w:rsidP="00AA47C0">
            <w:pPr>
              <w:tabs>
                <w:tab w:val="left" w:pos="567"/>
              </w:tabs>
              <w:spacing w:before="120" w:line="260" w:lineRule="exact"/>
              <w:jc w:val="center"/>
              <w:rPr>
                <w:sz w:val="22"/>
                <w:szCs w:val="22"/>
                <w:lang w:val="fi-FI"/>
              </w:rPr>
            </w:pPr>
          </w:p>
          <w:p w14:paraId="7DE73798" w14:textId="77777777" w:rsidR="00F37600" w:rsidRPr="00F55E86" w:rsidRDefault="00F37600" w:rsidP="00AA47C0">
            <w:pPr>
              <w:tabs>
                <w:tab w:val="left" w:pos="567"/>
              </w:tabs>
              <w:spacing w:before="120" w:line="260" w:lineRule="exact"/>
              <w:jc w:val="center"/>
              <w:rPr>
                <w:sz w:val="22"/>
                <w:szCs w:val="22"/>
                <w:lang w:val="fi-FI"/>
              </w:rPr>
            </w:pPr>
          </w:p>
          <w:p w14:paraId="2A4CADA1" w14:textId="77777777" w:rsidR="00F37600" w:rsidRPr="00F55E86" w:rsidRDefault="00F37600" w:rsidP="00AA47C0">
            <w:pPr>
              <w:tabs>
                <w:tab w:val="left" w:pos="567"/>
              </w:tabs>
              <w:spacing w:before="120" w:line="260" w:lineRule="exact"/>
              <w:jc w:val="center"/>
              <w:rPr>
                <w:sz w:val="22"/>
                <w:szCs w:val="22"/>
                <w:lang w:val="fi-FI"/>
              </w:rPr>
            </w:pPr>
          </w:p>
          <w:p w14:paraId="5AADCED5" w14:textId="77777777" w:rsidR="00F37600" w:rsidRPr="00F55E86" w:rsidRDefault="00F37600" w:rsidP="00AA47C0">
            <w:pPr>
              <w:tabs>
                <w:tab w:val="left" w:pos="567"/>
              </w:tabs>
              <w:spacing w:before="120" w:line="260" w:lineRule="exact"/>
              <w:jc w:val="center"/>
              <w:rPr>
                <w:sz w:val="22"/>
                <w:szCs w:val="22"/>
                <w:lang w:val="fi-FI"/>
              </w:rPr>
            </w:pPr>
          </w:p>
          <w:p w14:paraId="58E496F2" w14:textId="77777777" w:rsidR="00F37600" w:rsidRPr="00F55E86" w:rsidRDefault="00F37600" w:rsidP="00AA47C0">
            <w:pPr>
              <w:tabs>
                <w:tab w:val="left" w:pos="567"/>
              </w:tabs>
              <w:spacing w:before="120" w:line="260" w:lineRule="exact"/>
              <w:jc w:val="center"/>
              <w:rPr>
                <w:sz w:val="22"/>
                <w:szCs w:val="22"/>
                <w:lang w:val="fi-FI"/>
              </w:rPr>
            </w:pPr>
          </w:p>
        </w:tc>
      </w:tr>
      <w:tr w:rsidR="00F37600" w:rsidRPr="00F55E86" w14:paraId="2447E255" w14:textId="77777777" w:rsidTr="002D66D3">
        <w:trPr>
          <w:gridAfter w:val="1"/>
          <w:wAfter w:w="4551" w:type="dxa"/>
          <w:cantSplit/>
        </w:trPr>
        <w:tc>
          <w:tcPr>
            <w:tcW w:w="4417" w:type="dxa"/>
            <w:gridSpan w:val="2"/>
            <w:tcBorders>
              <w:top w:val="nil"/>
              <w:left w:val="nil"/>
              <w:bottom w:val="nil"/>
              <w:right w:val="nil"/>
            </w:tcBorders>
          </w:tcPr>
          <w:p w14:paraId="41053013" w14:textId="77777777" w:rsidR="00F37600" w:rsidRPr="00F55E86" w:rsidRDefault="00F37600" w:rsidP="00AA47C0">
            <w:pPr>
              <w:tabs>
                <w:tab w:val="left" w:pos="567"/>
              </w:tabs>
              <w:spacing w:before="120" w:line="260" w:lineRule="exact"/>
              <w:ind w:left="601" w:hanging="601"/>
              <w:rPr>
                <w:bCs/>
                <w:sz w:val="22"/>
                <w:szCs w:val="22"/>
                <w:lang w:val="fi-FI"/>
              </w:rPr>
            </w:pPr>
            <w:r w:rsidRPr="00F55E86">
              <w:rPr>
                <w:b/>
                <w:bCs/>
                <w:sz w:val="22"/>
                <w:szCs w:val="22"/>
                <w:lang w:val="fi-FI"/>
              </w:rPr>
              <w:t>Vaihe 12:</w:t>
            </w:r>
          </w:p>
          <w:p w14:paraId="7F122822" w14:textId="77777777" w:rsidR="00F37600" w:rsidRPr="00F55E86" w:rsidRDefault="00F37600" w:rsidP="00AA47C0">
            <w:pPr>
              <w:tabs>
                <w:tab w:val="left" w:pos="567"/>
              </w:tabs>
              <w:spacing w:before="120" w:line="260" w:lineRule="exact"/>
              <w:ind w:left="601" w:hanging="601"/>
              <w:rPr>
                <w:sz w:val="22"/>
                <w:szCs w:val="22"/>
                <w:lang w:val="fi-FI"/>
              </w:rPr>
            </w:pPr>
            <w:r w:rsidRPr="00F55E86">
              <w:rPr>
                <w:sz w:val="22"/>
                <w:szCs w:val="22"/>
                <w:lang w:val="fi-FI"/>
              </w:rPr>
              <w:t>•</w:t>
            </w:r>
            <w:r w:rsidRPr="00F55E86">
              <w:rPr>
                <w:sz w:val="22"/>
                <w:szCs w:val="22"/>
                <w:lang w:val="fi-FI"/>
              </w:rPr>
              <w:tab/>
              <w:t>Työnnä neula ihon alle.</w:t>
            </w:r>
          </w:p>
          <w:p w14:paraId="769A9B61" w14:textId="585FE3D6" w:rsidR="00F37600" w:rsidRPr="00F55E86" w:rsidRDefault="006D43B1" w:rsidP="00AA47C0">
            <w:pPr>
              <w:tabs>
                <w:tab w:val="left" w:pos="567"/>
              </w:tabs>
              <w:spacing w:before="120" w:line="260" w:lineRule="exact"/>
              <w:ind w:left="601" w:hanging="601"/>
              <w:rPr>
                <w:sz w:val="22"/>
                <w:szCs w:val="22"/>
                <w:lang w:val="fi-FI"/>
              </w:rPr>
            </w:pPr>
            <w:r w:rsidRPr="00F55E86">
              <w:rPr>
                <w:noProof/>
                <w:sz w:val="22"/>
                <w:szCs w:val="22"/>
                <w:lang w:val="fi-FI"/>
              </w:rPr>
              <w:drawing>
                <wp:anchor distT="0" distB="0" distL="114300" distR="114300" simplePos="0" relativeHeight="251640320" behindDoc="0" locked="0" layoutInCell="1" allowOverlap="1" wp14:anchorId="73577534" wp14:editId="7D382F04">
                  <wp:simplePos x="0" y="0"/>
                  <wp:positionH relativeFrom="page">
                    <wp:posOffset>3703320</wp:posOffset>
                  </wp:positionH>
                  <wp:positionV relativeFrom="paragraph">
                    <wp:posOffset>-635</wp:posOffset>
                  </wp:positionV>
                  <wp:extent cx="1649095" cy="1063625"/>
                  <wp:effectExtent l="0" t="0" r="0" b="0"/>
                  <wp:wrapNone/>
                  <wp:docPr id="21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49095"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600" w:rsidRPr="00F55E86">
              <w:rPr>
                <w:sz w:val="22"/>
                <w:szCs w:val="22"/>
                <w:lang w:val="fi-FI"/>
              </w:rPr>
              <w:t>•</w:t>
            </w:r>
            <w:r w:rsidR="00F37600" w:rsidRPr="00F55E86">
              <w:rPr>
                <w:sz w:val="22"/>
                <w:szCs w:val="22"/>
                <w:lang w:val="fi-FI"/>
              </w:rPr>
              <w:tab/>
            </w:r>
            <w:r w:rsidR="00F37600" w:rsidRPr="00F55E86">
              <w:rPr>
                <w:bCs/>
                <w:color w:val="000000"/>
                <w:sz w:val="22"/>
                <w:szCs w:val="22"/>
                <w:lang w:val="fi-FI"/>
              </w:rPr>
              <w:t>Paina pistospainike pohjaan saakka</w:t>
            </w:r>
            <w:r w:rsidR="00F37600" w:rsidRPr="00F55E86">
              <w:rPr>
                <w:sz w:val="22"/>
                <w:szCs w:val="22"/>
                <w:lang w:val="fi-FI"/>
              </w:rPr>
              <w:t>.</w:t>
            </w:r>
          </w:p>
        </w:tc>
      </w:tr>
      <w:tr w:rsidR="00F37600" w:rsidRPr="001B1902" w14:paraId="7F6F829C" w14:textId="77777777" w:rsidTr="002D66D3">
        <w:trPr>
          <w:gridAfter w:val="1"/>
          <w:wAfter w:w="4551" w:type="dxa"/>
          <w:cantSplit/>
          <w:trHeight w:val="980"/>
        </w:trPr>
        <w:tc>
          <w:tcPr>
            <w:tcW w:w="3197" w:type="dxa"/>
            <w:tcBorders>
              <w:top w:val="nil"/>
              <w:left w:val="nil"/>
              <w:bottom w:val="nil"/>
              <w:right w:val="nil"/>
            </w:tcBorders>
          </w:tcPr>
          <w:p w14:paraId="74C2A7B9" w14:textId="77777777" w:rsidR="00F37600" w:rsidRPr="00F55E86" w:rsidRDefault="00F37600" w:rsidP="00AA47C0">
            <w:pPr>
              <w:tabs>
                <w:tab w:val="left" w:pos="567"/>
              </w:tabs>
              <w:spacing w:before="120" w:line="260" w:lineRule="exact"/>
              <w:ind w:left="601" w:hanging="601"/>
              <w:rPr>
                <w:sz w:val="22"/>
                <w:szCs w:val="22"/>
                <w:lang w:val="fi-FI"/>
              </w:rPr>
            </w:pPr>
            <w:r w:rsidRPr="00F55E86">
              <w:rPr>
                <w:sz w:val="22"/>
                <w:szCs w:val="22"/>
                <w:lang w:val="fi-FI"/>
              </w:rPr>
              <w:t>•</w:t>
            </w:r>
            <w:r w:rsidRPr="00F55E86">
              <w:rPr>
                <w:sz w:val="22"/>
                <w:szCs w:val="22"/>
                <w:lang w:val="fi-FI"/>
              </w:rPr>
              <w:tab/>
            </w:r>
            <w:r w:rsidRPr="00F55E86">
              <w:rPr>
                <w:bCs/>
                <w:color w:val="000000"/>
                <w:sz w:val="22"/>
                <w:szCs w:val="22"/>
                <w:lang w:val="fi-FI"/>
              </w:rPr>
              <w:t xml:space="preserve">Jatka pitäen pistospainiketta alhaalla </w:t>
            </w:r>
            <w:r w:rsidRPr="00F55E86">
              <w:rPr>
                <w:b/>
                <w:bCs/>
                <w:color w:val="000000"/>
                <w:sz w:val="22"/>
                <w:szCs w:val="22"/>
                <w:lang w:val="fi-FI"/>
              </w:rPr>
              <w:t>laskien samalla hitaasti</w:t>
            </w:r>
            <w:r w:rsidRPr="00F55E86">
              <w:rPr>
                <w:bCs/>
                <w:color w:val="000000"/>
                <w:sz w:val="22"/>
                <w:szCs w:val="22"/>
                <w:lang w:val="fi-FI"/>
              </w:rPr>
              <w:t xml:space="preserve"> viiteen (5) ennen kuin poistat neulan.</w:t>
            </w:r>
            <w:r w:rsidRPr="00F55E86">
              <w:rPr>
                <w:sz w:val="22"/>
                <w:szCs w:val="22"/>
                <w:lang w:val="fi-FI"/>
              </w:rPr>
              <w:t xml:space="preserve"> </w:t>
            </w:r>
          </w:p>
        </w:tc>
        <w:tc>
          <w:tcPr>
            <w:tcW w:w="1220" w:type="dxa"/>
            <w:tcBorders>
              <w:top w:val="nil"/>
              <w:left w:val="nil"/>
              <w:bottom w:val="nil"/>
              <w:right w:val="nil"/>
            </w:tcBorders>
          </w:tcPr>
          <w:p w14:paraId="6AA96408" w14:textId="71B47A41" w:rsidR="00F37600" w:rsidRPr="00F55E86" w:rsidRDefault="006D43B1" w:rsidP="00AA47C0">
            <w:pPr>
              <w:tabs>
                <w:tab w:val="left" w:pos="567"/>
              </w:tabs>
              <w:spacing w:before="120" w:line="260" w:lineRule="exact"/>
              <w:ind w:left="601" w:hanging="601"/>
              <w:jc w:val="center"/>
              <w:rPr>
                <w:b/>
                <w:bCs/>
                <w:sz w:val="22"/>
                <w:szCs w:val="22"/>
                <w:lang w:val="fi-FI"/>
              </w:rPr>
            </w:pPr>
            <w:r w:rsidRPr="00F55E86">
              <w:rPr>
                <w:noProof/>
                <w:sz w:val="22"/>
                <w:szCs w:val="22"/>
                <w:lang w:val="fi-FI" w:eastAsia="en-GB"/>
              </w:rPr>
              <mc:AlternateContent>
                <mc:Choice Requires="wpg">
                  <w:drawing>
                    <wp:anchor distT="0" distB="0" distL="114300" distR="114300" simplePos="0" relativeHeight="251649536" behindDoc="0" locked="0" layoutInCell="1" allowOverlap="1" wp14:anchorId="6F70B8A4" wp14:editId="52686616">
                      <wp:simplePos x="0" y="0"/>
                      <wp:positionH relativeFrom="column">
                        <wp:posOffset>12700</wp:posOffset>
                      </wp:positionH>
                      <wp:positionV relativeFrom="paragraph">
                        <wp:posOffset>94615</wp:posOffset>
                      </wp:positionV>
                      <wp:extent cx="634365" cy="589280"/>
                      <wp:effectExtent l="0" t="0" r="635" b="1905"/>
                      <wp:wrapNone/>
                      <wp:docPr id="100" name="Group 2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 cy="589280"/>
                                <a:chOff x="7250" y="412"/>
                                <a:chExt cx="999" cy="928"/>
                              </a:xfrm>
                            </wpg:grpSpPr>
                            <pic:pic xmlns:pic="http://schemas.openxmlformats.org/drawingml/2006/picture">
                              <pic:nvPicPr>
                                <pic:cNvPr id="101"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250" y="412"/>
                                  <a:ext cx="831"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Text Box 2193"/>
                              <wps:cNvSpPr txBox="1">
                                <a:spLocks noChangeArrowheads="1"/>
                              </wps:cNvSpPr>
                              <wps:spPr bwMode="auto">
                                <a:xfrm>
                                  <a:off x="7271" y="801"/>
                                  <a:ext cx="97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8EC2" w14:textId="77777777" w:rsidR="00692108" w:rsidRDefault="00692108" w:rsidP="00F37600">
                                    <w:r>
                                      <w:t>5 sek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0B8A4" id="Group 2191" o:spid="_x0000_s1107" style="position:absolute;left:0;text-align:left;margin-left:1pt;margin-top:7.45pt;width:49.95pt;height:46.4pt;z-index:251649536;mso-position-horizontal-relative:text;mso-position-vertical-relative:text" coordorigin="7250,412" coordsize="999,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">
                      <v:shape id="Picture 31" o:spid="_x0000_s1108" type="#_x0000_t75" style="position:absolute;left:7250;top:412;width:831;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">
                        <v:imagedata r:id="rId36" o:title=""/>
                      </v:shape>
                      <v:shape id="Text Box 2193" o:spid="_x0000_s1109" type="#_x0000_t202" style="position:absolute;left:7271;top:801;width:97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4C788EC2" w14:textId="77777777" w:rsidR="00692108" w:rsidRDefault="00692108" w:rsidP="00F37600">
                              <w:r>
                                <w:t>5 sek</w:t>
                              </w:r>
                            </w:p>
                          </w:txbxContent>
                        </v:textbox>
                      </v:shape>
                    </v:group>
                  </w:pict>
                </mc:Fallback>
              </mc:AlternateContent>
            </w:r>
          </w:p>
        </w:tc>
      </w:tr>
      <w:tr w:rsidR="00F37600" w:rsidRPr="001B1902" w14:paraId="3C887C92" w14:textId="77777777" w:rsidTr="002D66D3">
        <w:trPr>
          <w:gridAfter w:val="1"/>
          <w:wAfter w:w="4551" w:type="dxa"/>
          <w:cantSplit/>
          <w:trHeight w:val="980"/>
        </w:trPr>
        <w:tc>
          <w:tcPr>
            <w:tcW w:w="4417" w:type="dxa"/>
            <w:gridSpan w:val="2"/>
            <w:tcBorders>
              <w:top w:val="nil"/>
              <w:left w:val="nil"/>
              <w:bottom w:val="nil"/>
              <w:right w:val="nil"/>
            </w:tcBorders>
          </w:tcPr>
          <w:p w14:paraId="73F2969A" w14:textId="77777777" w:rsidR="00F37600" w:rsidRPr="00F55E86" w:rsidRDefault="00F37600" w:rsidP="00AA47C0">
            <w:pPr>
              <w:tabs>
                <w:tab w:val="left" w:pos="567"/>
              </w:tabs>
              <w:spacing w:before="120" w:line="260" w:lineRule="exact"/>
              <w:rPr>
                <w:sz w:val="22"/>
                <w:szCs w:val="22"/>
                <w:lang w:val="fi-FI"/>
              </w:rPr>
            </w:pPr>
            <w:r w:rsidRPr="00F55E86">
              <w:rPr>
                <w:b/>
                <w:color w:val="000000"/>
                <w:sz w:val="22"/>
                <w:szCs w:val="22"/>
                <w:lang w:val="fi-FI"/>
              </w:rPr>
              <w:t xml:space="preserve">Älä </w:t>
            </w:r>
            <w:r w:rsidRPr="00F55E86">
              <w:rPr>
                <w:color w:val="000000"/>
                <w:sz w:val="22"/>
                <w:szCs w:val="22"/>
                <w:lang w:val="fi-FI"/>
              </w:rPr>
              <w:t xml:space="preserve">yritä pistää insuliinia kääntämällä pistospainiketta. </w:t>
            </w:r>
            <w:r w:rsidRPr="00F55E86">
              <w:rPr>
                <w:b/>
                <w:color w:val="000000"/>
                <w:sz w:val="22"/>
                <w:szCs w:val="22"/>
                <w:lang w:val="fi-FI"/>
              </w:rPr>
              <w:t>ET</w:t>
            </w:r>
            <w:r w:rsidRPr="00F55E86">
              <w:rPr>
                <w:color w:val="000000"/>
                <w:sz w:val="22"/>
                <w:szCs w:val="22"/>
                <w:lang w:val="fi-FI"/>
              </w:rPr>
              <w:t xml:space="preserve"> saa insuliinia kääntämällä pistospainiketta</w:t>
            </w:r>
            <w:r w:rsidRPr="00F55E86">
              <w:rPr>
                <w:bCs/>
                <w:sz w:val="22"/>
                <w:szCs w:val="22"/>
                <w:lang w:val="fi-FI"/>
              </w:rPr>
              <w:t>.</w:t>
            </w:r>
          </w:p>
        </w:tc>
      </w:tr>
    </w:tbl>
    <w:p w14:paraId="5B1FB2CC" w14:textId="77777777" w:rsidR="00F37600" w:rsidRPr="00F55E86" w:rsidRDefault="006D43B1" w:rsidP="00F37600">
      <w:pPr>
        <w:tabs>
          <w:tab w:val="left" w:pos="567"/>
        </w:tabs>
        <w:spacing w:line="260" w:lineRule="exact"/>
        <w:rPr>
          <w:rFonts w:eastAsia="Arial"/>
          <w:sz w:val="22"/>
          <w:szCs w:val="22"/>
          <w:lang w:val="fi-FI"/>
        </w:rPr>
      </w:pPr>
      <w:r w:rsidRPr="00F55E86">
        <w:rPr>
          <w:noProof/>
          <w:sz w:val="22"/>
          <w:szCs w:val="22"/>
          <w:lang w:val="fi-FI"/>
        </w:rPr>
        <mc:AlternateContent>
          <mc:Choice Requires="wpg">
            <w:drawing>
              <wp:inline distT="0" distB="0" distL="0" distR="0" wp14:anchorId="0A21333C" wp14:editId="36B74516">
                <wp:extent cx="5732780" cy="55880"/>
                <wp:effectExtent l="0" t="0" r="0" b="0"/>
                <wp:docPr id="9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732780" cy="55880"/>
                          <a:chOff x="0" y="0"/>
                          <a:chExt cx="10922" cy="12"/>
                        </a:xfrm>
                      </wpg:grpSpPr>
                      <wpg:grpSp>
                        <wpg:cNvPr id="98" name="Group 70"/>
                        <wpg:cNvGrpSpPr>
                          <a:grpSpLocks/>
                        </wpg:cNvGrpSpPr>
                        <wpg:grpSpPr bwMode="auto">
                          <a:xfrm>
                            <a:off x="6" y="6"/>
                            <a:ext cx="10911" cy="2"/>
                            <a:chOff x="6" y="6"/>
                            <a:chExt cx="10911" cy="2"/>
                          </a:xfrm>
                        </wpg:grpSpPr>
                        <wps:wsp>
                          <wps:cNvPr id="99" name="Freeform 71"/>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69" style="width:451.4pt;height:4.4pt;flip:y;mso-position-horizontal-relative:char;mso-position-vertical-relative:line" coordsize="10922,12" o:spid="_x0000_s1026" w14:anchorId="13C7F4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">
                <v:group id="Group 70"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71"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">
                    <v:path arrowok="t" o:connecttype="custom" o:connectlocs="0,0;10910,0" o:connectangles="0,0"/>
                  </v:shape>
                </v:group>
                <w10:anchorlock/>
              </v:group>
            </w:pict>
          </mc:Fallback>
        </mc:AlternateContent>
      </w:r>
    </w:p>
    <w:p w14:paraId="6A1B1A11" w14:textId="77777777" w:rsidR="00F37600" w:rsidRPr="00F55E86" w:rsidRDefault="00F37600" w:rsidP="00F37600">
      <w:pPr>
        <w:tabs>
          <w:tab w:val="left" w:pos="567"/>
        </w:tabs>
        <w:spacing w:line="260" w:lineRule="exact"/>
        <w:ind w:left="567"/>
        <w:rPr>
          <w:rFonts w:eastAsia="Arial"/>
          <w:sz w:val="22"/>
          <w:szCs w:val="22"/>
          <w:lang w:val="fi-FI"/>
        </w:rPr>
      </w:pPr>
    </w:p>
    <w:tbl>
      <w:tblPr>
        <w:tblW w:w="8346" w:type="dxa"/>
        <w:tblInd w:w="108" w:type="dxa"/>
        <w:tblBorders>
          <w:bottom w:val="single" w:sz="4" w:space="0" w:color="auto"/>
        </w:tblBorders>
        <w:tblLook w:val="01E0" w:firstRow="1" w:lastRow="1" w:firstColumn="1" w:lastColumn="1" w:noHBand="0" w:noVBand="0"/>
      </w:tblPr>
      <w:tblGrid>
        <w:gridCol w:w="4364"/>
        <w:gridCol w:w="3982"/>
      </w:tblGrid>
      <w:tr w:rsidR="00F37600" w:rsidRPr="00F55E86" w14:paraId="4B310520" w14:textId="77777777" w:rsidTr="002D66D3">
        <w:trPr>
          <w:trHeight w:val="3785"/>
        </w:trPr>
        <w:tc>
          <w:tcPr>
            <w:tcW w:w="4364" w:type="dxa"/>
          </w:tcPr>
          <w:p w14:paraId="2CC3F5D6" w14:textId="77777777" w:rsidR="00F37600" w:rsidRPr="00F55E86" w:rsidRDefault="00F37600" w:rsidP="00AA47C0">
            <w:pPr>
              <w:tabs>
                <w:tab w:val="left" w:pos="567"/>
              </w:tabs>
              <w:spacing w:before="120" w:line="260" w:lineRule="exact"/>
              <w:rPr>
                <w:b/>
                <w:bCs/>
                <w:sz w:val="22"/>
                <w:szCs w:val="22"/>
                <w:lang w:val="fi-FI"/>
              </w:rPr>
            </w:pPr>
            <w:r w:rsidRPr="00F55E86">
              <w:rPr>
                <w:b/>
                <w:bCs/>
                <w:sz w:val="22"/>
                <w:szCs w:val="22"/>
                <w:lang w:val="fi-FI"/>
              </w:rPr>
              <w:t>Vaihe 13:</w:t>
            </w:r>
          </w:p>
          <w:p w14:paraId="74BAEFA6" w14:textId="77777777" w:rsidR="00F37600" w:rsidRPr="00F55E86" w:rsidRDefault="00F37600" w:rsidP="001A7453">
            <w:pPr>
              <w:numPr>
                <w:ilvl w:val="0"/>
                <w:numId w:val="75"/>
              </w:numPr>
              <w:tabs>
                <w:tab w:val="left" w:pos="567"/>
              </w:tabs>
              <w:spacing w:before="120" w:line="260" w:lineRule="exact"/>
              <w:rPr>
                <w:bCs/>
                <w:color w:val="000000"/>
                <w:sz w:val="22"/>
                <w:szCs w:val="22"/>
                <w:lang w:val="fi-FI"/>
              </w:rPr>
            </w:pPr>
            <w:r w:rsidRPr="00F55E86">
              <w:rPr>
                <w:bCs/>
                <w:color w:val="000000"/>
                <w:sz w:val="22"/>
                <w:szCs w:val="22"/>
                <w:lang w:val="fi-FI"/>
              </w:rPr>
              <w:t>Vedä neula ihosta.</w:t>
            </w:r>
          </w:p>
          <w:p w14:paraId="4288BC80" w14:textId="77777777" w:rsidR="00F37600" w:rsidRPr="00F55E86" w:rsidRDefault="00F37600" w:rsidP="001A7453">
            <w:pPr>
              <w:numPr>
                <w:ilvl w:val="0"/>
                <w:numId w:val="76"/>
              </w:numPr>
              <w:tabs>
                <w:tab w:val="left" w:pos="567"/>
              </w:tabs>
              <w:spacing w:before="120" w:line="260" w:lineRule="exact"/>
              <w:rPr>
                <w:bCs/>
                <w:color w:val="000000"/>
                <w:sz w:val="22"/>
                <w:szCs w:val="22"/>
                <w:lang w:val="fi-FI"/>
              </w:rPr>
            </w:pPr>
            <w:r w:rsidRPr="00F55E86">
              <w:rPr>
                <w:bCs/>
                <w:color w:val="000000"/>
                <w:sz w:val="22"/>
                <w:szCs w:val="22"/>
                <w:lang w:val="fi-FI"/>
              </w:rPr>
              <w:t xml:space="preserve">On normaalia, jos neulan kärjessä näkyy insuliinitippa. Se ei vaikuta annokseesi. </w:t>
            </w:r>
          </w:p>
          <w:p w14:paraId="12B44475" w14:textId="77777777" w:rsidR="00F37600" w:rsidRPr="00F55E86" w:rsidRDefault="00F37600" w:rsidP="001A7453">
            <w:pPr>
              <w:numPr>
                <w:ilvl w:val="0"/>
                <w:numId w:val="77"/>
              </w:numPr>
              <w:tabs>
                <w:tab w:val="left" w:pos="567"/>
              </w:tabs>
              <w:spacing w:before="120" w:line="260" w:lineRule="exact"/>
              <w:rPr>
                <w:bCs/>
                <w:color w:val="000000"/>
                <w:sz w:val="22"/>
                <w:szCs w:val="22"/>
                <w:lang w:val="fi-FI"/>
              </w:rPr>
            </w:pPr>
            <w:r w:rsidRPr="00F55E86">
              <w:rPr>
                <w:bCs/>
                <w:color w:val="000000"/>
                <w:sz w:val="22"/>
                <w:szCs w:val="22"/>
                <w:lang w:val="fi-FI"/>
              </w:rPr>
              <w:t xml:space="preserve">Tarkista annosikkunan lukema. </w:t>
            </w:r>
          </w:p>
          <w:p w14:paraId="28B2FAB2" w14:textId="77777777" w:rsidR="00F37600" w:rsidRPr="00F55E86" w:rsidRDefault="00F37600" w:rsidP="001A7453">
            <w:pPr>
              <w:numPr>
                <w:ilvl w:val="0"/>
                <w:numId w:val="78"/>
              </w:numPr>
              <w:tabs>
                <w:tab w:val="left" w:pos="567"/>
              </w:tabs>
              <w:spacing w:before="120" w:line="260" w:lineRule="exact"/>
              <w:rPr>
                <w:bCs/>
                <w:color w:val="000000"/>
                <w:sz w:val="22"/>
                <w:szCs w:val="22"/>
                <w:lang w:val="fi-FI"/>
              </w:rPr>
            </w:pPr>
            <w:r w:rsidRPr="00F55E86">
              <w:rPr>
                <w:bCs/>
                <w:color w:val="000000"/>
                <w:sz w:val="22"/>
                <w:szCs w:val="22"/>
                <w:lang w:val="fi-FI"/>
              </w:rPr>
              <w:t>Jos annosikkunassa näkyy ”0”, olet saanut täyden annoksen.</w:t>
            </w:r>
          </w:p>
          <w:p w14:paraId="75484F5C" w14:textId="77777777" w:rsidR="00F37600" w:rsidRPr="00F55E86" w:rsidRDefault="00F37600" w:rsidP="001A7453">
            <w:pPr>
              <w:numPr>
                <w:ilvl w:val="0"/>
                <w:numId w:val="78"/>
              </w:numPr>
              <w:tabs>
                <w:tab w:val="left" w:pos="567"/>
              </w:tabs>
              <w:spacing w:before="120" w:line="260" w:lineRule="exact"/>
              <w:rPr>
                <w:bCs/>
                <w:color w:val="000000"/>
                <w:sz w:val="22"/>
                <w:szCs w:val="22"/>
                <w:lang w:val="fi-FI"/>
              </w:rPr>
            </w:pPr>
            <w:r w:rsidRPr="00F55E86">
              <w:rPr>
                <w:bCs/>
                <w:color w:val="000000"/>
                <w:sz w:val="22"/>
                <w:szCs w:val="22"/>
                <w:lang w:val="fi-FI"/>
              </w:rPr>
              <w:t>Jos annosikkunassa ei näy ”0”, älä valitse uudelleen annostasi. Työnnä neula ihon alle ja annostele loput annoksestasi.</w:t>
            </w:r>
          </w:p>
          <w:p w14:paraId="72196E4F" w14:textId="77777777" w:rsidR="00F37600" w:rsidRPr="00F55E86" w:rsidRDefault="00F37600" w:rsidP="001A7453">
            <w:pPr>
              <w:numPr>
                <w:ilvl w:val="0"/>
                <w:numId w:val="78"/>
              </w:numPr>
              <w:tabs>
                <w:tab w:val="left" w:pos="567"/>
              </w:tabs>
              <w:spacing w:before="120" w:line="260" w:lineRule="exact"/>
              <w:rPr>
                <w:bCs/>
                <w:color w:val="000000"/>
                <w:sz w:val="22"/>
                <w:szCs w:val="22"/>
                <w:lang w:val="fi-FI"/>
              </w:rPr>
            </w:pPr>
            <w:r w:rsidRPr="00F55E86">
              <w:rPr>
                <w:bCs/>
                <w:color w:val="000000"/>
                <w:sz w:val="22"/>
                <w:szCs w:val="22"/>
                <w:lang w:val="fi-FI"/>
              </w:rPr>
              <w:t xml:space="preserve">Jos </w:t>
            </w:r>
            <w:r w:rsidRPr="00F55E86">
              <w:rPr>
                <w:b/>
                <w:bCs/>
                <w:color w:val="000000"/>
                <w:sz w:val="22"/>
                <w:szCs w:val="22"/>
                <w:lang w:val="fi-FI"/>
              </w:rPr>
              <w:t>vielä</w:t>
            </w:r>
            <w:r w:rsidRPr="00F55E86">
              <w:rPr>
                <w:bCs/>
                <w:color w:val="000000"/>
                <w:sz w:val="22"/>
                <w:szCs w:val="22"/>
                <w:lang w:val="fi-FI"/>
              </w:rPr>
              <w:t xml:space="preserve"> luulet, että et saanut koko valitsemaasi annosta, </w:t>
            </w:r>
            <w:r w:rsidRPr="00F55E86">
              <w:rPr>
                <w:b/>
                <w:bCs/>
                <w:color w:val="000000"/>
                <w:sz w:val="22"/>
                <w:szCs w:val="22"/>
                <w:lang w:val="fi-FI"/>
              </w:rPr>
              <w:t>älä aloita alusta tai</w:t>
            </w:r>
            <w:r w:rsidRPr="00F55E86">
              <w:rPr>
                <w:bCs/>
                <w:color w:val="000000"/>
                <w:sz w:val="22"/>
                <w:szCs w:val="22"/>
                <w:lang w:val="fi-FI"/>
              </w:rPr>
              <w:t xml:space="preserve"> </w:t>
            </w:r>
            <w:r w:rsidRPr="00F55E86">
              <w:rPr>
                <w:b/>
                <w:bCs/>
                <w:color w:val="000000"/>
                <w:sz w:val="22"/>
                <w:szCs w:val="22"/>
                <w:lang w:val="fi-FI"/>
              </w:rPr>
              <w:t>toista injektiota.</w:t>
            </w:r>
            <w:r w:rsidRPr="00F55E86">
              <w:rPr>
                <w:bCs/>
                <w:color w:val="000000"/>
                <w:sz w:val="22"/>
                <w:szCs w:val="22"/>
                <w:lang w:val="fi-FI"/>
              </w:rPr>
              <w:t xml:space="preserve"> </w:t>
            </w:r>
            <w:r w:rsidRPr="00F55E86">
              <w:rPr>
                <w:color w:val="000000"/>
                <w:sz w:val="22"/>
                <w:szCs w:val="22"/>
                <w:lang w:val="fi-FI"/>
              </w:rPr>
              <w:t xml:space="preserve">Seuraa verensokeriasi terveydenhuollon henkilöstöltä saamiesi ohjeiden mukaan. </w:t>
            </w:r>
          </w:p>
          <w:p w14:paraId="54A9D07F" w14:textId="77777777" w:rsidR="00F37600" w:rsidRPr="00F55E86" w:rsidRDefault="00F37600" w:rsidP="001A7453">
            <w:pPr>
              <w:numPr>
                <w:ilvl w:val="0"/>
                <w:numId w:val="78"/>
              </w:numPr>
              <w:tabs>
                <w:tab w:val="left" w:pos="567"/>
              </w:tabs>
              <w:spacing w:before="120" w:line="260" w:lineRule="exact"/>
              <w:rPr>
                <w:color w:val="000000"/>
                <w:sz w:val="22"/>
                <w:szCs w:val="22"/>
                <w:lang w:val="fi-FI"/>
              </w:rPr>
            </w:pPr>
            <w:r w:rsidRPr="00F55E86">
              <w:rPr>
                <w:bCs/>
                <w:color w:val="000000"/>
                <w:sz w:val="22"/>
                <w:szCs w:val="22"/>
                <w:lang w:val="fi-FI"/>
              </w:rPr>
              <w:lastRenderedPageBreak/>
              <w:t>Jos tavallisesti tarvitset 2 pistosta saadaksesi täyden annoksen, varmista, että pistät toisen pistoksen.</w:t>
            </w:r>
          </w:p>
          <w:p w14:paraId="11B08576" w14:textId="77777777" w:rsidR="00F37600" w:rsidRPr="00F55E86" w:rsidRDefault="00F37600" w:rsidP="00AA47C0">
            <w:pPr>
              <w:tabs>
                <w:tab w:val="left" w:pos="567"/>
              </w:tabs>
              <w:spacing w:before="120" w:line="260" w:lineRule="exact"/>
              <w:rPr>
                <w:color w:val="000000"/>
                <w:sz w:val="22"/>
                <w:szCs w:val="22"/>
                <w:lang w:val="fi-FI"/>
              </w:rPr>
            </w:pPr>
            <w:r w:rsidRPr="00F55E86">
              <w:rPr>
                <w:color w:val="000000"/>
                <w:sz w:val="22"/>
                <w:szCs w:val="22"/>
                <w:lang w:val="fi-FI"/>
              </w:rPr>
              <w:t>Kynän mäntä liikkuu jokaisella pistoksella vain vähän ja voi olla ettet huomaa sen liikkumista.</w:t>
            </w:r>
          </w:p>
          <w:p w14:paraId="3BFCB3DE" w14:textId="77777777" w:rsidR="00F37600" w:rsidRPr="00F55E86" w:rsidRDefault="00F37600" w:rsidP="00AA47C0">
            <w:pPr>
              <w:tabs>
                <w:tab w:val="left" w:pos="567"/>
              </w:tabs>
              <w:spacing w:before="120" w:line="260" w:lineRule="exact"/>
              <w:rPr>
                <w:bCs/>
                <w:color w:val="000000"/>
                <w:sz w:val="22"/>
                <w:szCs w:val="22"/>
                <w:lang w:val="fi-FI"/>
              </w:rPr>
            </w:pPr>
            <w:r w:rsidRPr="00F55E86">
              <w:rPr>
                <w:bCs/>
                <w:color w:val="000000"/>
                <w:sz w:val="22"/>
                <w:szCs w:val="22"/>
                <w:lang w:val="fi-FI"/>
              </w:rPr>
              <w:t xml:space="preserve">Jos näet verta ihollasi sen jälkeen kun vedät neulan pois, paina pistoskohtaa kevyesti sideharsolla tai </w:t>
            </w:r>
            <w:r w:rsidR="004B6B98" w:rsidRPr="00F55E86">
              <w:rPr>
                <w:sz w:val="22"/>
                <w:lang w:val="fi-FI"/>
              </w:rPr>
              <w:t>puhdistuslapulla</w:t>
            </w:r>
            <w:r w:rsidRPr="00F55E86">
              <w:rPr>
                <w:bCs/>
                <w:color w:val="000000"/>
                <w:sz w:val="22"/>
                <w:szCs w:val="22"/>
                <w:lang w:val="fi-FI"/>
              </w:rPr>
              <w:t xml:space="preserve">. </w:t>
            </w:r>
          </w:p>
          <w:p w14:paraId="688D27BC" w14:textId="77777777" w:rsidR="00F37600" w:rsidRPr="00F55E86" w:rsidRDefault="00F37600" w:rsidP="00AA47C0">
            <w:pPr>
              <w:tabs>
                <w:tab w:val="left" w:pos="567"/>
              </w:tabs>
              <w:spacing w:before="120" w:line="260" w:lineRule="exact"/>
              <w:rPr>
                <w:bCs/>
                <w:sz w:val="22"/>
                <w:szCs w:val="22"/>
                <w:lang w:val="fi-FI"/>
              </w:rPr>
            </w:pPr>
            <w:r w:rsidRPr="00F55E86">
              <w:rPr>
                <w:b/>
                <w:bCs/>
                <w:color w:val="000000"/>
                <w:sz w:val="22"/>
                <w:szCs w:val="22"/>
                <w:lang w:val="fi-FI"/>
              </w:rPr>
              <w:t xml:space="preserve">Älä </w:t>
            </w:r>
            <w:r w:rsidRPr="00F55E86">
              <w:rPr>
                <w:bCs/>
                <w:color w:val="000000"/>
                <w:sz w:val="22"/>
                <w:szCs w:val="22"/>
                <w:lang w:val="fi-FI"/>
              </w:rPr>
              <w:t>hankaa aluetta.</w:t>
            </w:r>
          </w:p>
          <w:p w14:paraId="0A3A3A35" w14:textId="77777777" w:rsidR="00F37600" w:rsidRPr="00F55E86" w:rsidRDefault="00F37600" w:rsidP="00AA47C0">
            <w:pPr>
              <w:tabs>
                <w:tab w:val="left" w:pos="567"/>
              </w:tabs>
              <w:spacing w:before="120" w:line="260" w:lineRule="exact"/>
              <w:ind w:left="34"/>
              <w:rPr>
                <w:i/>
                <w:color w:val="FF33CC"/>
                <w:sz w:val="22"/>
                <w:szCs w:val="22"/>
                <w:lang w:val="fi-FI"/>
              </w:rPr>
            </w:pPr>
          </w:p>
        </w:tc>
        <w:tc>
          <w:tcPr>
            <w:tcW w:w="3982" w:type="dxa"/>
          </w:tcPr>
          <w:p w14:paraId="76D7ADBC" w14:textId="5E53AA76" w:rsidR="00F37600" w:rsidRPr="00F55E86" w:rsidRDefault="006D43B1" w:rsidP="00AA47C0">
            <w:pPr>
              <w:tabs>
                <w:tab w:val="left" w:pos="567"/>
              </w:tabs>
              <w:spacing w:before="120" w:line="260" w:lineRule="exact"/>
              <w:jc w:val="center"/>
              <w:rPr>
                <w:sz w:val="22"/>
                <w:szCs w:val="22"/>
                <w:lang w:val="fi-FI"/>
              </w:rPr>
            </w:pPr>
            <w:r w:rsidRPr="00F55E86">
              <w:rPr>
                <w:noProof/>
                <w:sz w:val="22"/>
                <w:lang w:val="fi-FI"/>
              </w:rPr>
              <w:lastRenderedPageBreak/>
              <w:drawing>
                <wp:anchor distT="0" distB="0" distL="114300" distR="114300" simplePos="0" relativeHeight="251650560" behindDoc="0" locked="0" layoutInCell="1" allowOverlap="1" wp14:anchorId="2FE230FD" wp14:editId="137E2524">
                  <wp:simplePos x="0" y="0"/>
                  <wp:positionH relativeFrom="column">
                    <wp:posOffset>610235</wp:posOffset>
                  </wp:positionH>
                  <wp:positionV relativeFrom="paragraph">
                    <wp:posOffset>431165</wp:posOffset>
                  </wp:positionV>
                  <wp:extent cx="1301115" cy="887730"/>
                  <wp:effectExtent l="0" t="0" r="0" b="0"/>
                  <wp:wrapNone/>
                  <wp:docPr id="219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1115" cy="887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29E71F8" w14:textId="77777777" w:rsidR="00F37600" w:rsidRPr="00F55E86" w:rsidRDefault="00F37600" w:rsidP="00F37600">
      <w:pPr>
        <w:tabs>
          <w:tab w:val="left" w:pos="567"/>
        </w:tabs>
        <w:spacing w:line="260" w:lineRule="exact"/>
        <w:rPr>
          <w:rFonts w:eastAsia="Arial"/>
          <w:b/>
          <w:sz w:val="22"/>
          <w:szCs w:val="22"/>
          <w:lang w:val="fi-FI"/>
        </w:rPr>
      </w:pPr>
    </w:p>
    <w:p w14:paraId="03870CAA" w14:textId="65C5E031" w:rsidR="00F37600" w:rsidRPr="00F55E86" w:rsidRDefault="00F37600" w:rsidP="00F37600">
      <w:pPr>
        <w:outlineLvl w:val="7"/>
        <w:rPr>
          <w:b/>
          <w:color w:val="000000"/>
          <w:sz w:val="22"/>
          <w:szCs w:val="22"/>
          <w:lang w:val="fi-FI"/>
        </w:rPr>
      </w:pPr>
      <w:r w:rsidRPr="00F55E86">
        <w:rPr>
          <w:b/>
          <w:bCs/>
          <w:color w:val="000000"/>
          <w:sz w:val="22"/>
          <w:szCs w:val="22"/>
          <w:lang w:val="fi-FI"/>
        </w:rPr>
        <w:t>Pistoksen jälkeen</w:t>
      </w:r>
      <w:r w:rsidR="00D70FE7">
        <w:rPr>
          <w:b/>
          <w:bCs/>
          <w:color w:val="000000"/>
          <w:sz w:val="22"/>
          <w:szCs w:val="22"/>
          <w:lang w:val="fi-FI"/>
        </w:rPr>
        <w:fldChar w:fldCharType="begin"/>
      </w:r>
      <w:r w:rsidR="00D70FE7">
        <w:rPr>
          <w:b/>
          <w:bCs/>
          <w:color w:val="000000"/>
          <w:sz w:val="22"/>
          <w:szCs w:val="22"/>
          <w:lang w:val="fi-FI"/>
        </w:rPr>
        <w:instrText xml:space="preserve"> DOCVARIABLE vault_nd_aff522a8-e18a-40f5-a2a1-3b6980b3b70d \* MERGEFORMAT </w:instrText>
      </w:r>
      <w:r w:rsidR="00D70FE7">
        <w:rPr>
          <w:b/>
          <w:bCs/>
          <w:color w:val="000000"/>
          <w:sz w:val="22"/>
          <w:szCs w:val="22"/>
          <w:lang w:val="fi-FI"/>
        </w:rPr>
        <w:fldChar w:fldCharType="separate"/>
      </w:r>
      <w:r w:rsidR="00D70FE7">
        <w:rPr>
          <w:b/>
          <w:bCs/>
          <w:color w:val="000000"/>
          <w:sz w:val="22"/>
          <w:szCs w:val="22"/>
          <w:lang w:val="fi-FI"/>
        </w:rPr>
        <w:t xml:space="preserve"> </w:t>
      </w:r>
      <w:r w:rsidR="00D70FE7">
        <w:rPr>
          <w:b/>
          <w:bCs/>
          <w:color w:val="000000"/>
          <w:sz w:val="22"/>
          <w:szCs w:val="22"/>
          <w:lang w:val="fi-FI"/>
        </w:rPr>
        <w:fldChar w:fldCharType="end"/>
      </w:r>
    </w:p>
    <w:p w14:paraId="6EFD99DD" w14:textId="77777777" w:rsidR="00F37600" w:rsidRPr="00F55E86" w:rsidRDefault="006D43B1" w:rsidP="00F37600">
      <w:pPr>
        <w:tabs>
          <w:tab w:val="left" w:pos="567"/>
        </w:tabs>
        <w:spacing w:line="260" w:lineRule="exact"/>
        <w:rPr>
          <w:rFonts w:eastAsia="Arial"/>
          <w:sz w:val="22"/>
          <w:szCs w:val="22"/>
          <w:lang w:val="fi-FI"/>
        </w:rPr>
      </w:pPr>
      <w:r w:rsidRPr="00F55E86">
        <w:rPr>
          <w:noProof/>
          <w:sz w:val="22"/>
          <w:szCs w:val="22"/>
          <w:lang w:val="fi-FI"/>
        </w:rPr>
        <mc:AlternateContent>
          <mc:Choice Requires="wpg">
            <w:drawing>
              <wp:inline distT="0" distB="0" distL="0" distR="0" wp14:anchorId="696397A3" wp14:editId="2CBD45F2">
                <wp:extent cx="5572125" cy="83820"/>
                <wp:effectExtent l="0" t="0" r="0" b="0"/>
                <wp:docPr id="9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83820"/>
                          <a:chOff x="0" y="0"/>
                          <a:chExt cx="10922" cy="12"/>
                        </a:xfrm>
                      </wpg:grpSpPr>
                      <wpg:grpSp>
                        <wpg:cNvPr id="95" name="Group 46"/>
                        <wpg:cNvGrpSpPr>
                          <a:grpSpLocks/>
                        </wpg:cNvGrpSpPr>
                        <wpg:grpSpPr bwMode="auto">
                          <a:xfrm>
                            <a:off x="6" y="6"/>
                            <a:ext cx="10911" cy="2"/>
                            <a:chOff x="6" y="6"/>
                            <a:chExt cx="10911" cy="2"/>
                          </a:xfrm>
                        </wpg:grpSpPr>
                        <wps:wsp>
                          <wps:cNvPr id="96" name="Freeform 47"/>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45" style="width:438.75pt;height:6.6pt;mso-position-horizontal-relative:char;mso-position-vertical-relative:line" coordsize="10922,12" o:spid="_x0000_s1026" w14:anchorId="675D6E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">
                <v:group id="Group 46"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47"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">
                    <v:path arrowok="t" o:connecttype="custom" o:connectlocs="0,0;10910,0" o:connectangles="0,0"/>
                  </v:shape>
                </v:group>
                <w10:anchorlock/>
              </v:group>
            </w:pict>
          </mc:Fallback>
        </mc:AlternateContent>
      </w:r>
    </w:p>
    <w:p w14:paraId="1204B7C3" w14:textId="77777777" w:rsidR="00F37600" w:rsidRPr="00F55E86" w:rsidRDefault="006D43B1" w:rsidP="00F37600">
      <w:pPr>
        <w:tabs>
          <w:tab w:val="left" w:pos="567"/>
        </w:tabs>
        <w:spacing w:line="260" w:lineRule="exact"/>
        <w:rPr>
          <w:rFonts w:eastAsia="Arial"/>
          <w:sz w:val="22"/>
          <w:szCs w:val="22"/>
          <w:lang w:val="fi-FI"/>
        </w:rPr>
      </w:pPr>
      <w:r w:rsidRPr="00F55E86">
        <w:rPr>
          <w:noProof/>
          <w:sz w:val="22"/>
          <w:szCs w:val="22"/>
          <w:lang w:val="fi-FI"/>
        </w:rPr>
        <w:drawing>
          <wp:anchor distT="0" distB="0" distL="114300" distR="114300" simplePos="0" relativeHeight="251641344" behindDoc="0" locked="0" layoutInCell="1" allowOverlap="1" wp14:anchorId="743126CF" wp14:editId="1CAAC17F">
            <wp:simplePos x="0" y="0"/>
            <wp:positionH relativeFrom="page">
              <wp:posOffset>5032375</wp:posOffset>
            </wp:positionH>
            <wp:positionV relativeFrom="paragraph">
              <wp:posOffset>127635</wp:posOffset>
            </wp:positionV>
            <wp:extent cx="1322705" cy="911225"/>
            <wp:effectExtent l="0" t="0" r="0" b="0"/>
            <wp:wrapNone/>
            <wp:docPr id="217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2705" cy="91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A6CB6" w14:textId="77777777" w:rsidR="00F37600" w:rsidRPr="00F55E86" w:rsidRDefault="00F37600" w:rsidP="00F37600">
      <w:pPr>
        <w:tabs>
          <w:tab w:val="left" w:pos="567"/>
        </w:tabs>
        <w:spacing w:line="260" w:lineRule="exact"/>
        <w:rPr>
          <w:b/>
          <w:spacing w:val="-2"/>
          <w:sz w:val="22"/>
          <w:szCs w:val="22"/>
          <w:lang w:val="fi-FI"/>
        </w:rPr>
      </w:pPr>
      <w:r w:rsidRPr="00F55E86">
        <w:rPr>
          <w:b/>
          <w:sz w:val="22"/>
          <w:szCs w:val="22"/>
          <w:lang w:val="fi-FI"/>
        </w:rPr>
        <w:t>Vaihe</w:t>
      </w:r>
      <w:r w:rsidRPr="00F55E86">
        <w:rPr>
          <w:b/>
          <w:spacing w:val="2"/>
          <w:sz w:val="22"/>
          <w:szCs w:val="22"/>
          <w:lang w:val="fi-FI"/>
        </w:rPr>
        <w:t xml:space="preserve"> </w:t>
      </w:r>
      <w:r w:rsidRPr="00F55E86">
        <w:rPr>
          <w:b/>
          <w:spacing w:val="-2"/>
          <w:sz w:val="22"/>
          <w:szCs w:val="22"/>
          <w:lang w:val="fi-FI"/>
        </w:rPr>
        <w:t>14:</w:t>
      </w:r>
    </w:p>
    <w:p w14:paraId="5CF956C9" w14:textId="77777777" w:rsidR="00F37600" w:rsidRPr="00F55E86" w:rsidRDefault="00F37600" w:rsidP="00F37600">
      <w:pPr>
        <w:tabs>
          <w:tab w:val="left" w:pos="567"/>
        </w:tabs>
        <w:spacing w:line="260" w:lineRule="exact"/>
        <w:rPr>
          <w:rFonts w:eastAsia="Arial"/>
          <w:sz w:val="22"/>
          <w:szCs w:val="22"/>
          <w:lang w:val="fi-FI"/>
        </w:rPr>
      </w:pPr>
    </w:p>
    <w:p w14:paraId="64834099" w14:textId="77777777" w:rsidR="00F37600" w:rsidRPr="00F55E86" w:rsidRDefault="00F37600" w:rsidP="001A7453">
      <w:pPr>
        <w:numPr>
          <w:ilvl w:val="0"/>
          <w:numId w:val="79"/>
        </w:numPr>
        <w:tabs>
          <w:tab w:val="left" w:pos="567"/>
        </w:tabs>
        <w:spacing w:line="260" w:lineRule="exact"/>
        <w:rPr>
          <w:rFonts w:eastAsia="Arial"/>
          <w:sz w:val="22"/>
          <w:szCs w:val="22"/>
          <w:lang w:val="fi-FI"/>
        </w:rPr>
      </w:pPr>
      <w:r w:rsidRPr="00F55E86">
        <w:rPr>
          <w:bCs/>
          <w:spacing w:val="-1"/>
          <w:kern w:val="28"/>
          <w:sz w:val="22"/>
          <w:szCs w:val="22"/>
          <w:lang w:val="fi-FI"/>
        </w:rPr>
        <w:t>Laita neulan ulkosuojus varovasti paikalleen.</w:t>
      </w:r>
    </w:p>
    <w:p w14:paraId="1A5216C9" w14:textId="77777777" w:rsidR="00F37600" w:rsidRPr="00F55E86" w:rsidRDefault="00F37600" w:rsidP="001A7453">
      <w:pPr>
        <w:tabs>
          <w:tab w:val="left" w:pos="567"/>
        </w:tabs>
        <w:spacing w:line="260" w:lineRule="exact"/>
        <w:ind w:firstLine="567"/>
        <w:rPr>
          <w:rFonts w:eastAsia="Arial"/>
          <w:sz w:val="22"/>
          <w:szCs w:val="22"/>
          <w:lang w:val="fi-FI"/>
        </w:rPr>
      </w:pPr>
    </w:p>
    <w:p w14:paraId="5A40D165" w14:textId="77777777" w:rsidR="00F37600" w:rsidRPr="00F55E86" w:rsidRDefault="00F37600" w:rsidP="00F37600">
      <w:pPr>
        <w:tabs>
          <w:tab w:val="left" w:pos="567"/>
        </w:tabs>
        <w:spacing w:line="260" w:lineRule="exact"/>
        <w:rPr>
          <w:rFonts w:eastAsia="Arial"/>
          <w:sz w:val="22"/>
          <w:szCs w:val="22"/>
          <w:lang w:val="fi-FI"/>
        </w:rPr>
      </w:pPr>
    </w:p>
    <w:p w14:paraId="03ADE843" w14:textId="77777777" w:rsidR="00F37600" w:rsidRPr="00F55E86" w:rsidRDefault="00F37600" w:rsidP="00F37600">
      <w:pPr>
        <w:tabs>
          <w:tab w:val="left" w:pos="567"/>
        </w:tabs>
        <w:spacing w:line="260" w:lineRule="exact"/>
        <w:rPr>
          <w:rFonts w:eastAsia="Arial"/>
          <w:sz w:val="22"/>
          <w:szCs w:val="22"/>
          <w:lang w:val="fi-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536"/>
      </w:tblGrid>
      <w:tr w:rsidR="00F37600" w:rsidRPr="001B1902" w14:paraId="5CD493E6" w14:textId="77777777" w:rsidTr="002D66D3">
        <w:trPr>
          <w:cantSplit/>
        </w:trPr>
        <w:tc>
          <w:tcPr>
            <w:tcW w:w="4395" w:type="dxa"/>
            <w:tcBorders>
              <w:left w:val="nil"/>
              <w:right w:val="nil"/>
            </w:tcBorders>
          </w:tcPr>
          <w:p w14:paraId="41B3FA47" w14:textId="77777777" w:rsidR="00F37600" w:rsidRPr="00F55E86" w:rsidRDefault="00F37600" w:rsidP="00AA47C0">
            <w:pPr>
              <w:tabs>
                <w:tab w:val="left" w:pos="567"/>
              </w:tabs>
              <w:spacing w:before="120" w:line="260" w:lineRule="exact"/>
              <w:rPr>
                <w:b/>
                <w:sz w:val="22"/>
                <w:szCs w:val="22"/>
                <w:lang w:val="fi-FI"/>
              </w:rPr>
            </w:pPr>
            <w:r w:rsidRPr="00F55E86">
              <w:rPr>
                <w:b/>
                <w:sz w:val="22"/>
                <w:szCs w:val="22"/>
                <w:lang w:val="fi-FI"/>
              </w:rPr>
              <w:t>Vaihe 15:</w:t>
            </w:r>
          </w:p>
          <w:p w14:paraId="30954884" w14:textId="77777777" w:rsidR="00F37600" w:rsidRPr="00F55E86" w:rsidRDefault="00F37600" w:rsidP="001A7453">
            <w:pPr>
              <w:numPr>
                <w:ilvl w:val="0"/>
                <w:numId w:val="80"/>
              </w:numPr>
              <w:tabs>
                <w:tab w:val="left" w:pos="567"/>
              </w:tabs>
              <w:spacing w:before="120" w:line="260" w:lineRule="exact"/>
              <w:ind w:left="601" w:hanging="601"/>
              <w:rPr>
                <w:bCs/>
                <w:sz w:val="22"/>
                <w:szCs w:val="22"/>
                <w:lang w:val="fi-FI"/>
              </w:rPr>
            </w:pPr>
            <w:r w:rsidRPr="00F55E86">
              <w:rPr>
                <w:bCs/>
                <w:sz w:val="22"/>
                <w:szCs w:val="22"/>
                <w:lang w:val="fi-FI"/>
              </w:rPr>
              <w:t xml:space="preserve">Kierrä ulkosuojuksen avulla neula irti ja hävitä se alla olevien ohjeiden mukaisesti (ks. kohta </w:t>
            </w:r>
            <w:r w:rsidRPr="00F55E86">
              <w:rPr>
                <w:b/>
                <w:bCs/>
                <w:sz w:val="22"/>
                <w:szCs w:val="22"/>
                <w:lang w:val="fi-FI"/>
              </w:rPr>
              <w:t>Kynien ja neulojen hävittäminen</w:t>
            </w:r>
            <w:r w:rsidRPr="00F55E86">
              <w:rPr>
                <w:bCs/>
                <w:sz w:val="22"/>
                <w:szCs w:val="22"/>
                <w:lang w:val="fi-FI"/>
              </w:rPr>
              <w:t>).</w:t>
            </w:r>
          </w:p>
          <w:p w14:paraId="6A0BB7CF" w14:textId="77777777" w:rsidR="00F37600" w:rsidRPr="00F55E86" w:rsidRDefault="00F37600" w:rsidP="001A7453">
            <w:pPr>
              <w:numPr>
                <w:ilvl w:val="0"/>
                <w:numId w:val="80"/>
              </w:numPr>
              <w:tabs>
                <w:tab w:val="left" w:pos="567"/>
              </w:tabs>
              <w:spacing w:before="120" w:line="260" w:lineRule="exact"/>
              <w:ind w:left="601" w:hanging="567"/>
              <w:rPr>
                <w:sz w:val="22"/>
                <w:szCs w:val="22"/>
                <w:lang w:val="fi-FI"/>
              </w:rPr>
            </w:pPr>
            <w:r w:rsidRPr="00F55E86">
              <w:rPr>
                <w:bCs/>
                <w:sz w:val="22"/>
                <w:szCs w:val="22"/>
                <w:lang w:val="fi-FI"/>
              </w:rPr>
              <w:t xml:space="preserve">Älä säilytä neulaa kiinni Kynässäsi. Jos säilytät Kynäsi neula kiinnitettynä, kynästä voi vuotaa insuliinia, neula voi tukkeutua tai säiliöön voi muodostua ilmakuplia. </w:t>
            </w:r>
          </w:p>
          <w:p w14:paraId="5E976174" w14:textId="77777777" w:rsidR="00F37600" w:rsidRPr="00F55E86" w:rsidRDefault="00F37600" w:rsidP="00AA47C0">
            <w:pPr>
              <w:tabs>
                <w:tab w:val="left" w:pos="567"/>
              </w:tabs>
              <w:spacing w:before="120" w:line="260" w:lineRule="exact"/>
              <w:ind w:left="601"/>
              <w:rPr>
                <w:sz w:val="22"/>
                <w:szCs w:val="22"/>
                <w:lang w:val="fi-FI"/>
              </w:rPr>
            </w:pPr>
          </w:p>
        </w:tc>
        <w:tc>
          <w:tcPr>
            <w:tcW w:w="4536" w:type="dxa"/>
            <w:tcBorders>
              <w:left w:val="nil"/>
              <w:right w:val="nil"/>
            </w:tcBorders>
          </w:tcPr>
          <w:p w14:paraId="70829680" w14:textId="54D9DBC9" w:rsidR="00F37600" w:rsidRPr="00F55E86" w:rsidRDefault="006D43B1" w:rsidP="00AA47C0">
            <w:pPr>
              <w:tabs>
                <w:tab w:val="left" w:pos="567"/>
              </w:tabs>
              <w:spacing w:before="120" w:line="260" w:lineRule="exact"/>
              <w:jc w:val="center"/>
              <w:rPr>
                <w:sz w:val="22"/>
                <w:szCs w:val="22"/>
                <w:lang w:val="fi-FI"/>
              </w:rPr>
            </w:pPr>
            <w:r w:rsidRPr="00F55E86">
              <w:rPr>
                <w:noProof/>
                <w:sz w:val="22"/>
                <w:lang w:val="fi-FI"/>
              </w:rPr>
              <w:drawing>
                <wp:anchor distT="0" distB="0" distL="114300" distR="114300" simplePos="0" relativeHeight="251651584" behindDoc="0" locked="0" layoutInCell="1" allowOverlap="1" wp14:anchorId="5DCDE6FF" wp14:editId="3F23B7E0">
                  <wp:simplePos x="0" y="0"/>
                  <wp:positionH relativeFrom="column">
                    <wp:posOffset>1144270</wp:posOffset>
                  </wp:positionH>
                  <wp:positionV relativeFrom="paragraph">
                    <wp:posOffset>499110</wp:posOffset>
                  </wp:positionV>
                  <wp:extent cx="1336675" cy="1072515"/>
                  <wp:effectExtent l="0" t="0" r="0" b="0"/>
                  <wp:wrapNone/>
                  <wp:docPr id="219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6675" cy="10725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37600" w:rsidRPr="001B1902" w14:paraId="39694EC6" w14:textId="77777777" w:rsidTr="002D66D3">
        <w:tblPrEx>
          <w:tblBorders>
            <w:top w:val="none" w:sz="0" w:space="0" w:color="auto"/>
            <w:left w:val="none" w:sz="0" w:space="0" w:color="auto"/>
            <w:right w:val="none" w:sz="0" w:space="0" w:color="auto"/>
            <w:insideH w:val="none" w:sz="0" w:space="0" w:color="auto"/>
            <w:insideV w:val="none" w:sz="0" w:space="0" w:color="auto"/>
          </w:tblBorders>
        </w:tblPrEx>
        <w:tc>
          <w:tcPr>
            <w:tcW w:w="4395" w:type="dxa"/>
          </w:tcPr>
          <w:p w14:paraId="623AD1DE" w14:textId="77777777" w:rsidR="00F37600" w:rsidRPr="00F55E86" w:rsidRDefault="00F37600" w:rsidP="00AA47C0">
            <w:pPr>
              <w:tabs>
                <w:tab w:val="left" w:pos="567"/>
              </w:tabs>
              <w:spacing w:before="120" w:line="260" w:lineRule="exact"/>
              <w:rPr>
                <w:b/>
                <w:sz w:val="22"/>
                <w:szCs w:val="22"/>
                <w:lang w:val="fi-FI"/>
              </w:rPr>
            </w:pPr>
            <w:r w:rsidRPr="00F55E86">
              <w:rPr>
                <w:b/>
                <w:sz w:val="22"/>
                <w:szCs w:val="22"/>
                <w:lang w:val="fi-FI"/>
              </w:rPr>
              <w:t>Vaihe 16:</w:t>
            </w:r>
          </w:p>
          <w:p w14:paraId="05922065" w14:textId="77777777" w:rsidR="00F37600" w:rsidRPr="00F55E86" w:rsidRDefault="00F37600" w:rsidP="00AA47C0">
            <w:pPr>
              <w:tabs>
                <w:tab w:val="left" w:pos="567"/>
              </w:tabs>
              <w:spacing w:before="120" w:line="260" w:lineRule="exact"/>
              <w:ind w:left="601" w:hanging="601"/>
              <w:rPr>
                <w:sz w:val="22"/>
                <w:szCs w:val="22"/>
                <w:lang w:val="fi-FI"/>
              </w:rPr>
            </w:pPr>
            <w:r w:rsidRPr="00F55E86">
              <w:rPr>
                <w:sz w:val="22"/>
                <w:szCs w:val="22"/>
                <w:lang w:val="fi-FI"/>
              </w:rPr>
              <w:t>•</w:t>
            </w:r>
            <w:r w:rsidRPr="00F55E86">
              <w:rPr>
                <w:sz w:val="22"/>
                <w:szCs w:val="22"/>
                <w:lang w:val="fi-FI"/>
              </w:rPr>
              <w:tab/>
              <w:t>Laita kynän suojakorkki takaisin paikalleen asettamalla suojakorkin pidike ja annosikkuna kohdakkain ja työntämällä suoraan eteenpäin.</w:t>
            </w:r>
          </w:p>
          <w:p w14:paraId="51F18800" w14:textId="77777777" w:rsidR="00F37600" w:rsidRPr="00F55E86" w:rsidRDefault="00F37600" w:rsidP="00AA47C0">
            <w:pPr>
              <w:tabs>
                <w:tab w:val="left" w:pos="567"/>
              </w:tabs>
              <w:spacing w:before="120" w:line="260" w:lineRule="exact"/>
              <w:ind w:left="601" w:hanging="601"/>
              <w:rPr>
                <w:sz w:val="22"/>
                <w:szCs w:val="22"/>
                <w:lang w:val="fi-FI"/>
              </w:rPr>
            </w:pPr>
          </w:p>
        </w:tc>
        <w:tc>
          <w:tcPr>
            <w:tcW w:w="4536" w:type="dxa"/>
          </w:tcPr>
          <w:p w14:paraId="39FB4284" w14:textId="77777777" w:rsidR="00F37600" w:rsidRPr="00F55E86" w:rsidRDefault="006D43B1" w:rsidP="00AA47C0">
            <w:pPr>
              <w:tabs>
                <w:tab w:val="left" w:pos="567"/>
              </w:tabs>
              <w:spacing w:before="120" w:after="120" w:line="260" w:lineRule="exact"/>
              <w:jc w:val="center"/>
              <w:rPr>
                <w:sz w:val="22"/>
                <w:szCs w:val="22"/>
                <w:lang w:val="fi-FI" w:eastAsia="en-GB"/>
              </w:rPr>
            </w:pPr>
            <w:r w:rsidRPr="00F55E86">
              <w:rPr>
                <w:noProof/>
                <w:sz w:val="22"/>
                <w:lang w:val="fi-FI"/>
              </w:rPr>
              <w:drawing>
                <wp:anchor distT="0" distB="0" distL="114300" distR="114300" simplePos="0" relativeHeight="251652608" behindDoc="0" locked="0" layoutInCell="1" allowOverlap="1" wp14:anchorId="5851F426" wp14:editId="5B104599">
                  <wp:simplePos x="0" y="0"/>
                  <wp:positionH relativeFrom="column">
                    <wp:posOffset>388620</wp:posOffset>
                  </wp:positionH>
                  <wp:positionV relativeFrom="paragraph">
                    <wp:posOffset>226060</wp:posOffset>
                  </wp:positionV>
                  <wp:extent cx="2092325" cy="782320"/>
                  <wp:effectExtent l="0" t="0" r="0" b="0"/>
                  <wp:wrapNone/>
                  <wp:docPr id="219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2325" cy="782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3859C" w14:textId="77777777" w:rsidR="00F37600" w:rsidRPr="00F55E86" w:rsidRDefault="00F37600" w:rsidP="00AA47C0">
            <w:pPr>
              <w:tabs>
                <w:tab w:val="left" w:pos="567"/>
              </w:tabs>
              <w:spacing w:before="120" w:after="120" w:line="260" w:lineRule="exact"/>
              <w:jc w:val="center"/>
              <w:rPr>
                <w:sz w:val="22"/>
                <w:szCs w:val="22"/>
                <w:lang w:val="fi-FI" w:eastAsia="en-GB"/>
              </w:rPr>
            </w:pPr>
          </w:p>
          <w:p w14:paraId="0E99B2B4" w14:textId="77777777" w:rsidR="00F37600" w:rsidRPr="00F55E86" w:rsidRDefault="00F37600" w:rsidP="00AA47C0">
            <w:pPr>
              <w:tabs>
                <w:tab w:val="left" w:pos="567"/>
              </w:tabs>
              <w:spacing w:before="120" w:after="120" w:line="260" w:lineRule="exact"/>
              <w:jc w:val="center"/>
              <w:rPr>
                <w:sz w:val="22"/>
                <w:szCs w:val="22"/>
                <w:lang w:val="fi-FI"/>
              </w:rPr>
            </w:pPr>
          </w:p>
        </w:tc>
      </w:tr>
    </w:tbl>
    <w:p w14:paraId="17FFE24A" w14:textId="77777777" w:rsidR="00F37600" w:rsidRPr="00D70FE7" w:rsidRDefault="00F37600" w:rsidP="00F37600">
      <w:pPr>
        <w:tabs>
          <w:tab w:val="left" w:pos="567"/>
        </w:tabs>
        <w:spacing w:after="120" w:line="260" w:lineRule="exact"/>
        <w:ind w:hanging="357"/>
        <w:outlineLvl w:val="0"/>
        <w:rPr>
          <w:b/>
          <w:caps/>
          <w:sz w:val="22"/>
          <w:szCs w:val="22"/>
          <w:lang w:val="fi-FI"/>
        </w:rPr>
      </w:pPr>
    </w:p>
    <w:p w14:paraId="4E98FAFD" w14:textId="77777777" w:rsidR="00F37600" w:rsidRPr="00F55E86" w:rsidRDefault="00F37600" w:rsidP="00F37600">
      <w:pPr>
        <w:autoSpaceDE w:val="0"/>
        <w:autoSpaceDN w:val="0"/>
        <w:adjustRightInd w:val="0"/>
        <w:rPr>
          <w:b/>
          <w:sz w:val="22"/>
          <w:szCs w:val="22"/>
          <w:lang w:val="fi-FI"/>
        </w:rPr>
      </w:pPr>
      <w:r w:rsidRPr="00F55E86">
        <w:rPr>
          <w:b/>
          <w:sz w:val="22"/>
          <w:szCs w:val="22"/>
          <w:lang w:val="fi-FI"/>
        </w:rPr>
        <w:t>Kynien ja neulojen hävittäminen</w:t>
      </w:r>
    </w:p>
    <w:p w14:paraId="5DE18809" w14:textId="77777777" w:rsidR="00F37600" w:rsidRPr="00F55E86" w:rsidRDefault="00F37600" w:rsidP="00F37600">
      <w:pPr>
        <w:rPr>
          <w:color w:val="000000"/>
          <w:sz w:val="22"/>
          <w:szCs w:val="22"/>
          <w:lang w:val="fi-FI"/>
        </w:rPr>
      </w:pPr>
    </w:p>
    <w:p w14:paraId="302CB017" w14:textId="77777777" w:rsidR="00F37600" w:rsidRPr="00F55E86" w:rsidRDefault="00F37600" w:rsidP="001A7453">
      <w:pPr>
        <w:numPr>
          <w:ilvl w:val="0"/>
          <w:numId w:val="60"/>
        </w:numPr>
        <w:tabs>
          <w:tab w:val="left" w:pos="270"/>
          <w:tab w:val="left" w:pos="567"/>
        </w:tabs>
        <w:spacing w:before="120" w:line="276" w:lineRule="auto"/>
        <w:contextualSpacing/>
        <w:rPr>
          <w:sz w:val="22"/>
          <w:szCs w:val="22"/>
          <w:lang w:val="fi-FI"/>
        </w:rPr>
      </w:pPr>
      <w:r w:rsidRPr="00F55E86">
        <w:rPr>
          <w:sz w:val="22"/>
          <w:szCs w:val="22"/>
          <w:lang w:val="fi-FI"/>
        </w:rPr>
        <w:t xml:space="preserve">Laita käytetyt neulat  terävän jätteen keräysastiaan tai kovaan muoviseen keräysastiaan, joka on varustettu turvakannella. Älä </w:t>
      </w:r>
      <w:r w:rsidR="004A5703">
        <w:rPr>
          <w:sz w:val="22"/>
          <w:szCs w:val="22"/>
          <w:lang w:val="fi-FI"/>
        </w:rPr>
        <w:t>hävitä</w:t>
      </w:r>
      <w:r w:rsidRPr="00F55E86">
        <w:rPr>
          <w:sz w:val="22"/>
          <w:szCs w:val="22"/>
          <w:lang w:val="fi-FI"/>
        </w:rPr>
        <w:t xml:space="preserve"> neuloja kotitalousjätteen</w:t>
      </w:r>
      <w:r w:rsidR="004A5703">
        <w:rPr>
          <w:sz w:val="22"/>
          <w:szCs w:val="22"/>
          <w:lang w:val="fi-FI"/>
        </w:rPr>
        <w:t xml:space="preserve"> mukana</w:t>
      </w:r>
      <w:r w:rsidRPr="00F55E86">
        <w:rPr>
          <w:sz w:val="22"/>
          <w:szCs w:val="22"/>
          <w:lang w:val="fi-FI"/>
        </w:rPr>
        <w:t>.</w:t>
      </w:r>
    </w:p>
    <w:p w14:paraId="3D6C2EA2" w14:textId="77777777" w:rsidR="00F37600" w:rsidRPr="00F55E86" w:rsidRDefault="00F37600" w:rsidP="001A7453">
      <w:pPr>
        <w:numPr>
          <w:ilvl w:val="0"/>
          <w:numId w:val="60"/>
        </w:numPr>
        <w:tabs>
          <w:tab w:val="left" w:pos="270"/>
          <w:tab w:val="left" w:pos="567"/>
        </w:tabs>
        <w:spacing w:before="120" w:line="276" w:lineRule="auto"/>
        <w:contextualSpacing/>
        <w:rPr>
          <w:sz w:val="22"/>
          <w:szCs w:val="22"/>
          <w:lang w:val="fi-FI"/>
        </w:rPr>
      </w:pPr>
      <w:r w:rsidRPr="00F55E86">
        <w:rPr>
          <w:b/>
          <w:sz w:val="22"/>
          <w:szCs w:val="22"/>
          <w:lang w:val="fi-FI"/>
        </w:rPr>
        <w:t>Älä</w:t>
      </w:r>
      <w:r w:rsidRPr="00F55E86">
        <w:rPr>
          <w:sz w:val="22"/>
          <w:szCs w:val="22"/>
          <w:lang w:val="fi-FI"/>
        </w:rPr>
        <w:t xml:space="preserve"> käytä terävän jätteen keräysastiaa uudelleen. </w:t>
      </w:r>
    </w:p>
    <w:p w14:paraId="7A45D33E" w14:textId="77777777" w:rsidR="00F37600" w:rsidRPr="00F55E86" w:rsidRDefault="00F37600" w:rsidP="001A7453">
      <w:pPr>
        <w:numPr>
          <w:ilvl w:val="0"/>
          <w:numId w:val="60"/>
        </w:numPr>
        <w:tabs>
          <w:tab w:val="left" w:pos="567"/>
        </w:tabs>
        <w:autoSpaceDE w:val="0"/>
        <w:autoSpaceDN w:val="0"/>
        <w:adjustRightInd w:val="0"/>
        <w:spacing w:line="260" w:lineRule="exact"/>
        <w:contextualSpacing/>
        <w:rPr>
          <w:color w:val="000000"/>
          <w:sz w:val="22"/>
          <w:szCs w:val="22"/>
          <w:lang w:val="fi-FI"/>
        </w:rPr>
      </w:pPr>
      <w:r w:rsidRPr="00F55E86">
        <w:rPr>
          <w:color w:val="000000"/>
          <w:sz w:val="22"/>
          <w:szCs w:val="22"/>
          <w:lang w:val="fi-FI"/>
        </w:rPr>
        <w:t xml:space="preserve">Kysy terveydenhuollon ammattilaiselta ohjeita </w:t>
      </w:r>
      <w:r w:rsidR="00123C7A" w:rsidRPr="00F55E86">
        <w:rPr>
          <w:color w:val="000000"/>
          <w:sz w:val="22"/>
          <w:szCs w:val="22"/>
          <w:lang w:val="fi-FI"/>
        </w:rPr>
        <w:t xml:space="preserve">kynien ja </w:t>
      </w:r>
      <w:r w:rsidRPr="00F55E86">
        <w:rPr>
          <w:color w:val="000000"/>
          <w:sz w:val="22"/>
          <w:szCs w:val="22"/>
          <w:lang w:val="fi-FI"/>
        </w:rPr>
        <w:t>terävän jätteen keräysastian asianmukaiseen hävittämiseen.</w:t>
      </w:r>
    </w:p>
    <w:p w14:paraId="63C5DBEB" w14:textId="77777777" w:rsidR="00F37600" w:rsidRPr="00F55E86" w:rsidRDefault="00F37600" w:rsidP="001A7453">
      <w:pPr>
        <w:numPr>
          <w:ilvl w:val="0"/>
          <w:numId w:val="60"/>
        </w:numPr>
        <w:tabs>
          <w:tab w:val="left" w:pos="567"/>
        </w:tabs>
        <w:autoSpaceDE w:val="0"/>
        <w:autoSpaceDN w:val="0"/>
        <w:adjustRightInd w:val="0"/>
        <w:spacing w:line="260" w:lineRule="exact"/>
        <w:contextualSpacing/>
        <w:rPr>
          <w:color w:val="000000"/>
          <w:sz w:val="22"/>
          <w:szCs w:val="22"/>
          <w:lang w:val="fi-FI"/>
        </w:rPr>
      </w:pPr>
      <w:r w:rsidRPr="00F55E86">
        <w:rPr>
          <w:color w:val="000000"/>
          <w:sz w:val="22"/>
          <w:szCs w:val="22"/>
          <w:lang w:val="fi-FI"/>
        </w:rPr>
        <w:t xml:space="preserve">Näiden neulojen käsittelyohjeiden ei ole tarkoitus korvata terveydenhuollon ammattilaisten antamia paikallisia ohjeita tai vakiintuneita käytäntöjä. </w:t>
      </w:r>
    </w:p>
    <w:p w14:paraId="3892C3E0" w14:textId="77777777" w:rsidR="00F37600" w:rsidRPr="00F55E86" w:rsidRDefault="00F37600" w:rsidP="00F37600">
      <w:pPr>
        <w:rPr>
          <w:color w:val="000000"/>
          <w:sz w:val="22"/>
          <w:szCs w:val="22"/>
          <w:lang w:val="fi-FI"/>
        </w:rPr>
      </w:pPr>
    </w:p>
    <w:p w14:paraId="71714BBA" w14:textId="77777777" w:rsidR="00F37600" w:rsidRPr="00F55E86" w:rsidRDefault="00F37600" w:rsidP="00F37600">
      <w:pPr>
        <w:rPr>
          <w:rFonts w:eastAsia="MS Mincho"/>
          <w:b/>
          <w:bCs/>
          <w:color w:val="000000"/>
          <w:sz w:val="22"/>
          <w:szCs w:val="22"/>
          <w:lang w:val="fi-FI"/>
        </w:rPr>
      </w:pPr>
      <w:r w:rsidRPr="00F55E86">
        <w:rPr>
          <w:rFonts w:eastAsia="MS Mincho"/>
          <w:b/>
          <w:bCs/>
          <w:color w:val="000000"/>
          <w:sz w:val="22"/>
          <w:szCs w:val="22"/>
          <w:lang w:val="fi-FI"/>
        </w:rPr>
        <w:t>Kynien säilyttäminen</w:t>
      </w:r>
    </w:p>
    <w:p w14:paraId="2273193B" w14:textId="77777777" w:rsidR="00F37600" w:rsidRPr="00F55E86" w:rsidRDefault="00F37600" w:rsidP="00F37600">
      <w:pPr>
        <w:rPr>
          <w:rFonts w:eastAsia="MS Mincho"/>
          <w:b/>
          <w:bCs/>
          <w:color w:val="000000"/>
          <w:sz w:val="22"/>
          <w:szCs w:val="22"/>
          <w:lang w:val="fi-FI"/>
        </w:rPr>
      </w:pPr>
    </w:p>
    <w:p w14:paraId="349BAD3F" w14:textId="77777777" w:rsidR="00F37600" w:rsidRPr="00F55E86" w:rsidRDefault="00F37600" w:rsidP="00F37600">
      <w:pPr>
        <w:spacing w:before="120"/>
        <w:rPr>
          <w:rFonts w:eastAsia="MS Mincho"/>
          <w:b/>
          <w:bCs/>
          <w:color w:val="000000"/>
          <w:sz w:val="22"/>
          <w:szCs w:val="22"/>
          <w:lang w:val="fi-FI"/>
        </w:rPr>
      </w:pPr>
      <w:r w:rsidRPr="00F55E86">
        <w:rPr>
          <w:rFonts w:eastAsia="MS Mincho"/>
          <w:b/>
          <w:bCs/>
          <w:color w:val="000000"/>
          <w:sz w:val="22"/>
          <w:szCs w:val="22"/>
          <w:lang w:val="fi-FI"/>
        </w:rPr>
        <w:t>Käyttämättömät kynät</w:t>
      </w:r>
    </w:p>
    <w:p w14:paraId="5352284C" w14:textId="77777777" w:rsidR="00F37600" w:rsidRPr="00F55E86" w:rsidRDefault="00F37600" w:rsidP="001A7453">
      <w:pPr>
        <w:numPr>
          <w:ilvl w:val="0"/>
          <w:numId w:val="18"/>
        </w:numPr>
        <w:tabs>
          <w:tab w:val="num" w:pos="426"/>
          <w:tab w:val="num" w:pos="720"/>
        </w:tabs>
        <w:spacing w:before="120" w:line="260" w:lineRule="exact"/>
        <w:rPr>
          <w:rFonts w:eastAsia="MS Mincho"/>
          <w:bCs/>
          <w:color w:val="000000"/>
          <w:sz w:val="22"/>
          <w:szCs w:val="22"/>
          <w:lang w:val="fi-FI"/>
        </w:rPr>
      </w:pPr>
      <w:r w:rsidRPr="00F55E86">
        <w:rPr>
          <w:rFonts w:eastAsia="MS Mincho"/>
          <w:color w:val="000000"/>
          <w:sz w:val="22"/>
          <w:szCs w:val="22"/>
          <w:lang w:val="fi-FI"/>
        </w:rPr>
        <w:t>Säilytä käyttämättömiä Kyniä jääkaapissa (2°C - 8°C).</w:t>
      </w:r>
    </w:p>
    <w:p w14:paraId="11E0C05B" w14:textId="77777777" w:rsidR="00F37600" w:rsidRPr="00F55E86" w:rsidRDefault="00F37600" w:rsidP="001A7453">
      <w:pPr>
        <w:numPr>
          <w:ilvl w:val="0"/>
          <w:numId w:val="18"/>
        </w:numPr>
        <w:tabs>
          <w:tab w:val="num" w:pos="426"/>
        </w:tabs>
        <w:spacing w:before="120" w:line="260" w:lineRule="exact"/>
        <w:rPr>
          <w:color w:val="000000"/>
          <w:sz w:val="22"/>
          <w:szCs w:val="22"/>
          <w:lang w:val="fi-FI"/>
        </w:rPr>
      </w:pPr>
      <w:r w:rsidRPr="00F55E86">
        <w:rPr>
          <w:sz w:val="22"/>
          <w:szCs w:val="22"/>
          <w:lang w:val="fi-FI"/>
        </w:rPr>
        <w:t xml:space="preserve">Insuliini </w:t>
      </w:r>
      <w:r w:rsidRPr="00F55E86">
        <w:rPr>
          <w:color w:val="000000"/>
          <w:sz w:val="22"/>
          <w:szCs w:val="22"/>
          <w:lang w:val="fi-FI"/>
        </w:rPr>
        <w:t>ei saa jäätyä. Älä käytä insuliinia, jos se on päässyt jäätymään.</w:t>
      </w:r>
    </w:p>
    <w:p w14:paraId="7640273E" w14:textId="77777777" w:rsidR="00F37600" w:rsidRPr="00F55E86" w:rsidRDefault="00F37600" w:rsidP="001A7453">
      <w:pPr>
        <w:numPr>
          <w:ilvl w:val="0"/>
          <w:numId w:val="18"/>
        </w:numPr>
        <w:tabs>
          <w:tab w:val="num" w:pos="426"/>
          <w:tab w:val="num" w:pos="720"/>
        </w:tabs>
        <w:spacing w:before="120" w:line="260" w:lineRule="exact"/>
        <w:rPr>
          <w:rFonts w:eastAsia="MS Mincho"/>
          <w:bCs/>
          <w:color w:val="000000"/>
          <w:sz w:val="22"/>
          <w:szCs w:val="22"/>
          <w:lang w:val="fi-FI"/>
        </w:rPr>
      </w:pPr>
      <w:r w:rsidRPr="00F55E86">
        <w:rPr>
          <w:color w:val="000000"/>
          <w:sz w:val="22"/>
          <w:szCs w:val="22"/>
          <w:lang w:val="fi-FI"/>
        </w:rPr>
        <w:t>Käyttämättömiä kyniä voidaan käyttää etikettiin merkittyyn viimeiseen käyttöpäivämäärään asti, jos kynät on säilytetty jääkaapissa</w:t>
      </w:r>
    </w:p>
    <w:p w14:paraId="162E5A9B" w14:textId="77777777" w:rsidR="00F37600" w:rsidRPr="00F55E86" w:rsidRDefault="00F37600" w:rsidP="00F37600">
      <w:pPr>
        <w:spacing w:before="120"/>
        <w:rPr>
          <w:rFonts w:eastAsia="MS Mincho"/>
          <w:b/>
          <w:bCs/>
          <w:color w:val="000000"/>
          <w:sz w:val="22"/>
          <w:szCs w:val="22"/>
          <w:lang w:val="fi-FI"/>
        </w:rPr>
      </w:pPr>
    </w:p>
    <w:p w14:paraId="0B56A123" w14:textId="77777777" w:rsidR="00F37600" w:rsidRPr="00F55E86" w:rsidRDefault="00F37600" w:rsidP="00F37600">
      <w:pPr>
        <w:spacing w:before="120"/>
        <w:rPr>
          <w:rFonts w:eastAsia="MS Mincho"/>
          <w:b/>
          <w:bCs/>
          <w:color w:val="000000"/>
          <w:sz w:val="22"/>
          <w:szCs w:val="22"/>
          <w:lang w:val="fi-FI"/>
        </w:rPr>
      </w:pPr>
      <w:r w:rsidRPr="00F55E86">
        <w:rPr>
          <w:rFonts w:eastAsia="MS Mincho"/>
          <w:b/>
          <w:bCs/>
          <w:color w:val="000000"/>
          <w:sz w:val="22"/>
          <w:szCs w:val="22"/>
          <w:lang w:val="fi-FI"/>
        </w:rPr>
        <w:t>Käytössä oleva kynä</w:t>
      </w:r>
    </w:p>
    <w:p w14:paraId="1570715E" w14:textId="37CE3825" w:rsidR="00F37600" w:rsidRPr="00F55E86" w:rsidRDefault="00F37600" w:rsidP="001A7453">
      <w:pPr>
        <w:numPr>
          <w:ilvl w:val="0"/>
          <w:numId w:val="18"/>
        </w:numPr>
        <w:tabs>
          <w:tab w:val="num" w:pos="720"/>
        </w:tabs>
        <w:spacing w:before="120" w:line="260" w:lineRule="exact"/>
        <w:rPr>
          <w:rFonts w:eastAsia="MS Mincho"/>
          <w:b/>
          <w:bCs/>
          <w:color w:val="000000"/>
          <w:sz w:val="22"/>
          <w:szCs w:val="22"/>
          <w:lang w:val="fi-FI"/>
        </w:rPr>
      </w:pPr>
      <w:r w:rsidRPr="00F55E86">
        <w:rPr>
          <w:rFonts w:eastAsia="MS Mincho"/>
          <w:color w:val="000000"/>
          <w:sz w:val="22"/>
          <w:szCs w:val="22"/>
          <w:lang w:val="fi-FI"/>
        </w:rPr>
        <w:t xml:space="preserve">Säilytä käytössäsi oleva Kynä huoneenlämmössä </w:t>
      </w:r>
      <w:r w:rsidR="00C54ABA">
        <w:rPr>
          <w:rFonts w:eastAsia="MS Mincho"/>
          <w:color w:val="000000"/>
          <w:sz w:val="22"/>
          <w:szCs w:val="22"/>
          <w:lang w:val="fi-FI"/>
        </w:rPr>
        <w:t>alle</w:t>
      </w:r>
      <w:r w:rsidR="00C54ABA" w:rsidRPr="00F55E86">
        <w:rPr>
          <w:rFonts w:eastAsia="MS Mincho"/>
          <w:color w:val="000000"/>
          <w:sz w:val="22"/>
          <w:szCs w:val="22"/>
          <w:lang w:val="fi-FI"/>
        </w:rPr>
        <w:t xml:space="preserve"> </w:t>
      </w:r>
      <w:r w:rsidRPr="00F55E86">
        <w:rPr>
          <w:rFonts w:eastAsia="MS Mincho"/>
          <w:color w:val="000000"/>
          <w:sz w:val="22"/>
          <w:szCs w:val="22"/>
          <w:lang w:val="fi-FI"/>
        </w:rPr>
        <w:t xml:space="preserve">30°C suojassa </w:t>
      </w:r>
      <w:r w:rsidR="00123C7A" w:rsidRPr="00F55E86">
        <w:rPr>
          <w:rFonts w:eastAsia="MS Mincho"/>
          <w:color w:val="000000"/>
          <w:sz w:val="22"/>
          <w:szCs w:val="22"/>
          <w:lang w:val="fi-FI"/>
        </w:rPr>
        <w:t xml:space="preserve">pölyltä, ruoalta, nesteiltä, </w:t>
      </w:r>
      <w:r w:rsidRPr="00F55E86">
        <w:rPr>
          <w:rFonts w:eastAsia="MS Mincho"/>
          <w:color w:val="000000"/>
          <w:sz w:val="22"/>
          <w:szCs w:val="22"/>
          <w:lang w:val="fi-FI"/>
        </w:rPr>
        <w:t xml:space="preserve">kuumuudelta ja valolta. </w:t>
      </w:r>
    </w:p>
    <w:p w14:paraId="15B9D8BA" w14:textId="77777777" w:rsidR="00F37600" w:rsidRPr="00F55E86" w:rsidRDefault="00F37600" w:rsidP="001A7453">
      <w:pPr>
        <w:numPr>
          <w:ilvl w:val="0"/>
          <w:numId w:val="18"/>
        </w:numPr>
        <w:tabs>
          <w:tab w:val="num" w:pos="720"/>
        </w:tabs>
        <w:spacing w:before="120" w:line="260" w:lineRule="exact"/>
        <w:rPr>
          <w:color w:val="000000"/>
          <w:sz w:val="22"/>
          <w:szCs w:val="22"/>
          <w:lang w:val="fi-FI"/>
        </w:rPr>
      </w:pPr>
      <w:r w:rsidRPr="00F55E86">
        <w:rPr>
          <w:color w:val="000000"/>
          <w:sz w:val="22"/>
          <w:szCs w:val="22"/>
          <w:lang w:val="fi-FI"/>
        </w:rPr>
        <w:t xml:space="preserve">Hävitä käytössä oleva kynä pakkausselosteessa mainitun ajan kuluttua kynän käyttöönotosta, vaikka siinä olisi vielä insuliinia jäljellä. </w:t>
      </w:r>
    </w:p>
    <w:p w14:paraId="15BC062E" w14:textId="77777777" w:rsidR="00F37600" w:rsidRPr="00F55E86" w:rsidRDefault="00F37600" w:rsidP="00F37600">
      <w:pPr>
        <w:autoSpaceDE w:val="0"/>
        <w:autoSpaceDN w:val="0"/>
        <w:adjustRightInd w:val="0"/>
        <w:ind w:left="720"/>
        <w:contextualSpacing/>
        <w:rPr>
          <w:color w:val="000000"/>
          <w:sz w:val="22"/>
          <w:szCs w:val="22"/>
          <w:lang w:val="fi-FI"/>
        </w:rPr>
      </w:pPr>
    </w:p>
    <w:p w14:paraId="6945C56F" w14:textId="77777777" w:rsidR="00F37600" w:rsidRPr="00F55E86" w:rsidRDefault="00F37600" w:rsidP="00F37600">
      <w:pPr>
        <w:rPr>
          <w:rFonts w:eastAsia="MS Mincho"/>
          <w:b/>
          <w:bCs/>
          <w:color w:val="000000"/>
          <w:sz w:val="22"/>
          <w:szCs w:val="22"/>
          <w:lang w:val="fi-FI"/>
        </w:rPr>
      </w:pPr>
    </w:p>
    <w:p w14:paraId="34B43267" w14:textId="77777777" w:rsidR="00F37600" w:rsidRPr="00F55E86" w:rsidRDefault="00F37600" w:rsidP="00F37600">
      <w:pPr>
        <w:rPr>
          <w:rFonts w:eastAsia="MS Mincho"/>
          <w:b/>
          <w:bCs/>
          <w:color w:val="000000"/>
          <w:sz w:val="22"/>
          <w:szCs w:val="22"/>
          <w:lang w:val="fi-FI"/>
        </w:rPr>
      </w:pPr>
      <w:r w:rsidRPr="00F55E86">
        <w:rPr>
          <w:rFonts w:eastAsia="MS Mincho"/>
          <w:b/>
          <w:bCs/>
          <w:color w:val="000000"/>
          <w:sz w:val="22"/>
          <w:szCs w:val="22"/>
          <w:lang w:val="fi-FI"/>
        </w:rPr>
        <w:t>Yleistä tietoa Kynän turvallisesta ja tehokkaasta käytöstä</w:t>
      </w:r>
    </w:p>
    <w:p w14:paraId="7FFE75A7" w14:textId="77777777" w:rsidR="00F37600" w:rsidRPr="00F55E86" w:rsidRDefault="00F37600" w:rsidP="001A7453">
      <w:pPr>
        <w:numPr>
          <w:ilvl w:val="0"/>
          <w:numId w:val="18"/>
        </w:numPr>
        <w:tabs>
          <w:tab w:val="num" w:pos="720"/>
        </w:tabs>
        <w:spacing w:before="120" w:line="260" w:lineRule="exact"/>
        <w:rPr>
          <w:b/>
          <w:color w:val="000000"/>
          <w:sz w:val="22"/>
          <w:szCs w:val="22"/>
          <w:lang w:val="fi-FI"/>
        </w:rPr>
      </w:pPr>
      <w:r w:rsidRPr="00F55E86">
        <w:rPr>
          <w:b/>
          <w:color w:val="000000"/>
          <w:sz w:val="22"/>
          <w:szCs w:val="22"/>
          <w:lang w:val="fi-FI"/>
        </w:rPr>
        <w:t xml:space="preserve">Säilytä Kynäsi ja neulasi poissa lasten ulottuvilta ja näkyviltä. </w:t>
      </w:r>
    </w:p>
    <w:p w14:paraId="5FF47882" w14:textId="77777777" w:rsidR="00F37600" w:rsidRPr="00F55E86" w:rsidRDefault="00F37600" w:rsidP="001A7453">
      <w:pPr>
        <w:numPr>
          <w:ilvl w:val="0"/>
          <w:numId w:val="18"/>
        </w:numPr>
        <w:tabs>
          <w:tab w:val="num" w:pos="720"/>
        </w:tabs>
        <w:spacing w:before="120" w:line="260" w:lineRule="exact"/>
        <w:rPr>
          <w:color w:val="000000"/>
          <w:sz w:val="22"/>
          <w:szCs w:val="22"/>
          <w:lang w:val="fi-FI"/>
        </w:rPr>
      </w:pPr>
      <w:r w:rsidRPr="00F55E86">
        <w:rPr>
          <w:b/>
          <w:color w:val="000000"/>
          <w:sz w:val="22"/>
          <w:szCs w:val="22"/>
          <w:lang w:val="fi-FI"/>
        </w:rPr>
        <w:t xml:space="preserve">Älä </w:t>
      </w:r>
      <w:r w:rsidRPr="00F55E86">
        <w:rPr>
          <w:color w:val="000000"/>
          <w:sz w:val="22"/>
          <w:szCs w:val="22"/>
          <w:lang w:val="fi-FI"/>
        </w:rPr>
        <w:t>käytä kynää, jos jokin osa näyttää olevan rikki tai vahingoittunut.</w:t>
      </w:r>
    </w:p>
    <w:p w14:paraId="40C00258" w14:textId="77777777" w:rsidR="00F37600" w:rsidRPr="00F55E86" w:rsidRDefault="00F37600" w:rsidP="001A7453">
      <w:pPr>
        <w:numPr>
          <w:ilvl w:val="0"/>
          <w:numId w:val="18"/>
        </w:numPr>
        <w:tabs>
          <w:tab w:val="num" w:pos="720"/>
        </w:tabs>
        <w:spacing w:before="120" w:line="260" w:lineRule="exact"/>
        <w:rPr>
          <w:color w:val="000000"/>
          <w:sz w:val="22"/>
          <w:szCs w:val="22"/>
          <w:lang w:val="fi-FI"/>
        </w:rPr>
      </w:pPr>
      <w:r w:rsidRPr="00F55E86">
        <w:rPr>
          <w:color w:val="000000"/>
          <w:sz w:val="22"/>
          <w:szCs w:val="22"/>
          <w:lang w:val="fi-FI"/>
        </w:rPr>
        <w:t>Pidä aina mukanasi ylimääräistä Kynää siltä varalta, että Kynäsi katoaa tai vaurioituu.</w:t>
      </w:r>
    </w:p>
    <w:p w14:paraId="2126D21F" w14:textId="77777777" w:rsidR="00F37600" w:rsidRPr="00F55E86" w:rsidRDefault="00F37600" w:rsidP="00F37600">
      <w:pPr>
        <w:spacing w:before="120"/>
        <w:rPr>
          <w:b/>
          <w:color w:val="000000"/>
          <w:sz w:val="22"/>
          <w:szCs w:val="22"/>
          <w:lang w:val="fi-FI"/>
        </w:rPr>
      </w:pPr>
    </w:p>
    <w:p w14:paraId="6957B52B" w14:textId="77777777" w:rsidR="00F37600" w:rsidRPr="00F55E86" w:rsidRDefault="00F37600" w:rsidP="00F37600">
      <w:pPr>
        <w:spacing w:before="120"/>
        <w:rPr>
          <w:b/>
          <w:color w:val="000000"/>
          <w:sz w:val="22"/>
          <w:szCs w:val="22"/>
          <w:lang w:val="fi-FI"/>
        </w:rPr>
      </w:pPr>
      <w:r w:rsidRPr="00F55E86">
        <w:rPr>
          <w:b/>
          <w:color w:val="000000"/>
          <w:sz w:val="22"/>
          <w:szCs w:val="22"/>
          <w:lang w:val="fi-FI"/>
        </w:rPr>
        <w:t>Ongelmien ratkaisu</w:t>
      </w:r>
    </w:p>
    <w:p w14:paraId="64CE1E84" w14:textId="77777777" w:rsidR="00F37600" w:rsidRPr="00F55E86" w:rsidRDefault="00F37600" w:rsidP="001A7453">
      <w:pPr>
        <w:numPr>
          <w:ilvl w:val="0"/>
          <w:numId w:val="18"/>
        </w:numPr>
        <w:tabs>
          <w:tab w:val="num" w:pos="720"/>
        </w:tabs>
        <w:spacing w:before="120" w:line="260" w:lineRule="exact"/>
        <w:rPr>
          <w:b/>
          <w:color w:val="000000"/>
          <w:sz w:val="22"/>
          <w:szCs w:val="22"/>
          <w:lang w:val="fi-FI"/>
        </w:rPr>
      </w:pPr>
      <w:r w:rsidRPr="00F55E86">
        <w:rPr>
          <w:b/>
          <w:color w:val="000000"/>
          <w:sz w:val="22"/>
          <w:szCs w:val="22"/>
          <w:lang w:val="fi-FI"/>
        </w:rPr>
        <w:t>Jos sinulla on vaikeuksia irrottaa kynän suojakorkkia, kierrä korkkia varovasti edestakaisin ja vedä sen jälkeen korkki suoraan pois.</w:t>
      </w:r>
    </w:p>
    <w:p w14:paraId="52759D5F" w14:textId="77777777" w:rsidR="00F37600" w:rsidRPr="00F55E86" w:rsidRDefault="00F37600" w:rsidP="001A7453">
      <w:pPr>
        <w:numPr>
          <w:ilvl w:val="0"/>
          <w:numId w:val="18"/>
        </w:numPr>
        <w:tabs>
          <w:tab w:val="num" w:pos="720"/>
        </w:tabs>
        <w:spacing w:before="120" w:line="260" w:lineRule="exact"/>
        <w:rPr>
          <w:color w:val="000000"/>
          <w:sz w:val="22"/>
          <w:szCs w:val="22"/>
          <w:lang w:val="fi-FI"/>
        </w:rPr>
      </w:pPr>
      <w:r w:rsidRPr="00F55E86">
        <w:rPr>
          <w:color w:val="000000"/>
          <w:sz w:val="22"/>
          <w:szCs w:val="22"/>
          <w:lang w:val="fi-FI"/>
        </w:rPr>
        <w:t xml:space="preserve">Jos pistospainiketta on vaikea painaa: </w:t>
      </w:r>
    </w:p>
    <w:p w14:paraId="0523232D" w14:textId="77777777" w:rsidR="00F37600" w:rsidRPr="00F55E86" w:rsidRDefault="00F37600" w:rsidP="001A7453">
      <w:pPr>
        <w:numPr>
          <w:ilvl w:val="0"/>
          <w:numId w:val="61"/>
        </w:numPr>
        <w:tabs>
          <w:tab w:val="left" w:pos="567"/>
        </w:tabs>
        <w:autoSpaceDE w:val="0"/>
        <w:autoSpaceDN w:val="0"/>
        <w:adjustRightInd w:val="0"/>
        <w:spacing w:before="120" w:line="260" w:lineRule="exact"/>
        <w:ind w:left="1080"/>
        <w:rPr>
          <w:color w:val="000000"/>
          <w:sz w:val="22"/>
          <w:szCs w:val="22"/>
          <w:lang w:val="fi-FI"/>
        </w:rPr>
      </w:pPr>
      <w:r w:rsidRPr="00F55E86">
        <w:rPr>
          <w:color w:val="000000"/>
          <w:sz w:val="22"/>
          <w:szCs w:val="22"/>
          <w:lang w:val="fi-FI"/>
        </w:rPr>
        <w:t xml:space="preserve">Pistospainikkeen painaminen hitaammin helpottaa pistämistä. </w:t>
      </w:r>
    </w:p>
    <w:p w14:paraId="30092AC6" w14:textId="77777777" w:rsidR="00F37600" w:rsidRPr="00B6712B" w:rsidRDefault="00F37600" w:rsidP="001A7453">
      <w:pPr>
        <w:numPr>
          <w:ilvl w:val="0"/>
          <w:numId w:val="61"/>
        </w:numPr>
        <w:tabs>
          <w:tab w:val="left" w:pos="567"/>
        </w:tabs>
        <w:autoSpaceDE w:val="0"/>
        <w:autoSpaceDN w:val="0"/>
        <w:adjustRightInd w:val="0"/>
        <w:spacing w:before="120" w:line="260" w:lineRule="exact"/>
        <w:ind w:left="1080"/>
        <w:rPr>
          <w:color w:val="000000"/>
          <w:sz w:val="22"/>
          <w:szCs w:val="22"/>
          <w:lang w:val="fi-FI"/>
        </w:rPr>
      </w:pPr>
      <w:r w:rsidRPr="00B6712B">
        <w:rPr>
          <w:color w:val="000000"/>
          <w:sz w:val="22"/>
          <w:szCs w:val="22"/>
          <w:lang w:val="fi-FI"/>
        </w:rPr>
        <w:t xml:space="preserve">Neula voi olla tukossa. Vaihda uusi neula ja tarkista Kynän käyttövalmius. </w:t>
      </w:r>
    </w:p>
    <w:p w14:paraId="6ABAB4F6" w14:textId="77777777" w:rsidR="007C6232" w:rsidRPr="00D931CA" w:rsidRDefault="007C6232" w:rsidP="007C6232">
      <w:pPr>
        <w:numPr>
          <w:ilvl w:val="0"/>
          <w:numId w:val="61"/>
        </w:numPr>
        <w:autoSpaceDE w:val="0"/>
        <w:autoSpaceDN w:val="0"/>
        <w:adjustRightInd w:val="0"/>
        <w:spacing w:before="120"/>
        <w:ind w:left="1080"/>
        <w:rPr>
          <w:b/>
          <w:color w:val="000000"/>
          <w:sz w:val="22"/>
          <w:szCs w:val="22"/>
          <w:lang w:val="fi-FI"/>
        </w:rPr>
      </w:pPr>
      <w:r w:rsidRPr="00D931CA">
        <w:rPr>
          <w:color w:val="000000"/>
          <w:sz w:val="22"/>
          <w:szCs w:val="22"/>
          <w:lang w:val="fi-FI"/>
        </w:rPr>
        <w:t>Kynän sisällä voi olla pölyä, ruokaa tai nestettä. Hävitä kynä ja ota uusi Kynä käyttöön. Saatat tarvita reseptin terveydenhuollon ammattilaiselta.</w:t>
      </w:r>
    </w:p>
    <w:p w14:paraId="17BD22B4" w14:textId="77777777" w:rsidR="00F37600" w:rsidRPr="00B6712B" w:rsidRDefault="00F37600" w:rsidP="00F37600">
      <w:pPr>
        <w:rPr>
          <w:b/>
          <w:szCs w:val="22"/>
          <w:lang w:val="fi-FI"/>
        </w:rPr>
      </w:pPr>
    </w:p>
    <w:p w14:paraId="4DE904FE" w14:textId="77777777" w:rsidR="00F37600" w:rsidRPr="00F55E86" w:rsidRDefault="00F37600" w:rsidP="00F37600">
      <w:pPr>
        <w:autoSpaceDE w:val="0"/>
        <w:autoSpaceDN w:val="0"/>
        <w:adjustRightInd w:val="0"/>
        <w:spacing w:before="120"/>
        <w:rPr>
          <w:bCs/>
          <w:color w:val="000000"/>
          <w:sz w:val="22"/>
          <w:szCs w:val="22"/>
          <w:lang w:val="fi-FI"/>
        </w:rPr>
      </w:pPr>
      <w:r w:rsidRPr="00B6712B">
        <w:rPr>
          <w:bCs/>
          <w:color w:val="000000"/>
          <w:sz w:val="22"/>
          <w:szCs w:val="22"/>
          <w:lang w:val="fi-FI"/>
        </w:rPr>
        <w:t>Jos sinulla on kysyttävää tai ongelmia KwikPen-kynän kanssa, kysy neuvoa terveydenhuollon ammattilaiselta tai ota yhteyttä myyntil</w:t>
      </w:r>
      <w:r w:rsidRPr="00F55E86">
        <w:rPr>
          <w:bCs/>
          <w:color w:val="000000"/>
          <w:sz w:val="22"/>
          <w:szCs w:val="22"/>
          <w:lang w:val="fi-FI"/>
        </w:rPr>
        <w:t xml:space="preserve">uvan haltijan paikalliseen edustajaan.  </w:t>
      </w:r>
    </w:p>
    <w:p w14:paraId="7F71678D" w14:textId="77777777" w:rsidR="00F37600" w:rsidRPr="00F55E86" w:rsidRDefault="00F37600" w:rsidP="00F37600">
      <w:pPr>
        <w:autoSpaceDE w:val="0"/>
        <w:autoSpaceDN w:val="0"/>
        <w:adjustRightInd w:val="0"/>
        <w:spacing w:before="120"/>
        <w:rPr>
          <w:color w:val="000000"/>
          <w:szCs w:val="22"/>
          <w:lang w:val="fi-FI"/>
        </w:rPr>
      </w:pPr>
    </w:p>
    <w:p w14:paraId="3C9E7FEA" w14:textId="77777777" w:rsidR="00F37600" w:rsidRPr="00F55E86" w:rsidRDefault="00F37600" w:rsidP="00F37600">
      <w:pPr>
        <w:autoSpaceDE w:val="0"/>
        <w:autoSpaceDN w:val="0"/>
        <w:adjustRightInd w:val="0"/>
        <w:spacing w:line="240" w:lineRule="atLeast"/>
        <w:rPr>
          <w:bCs/>
          <w:color w:val="000000"/>
          <w:sz w:val="22"/>
          <w:szCs w:val="22"/>
          <w:lang w:val="fi-FI"/>
        </w:rPr>
      </w:pPr>
      <w:r w:rsidRPr="00F55E86">
        <w:rPr>
          <w:sz w:val="22"/>
          <w:szCs w:val="22"/>
          <w:lang w:val="fi-FI"/>
        </w:rPr>
        <w:t>Tämä pakkausseloste on tarkistettu viimeksi</w:t>
      </w:r>
    </w:p>
    <w:p w14:paraId="279DF8DE" w14:textId="77777777" w:rsidR="005A636F" w:rsidRPr="00F55E86" w:rsidRDefault="005A636F" w:rsidP="003B28B6">
      <w:pPr>
        <w:rPr>
          <w:lang w:val="fi-FI"/>
        </w:rPr>
      </w:pPr>
    </w:p>
    <w:p w14:paraId="726133B6" w14:textId="77777777" w:rsidR="006552F2" w:rsidRPr="00F55E86" w:rsidRDefault="006552F2" w:rsidP="006552F2">
      <w:pPr>
        <w:rPr>
          <w:lang w:val="fi-FI"/>
        </w:rPr>
      </w:pPr>
    </w:p>
    <w:p w14:paraId="1609CFDF" w14:textId="77777777" w:rsidR="00DF092B" w:rsidRDefault="00DF092B" w:rsidP="00DF092B">
      <w:pPr>
        <w:jc w:val="center"/>
        <w:rPr>
          <w:b/>
          <w:sz w:val="22"/>
          <w:lang w:val="fi-FI"/>
        </w:rPr>
      </w:pPr>
      <w:r w:rsidRPr="00F55E86">
        <w:rPr>
          <w:lang w:val="fi-FI"/>
        </w:rPr>
        <w:br w:type="page"/>
      </w:r>
      <w:r w:rsidRPr="00F55E86">
        <w:rPr>
          <w:b/>
          <w:sz w:val="22"/>
          <w:lang w:val="fi-FI"/>
        </w:rPr>
        <w:lastRenderedPageBreak/>
        <w:t>Pakkausseloste: Tietoa käyttäjälle</w:t>
      </w:r>
    </w:p>
    <w:p w14:paraId="58E2C23A" w14:textId="77777777" w:rsidR="0073208B" w:rsidRPr="00F55E86" w:rsidRDefault="0073208B" w:rsidP="00DF092B">
      <w:pPr>
        <w:jc w:val="center"/>
        <w:rPr>
          <w:b/>
          <w:sz w:val="22"/>
          <w:lang w:val="fi-FI"/>
        </w:rPr>
      </w:pPr>
    </w:p>
    <w:p w14:paraId="11785024" w14:textId="7D4CA48D" w:rsidR="00DF092B" w:rsidRPr="00F55E86" w:rsidRDefault="00DF092B" w:rsidP="00DF092B">
      <w:pPr>
        <w:ind w:right="11"/>
        <w:jc w:val="center"/>
        <w:rPr>
          <w:b/>
          <w:sz w:val="22"/>
          <w:lang w:val="fi-FI"/>
        </w:rPr>
      </w:pPr>
      <w:r w:rsidRPr="00F55E86">
        <w:rPr>
          <w:b/>
          <w:sz w:val="22"/>
          <w:lang w:val="fi-FI"/>
        </w:rPr>
        <w:t xml:space="preserve">Humalog 200 yksikköä/ml </w:t>
      </w:r>
      <w:r w:rsidR="001139F0" w:rsidRPr="00F55E86">
        <w:rPr>
          <w:b/>
          <w:sz w:val="22"/>
          <w:lang w:val="fi-FI"/>
        </w:rPr>
        <w:t xml:space="preserve">KwikPen </w:t>
      </w:r>
      <w:r w:rsidRPr="00F55E86">
        <w:rPr>
          <w:b/>
          <w:sz w:val="22"/>
          <w:lang w:val="fi-FI"/>
        </w:rPr>
        <w:t>injektioneste</w:t>
      </w:r>
      <w:r w:rsidR="00A11334" w:rsidRPr="00F55E86">
        <w:rPr>
          <w:b/>
          <w:sz w:val="22"/>
          <w:lang w:val="fi-FI"/>
        </w:rPr>
        <w:t>, liuos,</w:t>
      </w:r>
      <w:r w:rsidRPr="00F55E86">
        <w:rPr>
          <w:b/>
          <w:sz w:val="22"/>
          <w:lang w:val="fi-FI"/>
        </w:rPr>
        <w:t xml:space="preserve"> esitäytet</w:t>
      </w:r>
      <w:r w:rsidR="00A11334" w:rsidRPr="00F55E86">
        <w:rPr>
          <w:b/>
          <w:sz w:val="22"/>
          <w:lang w:val="fi-FI"/>
        </w:rPr>
        <w:t>ty</w:t>
      </w:r>
      <w:r w:rsidRPr="00F55E86">
        <w:rPr>
          <w:b/>
          <w:sz w:val="22"/>
          <w:lang w:val="fi-FI"/>
        </w:rPr>
        <w:t xml:space="preserve"> kynä</w:t>
      </w:r>
    </w:p>
    <w:p w14:paraId="4FA73C69" w14:textId="77777777" w:rsidR="00DF092B" w:rsidRPr="00F55E86" w:rsidRDefault="001139F0" w:rsidP="00DF092B">
      <w:pPr>
        <w:ind w:right="11"/>
        <w:jc w:val="center"/>
        <w:rPr>
          <w:b/>
          <w:sz w:val="22"/>
          <w:lang w:val="fi-FI"/>
        </w:rPr>
      </w:pPr>
      <w:r w:rsidRPr="00F55E86">
        <w:rPr>
          <w:b/>
          <w:sz w:val="22"/>
          <w:lang w:val="fi-FI"/>
        </w:rPr>
        <w:t>l</w:t>
      </w:r>
      <w:r w:rsidR="00DF092B" w:rsidRPr="00F55E86">
        <w:rPr>
          <w:b/>
          <w:sz w:val="22"/>
          <w:lang w:val="fi-FI"/>
        </w:rPr>
        <w:t>isproinsuliini</w:t>
      </w:r>
    </w:p>
    <w:p w14:paraId="5DC55EFC" w14:textId="77777777" w:rsidR="001139F0" w:rsidRPr="00F55E86" w:rsidRDefault="001139F0" w:rsidP="00DF092B">
      <w:pPr>
        <w:ind w:right="11"/>
        <w:jc w:val="center"/>
        <w:rPr>
          <w:b/>
          <w:sz w:val="22"/>
          <w:lang w:val="fi-FI"/>
        </w:rPr>
      </w:pPr>
      <w:r w:rsidRPr="00F55E86">
        <w:rPr>
          <w:b/>
          <w:sz w:val="22"/>
          <w:lang w:val="fi-FI"/>
        </w:rPr>
        <w:t>Yhdestä KwikPen-kynästä saadaan 1</w:t>
      </w:r>
      <w:r w:rsidR="002D6045" w:rsidRPr="00F55E86">
        <w:rPr>
          <w:b/>
          <w:sz w:val="22"/>
          <w:lang w:val="fi-FI"/>
        </w:rPr>
        <w:t>–</w:t>
      </w:r>
      <w:r w:rsidRPr="00F55E86">
        <w:rPr>
          <w:b/>
          <w:sz w:val="22"/>
          <w:lang w:val="fi-FI"/>
        </w:rPr>
        <w:t>60</w:t>
      </w:r>
      <w:r w:rsidR="002D6045" w:rsidRPr="00F55E86">
        <w:rPr>
          <w:b/>
          <w:sz w:val="22"/>
          <w:lang w:val="fi-FI"/>
        </w:rPr>
        <w:t> </w:t>
      </w:r>
      <w:r w:rsidRPr="00F55E86">
        <w:rPr>
          <w:b/>
          <w:sz w:val="22"/>
          <w:lang w:val="fi-FI"/>
        </w:rPr>
        <w:t>yksikköä yhden yksikön välein.</w:t>
      </w:r>
    </w:p>
    <w:p w14:paraId="77D9D763" w14:textId="77777777" w:rsidR="001139F0" w:rsidRPr="00F55E86" w:rsidRDefault="001139F0" w:rsidP="00DF092B">
      <w:pPr>
        <w:ind w:right="11"/>
        <w:jc w:val="center"/>
        <w:rPr>
          <w:b/>
          <w:sz w:val="22"/>
          <w:lang w:val="fi-FI"/>
        </w:rPr>
      </w:pPr>
    </w:p>
    <w:p w14:paraId="7B28FC1A" w14:textId="77777777" w:rsidR="00DF092B" w:rsidRPr="00F55E86" w:rsidRDefault="00DF092B" w:rsidP="00DF092B">
      <w:pPr>
        <w:rPr>
          <w:b/>
          <w:sz w:val="22"/>
          <w:lang w:val="fi-FI"/>
        </w:rPr>
      </w:pPr>
    </w:p>
    <w:p w14:paraId="6E5C7D7C" w14:textId="77777777" w:rsidR="00DF092B" w:rsidRPr="00F55E86" w:rsidRDefault="00DF092B" w:rsidP="00DF092B">
      <w:pPr>
        <w:ind w:right="-2"/>
        <w:rPr>
          <w:sz w:val="22"/>
          <w:szCs w:val="22"/>
          <w:lang w:val="fi-FI"/>
        </w:rPr>
      </w:pPr>
      <w:r w:rsidRPr="00F55E86">
        <w:rPr>
          <w:b/>
          <w:sz w:val="22"/>
          <w:szCs w:val="22"/>
          <w:lang w:val="fi-FI"/>
        </w:rPr>
        <w:t>Lue tämä pakkausseloste huolellisesti, ennen kuin aloitat lääkkeen käyttämisen, sillä se sisältää sinulle tärkeitä tietoja.</w:t>
      </w:r>
    </w:p>
    <w:p w14:paraId="6D46EA9E" w14:textId="77777777" w:rsidR="00DF092B" w:rsidRPr="00F55E86" w:rsidRDefault="00DF092B" w:rsidP="001A7453">
      <w:pPr>
        <w:numPr>
          <w:ilvl w:val="0"/>
          <w:numId w:val="14"/>
        </w:numPr>
        <w:ind w:left="567" w:right="-2" w:hanging="567"/>
        <w:rPr>
          <w:sz w:val="22"/>
          <w:szCs w:val="22"/>
          <w:lang w:val="fi-FI"/>
        </w:rPr>
      </w:pPr>
      <w:r w:rsidRPr="00F55E86">
        <w:rPr>
          <w:sz w:val="22"/>
          <w:szCs w:val="22"/>
          <w:lang w:val="fi-FI"/>
        </w:rPr>
        <w:t>Säilytä tämä pakkausseloste. Voit tarvita sitä myöhemmin.</w:t>
      </w:r>
    </w:p>
    <w:p w14:paraId="54A390E1" w14:textId="77777777" w:rsidR="00DF092B" w:rsidRPr="00F55E86" w:rsidRDefault="00DF092B" w:rsidP="001A7453">
      <w:pPr>
        <w:numPr>
          <w:ilvl w:val="0"/>
          <w:numId w:val="14"/>
        </w:numPr>
        <w:ind w:left="567" w:right="-2" w:hanging="567"/>
        <w:rPr>
          <w:sz w:val="22"/>
          <w:szCs w:val="22"/>
          <w:lang w:val="fi-FI"/>
        </w:rPr>
      </w:pPr>
      <w:r w:rsidRPr="00F55E86">
        <w:rPr>
          <w:sz w:val="22"/>
          <w:szCs w:val="22"/>
          <w:lang w:val="fi-FI"/>
        </w:rPr>
        <w:t>Jos sinulla on kysyttävää, käänny lääkärin tai apteekkihenkilökunnan puoleen.</w:t>
      </w:r>
    </w:p>
    <w:p w14:paraId="21F9EDB8" w14:textId="77777777" w:rsidR="00DF092B" w:rsidRPr="00F55E86" w:rsidRDefault="00DF092B" w:rsidP="001A7453">
      <w:pPr>
        <w:numPr>
          <w:ilvl w:val="0"/>
          <w:numId w:val="14"/>
        </w:numPr>
        <w:ind w:left="567" w:right="-2" w:hanging="567"/>
        <w:rPr>
          <w:b/>
          <w:sz w:val="22"/>
          <w:szCs w:val="22"/>
          <w:lang w:val="fi-FI"/>
        </w:rPr>
      </w:pPr>
      <w:r w:rsidRPr="00F55E86">
        <w:rPr>
          <w:sz w:val="22"/>
          <w:szCs w:val="22"/>
          <w:lang w:val="fi-FI"/>
        </w:rPr>
        <w:t>Tämä lääke on määrätty vain sinulle eikä sitä tule antaa muiden käyttöön. Se voi aiheuttaa haittaa muille, vaikka heillä olisikin samanlaiset oireet kuin sinulla.</w:t>
      </w:r>
    </w:p>
    <w:p w14:paraId="0C21677D" w14:textId="77777777" w:rsidR="00DF092B" w:rsidRPr="00F55E86" w:rsidRDefault="00DF092B" w:rsidP="001A7453">
      <w:pPr>
        <w:numPr>
          <w:ilvl w:val="0"/>
          <w:numId w:val="14"/>
        </w:numPr>
        <w:ind w:left="567" w:right="-2" w:hanging="567"/>
        <w:rPr>
          <w:b/>
          <w:sz w:val="22"/>
          <w:szCs w:val="22"/>
          <w:lang w:val="fi-FI"/>
        </w:rPr>
      </w:pPr>
      <w:r w:rsidRPr="00F55E86">
        <w:rPr>
          <w:sz w:val="22"/>
          <w:szCs w:val="22"/>
          <w:lang w:val="fi-FI"/>
        </w:rPr>
        <w:t xml:space="preserve">Jos havaitset haittavaikutuksia, käänny lääkärin tai apteekkihenkilökunnan puoleen. Tämä koskee myös sellaisia mahdollisia haittavaikutuksia, joita ei ole mainittu tässä pakkausselosteessa. Ks. kohta 4.  </w:t>
      </w:r>
    </w:p>
    <w:p w14:paraId="788BF05C" w14:textId="77777777" w:rsidR="00DF092B" w:rsidRPr="00F55E86" w:rsidRDefault="00DF092B" w:rsidP="00DF092B">
      <w:pPr>
        <w:numPr>
          <w:ilvl w:val="12"/>
          <w:numId w:val="0"/>
        </w:numPr>
        <w:ind w:right="-2"/>
        <w:rPr>
          <w:sz w:val="22"/>
          <w:szCs w:val="22"/>
          <w:lang w:val="fi-FI"/>
        </w:rPr>
      </w:pPr>
    </w:p>
    <w:p w14:paraId="2B910457" w14:textId="77777777" w:rsidR="00DF092B" w:rsidRPr="00F55E86" w:rsidRDefault="00DF092B" w:rsidP="00C54ABA">
      <w:pPr>
        <w:numPr>
          <w:ilvl w:val="12"/>
          <w:numId w:val="0"/>
        </w:numPr>
        <w:ind w:right="-2"/>
        <w:rPr>
          <w:sz w:val="22"/>
          <w:szCs w:val="22"/>
          <w:lang w:val="fi-FI"/>
        </w:rPr>
      </w:pPr>
      <w:r w:rsidRPr="00F55E86">
        <w:rPr>
          <w:b/>
          <w:sz w:val="22"/>
          <w:szCs w:val="22"/>
          <w:lang w:val="fi-FI"/>
        </w:rPr>
        <w:t>Tässä pakkausselosteessa kerrotaan</w:t>
      </w:r>
      <w:r w:rsidRPr="00F55E86">
        <w:rPr>
          <w:sz w:val="22"/>
          <w:szCs w:val="22"/>
          <w:lang w:val="fi-FI"/>
        </w:rPr>
        <w:t xml:space="preserve">: </w:t>
      </w:r>
    </w:p>
    <w:p w14:paraId="75604E73" w14:textId="77777777" w:rsidR="00DF092B" w:rsidRPr="00F55E86" w:rsidRDefault="00DF092B" w:rsidP="00A37311">
      <w:pPr>
        <w:ind w:left="567" w:right="-2" w:hanging="567"/>
        <w:rPr>
          <w:sz w:val="22"/>
          <w:szCs w:val="22"/>
          <w:lang w:val="fi-FI"/>
        </w:rPr>
      </w:pPr>
      <w:r w:rsidRPr="00F55E86">
        <w:rPr>
          <w:sz w:val="22"/>
          <w:szCs w:val="22"/>
          <w:lang w:val="fi-FI"/>
        </w:rPr>
        <w:t>1.</w:t>
      </w:r>
      <w:r w:rsidRPr="00F55E86">
        <w:rPr>
          <w:sz w:val="22"/>
          <w:szCs w:val="22"/>
          <w:lang w:val="fi-FI"/>
        </w:rPr>
        <w:tab/>
        <w:t>Mitä Humalog 200 yksikköä/ml KwikPen on ja mihin sitä käytetään</w:t>
      </w:r>
    </w:p>
    <w:p w14:paraId="0AAE919C" w14:textId="77777777" w:rsidR="00DF092B" w:rsidRPr="00F55E86" w:rsidRDefault="00DF092B" w:rsidP="006D276D">
      <w:pPr>
        <w:ind w:left="567" w:right="-2" w:hanging="567"/>
        <w:rPr>
          <w:sz w:val="22"/>
          <w:szCs w:val="22"/>
          <w:lang w:val="fi-FI"/>
        </w:rPr>
      </w:pPr>
      <w:r w:rsidRPr="00F55E86">
        <w:rPr>
          <w:sz w:val="22"/>
          <w:szCs w:val="22"/>
          <w:lang w:val="fi-FI"/>
        </w:rPr>
        <w:t>2.</w:t>
      </w:r>
      <w:r w:rsidRPr="00F55E86">
        <w:rPr>
          <w:sz w:val="22"/>
          <w:szCs w:val="22"/>
          <w:lang w:val="fi-FI"/>
        </w:rPr>
        <w:tab/>
        <w:t xml:space="preserve">Mitä sinun on tiedettävä, ennen kuin käytät Humalog 200 yksikköä/ml </w:t>
      </w:r>
      <w:r w:rsidRPr="00F55E86">
        <w:rPr>
          <w:sz w:val="22"/>
          <w:lang w:val="fi-FI"/>
        </w:rPr>
        <w:t>Kwik</w:t>
      </w:r>
      <w:r w:rsidRPr="00F55E86">
        <w:rPr>
          <w:sz w:val="22"/>
          <w:szCs w:val="22"/>
          <w:lang w:val="fi-FI"/>
        </w:rPr>
        <w:t>Pen -injektionestettä</w:t>
      </w:r>
    </w:p>
    <w:p w14:paraId="6614BCA6" w14:textId="77777777" w:rsidR="00DF092B" w:rsidRPr="00F55E86" w:rsidRDefault="00DF092B" w:rsidP="00C36C86">
      <w:pPr>
        <w:ind w:left="567" w:right="-2" w:hanging="567"/>
        <w:rPr>
          <w:sz w:val="22"/>
          <w:szCs w:val="22"/>
          <w:lang w:val="fi-FI"/>
        </w:rPr>
      </w:pPr>
      <w:r w:rsidRPr="00F55E86">
        <w:rPr>
          <w:sz w:val="22"/>
          <w:szCs w:val="22"/>
          <w:lang w:val="fi-FI"/>
        </w:rPr>
        <w:t>3.</w:t>
      </w:r>
      <w:r w:rsidRPr="00F55E86">
        <w:rPr>
          <w:sz w:val="22"/>
          <w:szCs w:val="22"/>
          <w:lang w:val="fi-FI"/>
        </w:rPr>
        <w:tab/>
        <w:t xml:space="preserve">Miten Humalog 200 yksikköä/ml </w:t>
      </w:r>
      <w:r w:rsidRPr="00F55E86">
        <w:rPr>
          <w:sz w:val="22"/>
          <w:lang w:val="fi-FI"/>
        </w:rPr>
        <w:t>Kwik</w:t>
      </w:r>
      <w:r w:rsidRPr="00F55E86">
        <w:rPr>
          <w:sz w:val="22"/>
          <w:szCs w:val="22"/>
          <w:lang w:val="fi-FI"/>
        </w:rPr>
        <w:t>Pen -injektionestettä käytetään</w:t>
      </w:r>
    </w:p>
    <w:p w14:paraId="4496283C" w14:textId="77777777" w:rsidR="00DF092B" w:rsidRPr="00F55E86" w:rsidRDefault="00DF092B" w:rsidP="00CD4E80">
      <w:pPr>
        <w:ind w:left="567" w:right="-2" w:hanging="567"/>
        <w:rPr>
          <w:sz w:val="22"/>
          <w:szCs w:val="22"/>
          <w:lang w:val="fi-FI"/>
        </w:rPr>
      </w:pPr>
      <w:r w:rsidRPr="00F55E86">
        <w:rPr>
          <w:sz w:val="22"/>
          <w:szCs w:val="22"/>
          <w:lang w:val="fi-FI"/>
        </w:rPr>
        <w:t>4.</w:t>
      </w:r>
      <w:r w:rsidRPr="00F55E86">
        <w:rPr>
          <w:sz w:val="22"/>
          <w:szCs w:val="22"/>
          <w:lang w:val="fi-FI"/>
        </w:rPr>
        <w:tab/>
        <w:t>Mahdolliset haittavaikutukset</w:t>
      </w:r>
    </w:p>
    <w:p w14:paraId="4F927045" w14:textId="77777777" w:rsidR="00DF092B" w:rsidRPr="00F55E86" w:rsidRDefault="00DF092B" w:rsidP="00CD4E80">
      <w:pPr>
        <w:ind w:left="567" w:right="-2" w:hanging="567"/>
        <w:rPr>
          <w:sz w:val="22"/>
          <w:szCs w:val="22"/>
          <w:lang w:val="fi-FI"/>
        </w:rPr>
      </w:pPr>
      <w:r w:rsidRPr="00F55E86">
        <w:rPr>
          <w:sz w:val="22"/>
          <w:szCs w:val="22"/>
          <w:lang w:val="fi-FI"/>
        </w:rPr>
        <w:t>5.</w:t>
      </w:r>
      <w:r w:rsidRPr="00F55E86">
        <w:rPr>
          <w:sz w:val="22"/>
          <w:szCs w:val="22"/>
          <w:lang w:val="fi-FI"/>
        </w:rPr>
        <w:tab/>
        <w:t xml:space="preserve">Humalog 200 yksikköä/ml </w:t>
      </w:r>
      <w:r w:rsidRPr="00F55E86">
        <w:rPr>
          <w:sz w:val="22"/>
          <w:lang w:val="fi-FI"/>
        </w:rPr>
        <w:t>Kwik</w:t>
      </w:r>
      <w:r w:rsidRPr="00F55E86">
        <w:rPr>
          <w:sz w:val="22"/>
          <w:szCs w:val="22"/>
          <w:lang w:val="fi-FI"/>
        </w:rPr>
        <w:t>Pen -injektionesteen säilyttäminen</w:t>
      </w:r>
    </w:p>
    <w:p w14:paraId="3FE9E52D" w14:textId="77777777" w:rsidR="00DF092B" w:rsidRPr="00F55E86" w:rsidRDefault="00DF092B" w:rsidP="003D45E7">
      <w:pPr>
        <w:ind w:left="567" w:right="-2" w:hanging="567"/>
        <w:rPr>
          <w:sz w:val="22"/>
          <w:szCs w:val="22"/>
          <w:lang w:val="fi-FI"/>
        </w:rPr>
      </w:pPr>
      <w:r w:rsidRPr="00F55E86">
        <w:rPr>
          <w:sz w:val="22"/>
          <w:szCs w:val="22"/>
          <w:lang w:val="fi-FI"/>
        </w:rPr>
        <w:t>6.</w:t>
      </w:r>
      <w:r w:rsidRPr="00F55E86">
        <w:rPr>
          <w:sz w:val="22"/>
          <w:szCs w:val="22"/>
          <w:lang w:val="fi-FI"/>
        </w:rPr>
        <w:tab/>
        <w:t>Pakkauksen sisältö ja muuta tietoa</w:t>
      </w:r>
    </w:p>
    <w:p w14:paraId="0B09CE96" w14:textId="77777777" w:rsidR="00DF092B" w:rsidRPr="00F55E86" w:rsidRDefault="00DF092B" w:rsidP="00DF092B">
      <w:pPr>
        <w:numPr>
          <w:ilvl w:val="12"/>
          <w:numId w:val="0"/>
        </w:numPr>
        <w:ind w:left="567" w:right="-2" w:hanging="567"/>
        <w:rPr>
          <w:sz w:val="22"/>
          <w:szCs w:val="22"/>
          <w:lang w:val="fi-FI"/>
        </w:rPr>
      </w:pPr>
    </w:p>
    <w:p w14:paraId="1246FECD" w14:textId="77777777" w:rsidR="00DF092B" w:rsidRPr="00F55E86" w:rsidRDefault="00DF092B" w:rsidP="00DF092B">
      <w:pPr>
        <w:ind w:right="-2"/>
        <w:rPr>
          <w:sz w:val="22"/>
          <w:szCs w:val="22"/>
          <w:lang w:val="fi-FI"/>
        </w:rPr>
      </w:pPr>
    </w:p>
    <w:p w14:paraId="48A9BBB0" w14:textId="77777777" w:rsidR="00DF092B" w:rsidRPr="00F55E86" w:rsidRDefault="00DF092B" w:rsidP="00DF092B">
      <w:pPr>
        <w:ind w:left="567" w:right="-2" w:hanging="567"/>
        <w:rPr>
          <w:b/>
          <w:sz w:val="22"/>
          <w:lang w:val="fi-FI"/>
        </w:rPr>
      </w:pPr>
      <w:r w:rsidRPr="00F55E86">
        <w:rPr>
          <w:b/>
          <w:sz w:val="22"/>
          <w:szCs w:val="22"/>
          <w:lang w:val="fi-FI"/>
        </w:rPr>
        <w:t>1.</w:t>
      </w:r>
      <w:r w:rsidRPr="00F55E86">
        <w:rPr>
          <w:b/>
          <w:sz w:val="22"/>
          <w:szCs w:val="22"/>
          <w:lang w:val="fi-FI"/>
        </w:rPr>
        <w:tab/>
        <w:t>Mitä Humalog 200 yksikköä/ml KwikPen on ja mihin sitä käytetään</w:t>
      </w:r>
      <w:r w:rsidRPr="00F55E86" w:rsidDel="00597A5B">
        <w:rPr>
          <w:b/>
          <w:sz w:val="22"/>
          <w:szCs w:val="22"/>
          <w:lang w:val="fi-FI"/>
        </w:rPr>
        <w:t xml:space="preserve"> </w:t>
      </w:r>
    </w:p>
    <w:p w14:paraId="32923823" w14:textId="77777777" w:rsidR="00DF092B" w:rsidRPr="00F55E86" w:rsidRDefault="00DF092B" w:rsidP="00DF092B">
      <w:pPr>
        <w:rPr>
          <w:sz w:val="22"/>
          <w:szCs w:val="22"/>
          <w:lang w:val="fi-FI"/>
        </w:rPr>
      </w:pPr>
    </w:p>
    <w:p w14:paraId="2E807174" w14:textId="77777777" w:rsidR="00DF092B" w:rsidRPr="00F55E86" w:rsidRDefault="00DF092B" w:rsidP="00DF092B">
      <w:pPr>
        <w:rPr>
          <w:sz w:val="22"/>
          <w:lang w:val="fi-FI"/>
        </w:rPr>
      </w:pPr>
      <w:r w:rsidRPr="00F55E86">
        <w:rPr>
          <w:sz w:val="22"/>
          <w:szCs w:val="22"/>
          <w:lang w:val="fi-FI"/>
        </w:rPr>
        <w:t xml:space="preserve">Humalog 200 </w:t>
      </w:r>
      <w:r w:rsidR="00250BD9" w:rsidRPr="00F55E86">
        <w:rPr>
          <w:sz w:val="22"/>
          <w:szCs w:val="22"/>
          <w:lang w:val="fi-FI"/>
        </w:rPr>
        <w:t>yksikköä</w:t>
      </w:r>
      <w:r w:rsidRPr="00F55E86">
        <w:rPr>
          <w:sz w:val="22"/>
          <w:szCs w:val="22"/>
          <w:lang w:val="fi-FI"/>
        </w:rPr>
        <w:t xml:space="preserve">/ml </w:t>
      </w:r>
      <w:r w:rsidRPr="00F55E86">
        <w:rPr>
          <w:sz w:val="22"/>
          <w:lang w:val="fi-FI"/>
        </w:rPr>
        <w:t>Kwik</w:t>
      </w:r>
      <w:r w:rsidRPr="00F55E86">
        <w:rPr>
          <w:sz w:val="22"/>
          <w:szCs w:val="22"/>
          <w:lang w:val="fi-FI"/>
        </w:rPr>
        <w:t xml:space="preserve">Pen </w:t>
      </w:r>
      <w:r w:rsidR="00CE4996" w:rsidRPr="00F55E86">
        <w:rPr>
          <w:sz w:val="22"/>
          <w:szCs w:val="22"/>
          <w:lang w:val="fi-FI"/>
        </w:rPr>
        <w:t>-</w:t>
      </w:r>
      <w:r w:rsidRPr="00F55E86">
        <w:rPr>
          <w:sz w:val="22"/>
          <w:szCs w:val="22"/>
          <w:lang w:val="fi-FI"/>
        </w:rPr>
        <w:t>valmistetta käytetään diabeteksen hoi</w:t>
      </w:r>
      <w:r w:rsidR="00CE4996" w:rsidRPr="00F55E86">
        <w:rPr>
          <w:sz w:val="22"/>
          <w:szCs w:val="22"/>
          <w:lang w:val="fi-FI"/>
        </w:rPr>
        <w:t>toon</w:t>
      </w:r>
      <w:r w:rsidRPr="00F55E86">
        <w:rPr>
          <w:sz w:val="22"/>
          <w:szCs w:val="22"/>
          <w:lang w:val="fi-FI"/>
        </w:rPr>
        <w:t>.  Humalog vaikuttaa nopeammin kuin tavallinen ihmisinsuliini, koska lisproinsuliinia on muunnettu hieman verrattuna ihmisinsuliiniin.</w:t>
      </w:r>
      <w:r w:rsidRPr="00F55E86">
        <w:rPr>
          <w:sz w:val="22"/>
          <w:lang w:val="fi-FI"/>
        </w:rPr>
        <w:t xml:space="preserve"> Lisproinsuliini muistuttaa läheisesti ihmisinsuliinia, joka on ihmisen haiman tuottama luonnollinen hormoni.</w:t>
      </w:r>
    </w:p>
    <w:p w14:paraId="108D47B6" w14:textId="77777777" w:rsidR="00CE4996" w:rsidRPr="00F55E86" w:rsidRDefault="00CE4996" w:rsidP="00DF092B">
      <w:pPr>
        <w:rPr>
          <w:sz w:val="22"/>
          <w:lang w:val="fi-FI"/>
        </w:rPr>
      </w:pPr>
    </w:p>
    <w:p w14:paraId="1704B90F" w14:textId="77777777" w:rsidR="00DF092B" w:rsidRPr="00F55E86" w:rsidRDefault="00DF092B" w:rsidP="00DF092B">
      <w:pPr>
        <w:numPr>
          <w:ilvl w:val="12"/>
          <w:numId w:val="0"/>
        </w:numPr>
        <w:ind w:right="11"/>
        <w:rPr>
          <w:sz w:val="22"/>
          <w:lang w:val="fi-FI"/>
        </w:rPr>
      </w:pPr>
      <w:r w:rsidRPr="00F55E86">
        <w:rPr>
          <w:sz w:val="22"/>
          <w:lang w:val="fi-FI"/>
        </w:rPr>
        <w:t>Diabetes on sairaus, jossa haima ei enää tuota riittävästi insuliinia veren sokeri- eli glukoosipitoisuuden pitämiseksi sopivana. Humalog korvaa puuttuvan insuliinin ja sitä käytetään pitkäaikaishoitona verensokerin tasapainottamiseen. Lisproinsuliinin vaikutus alkaa hyvin nopeasti. Sen vaikutus on lyhytaikaisempi (2-5 t) kuin muiden lyhytvaikutteisten insuliinien. Yleensä Humalog otetaan 15 minuutin kuluessa ennen tai jälkeen ateriaa.</w:t>
      </w:r>
    </w:p>
    <w:p w14:paraId="2B3C20CF" w14:textId="77777777" w:rsidR="00DF092B" w:rsidRPr="00F55E86" w:rsidRDefault="00DF092B" w:rsidP="00DF092B">
      <w:pPr>
        <w:numPr>
          <w:ilvl w:val="12"/>
          <w:numId w:val="0"/>
        </w:numPr>
        <w:rPr>
          <w:sz w:val="22"/>
          <w:lang w:val="fi-FI"/>
        </w:rPr>
      </w:pPr>
    </w:p>
    <w:p w14:paraId="3CC36D0E" w14:textId="77777777" w:rsidR="00DF092B" w:rsidRPr="00F55E86" w:rsidRDefault="00DF092B" w:rsidP="00DF092B">
      <w:pPr>
        <w:numPr>
          <w:ilvl w:val="12"/>
          <w:numId w:val="0"/>
        </w:numPr>
        <w:rPr>
          <w:sz w:val="22"/>
          <w:lang w:val="fi-FI"/>
        </w:rPr>
      </w:pPr>
      <w:r w:rsidRPr="00F55E86">
        <w:rPr>
          <w:sz w:val="22"/>
          <w:lang w:val="fi-FI"/>
        </w:rPr>
        <w:t xml:space="preserve">Lääkärisi saattaa määrätä Humalog 200 yksikköä/ml KwikPen -valmistetta käytettäväksi yhdessä jonkin pitkävaikutteisemman insuliinin kanssa. Muiden insuliinien käyttö ilmenee pakkausselosteesta, joka on kussakin pakkauksessa. Insuliinia ei saa vaihtaa toiseen insuliiniin ilman lääkärin määräystä. </w:t>
      </w:r>
    </w:p>
    <w:p w14:paraId="303B9358" w14:textId="77777777" w:rsidR="00DF092B" w:rsidRPr="00F55E86" w:rsidRDefault="00DF092B" w:rsidP="00DF092B">
      <w:pPr>
        <w:numPr>
          <w:ilvl w:val="12"/>
          <w:numId w:val="0"/>
        </w:numPr>
        <w:ind w:right="11"/>
        <w:rPr>
          <w:sz w:val="22"/>
          <w:lang w:val="fi-FI"/>
        </w:rPr>
      </w:pPr>
    </w:p>
    <w:p w14:paraId="789067F7" w14:textId="77777777" w:rsidR="00DF092B" w:rsidRPr="00F55E86" w:rsidRDefault="00DF092B" w:rsidP="00DF092B">
      <w:pPr>
        <w:ind w:right="11"/>
        <w:rPr>
          <w:sz w:val="22"/>
          <w:szCs w:val="22"/>
          <w:lang w:val="fi-FI"/>
        </w:rPr>
      </w:pPr>
      <w:r w:rsidRPr="00F55E86">
        <w:rPr>
          <w:sz w:val="22"/>
          <w:szCs w:val="22"/>
          <w:lang w:val="fi-FI"/>
        </w:rPr>
        <w:t>Humalog 200 yksikköä/ml KwikPen tulee varata sellaisten diabetesta sairastavien aikuisten hoitoon, jotka tarvitsevat yli 20</w:t>
      </w:r>
      <w:r w:rsidR="002D6045" w:rsidRPr="00F55E86">
        <w:rPr>
          <w:sz w:val="22"/>
          <w:szCs w:val="22"/>
          <w:lang w:val="fi-FI"/>
        </w:rPr>
        <w:t> </w:t>
      </w:r>
      <w:r w:rsidRPr="00F55E86">
        <w:rPr>
          <w:sz w:val="22"/>
          <w:szCs w:val="22"/>
          <w:lang w:val="fi-FI"/>
        </w:rPr>
        <w:t>yksikön päivittäisiä annoksia lyhytvaikutteista insuliinia.</w:t>
      </w:r>
    </w:p>
    <w:p w14:paraId="56F15621" w14:textId="77777777" w:rsidR="001350E0" w:rsidRPr="00F55E86" w:rsidRDefault="001350E0" w:rsidP="001350E0">
      <w:pPr>
        <w:ind w:right="11"/>
        <w:rPr>
          <w:sz w:val="22"/>
          <w:lang w:val="fi-FI"/>
        </w:rPr>
      </w:pPr>
    </w:p>
    <w:p w14:paraId="0382234F" w14:textId="77777777" w:rsidR="001350E0" w:rsidRPr="00F55E86" w:rsidRDefault="001350E0" w:rsidP="001350E0">
      <w:pPr>
        <w:ind w:right="11"/>
        <w:rPr>
          <w:b/>
          <w:sz w:val="22"/>
          <w:lang w:val="fi-FI"/>
        </w:rPr>
      </w:pPr>
      <w:r w:rsidRPr="00F55E86">
        <w:rPr>
          <w:sz w:val="22"/>
          <w:lang w:val="fi-FI"/>
        </w:rPr>
        <w:t>Humalog 200 yksikköä/ml on kertakäyttöinen esitäytetty kynä, joka sisältää 3 ml (600 yksikköä, 200 yksikköä/ml) lisproinsuliinia. Yksi KwikPen sisältää useita insuliiniannoksia. KwikPen-annosta voidaan säätää 1 </w:t>
      </w:r>
      <w:r w:rsidR="00106AEE">
        <w:rPr>
          <w:sz w:val="22"/>
          <w:lang w:val="fi-FI"/>
        </w:rPr>
        <w:t>yksikön</w:t>
      </w:r>
      <w:r w:rsidRPr="00F55E86">
        <w:rPr>
          <w:sz w:val="22"/>
          <w:lang w:val="fi-FI"/>
        </w:rPr>
        <w:t xml:space="preserve"> välein.</w:t>
      </w:r>
      <w:r w:rsidR="0005025B" w:rsidRPr="00F55E86">
        <w:rPr>
          <w:b/>
          <w:sz w:val="22"/>
          <w:lang w:val="fi-FI"/>
        </w:rPr>
        <w:t xml:space="preserve"> Yksiköiden määrä näkyy annosikkunassa, tarkista tämä aina ennen pistoista</w:t>
      </w:r>
      <w:r w:rsidR="003D5198" w:rsidRPr="00F55E86">
        <w:rPr>
          <w:sz w:val="22"/>
          <w:lang w:val="fi-FI"/>
        </w:rPr>
        <w:t xml:space="preserve">. </w:t>
      </w:r>
      <w:r w:rsidRPr="00F55E86">
        <w:rPr>
          <w:sz w:val="22"/>
          <w:lang w:val="fi-FI"/>
        </w:rPr>
        <w:t xml:space="preserve">Kertainjektiona voidaan antaa 1–60 yksikköä. </w:t>
      </w:r>
      <w:r w:rsidRPr="00F55E86">
        <w:rPr>
          <w:b/>
          <w:sz w:val="22"/>
          <w:lang w:val="fi-FI"/>
        </w:rPr>
        <w:t xml:space="preserve">Jos annoksesi on yli 60 yksikköä, sinun on otettava useampi kuin yksi pistos. </w:t>
      </w:r>
    </w:p>
    <w:p w14:paraId="32912FB8" w14:textId="77777777" w:rsidR="001350E0" w:rsidRPr="00F55E86" w:rsidRDefault="001350E0" w:rsidP="00DF092B">
      <w:pPr>
        <w:ind w:right="11"/>
        <w:rPr>
          <w:sz w:val="22"/>
          <w:lang w:val="fi-FI"/>
        </w:rPr>
      </w:pPr>
    </w:p>
    <w:p w14:paraId="06E06B28" w14:textId="77777777" w:rsidR="00DF092B" w:rsidRPr="00F55E86" w:rsidRDefault="00DF092B" w:rsidP="00DF092B">
      <w:pPr>
        <w:numPr>
          <w:ilvl w:val="12"/>
          <w:numId w:val="0"/>
        </w:numPr>
        <w:rPr>
          <w:sz w:val="22"/>
          <w:lang w:val="fi-FI"/>
        </w:rPr>
      </w:pPr>
    </w:p>
    <w:p w14:paraId="6A7B91AE" w14:textId="77777777" w:rsidR="00DF092B" w:rsidRPr="00F55E86" w:rsidRDefault="00DF092B" w:rsidP="00071D48">
      <w:pPr>
        <w:keepNext/>
        <w:ind w:left="567" w:hanging="567"/>
        <w:rPr>
          <w:sz w:val="22"/>
          <w:szCs w:val="22"/>
          <w:lang w:val="fi-FI"/>
        </w:rPr>
      </w:pPr>
      <w:r w:rsidRPr="00F55E86">
        <w:rPr>
          <w:b/>
          <w:sz w:val="22"/>
          <w:szCs w:val="22"/>
          <w:lang w:val="fi-FI"/>
        </w:rPr>
        <w:lastRenderedPageBreak/>
        <w:t>2.</w:t>
      </w:r>
      <w:r w:rsidRPr="00F55E86">
        <w:rPr>
          <w:b/>
          <w:sz w:val="22"/>
          <w:szCs w:val="22"/>
          <w:lang w:val="fi-FI"/>
        </w:rPr>
        <w:tab/>
        <w:t xml:space="preserve">Mitä sinun on tiedettävä, ennen kuin käytät Humalog 200 yksikköä/ml </w:t>
      </w:r>
      <w:r w:rsidRPr="00F55E86">
        <w:rPr>
          <w:b/>
          <w:sz w:val="22"/>
          <w:lang w:val="fi-FI"/>
        </w:rPr>
        <w:t>Kwik</w:t>
      </w:r>
      <w:r w:rsidRPr="00F55E86">
        <w:rPr>
          <w:b/>
          <w:sz w:val="22"/>
          <w:szCs w:val="22"/>
          <w:lang w:val="fi-FI"/>
        </w:rPr>
        <w:t>Pen -injektionestettä</w:t>
      </w:r>
    </w:p>
    <w:p w14:paraId="2190AA3D" w14:textId="77777777" w:rsidR="00DF092B" w:rsidRPr="00F55E86" w:rsidRDefault="00DF092B" w:rsidP="00071D48">
      <w:pPr>
        <w:keepNext/>
        <w:rPr>
          <w:sz w:val="22"/>
          <w:szCs w:val="22"/>
          <w:lang w:val="fi-FI"/>
        </w:rPr>
      </w:pPr>
    </w:p>
    <w:p w14:paraId="45DF9A76" w14:textId="77777777" w:rsidR="00DF092B" w:rsidRPr="00F55E86" w:rsidRDefault="00DF092B" w:rsidP="00071D48">
      <w:pPr>
        <w:keepNext/>
        <w:rPr>
          <w:b/>
          <w:sz w:val="22"/>
          <w:szCs w:val="22"/>
          <w:lang w:val="fi-FI"/>
        </w:rPr>
      </w:pPr>
      <w:r w:rsidRPr="00F55E86">
        <w:rPr>
          <w:b/>
          <w:sz w:val="22"/>
          <w:szCs w:val="22"/>
          <w:lang w:val="fi-FI"/>
        </w:rPr>
        <w:t xml:space="preserve">ÄLÄ käytä Humalog 200 </w:t>
      </w:r>
      <w:r w:rsidR="00250BD9" w:rsidRPr="00F55E86">
        <w:rPr>
          <w:b/>
          <w:sz w:val="22"/>
          <w:szCs w:val="22"/>
          <w:lang w:val="fi-FI"/>
        </w:rPr>
        <w:t>yksikköä</w:t>
      </w:r>
      <w:r w:rsidRPr="00F55E86">
        <w:rPr>
          <w:b/>
          <w:sz w:val="22"/>
          <w:szCs w:val="22"/>
          <w:lang w:val="fi-FI"/>
        </w:rPr>
        <w:t xml:space="preserve">/ml </w:t>
      </w:r>
      <w:r w:rsidRPr="00F55E86">
        <w:rPr>
          <w:b/>
          <w:sz w:val="22"/>
          <w:lang w:val="fi-FI"/>
        </w:rPr>
        <w:t>Kwik</w:t>
      </w:r>
      <w:r w:rsidRPr="00F55E86">
        <w:rPr>
          <w:b/>
          <w:sz w:val="22"/>
          <w:szCs w:val="22"/>
          <w:lang w:val="fi-FI"/>
        </w:rPr>
        <w:t>Pen –insuliinia</w:t>
      </w:r>
    </w:p>
    <w:p w14:paraId="2E357277" w14:textId="77777777" w:rsidR="00DF092B" w:rsidRPr="00F55E86" w:rsidRDefault="00DF092B" w:rsidP="00071D48">
      <w:pPr>
        <w:keepNext/>
        <w:numPr>
          <w:ilvl w:val="0"/>
          <w:numId w:val="63"/>
        </w:numPr>
        <w:ind w:left="567" w:hanging="567"/>
        <w:rPr>
          <w:b/>
          <w:sz w:val="22"/>
          <w:szCs w:val="22"/>
          <w:lang w:val="fi-FI"/>
        </w:rPr>
      </w:pPr>
      <w:r w:rsidRPr="00F55E86">
        <w:rPr>
          <w:sz w:val="22"/>
          <w:szCs w:val="22"/>
          <w:lang w:val="fi-FI"/>
        </w:rPr>
        <w:t xml:space="preserve">Jos olet </w:t>
      </w:r>
      <w:r w:rsidRPr="00F55E86">
        <w:rPr>
          <w:b/>
          <w:sz w:val="22"/>
          <w:szCs w:val="22"/>
          <w:lang w:val="fi-FI"/>
        </w:rPr>
        <w:t>allerginen</w:t>
      </w:r>
      <w:r w:rsidRPr="00F55E86">
        <w:rPr>
          <w:sz w:val="22"/>
          <w:szCs w:val="22"/>
          <w:lang w:val="fi-FI"/>
        </w:rPr>
        <w:t xml:space="preserve"> lisproinsuliinille tai tämän lääkkeen jollekkin muulle ainesosalle (lueteltu kohdassa 6).</w:t>
      </w:r>
    </w:p>
    <w:p w14:paraId="537511A7" w14:textId="77777777" w:rsidR="00DF092B" w:rsidRPr="00F55E86" w:rsidRDefault="00DF092B" w:rsidP="002D66D3">
      <w:pPr>
        <w:numPr>
          <w:ilvl w:val="0"/>
          <w:numId w:val="3"/>
        </w:numPr>
        <w:ind w:left="567" w:right="11" w:hanging="567"/>
        <w:rPr>
          <w:sz w:val="22"/>
          <w:szCs w:val="22"/>
          <w:lang w:val="fi-FI"/>
        </w:rPr>
      </w:pPr>
      <w:r w:rsidRPr="00F55E86">
        <w:rPr>
          <w:sz w:val="22"/>
          <w:lang w:val="fi-FI"/>
        </w:rPr>
        <w:t xml:space="preserve">Jos Sinulla on </w:t>
      </w:r>
      <w:r w:rsidRPr="00F55E86">
        <w:rPr>
          <w:b/>
          <w:sz w:val="22"/>
          <w:lang w:val="fi-FI"/>
        </w:rPr>
        <w:t>sokkituntemuksia</w:t>
      </w:r>
      <w:r w:rsidRPr="00F55E86">
        <w:rPr>
          <w:sz w:val="22"/>
          <w:lang w:val="fi-FI"/>
        </w:rPr>
        <w:t xml:space="preserve"> (hypoglykemia eli matala verensokeri). Tässä käyttöohjeessa on jäljempänä ohje lievien sokkituntemusten varalta (ks. kohta 3: Jos otat Humalogia enemmän kuin Sinun pitäisi).</w:t>
      </w:r>
      <w:r w:rsidRPr="00F55E86">
        <w:rPr>
          <w:sz w:val="22"/>
          <w:szCs w:val="22"/>
          <w:lang w:val="fi-FI"/>
        </w:rPr>
        <w:t xml:space="preserve"> </w:t>
      </w:r>
    </w:p>
    <w:p w14:paraId="4D330604" w14:textId="77777777" w:rsidR="00DF092B" w:rsidRPr="00F55E86" w:rsidRDefault="00DF092B" w:rsidP="00DF092B">
      <w:pPr>
        <w:numPr>
          <w:ilvl w:val="12"/>
          <w:numId w:val="0"/>
        </w:numPr>
        <w:ind w:right="-2"/>
        <w:rPr>
          <w:sz w:val="22"/>
          <w:szCs w:val="22"/>
          <w:lang w:val="fi-FI"/>
        </w:rPr>
      </w:pPr>
    </w:p>
    <w:p w14:paraId="397A92D5" w14:textId="77777777" w:rsidR="00DF092B" w:rsidRPr="00F55E86" w:rsidRDefault="00DF092B" w:rsidP="00DF092B">
      <w:pPr>
        <w:keepNext/>
        <w:ind w:right="11"/>
        <w:rPr>
          <w:b/>
          <w:sz w:val="22"/>
          <w:szCs w:val="22"/>
          <w:lang w:val="fi-FI"/>
        </w:rPr>
      </w:pPr>
      <w:r w:rsidRPr="00F55E86">
        <w:rPr>
          <w:b/>
          <w:sz w:val="22"/>
          <w:szCs w:val="22"/>
          <w:lang w:val="fi-FI"/>
        </w:rPr>
        <w:t xml:space="preserve"> Varoitukset ja varotoimet</w:t>
      </w:r>
    </w:p>
    <w:p w14:paraId="2E5FC4E1" w14:textId="77777777" w:rsidR="00A37311" w:rsidRPr="002F4931" w:rsidRDefault="00A37311" w:rsidP="000C52FA">
      <w:pPr>
        <w:keepNext/>
        <w:numPr>
          <w:ilvl w:val="0"/>
          <w:numId w:val="50"/>
        </w:numPr>
        <w:ind w:left="567" w:right="11" w:hanging="567"/>
        <w:rPr>
          <w:bCs/>
          <w:sz w:val="22"/>
          <w:szCs w:val="22"/>
          <w:lang w:val="fi-FI"/>
        </w:rPr>
      </w:pPr>
      <w:r w:rsidRPr="002F4931">
        <w:rPr>
          <w:bCs/>
          <w:sz w:val="22"/>
          <w:szCs w:val="22"/>
          <w:lang w:val="fi-FI"/>
        </w:rPr>
        <w:t>Tarkista aina apteekista saamas</w:t>
      </w:r>
      <w:r w:rsidR="00B619AC">
        <w:rPr>
          <w:bCs/>
          <w:sz w:val="22"/>
          <w:szCs w:val="22"/>
          <w:lang w:val="fi-FI"/>
        </w:rPr>
        <w:t>tas</w:t>
      </w:r>
      <w:r w:rsidRPr="002F4931">
        <w:rPr>
          <w:bCs/>
          <w:sz w:val="22"/>
          <w:szCs w:val="22"/>
          <w:lang w:val="fi-FI"/>
        </w:rPr>
        <w:t>i lääkepakkau</w:t>
      </w:r>
      <w:r w:rsidR="00B619AC">
        <w:rPr>
          <w:bCs/>
          <w:sz w:val="22"/>
          <w:szCs w:val="22"/>
          <w:lang w:val="fi-FI"/>
        </w:rPr>
        <w:t>ksesta ja esitäytetyn kynän etiketistä</w:t>
      </w:r>
      <w:r w:rsidRPr="002F4931">
        <w:rPr>
          <w:bCs/>
          <w:sz w:val="22"/>
          <w:szCs w:val="22"/>
          <w:lang w:val="fi-FI"/>
        </w:rPr>
        <w:t>, että olet saanut juuri sitä Humalog 200 yksikköä/ml KwikPen -insuliinia, jota lääkärisi on Sinulle määrännyt.</w:t>
      </w:r>
    </w:p>
    <w:p w14:paraId="2B10BADD" w14:textId="77777777" w:rsidR="00DF092B" w:rsidRPr="00F55E86" w:rsidRDefault="00DF092B" w:rsidP="000C52FA">
      <w:pPr>
        <w:keepNext/>
        <w:numPr>
          <w:ilvl w:val="0"/>
          <w:numId w:val="50"/>
        </w:numPr>
        <w:ind w:left="567" w:right="11" w:hanging="567"/>
        <w:rPr>
          <w:b/>
          <w:sz w:val="22"/>
          <w:szCs w:val="22"/>
          <w:lang w:val="fi-FI"/>
        </w:rPr>
      </w:pPr>
      <w:r w:rsidRPr="00F55E86">
        <w:rPr>
          <w:b/>
          <w:sz w:val="22"/>
          <w:szCs w:val="22"/>
          <w:lang w:val="fi-FI"/>
        </w:rPr>
        <w:t xml:space="preserve">Humalog 200 yksikköä/ml injektioneste esitäytetyssä kynässä (KwikPen) tulee pistää AINOASTAAN tällä esitäytetyllä kynällä. Lisproinsuliinia ei tule siirtää Humalog 200 yksikköä/ml KwikPen -kynästäsi ruiskuun. </w:t>
      </w:r>
      <w:r w:rsidRPr="00F55E86">
        <w:rPr>
          <w:sz w:val="22"/>
          <w:szCs w:val="22"/>
          <w:lang w:val="fi-FI"/>
        </w:rPr>
        <w:t>Insuliiniruiskun merkinnät eivät mittaa annostasi oikein. Seurauksena voi olla vakava yliannostus, jonka aiheuttama matala verensokeri voi saattaa sinut hengenvaaraan. Älä siirrä insuliinia Humalog 200 yksikköä/ml KwikPen -insuliinikynästäsi mihinkään muuhun insuliinin annosteluvälineeseen kuten insuliinipumppuihin.</w:t>
      </w:r>
    </w:p>
    <w:p w14:paraId="3BDD82EF" w14:textId="77777777" w:rsidR="00DF092B" w:rsidRPr="00F55E86" w:rsidRDefault="00DF092B" w:rsidP="000C52FA">
      <w:pPr>
        <w:keepNext/>
        <w:numPr>
          <w:ilvl w:val="0"/>
          <w:numId w:val="50"/>
        </w:numPr>
        <w:ind w:left="567" w:right="11" w:hanging="567"/>
        <w:rPr>
          <w:b/>
          <w:sz w:val="22"/>
          <w:szCs w:val="22"/>
          <w:lang w:val="fi-FI"/>
        </w:rPr>
      </w:pPr>
      <w:r w:rsidRPr="00F55E86">
        <w:rPr>
          <w:b/>
          <w:sz w:val="22"/>
          <w:szCs w:val="22"/>
          <w:lang w:val="fi-FI"/>
        </w:rPr>
        <w:t xml:space="preserve">Älä sekoita Humalog 200 yksikköä/ml injektionestettä esitäytetyssä kynässä (KwikPen) muiden insuliinien kanssa tai muiden lääkevalmisteiden kanssa. </w:t>
      </w:r>
      <w:r w:rsidRPr="00F55E86">
        <w:rPr>
          <w:sz w:val="22"/>
          <w:szCs w:val="22"/>
          <w:lang w:val="fi-FI"/>
        </w:rPr>
        <w:t>Humalog 200 yksikköä/ml injektionestettä ei saa laimentaa.</w:t>
      </w:r>
      <w:r w:rsidRPr="00F55E86">
        <w:rPr>
          <w:b/>
          <w:sz w:val="22"/>
          <w:szCs w:val="22"/>
          <w:lang w:val="fi-FI"/>
        </w:rPr>
        <w:t xml:space="preserve"> </w:t>
      </w:r>
    </w:p>
    <w:p w14:paraId="3BF4CBB6" w14:textId="77777777" w:rsidR="00DF092B" w:rsidRPr="00F55E86" w:rsidRDefault="00DF092B" w:rsidP="002D66D3">
      <w:pPr>
        <w:numPr>
          <w:ilvl w:val="0"/>
          <w:numId w:val="3"/>
        </w:numPr>
        <w:ind w:left="567" w:right="11" w:hanging="567"/>
        <w:rPr>
          <w:sz w:val="22"/>
          <w:szCs w:val="22"/>
          <w:lang w:val="fi-FI"/>
        </w:rPr>
      </w:pPr>
      <w:r w:rsidRPr="00F55E86">
        <w:rPr>
          <w:sz w:val="22"/>
          <w:szCs w:val="22"/>
          <w:lang w:val="fi-FI"/>
        </w:rPr>
        <w:t xml:space="preserve">Jos </w:t>
      </w:r>
      <w:r w:rsidRPr="00F55E86">
        <w:rPr>
          <w:sz w:val="22"/>
          <w:lang w:val="fi-FI"/>
        </w:rPr>
        <w:t>verensokerisi on ollut hallinnassa nykyisellä hoidolla, voi olla, ettet tunne matalan verensokerin aiheuttamia oireita. Matalan verensokerin aiheuttamia oireita on lueteltu tämän pakkausselosteen kohdassa 4. Aterioiden ja liikunnan ajankohta sekä liikunnan rasittavuus on hyvä suunnitella etukäteen. Verensokerin tasoa pitää seurata mittaamalla se riittävän usein.</w:t>
      </w:r>
    </w:p>
    <w:p w14:paraId="3937EA7F" w14:textId="77777777" w:rsidR="00DF092B" w:rsidRPr="00F55E86" w:rsidRDefault="00DF092B" w:rsidP="002D66D3">
      <w:pPr>
        <w:numPr>
          <w:ilvl w:val="0"/>
          <w:numId w:val="3"/>
        </w:numPr>
        <w:ind w:left="567" w:right="11" w:hanging="567"/>
        <w:rPr>
          <w:sz w:val="22"/>
          <w:szCs w:val="22"/>
          <w:lang w:val="fi-FI"/>
        </w:rPr>
      </w:pPr>
      <w:r w:rsidRPr="00F55E86">
        <w:rPr>
          <w:sz w:val="22"/>
          <w:szCs w:val="22"/>
          <w:lang w:val="fi-FI"/>
        </w:rPr>
        <w:t xml:space="preserve">Joillakin </w:t>
      </w:r>
      <w:r w:rsidRPr="00F55E86">
        <w:rPr>
          <w:sz w:val="22"/>
          <w:lang w:val="fi-FI"/>
        </w:rPr>
        <w:t>potilailla matalan verensokerin oireet eivät ole tuntuneet niin selvinä tai ne ovat olleet erilaiset, kun he ovat siirtyneet eläininsuliinista ihmisinsuliiniin. Jos Sinulla on usein matalan verensokerin aiheuttamia sokkituntemuksia tai jos et tunnista niitä selkeästi, keskustele tästä lääkärisi kanssa.</w:t>
      </w:r>
    </w:p>
    <w:p w14:paraId="312BDAC3" w14:textId="77777777" w:rsidR="00DF092B" w:rsidRPr="00F55E86" w:rsidRDefault="00DF092B" w:rsidP="002D66D3">
      <w:pPr>
        <w:numPr>
          <w:ilvl w:val="0"/>
          <w:numId w:val="3"/>
        </w:numPr>
        <w:ind w:left="567" w:right="11" w:hanging="567"/>
        <w:rPr>
          <w:sz w:val="22"/>
          <w:szCs w:val="22"/>
          <w:lang w:val="fi-FI"/>
        </w:rPr>
      </w:pPr>
      <w:r w:rsidRPr="00F55E86">
        <w:rPr>
          <w:sz w:val="22"/>
          <w:szCs w:val="22"/>
          <w:lang w:val="fi-FI"/>
        </w:rPr>
        <w:t xml:space="preserve">Jos vastaus on KYLLÄ </w:t>
      </w:r>
      <w:r w:rsidRPr="00F55E86">
        <w:rPr>
          <w:sz w:val="22"/>
          <w:lang w:val="fi-FI"/>
        </w:rPr>
        <w:t>yhteenkin seuraavista kysymyksistä, kerro siitä lääkärillesi, apteekkihenkilökunnalle tai diabeteshoitajalle.</w:t>
      </w:r>
    </w:p>
    <w:p w14:paraId="7A742F65" w14:textId="77777777" w:rsidR="00DF092B" w:rsidRPr="00F55E86" w:rsidRDefault="00DF092B" w:rsidP="00DF092B">
      <w:pPr>
        <w:ind w:left="567" w:right="11"/>
        <w:rPr>
          <w:sz w:val="22"/>
          <w:lang w:val="fi-FI"/>
        </w:rPr>
      </w:pPr>
      <w:r w:rsidRPr="00F55E86">
        <w:rPr>
          <w:sz w:val="22"/>
          <w:lang w:val="fi-FI"/>
        </w:rPr>
        <w:t>-</w:t>
      </w:r>
      <w:r w:rsidRPr="00F55E86">
        <w:rPr>
          <w:sz w:val="22"/>
          <w:lang w:val="fi-FI"/>
        </w:rPr>
        <w:tab/>
        <w:t>Oletko sairastunut äskettäin?</w:t>
      </w:r>
    </w:p>
    <w:p w14:paraId="564B3D9C" w14:textId="77777777" w:rsidR="00DF092B" w:rsidRPr="00F55E86" w:rsidRDefault="00DF092B" w:rsidP="00DF092B">
      <w:pPr>
        <w:ind w:left="567" w:right="11"/>
        <w:rPr>
          <w:sz w:val="22"/>
          <w:lang w:val="fi-FI"/>
        </w:rPr>
      </w:pPr>
      <w:r w:rsidRPr="00F55E86">
        <w:rPr>
          <w:sz w:val="22"/>
          <w:szCs w:val="22"/>
          <w:lang w:val="fi-FI"/>
        </w:rPr>
        <w:t>-</w:t>
      </w:r>
      <w:r w:rsidRPr="00F55E86">
        <w:rPr>
          <w:sz w:val="22"/>
          <w:szCs w:val="22"/>
          <w:lang w:val="fi-FI"/>
        </w:rPr>
        <w:tab/>
      </w:r>
      <w:r w:rsidRPr="00F55E86">
        <w:rPr>
          <w:sz w:val="22"/>
          <w:lang w:val="fi-FI"/>
        </w:rPr>
        <w:t>Onko Sinulla jokin munuais- tai maksasairaus?</w:t>
      </w:r>
    </w:p>
    <w:p w14:paraId="1F8776B2" w14:textId="77777777" w:rsidR="00DF092B" w:rsidRPr="00F55E86" w:rsidRDefault="00DF092B" w:rsidP="00DF092B">
      <w:pPr>
        <w:ind w:left="567" w:right="11"/>
        <w:rPr>
          <w:sz w:val="22"/>
          <w:szCs w:val="22"/>
          <w:lang w:val="fi-FI"/>
        </w:rPr>
      </w:pPr>
      <w:r w:rsidRPr="00F55E86">
        <w:rPr>
          <w:sz w:val="22"/>
          <w:szCs w:val="22"/>
          <w:lang w:val="fi-FI"/>
        </w:rPr>
        <w:t>-</w:t>
      </w:r>
      <w:r w:rsidRPr="00F55E86">
        <w:rPr>
          <w:sz w:val="22"/>
          <w:szCs w:val="22"/>
          <w:lang w:val="fi-FI"/>
        </w:rPr>
        <w:tab/>
      </w:r>
      <w:r w:rsidRPr="00F55E86">
        <w:rPr>
          <w:sz w:val="22"/>
          <w:lang w:val="fi-FI"/>
        </w:rPr>
        <w:t>Harrastatko poikkeuksellisen runsaasti liikuntaa?</w:t>
      </w:r>
    </w:p>
    <w:p w14:paraId="2AE14928" w14:textId="77777777" w:rsidR="00DF092B" w:rsidRPr="00F55E86" w:rsidRDefault="00DF092B" w:rsidP="002D66D3">
      <w:pPr>
        <w:numPr>
          <w:ilvl w:val="0"/>
          <w:numId w:val="3"/>
        </w:numPr>
        <w:ind w:left="567" w:right="11" w:hanging="567"/>
        <w:rPr>
          <w:sz w:val="22"/>
          <w:lang w:val="fi-FI"/>
        </w:rPr>
      </w:pPr>
      <w:r w:rsidRPr="00F55E86">
        <w:rPr>
          <w:sz w:val="22"/>
          <w:lang w:val="fi-FI"/>
        </w:rPr>
        <w:t xml:space="preserve">Sinun on myös syytä kertoa lääkärillesi, apteekkihenkilökunnalle tai diabeteshoitajalle, jos olet suunnittelemassa ulkomaanmatkaa. Maiden välinen aikaero saattaa nimittäin aiheuttaa muutoksia aterioiden ja insuliinin ajoitukseen. </w:t>
      </w:r>
    </w:p>
    <w:p w14:paraId="1FC049BE" w14:textId="77777777" w:rsidR="00DF092B" w:rsidRPr="00F55E86" w:rsidRDefault="00DF092B" w:rsidP="002D66D3">
      <w:pPr>
        <w:numPr>
          <w:ilvl w:val="0"/>
          <w:numId w:val="3"/>
        </w:numPr>
        <w:ind w:left="567" w:right="11" w:hanging="567"/>
        <w:rPr>
          <w:sz w:val="22"/>
          <w:lang w:val="fi-FI"/>
        </w:rPr>
      </w:pPr>
      <w:r w:rsidRPr="00F55E86">
        <w:rPr>
          <w:sz w:val="22"/>
          <w:lang w:val="fi-FI"/>
        </w:rPr>
        <w:t>Joillekin tyypin 2 diabetesta pitkään sairastaneille potilaille, joilla oli sydänsairaus tai aiempi aivohalvaus, kehittyi sydämen vajaatoiminta, kun heitä hoidettiin pioglitatsonilla ja insuliinilla. Kerro lääkärillesi mahdollisimman pian, jos huomaat sydämen vajaatoiminnan oireita, kuten hengen ahdistusta, nopeaa painon nousua tai paikallista turvotusta (edeema).</w:t>
      </w:r>
    </w:p>
    <w:p w14:paraId="2ED9B911" w14:textId="77777777" w:rsidR="00EA76CE" w:rsidRPr="00F55E86" w:rsidRDefault="00EA76CE" w:rsidP="002D66D3">
      <w:pPr>
        <w:numPr>
          <w:ilvl w:val="0"/>
          <w:numId w:val="3"/>
        </w:numPr>
        <w:ind w:left="567" w:right="11" w:hanging="567"/>
        <w:rPr>
          <w:sz w:val="22"/>
          <w:szCs w:val="22"/>
          <w:lang w:val="fi-FI"/>
        </w:rPr>
      </w:pPr>
      <w:r w:rsidRPr="00F55E86">
        <w:rPr>
          <w:color w:val="000000"/>
          <w:sz w:val="22"/>
          <w:szCs w:val="22"/>
          <w:lang w:val="fi-FI"/>
        </w:rPr>
        <w:t>Tätä kynää ei suositella sokeille eikä näkövammaisille ilman kynän käyttöön perehtyneen henkilön apua.</w:t>
      </w:r>
    </w:p>
    <w:p w14:paraId="719DA01B" w14:textId="77777777" w:rsidR="00B619AC" w:rsidRPr="00F55E86" w:rsidRDefault="00B619AC" w:rsidP="00DF092B">
      <w:pPr>
        <w:ind w:right="11"/>
        <w:rPr>
          <w:sz w:val="22"/>
          <w:lang w:val="fi-FI"/>
        </w:rPr>
      </w:pPr>
    </w:p>
    <w:p w14:paraId="732D1070" w14:textId="2F2A327D" w:rsidR="00F5378E" w:rsidRPr="00071D48" w:rsidRDefault="00496074" w:rsidP="00F5378E">
      <w:pPr>
        <w:autoSpaceDE w:val="0"/>
        <w:autoSpaceDN w:val="0"/>
        <w:adjustRightInd w:val="0"/>
        <w:rPr>
          <w:b/>
          <w:bCs/>
          <w:sz w:val="22"/>
          <w:szCs w:val="22"/>
          <w:lang w:val="fi-FI"/>
        </w:rPr>
      </w:pPr>
      <w:r w:rsidRPr="00071D48">
        <w:rPr>
          <w:b/>
          <w:bCs/>
          <w:sz w:val="22"/>
          <w:szCs w:val="22"/>
          <w:lang w:val="fi-FI"/>
        </w:rPr>
        <w:t>Ihomuutokset pistoskohdassa</w:t>
      </w:r>
      <w:r w:rsidR="00F5378E" w:rsidRPr="00071D48">
        <w:rPr>
          <w:b/>
          <w:bCs/>
          <w:sz w:val="22"/>
          <w:szCs w:val="22"/>
          <w:lang w:val="fi-FI"/>
        </w:rPr>
        <w:t xml:space="preserve"> </w:t>
      </w:r>
    </w:p>
    <w:p w14:paraId="22DC8D5A" w14:textId="77777777" w:rsidR="00F5378E" w:rsidRPr="00071D48" w:rsidRDefault="00F5378E" w:rsidP="00F5378E">
      <w:pPr>
        <w:autoSpaceDE w:val="0"/>
        <w:autoSpaceDN w:val="0"/>
        <w:adjustRightInd w:val="0"/>
        <w:rPr>
          <w:sz w:val="22"/>
          <w:szCs w:val="22"/>
          <w:lang w:val="fi-FI"/>
        </w:rPr>
      </w:pPr>
      <w:r w:rsidRPr="00071D48">
        <w:rPr>
          <w:sz w:val="22"/>
          <w:szCs w:val="22"/>
          <w:lang w:val="fi-FI"/>
        </w:rPr>
        <w:t>Pistoskohtia on vaihdeltava ihomuutosten, kuten ihonalaisten kyhmyjen, ehkäisemiseksi. Insuliini ei välttämättä tehoa hyvin, jos pistät sitä kyhmyiselle alueelle (ks. kohta Miten Humalog 200 yksikköä/ml</w:t>
      </w:r>
      <w:r w:rsidR="00AB5A6F" w:rsidRPr="00071D48">
        <w:rPr>
          <w:sz w:val="22"/>
          <w:szCs w:val="22"/>
          <w:lang w:val="fi-FI"/>
        </w:rPr>
        <w:t xml:space="preserve"> </w:t>
      </w:r>
      <w:r w:rsidRPr="00071D48">
        <w:rPr>
          <w:sz w:val="22"/>
          <w:szCs w:val="22"/>
          <w:lang w:val="fi-FI"/>
        </w:rPr>
        <w:t>KwikPen</w:t>
      </w:r>
      <w:r w:rsidRPr="00802175">
        <w:rPr>
          <w:sz w:val="22"/>
          <w:szCs w:val="22"/>
          <w:lang w:val="fi-FI"/>
        </w:rPr>
        <w:t xml:space="preserve"> -injektionestettä </w:t>
      </w:r>
      <w:r w:rsidRPr="00071D48">
        <w:rPr>
          <w:sz w:val="22"/>
          <w:szCs w:val="22"/>
          <w:lang w:val="fi-FI"/>
        </w:rPr>
        <w:t>käytetään). Jos tällä hetkellä pistät insuliinia kyhmyiselle alueelle, keskustele lääkärin kanssa, ennen kuin alat pistää sitä muualle. Lääkäri voi kehottaa sinua seuraamaan verensokeriarvoja nykyistä tiiviimmin ja muuttamaan insuliinin tai muiden diabeteslääkkeidesi annosta.</w:t>
      </w:r>
    </w:p>
    <w:p w14:paraId="0227887F" w14:textId="77777777" w:rsidR="00F5378E" w:rsidRPr="00F55E86" w:rsidRDefault="00F5378E" w:rsidP="00DF092B">
      <w:pPr>
        <w:ind w:right="11"/>
        <w:rPr>
          <w:sz w:val="22"/>
          <w:lang w:val="fi-FI"/>
        </w:rPr>
      </w:pPr>
    </w:p>
    <w:p w14:paraId="47143155" w14:textId="77777777" w:rsidR="00DF092B" w:rsidRPr="00F55E86" w:rsidRDefault="00DF092B" w:rsidP="00071D48">
      <w:pPr>
        <w:keepNext/>
        <w:rPr>
          <w:b/>
          <w:bCs/>
          <w:sz w:val="22"/>
          <w:szCs w:val="22"/>
          <w:lang w:val="fi-FI"/>
        </w:rPr>
      </w:pPr>
      <w:r w:rsidRPr="00F55E86">
        <w:rPr>
          <w:b/>
          <w:bCs/>
          <w:sz w:val="22"/>
          <w:szCs w:val="22"/>
          <w:lang w:val="fi-FI"/>
        </w:rPr>
        <w:lastRenderedPageBreak/>
        <w:t xml:space="preserve">Muut lääkevalmisteet ja Humalog 200 yksikköä/ml KwikPen </w:t>
      </w:r>
    </w:p>
    <w:p w14:paraId="6CB557BA" w14:textId="77777777" w:rsidR="00DF092B" w:rsidRPr="00F55E86" w:rsidRDefault="00DF092B" w:rsidP="00071D48">
      <w:pPr>
        <w:keepNext/>
        <w:ind w:right="11"/>
        <w:rPr>
          <w:sz w:val="22"/>
          <w:lang w:val="fi-FI"/>
        </w:rPr>
      </w:pPr>
      <w:r w:rsidRPr="00F55E86">
        <w:rPr>
          <w:sz w:val="22"/>
          <w:lang w:val="fi-FI"/>
        </w:rPr>
        <w:t xml:space="preserve">Insuliinilääkitystä voidaan joutua muuttamaan, jos käytät </w:t>
      </w:r>
    </w:p>
    <w:p w14:paraId="03F37036" w14:textId="77777777" w:rsidR="00DF092B" w:rsidRPr="00F55E86" w:rsidRDefault="00DF092B" w:rsidP="001A7453">
      <w:pPr>
        <w:numPr>
          <w:ilvl w:val="0"/>
          <w:numId w:val="44"/>
        </w:numPr>
        <w:ind w:right="11"/>
        <w:rPr>
          <w:sz w:val="22"/>
          <w:lang w:val="fi-FI"/>
        </w:rPr>
      </w:pPr>
      <w:r w:rsidRPr="00F55E86">
        <w:rPr>
          <w:sz w:val="22"/>
          <w:lang w:val="fi-FI"/>
        </w:rPr>
        <w:t xml:space="preserve">ehkäisypillereitä, </w:t>
      </w:r>
    </w:p>
    <w:p w14:paraId="2D2481FD" w14:textId="77777777" w:rsidR="00DF092B" w:rsidRPr="00F55E86" w:rsidRDefault="00DF092B" w:rsidP="001A7453">
      <w:pPr>
        <w:numPr>
          <w:ilvl w:val="0"/>
          <w:numId w:val="44"/>
        </w:numPr>
        <w:ind w:right="11"/>
        <w:rPr>
          <w:sz w:val="22"/>
          <w:lang w:val="fi-FI"/>
        </w:rPr>
      </w:pPr>
      <w:r w:rsidRPr="00F55E86">
        <w:rPr>
          <w:sz w:val="22"/>
          <w:lang w:val="fi-FI"/>
        </w:rPr>
        <w:t xml:space="preserve">kortisonia, </w:t>
      </w:r>
    </w:p>
    <w:p w14:paraId="6C9B8D7D" w14:textId="77777777" w:rsidR="00DF092B" w:rsidRPr="00F55E86" w:rsidRDefault="00DF092B" w:rsidP="001A7453">
      <w:pPr>
        <w:numPr>
          <w:ilvl w:val="0"/>
          <w:numId w:val="44"/>
        </w:numPr>
        <w:ind w:right="11"/>
        <w:rPr>
          <w:sz w:val="22"/>
          <w:lang w:val="fi-FI"/>
        </w:rPr>
      </w:pPr>
      <w:r w:rsidRPr="00F55E86">
        <w:rPr>
          <w:sz w:val="22"/>
          <w:lang w:val="fi-FI"/>
        </w:rPr>
        <w:t xml:space="preserve">tyroksiinia, </w:t>
      </w:r>
    </w:p>
    <w:p w14:paraId="268FF8A9" w14:textId="77777777" w:rsidR="00DF092B" w:rsidRPr="00F55E86" w:rsidRDefault="00DF092B" w:rsidP="001A7453">
      <w:pPr>
        <w:numPr>
          <w:ilvl w:val="0"/>
          <w:numId w:val="44"/>
        </w:numPr>
        <w:ind w:right="11"/>
        <w:rPr>
          <w:sz w:val="22"/>
          <w:lang w:val="fi-FI"/>
        </w:rPr>
      </w:pPr>
      <w:r w:rsidRPr="00F55E86">
        <w:rPr>
          <w:sz w:val="22"/>
          <w:lang w:val="fi-FI"/>
        </w:rPr>
        <w:t xml:space="preserve">suun kautta otettavia diabeteslääkkeitä </w:t>
      </w:r>
      <w:r w:rsidRPr="00F55E86">
        <w:rPr>
          <w:sz w:val="22"/>
          <w:szCs w:val="22"/>
          <w:lang w:val="fi-FI"/>
        </w:rPr>
        <w:t>(esim.. metformiinia, akarboosia, sulfonyyliureoita, pioglitatsonia, empagliflotsiinia, DPP-4-inhibiittoreita kuten sitagliptiini tai saksagliptiini),</w:t>
      </w:r>
      <w:r w:rsidRPr="00F55E86">
        <w:rPr>
          <w:sz w:val="22"/>
          <w:lang w:val="fi-FI"/>
        </w:rPr>
        <w:t xml:space="preserve">, </w:t>
      </w:r>
    </w:p>
    <w:p w14:paraId="7C4335CC" w14:textId="77777777" w:rsidR="00DF092B" w:rsidRPr="00F55E86" w:rsidRDefault="00DF092B" w:rsidP="001A7453">
      <w:pPr>
        <w:numPr>
          <w:ilvl w:val="0"/>
          <w:numId w:val="44"/>
        </w:numPr>
        <w:ind w:right="11"/>
        <w:rPr>
          <w:sz w:val="22"/>
          <w:lang w:val="fi-FI"/>
        </w:rPr>
      </w:pPr>
      <w:r w:rsidRPr="00F55E86">
        <w:rPr>
          <w:sz w:val="22"/>
          <w:lang w:val="fi-FI"/>
        </w:rPr>
        <w:t xml:space="preserve">asetyylisalisyylihappoa, </w:t>
      </w:r>
    </w:p>
    <w:p w14:paraId="3973BB1C" w14:textId="77777777" w:rsidR="00DF092B" w:rsidRPr="00F55E86" w:rsidRDefault="00DF092B" w:rsidP="001A7453">
      <w:pPr>
        <w:numPr>
          <w:ilvl w:val="0"/>
          <w:numId w:val="44"/>
        </w:numPr>
        <w:ind w:right="11"/>
        <w:rPr>
          <w:sz w:val="22"/>
          <w:lang w:val="fi-FI"/>
        </w:rPr>
      </w:pPr>
      <w:r w:rsidRPr="00F55E86">
        <w:rPr>
          <w:sz w:val="22"/>
          <w:lang w:val="fi-FI"/>
        </w:rPr>
        <w:t xml:space="preserve">sulfavalmisteita, </w:t>
      </w:r>
    </w:p>
    <w:p w14:paraId="27DDFF82" w14:textId="77777777" w:rsidR="00DF092B" w:rsidRPr="00F55E86" w:rsidRDefault="00DF092B" w:rsidP="001A7453">
      <w:pPr>
        <w:numPr>
          <w:ilvl w:val="0"/>
          <w:numId w:val="44"/>
        </w:numPr>
        <w:ind w:right="11"/>
        <w:rPr>
          <w:sz w:val="22"/>
          <w:lang w:val="fi-FI"/>
        </w:rPr>
      </w:pPr>
      <w:r w:rsidRPr="00F55E86">
        <w:rPr>
          <w:sz w:val="22"/>
          <w:lang w:val="fi-FI"/>
        </w:rPr>
        <w:t>somatostatiinianalogeja (kuten oktreotidia, jota käytetään harvinaiseen sairauteen, jossa kehosi tuottaa liikaa kasvuhormonia),</w:t>
      </w:r>
    </w:p>
    <w:p w14:paraId="0A9FEC01" w14:textId="77777777" w:rsidR="00DF092B" w:rsidRPr="00F55E86" w:rsidRDefault="00DF092B" w:rsidP="001A7453">
      <w:pPr>
        <w:numPr>
          <w:ilvl w:val="0"/>
          <w:numId w:val="44"/>
        </w:numPr>
        <w:ind w:right="11"/>
        <w:rPr>
          <w:sz w:val="22"/>
          <w:lang w:val="fi-FI"/>
        </w:rPr>
      </w:pPr>
      <w:r w:rsidRPr="00F55E86">
        <w:rPr>
          <w:sz w:val="22"/>
          <w:lang w:val="fi-FI"/>
        </w:rPr>
        <w:t>“beeta</w:t>
      </w:r>
      <w:r w:rsidRPr="00F55E86">
        <w:rPr>
          <w:sz w:val="22"/>
          <w:vertAlign w:val="subscript"/>
          <w:lang w:val="fi-FI"/>
        </w:rPr>
        <w:t>2</w:t>
      </w:r>
      <w:r w:rsidRPr="00F55E86">
        <w:rPr>
          <w:sz w:val="22"/>
          <w:lang w:val="fi-FI"/>
        </w:rPr>
        <w:t>-stimulantteja” kuten salbutamolia tai terbutaliinia, joita käytetään astman hoidossa tai ritodriinia, jota käytetään ennenaikaisen synnytyksen ehkäisemiseen</w:t>
      </w:r>
    </w:p>
    <w:p w14:paraId="342DAAAC" w14:textId="77777777" w:rsidR="00DF092B" w:rsidRPr="00F55E86" w:rsidRDefault="00DF092B" w:rsidP="001A7453">
      <w:pPr>
        <w:numPr>
          <w:ilvl w:val="0"/>
          <w:numId w:val="44"/>
        </w:numPr>
        <w:ind w:right="11"/>
        <w:rPr>
          <w:sz w:val="22"/>
          <w:lang w:val="fi-FI"/>
        </w:rPr>
      </w:pPr>
      <w:r w:rsidRPr="00F55E86">
        <w:rPr>
          <w:sz w:val="22"/>
          <w:lang w:val="fi-FI"/>
        </w:rPr>
        <w:t xml:space="preserve">beetasalpaajia, joita käytetään korkean verenpaineen hoidossa tai </w:t>
      </w:r>
    </w:p>
    <w:p w14:paraId="56F946D3" w14:textId="77777777" w:rsidR="00DF092B" w:rsidRPr="00F55E86" w:rsidRDefault="00DF092B" w:rsidP="001A7453">
      <w:pPr>
        <w:numPr>
          <w:ilvl w:val="0"/>
          <w:numId w:val="44"/>
        </w:numPr>
        <w:ind w:right="11"/>
        <w:rPr>
          <w:sz w:val="22"/>
          <w:lang w:val="fi-FI"/>
        </w:rPr>
      </w:pPr>
      <w:r w:rsidRPr="00F55E86">
        <w:rPr>
          <w:sz w:val="22"/>
          <w:lang w:val="fi-FI"/>
        </w:rPr>
        <w:t xml:space="preserve">joitakin masennuslääkkeitä (MAO:n estäjät tai selektiiviset serotoniinin takaisinoton estäjät), </w:t>
      </w:r>
    </w:p>
    <w:p w14:paraId="341EEB4A" w14:textId="77777777" w:rsidR="00DF092B" w:rsidRPr="00F55E86" w:rsidRDefault="00DF092B" w:rsidP="001A7453">
      <w:pPr>
        <w:numPr>
          <w:ilvl w:val="0"/>
          <w:numId w:val="44"/>
        </w:numPr>
        <w:ind w:right="11"/>
        <w:rPr>
          <w:sz w:val="22"/>
          <w:lang w:val="fi-FI"/>
        </w:rPr>
      </w:pPr>
      <w:r w:rsidRPr="00F55E86">
        <w:rPr>
          <w:sz w:val="22"/>
          <w:lang w:val="fi-FI"/>
        </w:rPr>
        <w:t xml:space="preserve">danatsolia (ovulaatioon vaikuttava lääke), </w:t>
      </w:r>
    </w:p>
    <w:p w14:paraId="2135392C" w14:textId="77777777" w:rsidR="00DF092B" w:rsidRPr="00F55E86" w:rsidRDefault="00DF092B" w:rsidP="001A7453">
      <w:pPr>
        <w:numPr>
          <w:ilvl w:val="0"/>
          <w:numId w:val="44"/>
        </w:numPr>
        <w:ind w:right="11"/>
        <w:rPr>
          <w:sz w:val="22"/>
          <w:lang w:val="fi-FI"/>
        </w:rPr>
      </w:pPr>
      <w:r w:rsidRPr="00F55E86">
        <w:rPr>
          <w:sz w:val="22"/>
          <w:lang w:val="fi-FI"/>
        </w:rPr>
        <w:t xml:space="preserve">joitakin angiotensiiniä konvertoivan entsyymin (ACE) estäjiä, joita käytettään tiettyjen sydänsairauksien tai korkean verenpaineen hoidossa (esim. kaptopriili, enalapriili) ja </w:t>
      </w:r>
    </w:p>
    <w:p w14:paraId="11DF04CF" w14:textId="77777777" w:rsidR="00DF092B" w:rsidRPr="00F55E86" w:rsidRDefault="00DF092B" w:rsidP="001A7453">
      <w:pPr>
        <w:numPr>
          <w:ilvl w:val="0"/>
          <w:numId w:val="44"/>
        </w:numPr>
        <w:ind w:right="11"/>
        <w:rPr>
          <w:sz w:val="22"/>
          <w:lang w:val="fi-FI"/>
        </w:rPr>
      </w:pPr>
      <w:r w:rsidRPr="00F55E86">
        <w:rPr>
          <w:sz w:val="22"/>
          <w:lang w:val="fi-FI"/>
        </w:rPr>
        <w:t>erityisiä korkean verenpaineen, diabeteksen aiheuttaman munuaisvaurion tai joitakin sydänsairauksien hoidossa käytettäviä lääkkeitä (angiotensiini II –reseptorisalpaajat).</w:t>
      </w:r>
    </w:p>
    <w:p w14:paraId="33C8390A" w14:textId="77777777" w:rsidR="00DF092B" w:rsidRPr="00F55E86" w:rsidRDefault="00DF092B" w:rsidP="00DF092B">
      <w:pPr>
        <w:rPr>
          <w:b/>
          <w:bCs/>
          <w:sz w:val="22"/>
          <w:szCs w:val="22"/>
          <w:lang w:val="fi-FI"/>
        </w:rPr>
      </w:pPr>
    </w:p>
    <w:p w14:paraId="2341052F" w14:textId="0051AF83" w:rsidR="00DF092B" w:rsidRPr="00F55E86" w:rsidRDefault="00DF092B" w:rsidP="00DF092B">
      <w:pPr>
        <w:rPr>
          <w:sz w:val="22"/>
          <w:szCs w:val="22"/>
          <w:lang w:val="fi-FI"/>
        </w:rPr>
      </w:pPr>
      <w:r w:rsidRPr="00F55E86">
        <w:rPr>
          <w:sz w:val="22"/>
          <w:szCs w:val="22"/>
          <w:lang w:val="fi-FI"/>
        </w:rPr>
        <w:t>Kerro lääkärille, jos parhaillaan käytät, olet äskettäin käyttänyt tai saatat käyttää muita lääkkeitä (ks. myös kohta ”Varoitukset ja varotoimet”).</w:t>
      </w:r>
    </w:p>
    <w:p w14:paraId="107099AB" w14:textId="77777777" w:rsidR="00DF092B" w:rsidRPr="00F55E86" w:rsidRDefault="00DF092B" w:rsidP="00DF092B">
      <w:pPr>
        <w:rPr>
          <w:sz w:val="22"/>
          <w:szCs w:val="22"/>
          <w:lang w:val="fi-FI"/>
        </w:rPr>
      </w:pPr>
    </w:p>
    <w:p w14:paraId="4AC3F46F" w14:textId="77777777" w:rsidR="00DF092B" w:rsidRPr="00F55E86" w:rsidRDefault="00DF092B" w:rsidP="00DF092B">
      <w:pPr>
        <w:rPr>
          <w:b/>
          <w:sz w:val="22"/>
          <w:szCs w:val="22"/>
          <w:lang w:val="fi-FI"/>
        </w:rPr>
      </w:pPr>
      <w:r w:rsidRPr="00F55E86">
        <w:rPr>
          <w:b/>
          <w:sz w:val="22"/>
          <w:szCs w:val="22"/>
          <w:lang w:val="fi-FI"/>
        </w:rPr>
        <w:t>Humalog alkoholin kanssa</w:t>
      </w:r>
    </w:p>
    <w:p w14:paraId="5A8532D2" w14:textId="77777777" w:rsidR="00DF092B" w:rsidRPr="00F55E86" w:rsidRDefault="00DF092B" w:rsidP="00DF092B">
      <w:pPr>
        <w:rPr>
          <w:b/>
          <w:sz w:val="22"/>
          <w:szCs w:val="22"/>
          <w:lang w:val="fi-FI"/>
        </w:rPr>
      </w:pPr>
    </w:p>
    <w:p w14:paraId="42FB7CBA" w14:textId="77777777" w:rsidR="00DF092B" w:rsidRPr="00F55E86" w:rsidRDefault="00DF092B" w:rsidP="00DF092B">
      <w:pPr>
        <w:rPr>
          <w:b/>
          <w:sz w:val="22"/>
          <w:szCs w:val="22"/>
          <w:lang w:val="fi-FI"/>
        </w:rPr>
      </w:pPr>
      <w:r w:rsidRPr="00F55E86">
        <w:rPr>
          <w:sz w:val="22"/>
          <w:szCs w:val="22"/>
          <w:lang w:val="fi-FI"/>
        </w:rPr>
        <w:t>Verensokeritasosi voi joko nousta tai laskea, jos käytät alkoholia.Tällöin insuliinin tarve voi muuttua.</w:t>
      </w:r>
    </w:p>
    <w:p w14:paraId="44ECCEA0" w14:textId="77777777" w:rsidR="00DF092B" w:rsidRPr="00F55E86" w:rsidRDefault="00DF092B" w:rsidP="00DF092B">
      <w:pPr>
        <w:rPr>
          <w:b/>
          <w:sz w:val="22"/>
          <w:szCs w:val="22"/>
          <w:lang w:val="fi-FI"/>
        </w:rPr>
      </w:pPr>
    </w:p>
    <w:p w14:paraId="4BBFAEE9" w14:textId="77777777" w:rsidR="00DF092B" w:rsidRPr="00F55E86" w:rsidRDefault="00DF092B" w:rsidP="00DF092B">
      <w:pPr>
        <w:rPr>
          <w:b/>
          <w:sz w:val="22"/>
          <w:szCs w:val="22"/>
          <w:lang w:val="fi-FI"/>
        </w:rPr>
      </w:pPr>
      <w:r w:rsidRPr="00F55E86">
        <w:rPr>
          <w:b/>
          <w:sz w:val="22"/>
          <w:szCs w:val="22"/>
          <w:lang w:val="fi-FI"/>
        </w:rPr>
        <w:t>Raskaus ja imetys</w:t>
      </w:r>
    </w:p>
    <w:p w14:paraId="13A5F1DF" w14:textId="77777777" w:rsidR="00DF092B" w:rsidRPr="00F55E86" w:rsidRDefault="00DF092B" w:rsidP="00DF092B">
      <w:pPr>
        <w:ind w:right="11"/>
        <w:rPr>
          <w:sz w:val="22"/>
          <w:lang w:val="fi-FI"/>
        </w:rPr>
      </w:pPr>
      <w:r w:rsidRPr="00F55E86">
        <w:rPr>
          <w:sz w:val="22"/>
          <w:lang w:val="fi-FI"/>
        </w:rPr>
        <w:t>Oletko raskaana, suunnitteletko raskautta tai imetätkö? Insuliinin tarve vähenee yleensä raskauden ensimmäisten kolmen kuukauden aikana ja kasvaa jäljellä olevien kuuden kuukauden aikana. Imetysaikana diabeetikon insuliiniannosta tai ruokavaliota tai molempia voidaan joutua muuttamaan.</w:t>
      </w:r>
    </w:p>
    <w:p w14:paraId="603CA797" w14:textId="77777777" w:rsidR="00DF092B" w:rsidRPr="00F55E86" w:rsidRDefault="00DF092B" w:rsidP="00DF092B">
      <w:pPr>
        <w:rPr>
          <w:sz w:val="22"/>
          <w:szCs w:val="22"/>
          <w:lang w:val="fi-FI"/>
        </w:rPr>
      </w:pPr>
      <w:r w:rsidRPr="00F55E86">
        <w:rPr>
          <w:sz w:val="22"/>
          <w:szCs w:val="22"/>
          <w:lang w:val="fi-FI"/>
        </w:rPr>
        <w:t>Kysy lääkäriltäsi neuvoa.</w:t>
      </w:r>
    </w:p>
    <w:p w14:paraId="11F632CF" w14:textId="77777777" w:rsidR="00DF092B" w:rsidRPr="00F55E86" w:rsidRDefault="00DF092B" w:rsidP="00DF092B">
      <w:pPr>
        <w:rPr>
          <w:sz w:val="22"/>
          <w:szCs w:val="22"/>
          <w:lang w:val="fi-FI"/>
        </w:rPr>
      </w:pPr>
    </w:p>
    <w:p w14:paraId="2D07F8B5" w14:textId="77777777" w:rsidR="00DF092B" w:rsidRPr="00F55E86" w:rsidRDefault="00DF092B" w:rsidP="00DF092B">
      <w:pPr>
        <w:ind w:right="-2"/>
        <w:rPr>
          <w:b/>
          <w:sz w:val="22"/>
          <w:szCs w:val="22"/>
          <w:lang w:val="fi-FI"/>
        </w:rPr>
      </w:pPr>
      <w:r w:rsidRPr="00F55E86">
        <w:rPr>
          <w:b/>
          <w:sz w:val="22"/>
          <w:szCs w:val="22"/>
          <w:lang w:val="fi-FI"/>
        </w:rPr>
        <w:t>Ajaminen ja koneiden käyttö</w:t>
      </w:r>
    </w:p>
    <w:p w14:paraId="25DCF280" w14:textId="77777777" w:rsidR="00DF092B" w:rsidRPr="00F55E86" w:rsidRDefault="00DF092B" w:rsidP="00DF092B">
      <w:pPr>
        <w:numPr>
          <w:ilvl w:val="12"/>
          <w:numId w:val="0"/>
        </w:numPr>
        <w:rPr>
          <w:sz w:val="22"/>
          <w:szCs w:val="22"/>
          <w:lang w:val="fi-FI"/>
        </w:rPr>
      </w:pPr>
      <w:r w:rsidRPr="00F55E86">
        <w:rPr>
          <w:sz w:val="22"/>
          <w:szCs w:val="22"/>
          <w:lang w:val="fi-FI"/>
        </w:rPr>
        <w:t>Keskittymis- ja reaktiokykysi saattavat heiketä hypoglykemian vuoksi. Tästä voi koitua vaara itsellesi ja muille tilanteissa, joissa näitä kykyjä erityisesti tarvitaan (esim. autoa ajettaessa tai koneita käytettäessä). Keskustele lääkärisi kanssa moottoriajoneuvolla ajosta, jos Sinulla on:</w:t>
      </w:r>
    </w:p>
    <w:p w14:paraId="284FDB90" w14:textId="77777777" w:rsidR="00DF092B" w:rsidRPr="00F55E86" w:rsidRDefault="00DF092B" w:rsidP="00DF092B">
      <w:pPr>
        <w:numPr>
          <w:ilvl w:val="0"/>
          <w:numId w:val="1"/>
        </w:numPr>
        <w:tabs>
          <w:tab w:val="left" w:pos="-284"/>
        </w:tabs>
        <w:ind w:left="567" w:right="-45" w:hanging="567"/>
        <w:rPr>
          <w:sz w:val="22"/>
          <w:szCs w:val="22"/>
          <w:lang w:val="fi-FI"/>
        </w:rPr>
      </w:pPr>
      <w:r w:rsidRPr="00F55E86">
        <w:rPr>
          <w:sz w:val="22"/>
          <w:szCs w:val="22"/>
          <w:lang w:val="fi-FI"/>
        </w:rPr>
        <w:t xml:space="preserve">usein hypoglykemiaa </w:t>
      </w:r>
    </w:p>
    <w:p w14:paraId="1AA6EC98" w14:textId="77777777" w:rsidR="00DF092B" w:rsidRPr="00F55E86" w:rsidRDefault="00DF092B" w:rsidP="00DF092B">
      <w:pPr>
        <w:numPr>
          <w:ilvl w:val="0"/>
          <w:numId w:val="1"/>
        </w:numPr>
        <w:tabs>
          <w:tab w:val="left" w:pos="-284"/>
        </w:tabs>
        <w:ind w:left="567" w:right="-45" w:hanging="567"/>
        <w:rPr>
          <w:sz w:val="22"/>
          <w:szCs w:val="22"/>
          <w:lang w:val="fi-FI"/>
        </w:rPr>
      </w:pPr>
      <w:r w:rsidRPr="00F55E86">
        <w:rPr>
          <w:sz w:val="22"/>
          <w:szCs w:val="22"/>
          <w:lang w:val="fi-FI"/>
        </w:rPr>
        <w:t>jos hypoglykemiasta varoittavat oireet ovat heikkoja tai niitä ei tule ollenkaan.</w:t>
      </w:r>
    </w:p>
    <w:p w14:paraId="10CF4F6D" w14:textId="77777777" w:rsidR="00DF092B" w:rsidRPr="00F55E86" w:rsidRDefault="00DF092B" w:rsidP="00DF092B">
      <w:pPr>
        <w:ind w:right="-2"/>
        <w:rPr>
          <w:sz w:val="22"/>
          <w:szCs w:val="22"/>
          <w:lang w:val="fi-FI"/>
        </w:rPr>
      </w:pPr>
    </w:p>
    <w:p w14:paraId="7C26B1A8" w14:textId="4DCD3D19" w:rsidR="00B257FE" w:rsidRPr="00F55E86" w:rsidRDefault="00B257FE" w:rsidP="0065275F">
      <w:pPr>
        <w:autoSpaceDE w:val="0"/>
        <w:autoSpaceDN w:val="0"/>
        <w:adjustRightInd w:val="0"/>
        <w:rPr>
          <w:b/>
          <w:sz w:val="22"/>
          <w:szCs w:val="22"/>
          <w:lang w:val="fi-FI"/>
        </w:rPr>
      </w:pPr>
      <w:r w:rsidRPr="00802175">
        <w:rPr>
          <w:b/>
          <w:sz w:val="22"/>
          <w:szCs w:val="22"/>
          <w:lang w:val="fi-FI"/>
        </w:rPr>
        <w:t xml:space="preserve">Humalog </w:t>
      </w:r>
      <w:r w:rsidRPr="00F55E86">
        <w:rPr>
          <w:b/>
          <w:sz w:val="22"/>
          <w:szCs w:val="22"/>
          <w:lang w:val="fi-FI"/>
        </w:rPr>
        <w:t xml:space="preserve">200 yksikköä/ml </w:t>
      </w:r>
      <w:r w:rsidRPr="00F55E86">
        <w:rPr>
          <w:b/>
          <w:sz w:val="22"/>
          <w:lang w:val="fi-FI"/>
        </w:rPr>
        <w:t>Kwik</w:t>
      </w:r>
      <w:r w:rsidRPr="00F55E86">
        <w:rPr>
          <w:b/>
          <w:sz w:val="22"/>
          <w:szCs w:val="22"/>
          <w:lang w:val="fi-FI"/>
        </w:rPr>
        <w:t>Pen</w:t>
      </w:r>
      <w:r w:rsidRPr="00802175">
        <w:rPr>
          <w:b/>
          <w:sz w:val="22"/>
          <w:szCs w:val="22"/>
          <w:lang w:val="fi-FI"/>
        </w:rPr>
        <w:t xml:space="preserve"> -injektioneste</w:t>
      </w:r>
      <w:r>
        <w:rPr>
          <w:b/>
          <w:sz w:val="22"/>
          <w:szCs w:val="22"/>
          <w:lang w:val="fi-FI"/>
        </w:rPr>
        <w:t xml:space="preserve"> sisältää natriumia</w:t>
      </w:r>
      <w:r w:rsidRPr="00F55E86" w:rsidDel="00B257FE">
        <w:rPr>
          <w:b/>
          <w:sz w:val="22"/>
          <w:szCs w:val="22"/>
          <w:lang w:val="fi-FI"/>
        </w:rPr>
        <w:t xml:space="preserve"> </w:t>
      </w:r>
    </w:p>
    <w:p w14:paraId="737A688C" w14:textId="77777777" w:rsidR="0065275F" w:rsidRPr="00F55E86" w:rsidRDefault="00D43C65" w:rsidP="0065275F">
      <w:pPr>
        <w:autoSpaceDE w:val="0"/>
        <w:autoSpaceDN w:val="0"/>
        <w:adjustRightInd w:val="0"/>
        <w:rPr>
          <w:sz w:val="22"/>
          <w:szCs w:val="22"/>
          <w:lang w:val="fi-FI"/>
        </w:rPr>
      </w:pPr>
      <w:r w:rsidRPr="00F55E86">
        <w:rPr>
          <w:sz w:val="22"/>
          <w:szCs w:val="22"/>
          <w:lang w:val="fi-FI"/>
        </w:rPr>
        <w:t xml:space="preserve">Tämä lääkevalmiste sisältää alle 1 mmol natriumia (23 mg) per annos eli se on </w:t>
      </w:r>
      <w:r w:rsidR="0075470E">
        <w:rPr>
          <w:sz w:val="22"/>
          <w:szCs w:val="22"/>
          <w:lang w:val="fi-FI"/>
        </w:rPr>
        <w:t>käytännössä</w:t>
      </w:r>
      <w:r w:rsidRPr="00F55E86">
        <w:rPr>
          <w:sz w:val="22"/>
          <w:szCs w:val="22"/>
          <w:lang w:val="fi-FI"/>
        </w:rPr>
        <w:t xml:space="preserve"> natriumiton.</w:t>
      </w:r>
    </w:p>
    <w:p w14:paraId="3A09C011" w14:textId="77777777" w:rsidR="00DF092B" w:rsidRPr="00F55E86" w:rsidRDefault="00DF092B" w:rsidP="00DF092B">
      <w:pPr>
        <w:ind w:right="-2"/>
        <w:rPr>
          <w:sz w:val="22"/>
          <w:szCs w:val="22"/>
          <w:lang w:val="fi-FI"/>
        </w:rPr>
      </w:pPr>
    </w:p>
    <w:p w14:paraId="231A13BC" w14:textId="77777777" w:rsidR="0065275F" w:rsidRPr="00F55E86" w:rsidRDefault="0065275F" w:rsidP="00DF092B">
      <w:pPr>
        <w:ind w:right="-2"/>
        <w:rPr>
          <w:sz w:val="22"/>
          <w:szCs w:val="22"/>
          <w:lang w:val="fi-FI"/>
        </w:rPr>
      </w:pPr>
    </w:p>
    <w:p w14:paraId="3A73D8AE" w14:textId="77777777" w:rsidR="00DF092B" w:rsidRPr="00F55E86" w:rsidRDefault="00DF092B" w:rsidP="00DF092B">
      <w:pPr>
        <w:ind w:left="567" w:right="-2" w:hanging="567"/>
        <w:rPr>
          <w:sz w:val="22"/>
          <w:szCs w:val="22"/>
          <w:lang w:val="fi-FI"/>
        </w:rPr>
      </w:pPr>
      <w:r w:rsidRPr="00F55E86">
        <w:rPr>
          <w:b/>
          <w:sz w:val="22"/>
          <w:szCs w:val="22"/>
          <w:lang w:val="fi-FI"/>
        </w:rPr>
        <w:t>3.</w:t>
      </w:r>
      <w:r w:rsidRPr="00F55E86">
        <w:rPr>
          <w:b/>
          <w:sz w:val="22"/>
          <w:szCs w:val="22"/>
          <w:lang w:val="fi-FI"/>
        </w:rPr>
        <w:tab/>
        <w:t xml:space="preserve">Miten Humalog 200 yksikköä/ml </w:t>
      </w:r>
      <w:r w:rsidRPr="00F55E86">
        <w:rPr>
          <w:b/>
          <w:sz w:val="22"/>
          <w:lang w:val="fi-FI"/>
        </w:rPr>
        <w:t>Kwik</w:t>
      </w:r>
      <w:r w:rsidRPr="00F55E86">
        <w:rPr>
          <w:b/>
          <w:sz w:val="22"/>
          <w:szCs w:val="22"/>
          <w:lang w:val="fi-FI"/>
        </w:rPr>
        <w:t>Pen -injektionestettä käytetään</w:t>
      </w:r>
    </w:p>
    <w:p w14:paraId="094C6CB2" w14:textId="77777777" w:rsidR="00DF092B" w:rsidRPr="00F55E86" w:rsidRDefault="00DF092B" w:rsidP="00DF092B">
      <w:pPr>
        <w:ind w:right="-2"/>
        <w:rPr>
          <w:sz w:val="22"/>
          <w:szCs w:val="22"/>
          <w:lang w:val="fi-FI"/>
        </w:rPr>
      </w:pPr>
    </w:p>
    <w:p w14:paraId="53F2A834" w14:textId="77777777" w:rsidR="00DF092B" w:rsidRPr="00F55E86" w:rsidRDefault="00DF092B" w:rsidP="00DF092B">
      <w:pPr>
        <w:rPr>
          <w:sz w:val="22"/>
          <w:szCs w:val="22"/>
          <w:lang w:val="fi-FI"/>
        </w:rPr>
      </w:pPr>
      <w:r w:rsidRPr="00F55E86">
        <w:rPr>
          <w:sz w:val="22"/>
          <w:szCs w:val="22"/>
          <w:lang w:val="fi-FI"/>
        </w:rPr>
        <w:t>Käytä tätä lääkettä juuri siten kuin lääkäri on määrännyt. Tarkista lääkäriltäsi, jos olet epävarma.</w:t>
      </w:r>
    </w:p>
    <w:p w14:paraId="1F2BADEE" w14:textId="77777777" w:rsidR="00DF092B" w:rsidRPr="00F55E86" w:rsidRDefault="00740BBF" w:rsidP="00DF092B">
      <w:pPr>
        <w:rPr>
          <w:sz w:val="22"/>
          <w:szCs w:val="22"/>
          <w:lang w:val="fi-FI" w:eastAsia="de-DE"/>
        </w:rPr>
      </w:pPr>
      <w:r w:rsidRPr="00F55E86">
        <w:rPr>
          <w:sz w:val="22"/>
          <w:szCs w:val="22"/>
          <w:lang w:val="fi-FI" w:eastAsia="de-DE"/>
        </w:rPr>
        <w:t>Jokainen kynä on tarkoitettu vain sinun käyttöösi mahdollisten sairauksien leviämisen ehkäisemiseksi, vaikka annosteluvälineen neula olisikin vaihdettu.</w:t>
      </w:r>
    </w:p>
    <w:p w14:paraId="69BC5189" w14:textId="77777777" w:rsidR="00740BBF" w:rsidRPr="00F55E86" w:rsidRDefault="00740BBF" w:rsidP="00DF092B">
      <w:pPr>
        <w:rPr>
          <w:sz w:val="22"/>
          <w:szCs w:val="22"/>
          <w:lang w:val="fi-FI"/>
        </w:rPr>
      </w:pPr>
    </w:p>
    <w:p w14:paraId="7890D8F2" w14:textId="77777777" w:rsidR="00DF092B" w:rsidRPr="00F55E86" w:rsidRDefault="00DF092B" w:rsidP="00DF092B">
      <w:pPr>
        <w:rPr>
          <w:sz w:val="22"/>
          <w:szCs w:val="22"/>
          <w:lang w:val="fi-FI"/>
        </w:rPr>
      </w:pPr>
      <w:r w:rsidRPr="00F55E86">
        <w:rPr>
          <w:sz w:val="22"/>
          <w:szCs w:val="22"/>
          <w:lang w:val="fi-FI"/>
        </w:rPr>
        <w:t>Humalog 200 yksikköä/ml KwikPen on tarkoitettu potilaille, jotka tarvitsevat enemmän kuin 20 yksikköä lyhytvaikutteista insuliinia päivässä.</w:t>
      </w:r>
      <w:r w:rsidR="00AE1DFA" w:rsidRPr="00F55E86">
        <w:rPr>
          <w:sz w:val="22"/>
          <w:szCs w:val="22"/>
          <w:u w:val="single"/>
          <w:lang w:val="fi-FI" w:eastAsia="de-DE"/>
        </w:rPr>
        <w:t xml:space="preserve"> </w:t>
      </w:r>
    </w:p>
    <w:p w14:paraId="67DFB67F" w14:textId="77777777" w:rsidR="00DF092B" w:rsidRPr="00F55E86" w:rsidRDefault="00DF092B" w:rsidP="00DF092B">
      <w:pPr>
        <w:rPr>
          <w:sz w:val="22"/>
          <w:szCs w:val="22"/>
          <w:lang w:val="fi-FI"/>
        </w:rPr>
      </w:pPr>
    </w:p>
    <w:p w14:paraId="0C690646" w14:textId="77777777" w:rsidR="00DF092B" w:rsidRPr="00F55E86" w:rsidRDefault="00DF092B" w:rsidP="00DF092B">
      <w:pPr>
        <w:rPr>
          <w:b/>
          <w:sz w:val="22"/>
          <w:szCs w:val="22"/>
          <w:lang w:val="fi-FI"/>
        </w:rPr>
      </w:pPr>
      <w:r w:rsidRPr="00F55E86">
        <w:rPr>
          <w:b/>
          <w:sz w:val="22"/>
          <w:szCs w:val="22"/>
          <w:lang w:val="fi-FI"/>
        </w:rPr>
        <w:lastRenderedPageBreak/>
        <w:t>Älä siirrä insuliinia Humalog 200 yksiköä/ml KwikPen-kynästäsi ruiskuun. Merkinnät insuliiniruiskussa eivät mittaa annostasi oikein. Seurauksena voi olla vakava yliannostus, jonka aiheuttama matala verensokeri voi saattaa sinut hengenvaaraan.</w:t>
      </w:r>
    </w:p>
    <w:p w14:paraId="342260A1" w14:textId="77777777" w:rsidR="00DF092B" w:rsidRPr="00F55E86" w:rsidRDefault="00DF092B" w:rsidP="00DF092B">
      <w:pPr>
        <w:rPr>
          <w:sz w:val="22"/>
          <w:szCs w:val="22"/>
          <w:lang w:val="fi-FI"/>
        </w:rPr>
      </w:pPr>
    </w:p>
    <w:p w14:paraId="25E1D8FB" w14:textId="77777777" w:rsidR="00DF092B" w:rsidRPr="00F55E86" w:rsidRDefault="00DF092B" w:rsidP="00DF092B">
      <w:pPr>
        <w:rPr>
          <w:sz w:val="22"/>
          <w:szCs w:val="22"/>
          <w:lang w:val="fi-FI"/>
        </w:rPr>
      </w:pPr>
      <w:r w:rsidRPr="00F55E86">
        <w:rPr>
          <w:sz w:val="22"/>
          <w:szCs w:val="22"/>
          <w:lang w:val="fi-FI"/>
        </w:rPr>
        <w:t xml:space="preserve">Älä käytä Humalog 200 yksikköä/ml KwikPen injektionestettä insuliinipumpussa. </w:t>
      </w:r>
    </w:p>
    <w:p w14:paraId="644DDC83" w14:textId="77777777" w:rsidR="00DF092B" w:rsidRPr="00F55E86" w:rsidRDefault="00DF092B" w:rsidP="00DF092B">
      <w:pPr>
        <w:rPr>
          <w:sz w:val="22"/>
          <w:szCs w:val="22"/>
          <w:lang w:val="fi-FI"/>
        </w:rPr>
      </w:pPr>
    </w:p>
    <w:p w14:paraId="64619466" w14:textId="77777777" w:rsidR="0073208B" w:rsidRPr="00071D48" w:rsidRDefault="00A37311" w:rsidP="00071D48">
      <w:pPr>
        <w:keepNext/>
        <w:ind w:right="11"/>
        <w:rPr>
          <w:sz w:val="22"/>
          <w:lang w:val="fi-FI"/>
        </w:rPr>
      </w:pPr>
      <w:r>
        <w:rPr>
          <w:b/>
          <w:sz w:val="22"/>
          <w:lang w:val="fi-FI"/>
        </w:rPr>
        <w:t>Annos</w:t>
      </w:r>
    </w:p>
    <w:p w14:paraId="1A118ACC" w14:textId="6DC97385" w:rsidR="00DF092B" w:rsidRPr="00F55E86" w:rsidRDefault="00DF092B" w:rsidP="00DF092B">
      <w:pPr>
        <w:keepNext/>
        <w:numPr>
          <w:ilvl w:val="0"/>
          <w:numId w:val="2"/>
        </w:numPr>
        <w:ind w:right="11"/>
        <w:rPr>
          <w:sz w:val="22"/>
          <w:lang w:val="fi-FI"/>
        </w:rPr>
      </w:pPr>
      <w:r w:rsidRPr="00F55E86">
        <w:rPr>
          <w:sz w:val="22"/>
          <w:lang w:val="fi-FI"/>
        </w:rPr>
        <w:t>Yleensä Humalog otetaan 15 minuutin kuluessa ennen ateriaa tai tarvittaessa myös lyhyen ajan sisällä aterian jälkeen. Lääkärisi on määrännyt Sinulle sopivan yksilöllisen annoksen, ottamisajankohdan ja ottotiheyden. Seuraa näitä ohjeita tarkoin ja käy säännöllisesti vastaanotolla.</w:t>
      </w:r>
    </w:p>
    <w:p w14:paraId="2E067B98" w14:textId="77777777" w:rsidR="00DF092B" w:rsidRPr="00F55E86" w:rsidRDefault="00DF092B" w:rsidP="00DF092B">
      <w:pPr>
        <w:numPr>
          <w:ilvl w:val="0"/>
          <w:numId w:val="2"/>
        </w:numPr>
        <w:ind w:right="11"/>
        <w:rPr>
          <w:sz w:val="22"/>
          <w:lang w:val="fi-FI"/>
        </w:rPr>
      </w:pPr>
      <w:r w:rsidRPr="00F55E86">
        <w:rPr>
          <w:sz w:val="22"/>
          <w:lang w:val="fi-FI"/>
        </w:rPr>
        <w:t>Jos insuliini vaihdetaan toiseen insuliiniin (esim. ihmis- tai eläininsuliinista Humalog-insuliiniin), annosta voidaan joutua muuttamaan. Tämä saattaa koskea vain ensimmäistä annoskertaa, tai annos voi muuttua hiljalleen useiden viikkojen tai kuukausien kuluessa.</w:t>
      </w:r>
    </w:p>
    <w:p w14:paraId="49C034A2" w14:textId="77777777" w:rsidR="00DF092B" w:rsidRPr="00F55E86" w:rsidRDefault="00DF092B" w:rsidP="00DF092B">
      <w:pPr>
        <w:numPr>
          <w:ilvl w:val="0"/>
          <w:numId w:val="2"/>
        </w:numPr>
        <w:ind w:right="11"/>
        <w:rPr>
          <w:sz w:val="22"/>
          <w:lang w:val="fi-FI"/>
        </w:rPr>
      </w:pPr>
      <w:r w:rsidRPr="00F55E86">
        <w:rPr>
          <w:sz w:val="22"/>
          <w:lang w:val="fi-FI"/>
        </w:rPr>
        <w:t xml:space="preserve">Humalog pistetään ihon alle (subkutaanisesti). </w:t>
      </w:r>
    </w:p>
    <w:p w14:paraId="6DB01074" w14:textId="77777777" w:rsidR="00DF092B" w:rsidRPr="00F55E86" w:rsidRDefault="00DF092B" w:rsidP="00DF092B">
      <w:pPr>
        <w:numPr>
          <w:ilvl w:val="12"/>
          <w:numId w:val="0"/>
        </w:numPr>
        <w:ind w:right="11"/>
        <w:rPr>
          <w:b/>
          <w:sz w:val="22"/>
          <w:lang w:val="fi-FI"/>
        </w:rPr>
      </w:pPr>
    </w:p>
    <w:p w14:paraId="167417AC" w14:textId="77777777" w:rsidR="00DF092B" w:rsidRPr="00F55E86" w:rsidRDefault="00DF092B" w:rsidP="00DF092B">
      <w:pPr>
        <w:numPr>
          <w:ilvl w:val="12"/>
          <w:numId w:val="0"/>
        </w:numPr>
        <w:ind w:right="11"/>
        <w:rPr>
          <w:b/>
          <w:sz w:val="22"/>
          <w:lang w:val="fi-FI"/>
        </w:rPr>
      </w:pPr>
      <w:r w:rsidRPr="00F55E86">
        <w:rPr>
          <w:b/>
          <w:sz w:val="22"/>
          <w:lang w:val="fi-FI"/>
        </w:rPr>
        <w:t>Humalog 200 yksikköä/ml KwikPen -insuliinikynän käyttöönotto</w:t>
      </w:r>
    </w:p>
    <w:p w14:paraId="7EBCD9C1" w14:textId="77777777" w:rsidR="00DF092B" w:rsidRPr="00F55E86" w:rsidRDefault="00DF092B" w:rsidP="00DF092B">
      <w:pPr>
        <w:numPr>
          <w:ilvl w:val="0"/>
          <w:numId w:val="2"/>
        </w:numPr>
        <w:ind w:right="11"/>
        <w:rPr>
          <w:sz w:val="22"/>
          <w:lang w:val="fi-FI"/>
        </w:rPr>
      </w:pPr>
      <w:r w:rsidRPr="00F55E86">
        <w:rPr>
          <w:sz w:val="22"/>
          <w:lang w:val="fi-FI"/>
        </w:rPr>
        <w:t xml:space="preserve">Humalog on käyttövalmis injektioneste. Valmistetta saa käyttää </w:t>
      </w:r>
      <w:r w:rsidRPr="00F55E86">
        <w:rPr>
          <w:b/>
          <w:sz w:val="22"/>
          <w:lang w:val="fi-FI"/>
        </w:rPr>
        <w:t>vain</w:t>
      </w:r>
      <w:r w:rsidRPr="00F55E86">
        <w:rPr>
          <w:sz w:val="22"/>
          <w:lang w:val="fi-FI"/>
        </w:rPr>
        <w:t>, jos liuos on kirkasta ja väritöntä, eikä siinä saa näkyä mitään liukenemattomia ainesosia. Tarkista tämä ennen jokaista pistosta.</w:t>
      </w:r>
    </w:p>
    <w:p w14:paraId="2DFAAAC3" w14:textId="77777777" w:rsidR="00DF092B" w:rsidRPr="00F55E86" w:rsidRDefault="00DF092B" w:rsidP="00DF092B">
      <w:pPr>
        <w:numPr>
          <w:ilvl w:val="12"/>
          <w:numId w:val="0"/>
        </w:numPr>
        <w:ind w:right="11"/>
        <w:rPr>
          <w:sz w:val="22"/>
          <w:lang w:val="fi-FI"/>
        </w:rPr>
      </w:pPr>
    </w:p>
    <w:p w14:paraId="0475D92E" w14:textId="77777777" w:rsidR="00DF092B" w:rsidRPr="00F55E86" w:rsidRDefault="00DF092B" w:rsidP="00DF092B">
      <w:pPr>
        <w:numPr>
          <w:ilvl w:val="12"/>
          <w:numId w:val="0"/>
        </w:numPr>
        <w:ind w:right="11"/>
        <w:rPr>
          <w:b/>
          <w:i/>
          <w:sz w:val="22"/>
          <w:lang w:val="fi-FI"/>
        </w:rPr>
      </w:pPr>
      <w:r w:rsidRPr="00F55E86">
        <w:rPr>
          <w:b/>
          <w:sz w:val="22"/>
          <w:lang w:val="fi-FI"/>
        </w:rPr>
        <w:t>Humalog KwikPen -insuliinikynän käyttö (ks. kynän käyttöohjetta</w:t>
      </w:r>
      <w:r w:rsidRPr="00F55E86">
        <w:rPr>
          <w:b/>
          <w:i/>
          <w:sz w:val="22"/>
          <w:lang w:val="fi-FI"/>
        </w:rPr>
        <w:t>)</w:t>
      </w:r>
    </w:p>
    <w:p w14:paraId="38196120" w14:textId="77777777" w:rsidR="00DF092B" w:rsidRPr="00F55E86" w:rsidRDefault="00DF092B" w:rsidP="00DF092B">
      <w:pPr>
        <w:numPr>
          <w:ilvl w:val="0"/>
          <w:numId w:val="2"/>
        </w:numPr>
        <w:ind w:left="0" w:right="11" w:firstLine="0"/>
        <w:rPr>
          <w:sz w:val="22"/>
          <w:lang w:val="fi-FI"/>
        </w:rPr>
      </w:pPr>
      <w:r w:rsidRPr="00F55E86">
        <w:rPr>
          <w:sz w:val="22"/>
          <w:lang w:val="fi-FI"/>
        </w:rPr>
        <w:t>Pese ensin kätesi.</w:t>
      </w:r>
    </w:p>
    <w:p w14:paraId="40AFD0EE" w14:textId="77777777" w:rsidR="00DF092B" w:rsidRPr="00F55E86" w:rsidRDefault="00DF092B" w:rsidP="00DF092B">
      <w:pPr>
        <w:numPr>
          <w:ilvl w:val="0"/>
          <w:numId w:val="2"/>
        </w:numPr>
        <w:ind w:right="11"/>
        <w:rPr>
          <w:sz w:val="22"/>
          <w:lang w:val="fi-FI"/>
        </w:rPr>
      </w:pPr>
      <w:r w:rsidRPr="00F55E86">
        <w:rPr>
          <w:sz w:val="22"/>
          <w:lang w:val="fi-FI"/>
        </w:rPr>
        <w:t xml:space="preserve">Lue esitäytetyn insuliinikynän käyttöohje. Noudata tarkoin ohjeita. Tässä </w:t>
      </w:r>
      <w:r w:rsidR="003C1E26">
        <w:rPr>
          <w:sz w:val="22"/>
          <w:lang w:val="fi-FI"/>
        </w:rPr>
        <w:t xml:space="preserve">on </w:t>
      </w:r>
      <w:r w:rsidRPr="00F55E86">
        <w:rPr>
          <w:sz w:val="22"/>
          <w:lang w:val="fi-FI"/>
        </w:rPr>
        <w:t>joitakin huomionarvoisia seikkoja.</w:t>
      </w:r>
    </w:p>
    <w:p w14:paraId="33EF1F2A" w14:textId="77777777" w:rsidR="00DF092B" w:rsidRPr="00F55E86" w:rsidRDefault="00DF092B" w:rsidP="00DF092B">
      <w:pPr>
        <w:numPr>
          <w:ilvl w:val="0"/>
          <w:numId w:val="2"/>
        </w:numPr>
        <w:ind w:left="0" w:right="11" w:firstLine="0"/>
        <w:rPr>
          <w:sz w:val="22"/>
          <w:lang w:val="fi-FI"/>
        </w:rPr>
      </w:pPr>
      <w:r w:rsidRPr="00F55E86">
        <w:rPr>
          <w:sz w:val="22"/>
          <w:lang w:val="fi-FI"/>
        </w:rPr>
        <w:t>Käytä puhdasta neulaa (pakkauksessa ei ole mukana neuloja).</w:t>
      </w:r>
    </w:p>
    <w:p w14:paraId="778B6CE4" w14:textId="77777777" w:rsidR="00DF092B" w:rsidRPr="00F55E86" w:rsidRDefault="00DF092B" w:rsidP="00DF092B">
      <w:pPr>
        <w:numPr>
          <w:ilvl w:val="0"/>
          <w:numId w:val="2"/>
        </w:numPr>
        <w:ind w:right="11"/>
        <w:rPr>
          <w:sz w:val="22"/>
          <w:lang w:val="fi-FI"/>
        </w:rPr>
      </w:pPr>
      <w:r w:rsidRPr="00F55E86">
        <w:rPr>
          <w:sz w:val="22"/>
          <w:lang w:val="fi-FI"/>
        </w:rPr>
        <w:t xml:space="preserve">Tarkista ennen jokaista pistosta, että kynäsi on käyttökunnossa ja että insuliinia tulee neulasta. Poista ilmakuplat kynästä. Pienet ilmakuplat </w:t>
      </w:r>
      <w:r w:rsidR="00E14054">
        <w:rPr>
          <w:sz w:val="22"/>
          <w:lang w:val="fi-FI"/>
        </w:rPr>
        <w:t>sylinteriampulli</w:t>
      </w:r>
      <w:r w:rsidRPr="00F55E86">
        <w:rPr>
          <w:sz w:val="22"/>
          <w:lang w:val="fi-FI"/>
        </w:rPr>
        <w:t>ss</w:t>
      </w:r>
      <w:r w:rsidR="00D011A7">
        <w:rPr>
          <w:sz w:val="22"/>
          <w:lang w:val="fi-FI"/>
        </w:rPr>
        <w:t>a</w:t>
      </w:r>
      <w:r w:rsidRPr="00F55E86">
        <w:rPr>
          <w:sz w:val="22"/>
          <w:lang w:val="fi-FI"/>
        </w:rPr>
        <w:t xml:space="preserve"> ovat harmittomia, </w:t>
      </w:r>
      <w:r w:rsidR="007A652B" w:rsidRPr="00F55E86">
        <w:rPr>
          <w:sz w:val="22"/>
          <w:lang w:val="fi-FI"/>
        </w:rPr>
        <w:t>mutta isot ilmakuplat voivat muuttaa annostarkkuutta.</w:t>
      </w:r>
    </w:p>
    <w:p w14:paraId="3ADD507A" w14:textId="77777777" w:rsidR="00DF092B" w:rsidRPr="00F55E86" w:rsidRDefault="00DF092B" w:rsidP="00DF092B">
      <w:pPr>
        <w:numPr>
          <w:ilvl w:val="12"/>
          <w:numId w:val="0"/>
        </w:numPr>
        <w:ind w:right="11"/>
        <w:rPr>
          <w:sz w:val="22"/>
          <w:lang w:val="fi-FI"/>
        </w:rPr>
      </w:pPr>
    </w:p>
    <w:p w14:paraId="576536A7" w14:textId="77777777" w:rsidR="00DF092B" w:rsidRPr="00F55E86" w:rsidRDefault="00DF092B" w:rsidP="00DF092B">
      <w:pPr>
        <w:numPr>
          <w:ilvl w:val="12"/>
          <w:numId w:val="0"/>
        </w:numPr>
        <w:ind w:right="11"/>
        <w:rPr>
          <w:b/>
          <w:sz w:val="22"/>
          <w:lang w:val="fi-FI"/>
        </w:rPr>
      </w:pPr>
      <w:r w:rsidRPr="00F55E86">
        <w:rPr>
          <w:b/>
          <w:sz w:val="22"/>
          <w:lang w:val="fi-FI"/>
        </w:rPr>
        <w:t>Humalog KwikPen -insuliinin pistäminen</w:t>
      </w:r>
    </w:p>
    <w:p w14:paraId="60EE98CE" w14:textId="77777777" w:rsidR="00DF092B" w:rsidRPr="00F55E86" w:rsidRDefault="00DF092B" w:rsidP="00DF092B">
      <w:pPr>
        <w:numPr>
          <w:ilvl w:val="0"/>
          <w:numId w:val="2"/>
        </w:numPr>
        <w:ind w:right="11"/>
        <w:rPr>
          <w:sz w:val="22"/>
          <w:lang w:val="fi-FI"/>
        </w:rPr>
      </w:pPr>
      <w:r w:rsidRPr="00F55E86">
        <w:rPr>
          <w:sz w:val="22"/>
          <w:lang w:val="fi-FI"/>
        </w:rPr>
        <w:t>Ennen pistämistä puhdista ohjeiden mukaan se ihon kohta, johon aiot pistää. Pistä ihon alle saamiesi ohjeiden mukaan. Pidä neulaa pistoksen jälkeen ihopoimussa noin 5 sekuntia, jotta varmasti saat koko annoksen. Älä hiero ihoa pistoksen jälkeen. Pidä huoli siitä, että toisiaan seuraavien pistoskohtien väli on vähintään 1 cm ja että vaihdat pistosaluetta saamiesi ohjeiden mukaan. Ei ole merkitystä, pistätkö injektion olkavarteen, reiteen, pakaraan tai vatsan alueelle, sillä Humalogin vaikutus alkaa nopeammin kuin tavallisen lyhytvaikutteisen ihmisinsuliinin.</w:t>
      </w:r>
    </w:p>
    <w:p w14:paraId="3C690581" w14:textId="77777777" w:rsidR="00DF092B" w:rsidRPr="00F55E86" w:rsidRDefault="00DF092B" w:rsidP="00DF092B">
      <w:pPr>
        <w:numPr>
          <w:ilvl w:val="0"/>
          <w:numId w:val="2"/>
        </w:numPr>
        <w:ind w:right="11"/>
        <w:rPr>
          <w:sz w:val="22"/>
          <w:lang w:val="fi-FI"/>
        </w:rPr>
      </w:pPr>
      <w:r w:rsidRPr="00F55E86">
        <w:rPr>
          <w:sz w:val="22"/>
          <w:szCs w:val="22"/>
          <w:lang w:val="fi-FI"/>
        </w:rPr>
        <w:t xml:space="preserve">Älä pistä Humalog 200 yksikköä/ml KwikPen injektionestettä suoraan laskimoon (laskimonsisäisesti). </w:t>
      </w:r>
    </w:p>
    <w:p w14:paraId="24050A92" w14:textId="77777777" w:rsidR="00DF092B" w:rsidRPr="00F55E86" w:rsidRDefault="00DF092B" w:rsidP="00DF092B">
      <w:pPr>
        <w:ind w:right="11"/>
        <w:rPr>
          <w:sz w:val="22"/>
          <w:lang w:val="fi-FI"/>
        </w:rPr>
      </w:pPr>
    </w:p>
    <w:p w14:paraId="70733B4F" w14:textId="77777777" w:rsidR="00DF092B" w:rsidRPr="00F55E86" w:rsidRDefault="00DF092B" w:rsidP="00DF092B">
      <w:pPr>
        <w:numPr>
          <w:ilvl w:val="12"/>
          <w:numId w:val="0"/>
        </w:numPr>
        <w:ind w:right="11"/>
        <w:rPr>
          <w:b/>
          <w:sz w:val="22"/>
          <w:lang w:val="fi-FI"/>
        </w:rPr>
      </w:pPr>
      <w:r w:rsidRPr="00F55E86">
        <w:rPr>
          <w:b/>
          <w:sz w:val="22"/>
          <w:lang w:val="fi-FI"/>
        </w:rPr>
        <w:t>Pistoksen jälkeen</w:t>
      </w:r>
    </w:p>
    <w:p w14:paraId="0FB72F5A" w14:textId="77777777" w:rsidR="00DF092B" w:rsidRPr="00F55E86" w:rsidRDefault="00DF092B" w:rsidP="00DF092B">
      <w:pPr>
        <w:numPr>
          <w:ilvl w:val="0"/>
          <w:numId w:val="2"/>
        </w:numPr>
        <w:ind w:right="11"/>
        <w:rPr>
          <w:sz w:val="22"/>
          <w:lang w:val="fi-FI"/>
        </w:rPr>
      </w:pPr>
      <w:r w:rsidRPr="00F55E86">
        <w:rPr>
          <w:sz w:val="22"/>
          <w:lang w:val="fi-FI"/>
        </w:rPr>
        <w:t xml:space="preserve">Ota neula pois kynästä pistoksen jälkeen neulan suojakorkin avulla. Näin insuliini pysyy steriilinä eikä injektionestettä pääse vuotamaan säiliöstä. Se estää myös ilman pääsyn säiliöön ja neulan tukkeutumisen. </w:t>
      </w:r>
      <w:r w:rsidRPr="00F55E86">
        <w:rPr>
          <w:b/>
          <w:sz w:val="22"/>
          <w:lang w:val="fi-FI"/>
        </w:rPr>
        <w:t>Älä anna muiden käyttää neulojasi.</w:t>
      </w:r>
      <w:r w:rsidRPr="00F55E86">
        <w:rPr>
          <w:sz w:val="22"/>
          <w:lang w:val="fi-FI"/>
        </w:rPr>
        <w:t xml:space="preserve"> </w:t>
      </w:r>
      <w:r w:rsidRPr="00F55E86">
        <w:rPr>
          <w:sz w:val="22"/>
          <w:u w:val="single"/>
          <w:lang w:val="fi-FI"/>
        </w:rPr>
        <w:t>Älä anna kenenkään muun käyttää insuliinikynääsi.</w:t>
      </w:r>
      <w:r w:rsidRPr="00F55E86">
        <w:rPr>
          <w:sz w:val="22"/>
          <w:lang w:val="fi-FI"/>
        </w:rPr>
        <w:t xml:space="preserve"> Pistä kynän suojus takaisin paikoilleen.</w:t>
      </w:r>
    </w:p>
    <w:p w14:paraId="01A047AC" w14:textId="77777777" w:rsidR="00DF092B" w:rsidRPr="00F55E86" w:rsidRDefault="00DF092B" w:rsidP="00DF092B">
      <w:pPr>
        <w:numPr>
          <w:ilvl w:val="12"/>
          <w:numId w:val="0"/>
        </w:numPr>
        <w:ind w:right="11"/>
        <w:rPr>
          <w:sz w:val="22"/>
          <w:lang w:val="fi-FI"/>
        </w:rPr>
      </w:pPr>
    </w:p>
    <w:p w14:paraId="7CEA38E5" w14:textId="77777777" w:rsidR="00DF092B" w:rsidRPr="00F55E86" w:rsidRDefault="00DF092B" w:rsidP="00DF092B">
      <w:pPr>
        <w:numPr>
          <w:ilvl w:val="12"/>
          <w:numId w:val="0"/>
        </w:numPr>
        <w:ind w:right="11"/>
        <w:rPr>
          <w:b/>
          <w:sz w:val="22"/>
          <w:lang w:val="fi-FI"/>
        </w:rPr>
      </w:pPr>
      <w:r w:rsidRPr="00F55E86">
        <w:rPr>
          <w:b/>
          <w:sz w:val="22"/>
          <w:lang w:val="fi-FI"/>
        </w:rPr>
        <w:t>Pistäminen jatkossa</w:t>
      </w:r>
    </w:p>
    <w:p w14:paraId="409597DD" w14:textId="77777777" w:rsidR="00DF092B" w:rsidRPr="00F55E86" w:rsidRDefault="00DF092B" w:rsidP="00DF092B">
      <w:pPr>
        <w:numPr>
          <w:ilvl w:val="0"/>
          <w:numId w:val="2"/>
        </w:numPr>
        <w:ind w:right="11"/>
        <w:rPr>
          <w:sz w:val="22"/>
          <w:lang w:val="fi-FI"/>
        </w:rPr>
      </w:pPr>
      <w:r w:rsidRPr="00F55E86">
        <w:rPr>
          <w:sz w:val="22"/>
          <w:lang w:val="fi-FI"/>
        </w:rPr>
        <w:t xml:space="preserve">Käytä uutta steriiliä neulaa joka kerta, kun pistät insuliinia. Poista ilmakuplat ennen jokaista pistosta. Jäljellä olevan insuliinin määrän näet pitämällä kynää sen kärki </w:t>
      </w:r>
      <w:r w:rsidR="00C70583" w:rsidRPr="00F55E86">
        <w:rPr>
          <w:sz w:val="22"/>
          <w:lang w:val="fi-FI"/>
        </w:rPr>
        <w:t>ylös</w:t>
      </w:r>
      <w:r w:rsidRPr="00F55E86">
        <w:rPr>
          <w:sz w:val="22"/>
          <w:lang w:val="fi-FI"/>
        </w:rPr>
        <w:t xml:space="preserve">päin. </w:t>
      </w:r>
    </w:p>
    <w:p w14:paraId="45EFC33D" w14:textId="77777777" w:rsidR="00DF092B" w:rsidRPr="00F55E86" w:rsidRDefault="00DF092B" w:rsidP="00DF092B">
      <w:pPr>
        <w:numPr>
          <w:ilvl w:val="0"/>
          <w:numId w:val="2"/>
        </w:numPr>
        <w:ind w:right="11"/>
        <w:rPr>
          <w:sz w:val="22"/>
          <w:lang w:val="fi-FI"/>
        </w:rPr>
      </w:pPr>
      <w:r w:rsidRPr="00F55E86">
        <w:rPr>
          <w:sz w:val="22"/>
          <w:lang w:val="fi-FI"/>
        </w:rPr>
        <w:t>Kun kynä on tyhjä, sitä ei voi käyttää uudelleen. Se hävitetään asianmukaisesti. Diabeteshoitaja tai apteekin henkilökunta antaa neuvoja tässä asiassa.</w:t>
      </w:r>
    </w:p>
    <w:p w14:paraId="1A21DFB7" w14:textId="77777777" w:rsidR="00DF092B" w:rsidRPr="00F55E86" w:rsidRDefault="00DF092B" w:rsidP="00DF092B">
      <w:pPr>
        <w:ind w:right="11"/>
        <w:rPr>
          <w:sz w:val="22"/>
          <w:lang w:val="fi-FI"/>
        </w:rPr>
      </w:pPr>
    </w:p>
    <w:p w14:paraId="2090402E" w14:textId="77777777" w:rsidR="00DF092B" w:rsidRPr="00F55E86" w:rsidRDefault="00DF092B" w:rsidP="00DF092B">
      <w:pPr>
        <w:numPr>
          <w:ilvl w:val="12"/>
          <w:numId w:val="0"/>
        </w:numPr>
        <w:ind w:right="11"/>
        <w:rPr>
          <w:sz w:val="22"/>
          <w:lang w:val="fi-FI"/>
        </w:rPr>
      </w:pPr>
    </w:p>
    <w:p w14:paraId="58FAF03D" w14:textId="3AE7A6FF" w:rsidR="00DF092B" w:rsidRPr="00F55E86" w:rsidRDefault="00DF092B" w:rsidP="00DF092B">
      <w:pPr>
        <w:ind w:right="-2"/>
        <w:rPr>
          <w:sz w:val="22"/>
          <w:szCs w:val="22"/>
          <w:lang w:val="fi-FI"/>
        </w:rPr>
      </w:pPr>
      <w:r w:rsidRPr="00F55E86">
        <w:rPr>
          <w:b/>
          <w:sz w:val="22"/>
          <w:szCs w:val="22"/>
          <w:lang w:val="fi-FI"/>
        </w:rPr>
        <w:t xml:space="preserve">Jos otat Humalogia enemmän kuin Sinun </w:t>
      </w:r>
    </w:p>
    <w:p w14:paraId="2DDF3199" w14:textId="77777777" w:rsidR="00B619AC" w:rsidRDefault="00DF092B" w:rsidP="00DF092B">
      <w:pPr>
        <w:ind w:right="-2"/>
        <w:rPr>
          <w:sz w:val="22"/>
          <w:szCs w:val="22"/>
          <w:lang w:val="fi-FI"/>
        </w:rPr>
      </w:pPr>
      <w:r w:rsidRPr="00F55E86">
        <w:rPr>
          <w:sz w:val="22"/>
          <w:szCs w:val="22"/>
          <w:lang w:val="fi-FI"/>
        </w:rPr>
        <w:t>Jos otat Humalog-insuliinia enemmän kuin Sinun pitäisi</w:t>
      </w:r>
      <w:r w:rsidR="00C406CD" w:rsidRPr="00C406CD">
        <w:rPr>
          <w:b/>
          <w:sz w:val="22"/>
          <w:szCs w:val="22"/>
          <w:lang w:val="fi-FI"/>
        </w:rPr>
        <w:t xml:space="preserve"> </w:t>
      </w:r>
      <w:r w:rsidR="00C406CD" w:rsidRPr="002F4931">
        <w:rPr>
          <w:bCs/>
          <w:sz w:val="22"/>
          <w:szCs w:val="22"/>
          <w:lang w:val="fi-FI"/>
        </w:rPr>
        <w:t>pitäisi tai et ole varma, kuinka paljon olet pistänyt</w:t>
      </w:r>
      <w:r w:rsidRPr="00F55E86">
        <w:rPr>
          <w:sz w:val="22"/>
          <w:szCs w:val="22"/>
          <w:lang w:val="fi-FI"/>
        </w:rPr>
        <w:t xml:space="preserve">, verensokerisi voi laskea liian alas. Tarkista verensokerisi. </w:t>
      </w:r>
    </w:p>
    <w:p w14:paraId="667E8176" w14:textId="77777777" w:rsidR="00B619AC" w:rsidRDefault="00B619AC" w:rsidP="00DF092B">
      <w:pPr>
        <w:ind w:right="-2"/>
        <w:rPr>
          <w:sz w:val="22"/>
          <w:szCs w:val="22"/>
          <w:lang w:val="fi-FI"/>
        </w:rPr>
      </w:pPr>
    </w:p>
    <w:p w14:paraId="1E3985A1" w14:textId="77777777" w:rsidR="00DF092B" w:rsidRPr="00F55E86" w:rsidRDefault="00DF092B" w:rsidP="00DF092B">
      <w:pPr>
        <w:ind w:right="-2"/>
        <w:rPr>
          <w:sz w:val="22"/>
          <w:szCs w:val="22"/>
          <w:lang w:val="fi-FI"/>
        </w:rPr>
      </w:pPr>
      <w:r w:rsidRPr="00F55E86">
        <w:rPr>
          <w:sz w:val="22"/>
          <w:lang w:val="fi-FI"/>
        </w:rPr>
        <w:t>Jos verensokerisi on matala (</w:t>
      </w:r>
      <w:r w:rsidRPr="00F55E86">
        <w:rPr>
          <w:b/>
          <w:sz w:val="22"/>
          <w:lang w:val="fi-FI"/>
        </w:rPr>
        <w:t>lievä hypoglykemia</w:t>
      </w:r>
      <w:r w:rsidRPr="00F55E86">
        <w:rPr>
          <w:sz w:val="22"/>
          <w:lang w:val="fi-FI"/>
        </w:rPr>
        <w:t>), nauti glukoositabletteja, sokeria tai sokeripitoista juomaa. Syö tämän päälle hedelmä, keksejä tai voileipä, kuten lääkärisi on Sinua neuvonut ja lepää vähän aikaa. Näin korjautuvat yleensä lievät insuliini- eli sokkituntemukset ja insuliinin vähäisen yliannostelun aiheuttamat oireet. Jos olosi huononee ja jos hengitys käy pinnalliseksi ja ihosi kalpenee, ota välittömästi yhteys lääkäriisi. Glukagoniruiskeella voidaan hoitaa vaikeampia sokkitiloja. Glukagoniruiskeen jälkeen nauti glukoosia tai sokeria. Jos glukagonikaan ei auta, tarvitset sairaalahoitoa. Pyydä lisätietoja glukagonin käytöstä lääkäriltäsi.</w:t>
      </w:r>
    </w:p>
    <w:p w14:paraId="1FC82B56" w14:textId="77777777" w:rsidR="00DF092B" w:rsidRPr="00F55E86" w:rsidRDefault="00DF092B" w:rsidP="00DF092B">
      <w:pPr>
        <w:ind w:right="-2"/>
        <w:rPr>
          <w:sz w:val="22"/>
          <w:szCs w:val="22"/>
          <w:lang w:val="fi-FI"/>
        </w:rPr>
      </w:pPr>
    </w:p>
    <w:p w14:paraId="5D333E68" w14:textId="77777777" w:rsidR="00DF092B" w:rsidRPr="002D66D3" w:rsidRDefault="00DF092B" w:rsidP="00DF092B">
      <w:pPr>
        <w:ind w:right="-2"/>
        <w:rPr>
          <w:sz w:val="22"/>
          <w:lang w:val="fi-FI"/>
        </w:rPr>
      </w:pPr>
      <w:r w:rsidRPr="00F55E86">
        <w:rPr>
          <w:b/>
          <w:sz w:val="22"/>
          <w:szCs w:val="22"/>
          <w:lang w:val="fi-FI"/>
        </w:rPr>
        <w:t>Jos unohdat ottaa Humalog-pistoksen</w:t>
      </w:r>
      <w:r w:rsidR="00A37311" w:rsidRPr="00A37311">
        <w:rPr>
          <w:b/>
          <w:sz w:val="22"/>
          <w:szCs w:val="22"/>
          <w:lang w:val="fi-FI"/>
        </w:rPr>
        <w:t xml:space="preserve"> </w:t>
      </w:r>
    </w:p>
    <w:p w14:paraId="11EE1684" w14:textId="3180D43A" w:rsidR="00DF092B" w:rsidRPr="00F55E86" w:rsidRDefault="00D37ADE" w:rsidP="00DF092B">
      <w:pPr>
        <w:ind w:right="-2"/>
        <w:rPr>
          <w:sz w:val="22"/>
          <w:szCs w:val="22"/>
          <w:lang w:val="fi-FI"/>
        </w:rPr>
      </w:pPr>
      <w:r w:rsidRPr="007A78F7">
        <w:rPr>
          <w:bCs/>
          <w:sz w:val="22"/>
          <w:szCs w:val="22"/>
          <w:lang w:val="fi-FI"/>
        </w:rPr>
        <w:t xml:space="preserve">Jos </w:t>
      </w:r>
      <w:r>
        <w:rPr>
          <w:bCs/>
          <w:sz w:val="22"/>
          <w:szCs w:val="22"/>
          <w:lang w:val="fi-FI"/>
        </w:rPr>
        <w:t xml:space="preserve">pistät </w:t>
      </w:r>
      <w:r w:rsidRPr="007A78F7">
        <w:rPr>
          <w:bCs/>
          <w:sz w:val="22"/>
          <w:szCs w:val="22"/>
          <w:lang w:val="fi-FI"/>
        </w:rPr>
        <w:t>Humalog</w:t>
      </w:r>
      <w:r>
        <w:rPr>
          <w:bCs/>
          <w:sz w:val="22"/>
          <w:szCs w:val="22"/>
          <w:lang w:val="fi-FI"/>
        </w:rPr>
        <w:t xml:space="preserve">ia vähemmän kuin tarvitset </w:t>
      </w:r>
      <w:r w:rsidRPr="00370EEA">
        <w:rPr>
          <w:bCs/>
          <w:sz w:val="22"/>
          <w:szCs w:val="22"/>
          <w:lang w:val="fi-FI"/>
        </w:rPr>
        <w:t>tai et ole varma, kuinka paljon olet pistänyt</w:t>
      </w:r>
      <w:r>
        <w:rPr>
          <w:bCs/>
          <w:sz w:val="22"/>
          <w:szCs w:val="22"/>
          <w:lang w:val="fi-FI"/>
        </w:rPr>
        <w:t xml:space="preserve">, </w:t>
      </w:r>
      <w:r>
        <w:rPr>
          <w:sz w:val="22"/>
          <w:szCs w:val="22"/>
          <w:lang w:val="fi-FI"/>
        </w:rPr>
        <w:t>k</w:t>
      </w:r>
      <w:r w:rsidR="00DF092B" w:rsidRPr="00F55E86">
        <w:rPr>
          <w:sz w:val="22"/>
          <w:szCs w:val="22"/>
          <w:lang w:val="fi-FI"/>
        </w:rPr>
        <w:t>orkeita verensokeriarvoja voi ilmetä</w:t>
      </w:r>
      <w:r>
        <w:rPr>
          <w:sz w:val="22"/>
          <w:szCs w:val="22"/>
          <w:lang w:val="fi-FI"/>
        </w:rPr>
        <w:t>.</w:t>
      </w:r>
      <w:r w:rsidR="00DF092B" w:rsidRPr="00F55E86">
        <w:rPr>
          <w:sz w:val="22"/>
          <w:szCs w:val="22"/>
          <w:lang w:val="fi-FI"/>
        </w:rPr>
        <w:t xml:space="preserve"> Tarkista verensokerisi.</w:t>
      </w:r>
    </w:p>
    <w:p w14:paraId="75E28DA8" w14:textId="77777777" w:rsidR="00DF092B" w:rsidRPr="00F55E86" w:rsidRDefault="00DF092B" w:rsidP="00DF092B">
      <w:pPr>
        <w:ind w:right="-2"/>
        <w:rPr>
          <w:sz w:val="22"/>
          <w:szCs w:val="22"/>
          <w:lang w:val="fi-FI"/>
        </w:rPr>
      </w:pPr>
    </w:p>
    <w:p w14:paraId="0F615FB8" w14:textId="77777777" w:rsidR="00DF092B" w:rsidRPr="00F55E86" w:rsidRDefault="00DF092B" w:rsidP="00DF092B">
      <w:pPr>
        <w:numPr>
          <w:ilvl w:val="12"/>
          <w:numId w:val="0"/>
        </w:numPr>
        <w:ind w:right="11"/>
        <w:rPr>
          <w:sz w:val="22"/>
          <w:lang w:val="fi-FI"/>
        </w:rPr>
      </w:pPr>
      <w:r w:rsidRPr="00F55E86">
        <w:rPr>
          <w:sz w:val="22"/>
          <w:lang w:val="fi-FI"/>
        </w:rPr>
        <w:t>Jos matalien (hypoglykemia) tai korkeiden (hyperglykemia) verensokeriarvojen aiheuttamia oireita ei hoideta asianmukaisesti, saattaa tilanne olla hyvin vakava ja seurauksena voi olla päänsärky, huonovointisuuden tunne (pahoinvointi), huonovointisuus (oksentelu), nestehukka (kuivuminen), tajuttomuus, kooma ja jopa kuolema (ks. kohta  4 Mahdolliset haittavaikutukset).</w:t>
      </w:r>
    </w:p>
    <w:p w14:paraId="25A1C8B9" w14:textId="77777777" w:rsidR="00DF092B" w:rsidRPr="00F55E86" w:rsidRDefault="00DF092B" w:rsidP="00DF092B">
      <w:pPr>
        <w:numPr>
          <w:ilvl w:val="12"/>
          <w:numId w:val="0"/>
        </w:numPr>
        <w:ind w:right="11"/>
        <w:rPr>
          <w:sz w:val="22"/>
          <w:lang w:val="fi-FI"/>
        </w:rPr>
      </w:pPr>
    </w:p>
    <w:p w14:paraId="4A9E217F" w14:textId="77777777" w:rsidR="00DF092B" w:rsidRPr="00F55E86" w:rsidRDefault="00DF092B" w:rsidP="00DF092B">
      <w:pPr>
        <w:numPr>
          <w:ilvl w:val="12"/>
          <w:numId w:val="0"/>
        </w:numPr>
        <w:ind w:right="11"/>
        <w:rPr>
          <w:sz w:val="22"/>
          <w:lang w:val="fi-FI"/>
        </w:rPr>
      </w:pPr>
      <w:r w:rsidRPr="00F55E86">
        <w:rPr>
          <w:b/>
          <w:sz w:val="22"/>
          <w:lang w:val="fi-FI"/>
        </w:rPr>
        <w:t>Kolme yksinkertaista ohjetta</w:t>
      </w:r>
      <w:r w:rsidRPr="00F55E86">
        <w:rPr>
          <w:sz w:val="22"/>
          <w:lang w:val="fi-FI"/>
        </w:rPr>
        <w:t xml:space="preserve"> hypoglykemian tai hyperglykemian välttämiseksi:</w:t>
      </w:r>
    </w:p>
    <w:p w14:paraId="2F77D922" w14:textId="77777777" w:rsidR="00DF092B" w:rsidRPr="00F55E86" w:rsidRDefault="00DF092B" w:rsidP="002D66D3">
      <w:pPr>
        <w:numPr>
          <w:ilvl w:val="0"/>
          <w:numId w:val="3"/>
        </w:numPr>
        <w:ind w:left="567" w:right="11" w:hanging="567"/>
        <w:rPr>
          <w:sz w:val="22"/>
          <w:lang w:val="fi-FI"/>
        </w:rPr>
      </w:pPr>
      <w:r w:rsidRPr="00F55E86">
        <w:rPr>
          <w:sz w:val="22"/>
          <w:lang w:val="fi-FI"/>
        </w:rPr>
        <w:t xml:space="preserve">Pidä aina ylimääräinen kynä siltä varalta, että KwikPen-kynäsi katoaa tai vioittuu. </w:t>
      </w:r>
    </w:p>
    <w:p w14:paraId="23D1B895" w14:textId="77777777" w:rsidR="00DF092B" w:rsidRPr="00F55E86" w:rsidRDefault="00DF092B" w:rsidP="002D66D3">
      <w:pPr>
        <w:numPr>
          <w:ilvl w:val="0"/>
          <w:numId w:val="3"/>
        </w:numPr>
        <w:ind w:left="567" w:right="11" w:hanging="567"/>
        <w:rPr>
          <w:sz w:val="22"/>
          <w:lang w:val="fi-FI"/>
        </w:rPr>
      </w:pPr>
      <w:r w:rsidRPr="00F55E86">
        <w:rPr>
          <w:sz w:val="22"/>
          <w:lang w:val="fi-FI"/>
        </w:rPr>
        <w:t>Käytä tunnistinta, josta ilmenee, että sairastat diabetesta (olet diabeetikko).</w:t>
      </w:r>
    </w:p>
    <w:p w14:paraId="3FA2EDB1" w14:textId="77777777" w:rsidR="00DF092B" w:rsidRPr="00F55E86" w:rsidRDefault="00DF092B" w:rsidP="002D66D3">
      <w:pPr>
        <w:numPr>
          <w:ilvl w:val="0"/>
          <w:numId w:val="3"/>
        </w:numPr>
        <w:ind w:left="567" w:right="11" w:hanging="567"/>
        <w:rPr>
          <w:sz w:val="22"/>
          <w:lang w:val="fi-FI"/>
        </w:rPr>
      </w:pPr>
      <w:r w:rsidRPr="00F55E86">
        <w:rPr>
          <w:sz w:val="22"/>
          <w:lang w:val="fi-FI"/>
        </w:rPr>
        <w:t>Pidä aina sokeria mukanasi.</w:t>
      </w:r>
    </w:p>
    <w:p w14:paraId="688576AA" w14:textId="77777777" w:rsidR="00DF092B" w:rsidRPr="00F55E86" w:rsidRDefault="00DF092B" w:rsidP="00DF092B">
      <w:pPr>
        <w:ind w:right="-2"/>
        <w:rPr>
          <w:sz w:val="22"/>
          <w:szCs w:val="22"/>
          <w:lang w:val="fi-FI"/>
        </w:rPr>
      </w:pPr>
    </w:p>
    <w:p w14:paraId="63265004" w14:textId="77777777" w:rsidR="00DF092B" w:rsidRPr="00F55E86" w:rsidRDefault="00DF092B" w:rsidP="00DF092B">
      <w:pPr>
        <w:ind w:right="-2"/>
        <w:rPr>
          <w:sz w:val="22"/>
          <w:szCs w:val="22"/>
          <w:lang w:val="fi-FI"/>
        </w:rPr>
      </w:pPr>
      <w:r w:rsidRPr="00F55E86">
        <w:rPr>
          <w:b/>
          <w:bCs/>
          <w:sz w:val="22"/>
          <w:szCs w:val="22"/>
          <w:lang w:val="fi-FI"/>
        </w:rPr>
        <w:t>Jos lopetat Humalogin käytön</w:t>
      </w:r>
    </w:p>
    <w:p w14:paraId="4FD897BF" w14:textId="77777777" w:rsidR="00DF092B" w:rsidRPr="00F55E86" w:rsidRDefault="00DF092B" w:rsidP="00DF092B">
      <w:pPr>
        <w:ind w:right="-2"/>
        <w:rPr>
          <w:sz w:val="22"/>
          <w:szCs w:val="22"/>
          <w:lang w:val="fi-FI"/>
        </w:rPr>
      </w:pPr>
      <w:r w:rsidRPr="00F55E86">
        <w:rPr>
          <w:sz w:val="22"/>
          <w:szCs w:val="22"/>
          <w:lang w:val="fi-FI"/>
        </w:rPr>
        <w:t>Korkeita verensokeriarvoja voi ilmetä, jos pistät Humalog-insuliinia vähemmän kuin mitä tarvitset. Älä vaihda insuliinia toiseen insuliiniin ilman lääkärisi määräystä.</w:t>
      </w:r>
    </w:p>
    <w:p w14:paraId="4342629D" w14:textId="77777777" w:rsidR="00DF092B" w:rsidRPr="00F55E86" w:rsidRDefault="00DF092B" w:rsidP="00DF092B">
      <w:pPr>
        <w:ind w:right="-2"/>
        <w:rPr>
          <w:sz w:val="22"/>
          <w:szCs w:val="22"/>
          <w:lang w:val="fi-FI"/>
        </w:rPr>
      </w:pPr>
    </w:p>
    <w:p w14:paraId="64CDEDE9" w14:textId="77777777" w:rsidR="00DF092B" w:rsidRPr="00F55E86" w:rsidRDefault="00DF092B" w:rsidP="00DF092B">
      <w:pPr>
        <w:ind w:right="-2"/>
        <w:rPr>
          <w:sz w:val="22"/>
          <w:szCs w:val="22"/>
          <w:lang w:val="fi-FI"/>
        </w:rPr>
      </w:pPr>
      <w:r w:rsidRPr="00F55E86">
        <w:rPr>
          <w:sz w:val="22"/>
          <w:szCs w:val="22"/>
          <w:lang w:val="fi-FI"/>
        </w:rPr>
        <w:t>Jos Sinulla on kysymyksiä tämän lääkkeen käytöstä, käänny lääkärisi tai apteekin puoleen.</w:t>
      </w:r>
    </w:p>
    <w:p w14:paraId="4B2CEB6B" w14:textId="77777777" w:rsidR="00DF092B" w:rsidRPr="00F55E86" w:rsidRDefault="00DF092B" w:rsidP="00DF092B">
      <w:pPr>
        <w:ind w:right="-2"/>
        <w:rPr>
          <w:sz w:val="22"/>
          <w:szCs w:val="22"/>
          <w:lang w:val="fi-FI"/>
        </w:rPr>
      </w:pPr>
    </w:p>
    <w:p w14:paraId="155057AB" w14:textId="77777777" w:rsidR="00DF092B" w:rsidRPr="00F55E86" w:rsidRDefault="00DF092B" w:rsidP="00DF092B">
      <w:pPr>
        <w:ind w:right="-2"/>
        <w:rPr>
          <w:sz w:val="22"/>
          <w:szCs w:val="22"/>
          <w:lang w:val="fi-FI"/>
        </w:rPr>
      </w:pPr>
    </w:p>
    <w:p w14:paraId="463FEEE6" w14:textId="77777777" w:rsidR="00DF092B" w:rsidRPr="00F55E86" w:rsidRDefault="00DF092B" w:rsidP="00DF092B">
      <w:pPr>
        <w:ind w:left="567" w:right="-2" w:hanging="567"/>
        <w:rPr>
          <w:sz w:val="22"/>
          <w:szCs w:val="22"/>
          <w:lang w:val="fi-FI"/>
        </w:rPr>
      </w:pPr>
      <w:r w:rsidRPr="00F55E86">
        <w:rPr>
          <w:b/>
          <w:sz w:val="22"/>
          <w:szCs w:val="22"/>
          <w:lang w:val="fi-FI"/>
        </w:rPr>
        <w:t>4.</w:t>
      </w:r>
      <w:r w:rsidRPr="00F55E86">
        <w:rPr>
          <w:b/>
          <w:sz w:val="22"/>
          <w:szCs w:val="22"/>
          <w:lang w:val="fi-FI"/>
        </w:rPr>
        <w:tab/>
        <w:t>Mahdolliset haittavaikutukset</w:t>
      </w:r>
    </w:p>
    <w:p w14:paraId="1DBCB4BD" w14:textId="77777777" w:rsidR="00DF092B" w:rsidRPr="00F55E86" w:rsidRDefault="00DF092B" w:rsidP="00DF092B">
      <w:pPr>
        <w:ind w:right="-29"/>
        <w:rPr>
          <w:sz w:val="22"/>
          <w:szCs w:val="22"/>
          <w:lang w:val="fi-FI"/>
        </w:rPr>
      </w:pPr>
    </w:p>
    <w:p w14:paraId="6B6E7F90" w14:textId="77777777" w:rsidR="00DF092B" w:rsidRPr="00F55E86" w:rsidRDefault="00DF092B" w:rsidP="00DF092B">
      <w:pPr>
        <w:ind w:right="-29"/>
        <w:rPr>
          <w:sz w:val="22"/>
          <w:szCs w:val="22"/>
          <w:lang w:val="fi-FI"/>
        </w:rPr>
      </w:pPr>
      <w:r w:rsidRPr="00F55E86">
        <w:rPr>
          <w:sz w:val="22"/>
          <w:szCs w:val="22"/>
          <w:lang w:val="fi-FI"/>
        </w:rPr>
        <w:t>Kuten kaikki lääkkeet, tämä</w:t>
      </w:r>
      <w:r w:rsidR="007D0240">
        <w:rPr>
          <w:sz w:val="22"/>
          <w:szCs w:val="22"/>
          <w:lang w:val="fi-FI"/>
        </w:rPr>
        <w:t>kin</w:t>
      </w:r>
      <w:r w:rsidRPr="00F55E86">
        <w:rPr>
          <w:sz w:val="22"/>
          <w:szCs w:val="22"/>
          <w:lang w:val="fi-FI"/>
        </w:rPr>
        <w:t xml:space="preserve"> lääke voi aiheuttaa haittavaikutuksia. Kaikki eivät kuitenkaan niitä saa.</w:t>
      </w:r>
    </w:p>
    <w:p w14:paraId="0920AD67" w14:textId="77777777" w:rsidR="00DF092B" w:rsidRPr="00F55E86" w:rsidRDefault="00DF092B" w:rsidP="00DF092B">
      <w:pPr>
        <w:numPr>
          <w:ilvl w:val="12"/>
          <w:numId w:val="0"/>
        </w:numPr>
        <w:ind w:right="11"/>
        <w:rPr>
          <w:sz w:val="22"/>
          <w:lang w:val="fi-FI"/>
        </w:rPr>
      </w:pPr>
    </w:p>
    <w:p w14:paraId="45A90615" w14:textId="77777777" w:rsidR="00DF092B" w:rsidRPr="00F55E86" w:rsidRDefault="00DF092B" w:rsidP="00DF092B">
      <w:pPr>
        <w:numPr>
          <w:ilvl w:val="12"/>
          <w:numId w:val="0"/>
        </w:numPr>
        <w:ind w:right="11"/>
        <w:rPr>
          <w:sz w:val="22"/>
          <w:lang w:val="fi-FI"/>
        </w:rPr>
      </w:pPr>
      <w:r w:rsidRPr="00F55E86">
        <w:rPr>
          <w:sz w:val="22"/>
          <w:lang w:val="fi-FI"/>
        </w:rPr>
        <w:t>Vaikea insuliiniyliherkkyys on harvinaista (voi esiintyä enintään 1 käyttäjällä 1000:sta). Tämän yliherkkyysmuodon oireita ovat:</w:t>
      </w:r>
    </w:p>
    <w:p w14:paraId="005B4047" w14:textId="77777777" w:rsidR="00DF092B" w:rsidRPr="00F55E86" w:rsidRDefault="00DF092B" w:rsidP="00DF092B">
      <w:pPr>
        <w:numPr>
          <w:ilvl w:val="0"/>
          <w:numId w:val="1"/>
        </w:numPr>
        <w:ind w:left="0" w:right="11" w:firstLine="0"/>
        <w:rPr>
          <w:sz w:val="22"/>
          <w:lang w:val="fi-FI"/>
        </w:rPr>
      </w:pPr>
      <w:r w:rsidRPr="00F55E86">
        <w:rPr>
          <w:sz w:val="22"/>
          <w:lang w:val="fi-FI"/>
        </w:rPr>
        <w:t>koko vartalon kattava ihottuma</w:t>
      </w:r>
      <w:r w:rsidRPr="00F55E86">
        <w:rPr>
          <w:sz w:val="22"/>
          <w:lang w:val="fi-FI"/>
        </w:rPr>
        <w:tab/>
        <w:t>•</w:t>
      </w:r>
      <w:r w:rsidRPr="00F55E86">
        <w:rPr>
          <w:sz w:val="22"/>
          <w:lang w:val="fi-FI"/>
        </w:rPr>
        <w:tab/>
        <w:t>verenpaineen lasku</w:t>
      </w:r>
    </w:p>
    <w:p w14:paraId="47BDA5CE" w14:textId="77777777" w:rsidR="00DF092B" w:rsidRPr="00F55E86" w:rsidRDefault="00DF092B" w:rsidP="00DF092B">
      <w:pPr>
        <w:numPr>
          <w:ilvl w:val="0"/>
          <w:numId w:val="1"/>
        </w:numPr>
        <w:ind w:left="0" w:right="11" w:firstLine="0"/>
        <w:rPr>
          <w:sz w:val="22"/>
          <w:lang w:val="fi-FI"/>
        </w:rPr>
      </w:pPr>
      <w:r w:rsidRPr="00F55E86">
        <w:rPr>
          <w:sz w:val="22"/>
          <w:lang w:val="fi-FI"/>
        </w:rPr>
        <w:t xml:space="preserve">hengityksen vaikeutuminen </w:t>
      </w:r>
      <w:r w:rsidRPr="00F55E86">
        <w:rPr>
          <w:sz w:val="22"/>
          <w:lang w:val="fi-FI"/>
        </w:rPr>
        <w:tab/>
      </w:r>
      <w:r w:rsidRPr="00F55E86">
        <w:rPr>
          <w:sz w:val="22"/>
          <w:lang w:val="fi-FI"/>
        </w:rPr>
        <w:tab/>
        <w:t>•</w:t>
      </w:r>
      <w:r w:rsidRPr="00F55E86">
        <w:rPr>
          <w:sz w:val="22"/>
          <w:lang w:val="fi-FI"/>
        </w:rPr>
        <w:tab/>
        <w:t>sydämen sykkeen nopeutuminen</w:t>
      </w:r>
    </w:p>
    <w:p w14:paraId="518EAAA6" w14:textId="77777777" w:rsidR="00DF092B" w:rsidRPr="00F55E86" w:rsidRDefault="00DF092B" w:rsidP="00DF092B">
      <w:pPr>
        <w:numPr>
          <w:ilvl w:val="0"/>
          <w:numId w:val="1"/>
        </w:numPr>
        <w:ind w:left="0" w:right="11" w:firstLine="0"/>
        <w:rPr>
          <w:sz w:val="22"/>
          <w:lang w:val="fi-FI"/>
        </w:rPr>
      </w:pPr>
      <w:r w:rsidRPr="00F55E86">
        <w:rPr>
          <w:sz w:val="22"/>
          <w:lang w:val="fi-FI"/>
        </w:rPr>
        <w:t>hengityksen vinkuminen</w:t>
      </w:r>
      <w:r w:rsidRPr="00F55E86">
        <w:rPr>
          <w:sz w:val="22"/>
          <w:lang w:val="fi-FI"/>
        </w:rPr>
        <w:tab/>
      </w:r>
      <w:r w:rsidRPr="00F55E86">
        <w:rPr>
          <w:sz w:val="22"/>
          <w:lang w:val="fi-FI"/>
        </w:rPr>
        <w:tab/>
        <w:t>•</w:t>
      </w:r>
      <w:r w:rsidRPr="00F55E86">
        <w:rPr>
          <w:sz w:val="22"/>
          <w:lang w:val="fi-FI"/>
        </w:rPr>
        <w:tab/>
        <w:t>hikoilu</w:t>
      </w:r>
    </w:p>
    <w:p w14:paraId="69359039" w14:textId="77777777" w:rsidR="00DF092B" w:rsidRPr="00F55E86" w:rsidRDefault="00DF092B" w:rsidP="00DF092B">
      <w:pPr>
        <w:numPr>
          <w:ilvl w:val="12"/>
          <w:numId w:val="0"/>
        </w:numPr>
        <w:ind w:right="11"/>
        <w:rPr>
          <w:sz w:val="22"/>
          <w:lang w:val="fi-FI"/>
        </w:rPr>
      </w:pPr>
      <w:r w:rsidRPr="00F55E86">
        <w:rPr>
          <w:sz w:val="22"/>
          <w:lang w:val="fi-FI"/>
        </w:rPr>
        <w:t>Jos arvelet, että Sinulla on jonkinlainen Humalog-insuliiniallergia, ole yhteydessä siitä lääkäriin viipymättä.</w:t>
      </w:r>
    </w:p>
    <w:p w14:paraId="46EAC674" w14:textId="77777777" w:rsidR="00DF092B" w:rsidRPr="00F55E86" w:rsidRDefault="00DF092B" w:rsidP="00DF092B">
      <w:pPr>
        <w:numPr>
          <w:ilvl w:val="12"/>
          <w:numId w:val="0"/>
        </w:numPr>
        <w:ind w:right="11"/>
        <w:rPr>
          <w:sz w:val="22"/>
          <w:lang w:val="fi-FI"/>
        </w:rPr>
      </w:pPr>
    </w:p>
    <w:p w14:paraId="37CC31A0" w14:textId="77777777" w:rsidR="00DF092B" w:rsidRPr="00F55E86" w:rsidRDefault="00DF092B" w:rsidP="00DF092B">
      <w:pPr>
        <w:numPr>
          <w:ilvl w:val="12"/>
          <w:numId w:val="0"/>
        </w:numPr>
        <w:ind w:right="11"/>
        <w:rPr>
          <w:sz w:val="22"/>
          <w:lang w:val="fi-FI"/>
        </w:rPr>
      </w:pPr>
      <w:r w:rsidRPr="00F55E86">
        <w:rPr>
          <w:sz w:val="22"/>
          <w:lang w:val="fi-FI"/>
        </w:rPr>
        <w:t>Paikallinen yliherkkyys on yleistä (voi esiintyä enintään 1 käyttäjällä 10:stä). Joillekin voi tulla insuliinin pistoskohtaan punoitusta, turvotusta tai kutinaa. Tämä ihovaiva häviää yleensä viimeistään muutamassa päivässä tai viikossa. Jos pistoskohta oireilee tällä tavoin, kerro siitä lääkärillesi.</w:t>
      </w:r>
    </w:p>
    <w:p w14:paraId="2F9886AA" w14:textId="77777777" w:rsidR="00DF092B" w:rsidRPr="00F55E86" w:rsidRDefault="00DF092B" w:rsidP="00DF092B">
      <w:pPr>
        <w:numPr>
          <w:ilvl w:val="12"/>
          <w:numId w:val="0"/>
        </w:numPr>
        <w:ind w:right="11"/>
        <w:rPr>
          <w:sz w:val="22"/>
          <w:lang w:val="fi-FI"/>
        </w:rPr>
      </w:pPr>
    </w:p>
    <w:p w14:paraId="097302CD" w14:textId="76C2AC28" w:rsidR="00DF092B" w:rsidRPr="00F55E86" w:rsidRDefault="00DF092B" w:rsidP="00DF092B">
      <w:pPr>
        <w:numPr>
          <w:ilvl w:val="12"/>
          <w:numId w:val="0"/>
        </w:numPr>
        <w:ind w:right="11"/>
        <w:rPr>
          <w:sz w:val="22"/>
          <w:lang w:val="fi-FI"/>
        </w:rPr>
      </w:pPr>
      <w:r w:rsidRPr="00F55E86">
        <w:rPr>
          <w:sz w:val="22"/>
          <w:lang w:val="fi-FI"/>
        </w:rPr>
        <w:t xml:space="preserve">Lipodystrofia  on </w:t>
      </w:r>
      <w:r w:rsidRPr="00F55E86">
        <w:rPr>
          <w:sz w:val="22"/>
          <w:szCs w:val="22"/>
          <w:lang w:val="fi-FI"/>
        </w:rPr>
        <w:t>melko harvinaista (voi esiintyä enintään 1 käyttäjällä 100:sta)</w:t>
      </w:r>
      <w:r w:rsidRPr="00F55E86">
        <w:rPr>
          <w:sz w:val="22"/>
          <w:lang w:val="fi-FI"/>
        </w:rPr>
        <w:t xml:space="preserve">. </w:t>
      </w:r>
      <w:r w:rsidR="00AB5A6F" w:rsidRPr="00071D48">
        <w:rPr>
          <w:sz w:val="22"/>
          <w:lang w:val="fi-FI"/>
        </w:rPr>
        <w:t>Jos pistät insuliinia liian usein samaan paikkaan, ihonalainen rasvakudos voi joko kutistua (lipoatrofia) tai paksuuntua (lipohypertrofia). Ihonalaisia kyhmyjä voi aiheuttaa myös amyloidi-nimisen proteiinin kertyminen (ihoamyloidoosi). Insuliini ei välttämättä tehoa hyvin, jos pistät sitä kyhmyiselle alueelle. Vaihda pistoskohtaa jokaisen pistoksen yhteydessä. Se auttaa ehkäisemään näitä ihomuutoksia</w:t>
      </w:r>
      <w:r w:rsidR="00782319" w:rsidRPr="00071D48">
        <w:rPr>
          <w:sz w:val="22"/>
          <w:lang w:val="fi-FI"/>
        </w:rPr>
        <w:t>.</w:t>
      </w:r>
    </w:p>
    <w:p w14:paraId="1C3F1A30" w14:textId="77777777" w:rsidR="00DF092B" w:rsidRPr="00F55E86" w:rsidRDefault="00DF092B" w:rsidP="00DF092B">
      <w:pPr>
        <w:ind w:right="11"/>
        <w:rPr>
          <w:color w:val="000000"/>
          <w:sz w:val="22"/>
          <w:szCs w:val="22"/>
          <w:lang w:val="fi-FI"/>
        </w:rPr>
      </w:pPr>
    </w:p>
    <w:p w14:paraId="3BDC6141" w14:textId="77777777" w:rsidR="00DF092B" w:rsidRPr="00F55E86" w:rsidRDefault="00DF092B" w:rsidP="00DF092B">
      <w:pPr>
        <w:ind w:right="11"/>
        <w:rPr>
          <w:color w:val="000000"/>
          <w:sz w:val="22"/>
          <w:szCs w:val="22"/>
          <w:lang w:val="fi-FI"/>
        </w:rPr>
      </w:pPr>
      <w:r w:rsidRPr="00F55E86">
        <w:rPr>
          <w:color w:val="000000"/>
          <w:sz w:val="22"/>
          <w:szCs w:val="22"/>
          <w:lang w:val="fi-FI"/>
        </w:rPr>
        <w:t>Insuliinihoidon yhteydessä on ilmoitettu turvotusta (esim. nesteenkertymistä käsiin, nilkkoihin), etenkin insuliinihoidon alussa tai kun hoitoa on muutettu diabetestasapainon korjaamiseksi.</w:t>
      </w:r>
    </w:p>
    <w:p w14:paraId="108BCED6" w14:textId="77777777" w:rsidR="00DF092B" w:rsidRPr="00F55E86" w:rsidRDefault="00DF092B" w:rsidP="00DF092B">
      <w:pPr>
        <w:ind w:right="11"/>
        <w:rPr>
          <w:color w:val="000000"/>
          <w:sz w:val="22"/>
          <w:szCs w:val="22"/>
          <w:lang w:val="fi-FI"/>
        </w:rPr>
      </w:pPr>
    </w:p>
    <w:p w14:paraId="5E8AA183" w14:textId="77777777" w:rsidR="00DF092B" w:rsidRPr="00F55E86" w:rsidRDefault="00DF092B">
      <w:pPr>
        <w:keepNext/>
        <w:ind w:right="11"/>
        <w:rPr>
          <w:b/>
          <w:color w:val="000000"/>
          <w:sz w:val="22"/>
          <w:szCs w:val="22"/>
          <w:lang w:val="fi-FI"/>
        </w:rPr>
        <w:pPrChange w:id="1034" w:author="Author">
          <w:pPr>
            <w:ind w:right="11"/>
          </w:pPr>
        </w:pPrChange>
      </w:pPr>
      <w:r w:rsidRPr="00F55E86">
        <w:rPr>
          <w:b/>
          <w:color w:val="000000"/>
          <w:sz w:val="22"/>
          <w:szCs w:val="22"/>
          <w:lang w:val="fi-FI"/>
        </w:rPr>
        <w:lastRenderedPageBreak/>
        <w:t>Haittavaikutuksista ilmoittaminen</w:t>
      </w:r>
    </w:p>
    <w:p w14:paraId="0762FA28" w14:textId="365A70B7" w:rsidR="00DF092B" w:rsidRPr="00F55E86" w:rsidRDefault="00DF092B">
      <w:pPr>
        <w:keepNext/>
        <w:ind w:right="11"/>
        <w:rPr>
          <w:color w:val="000000"/>
          <w:sz w:val="22"/>
          <w:szCs w:val="22"/>
          <w:lang w:val="fi-FI"/>
        </w:rPr>
        <w:pPrChange w:id="1035" w:author="Author">
          <w:pPr>
            <w:ind w:right="11"/>
          </w:pPr>
        </w:pPrChange>
      </w:pPr>
      <w:r w:rsidRPr="00F55E86">
        <w:rPr>
          <w:color w:val="000000"/>
          <w:sz w:val="22"/>
          <w:szCs w:val="22"/>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r>
        <w:fldChar w:fldCharType="begin"/>
      </w:r>
      <w:r w:rsidRPr="00AB4BBC">
        <w:rPr>
          <w:lang w:val="fi-FI"/>
          <w:rPrChange w:id="1036" w:author="Author">
            <w:rPr/>
          </w:rPrChange>
        </w:rPr>
        <w:instrText xml:space="preserve"> HYPERLINK "http://www.ema.europa.eu/docs/en_GB/document_library/Template_or_form/2013/03/WC500139752.doc"</w:instrText>
      </w:r>
      <w:r>
        <w:fldChar w:fldCharType="separate"/>
      </w:r>
      <w:r w:rsidRPr="00D232BE">
        <w:rPr>
          <w:rStyle w:val="Hyperlink"/>
          <w:sz w:val="22"/>
          <w:szCs w:val="22"/>
          <w:highlight w:val="lightGray"/>
          <w:lang w:val="fi-FI"/>
        </w:rPr>
        <w:t>liitteessä V</w:t>
      </w:r>
      <w:r>
        <w:fldChar w:fldCharType="end"/>
      </w:r>
      <w:r w:rsidRPr="00FA474D">
        <w:rPr>
          <w:color w:val="000000"/>
          <w:sz w:val="22"/>
          <w:highlight w:val="lightGray"/>
          <w:lang w:val="fi-FI"/>
        </w:rPr>
        <w:t xml:space="preserve"> luetellun kansallisen ilmoitusjärjestelmän kautta</w:t>
      </w:r>
      <w:r w:rsidRPr="002D66D3">
        <w:rPr>
          <w:color w:val="000000"/>
          <w:sz w:val="22"/>
          <w:highlight w:val="lightGray"/>
          <w:lang w:val="fi-FI"/>
        </w:rPr>
        <w:t>*</w:t>
      </w:r>
      <w:r w:rsidRPr="00F55E86">
        <w:rPr>
          <w:color w:val="000000"/>
          <w:sz w:val="22"/>
          <w:szCs w:val="22"/>
          <w:lang w:val="fi-FI"/>
        </w:rPr>
        <w:t>. Ilmoittamalla haittavaikutuksista voit auttaa saamaan enemmän tietoa tämän lääkevalmisteen turvallisuudesta.</w:t>
      </w:r>
    </w:p>
    <w:p w14:paraId="7B2382A8" w14:textId="77777777" w:rsidR="00DF092B" w:rsidRPr="00F55E86" w:rsidRDefault="00DF092B" w:rsidP="00DF092B">
      <w:pPr>
        <w:ind w:right="-2"/>
        <w:rPr>
          <w:sz w:val="22"/>
          <w:szCs w:val="22"/>
          <w:lang w:val="fi-FI"/>
        </w:rPr>
      </w:pPr>
    </w:p>
    <w:p w14:paraId="1C5854BB" w14:textId="77777777" w:rsidR="00DF092B" w:rsidRPr="00F55E86" w:rsidRDefault="00DF092B" w:rsidP="00DF092B">
      <w:pPr>
        <w:numPr>
          <w:ilvl w:val="12"/>
          <w:numId w:val="0"/>
        </w:numPr>
        <w:ind w:right="11"/>
        <w:rPr>
          <w:b/>
          <w:sz w:val="22"/>
          <w:lang w:val="fi-FI"/>
        </w:rPr>
      </w:pPr>
      <w:r w:rsidRPr="00F55E86">
        <w:rPr>
          <w:b/>
          <w:sz w:val="22"/>
          <w:lang w:val="fi-FI"/>
        </w:rPr>
        <w:t>Diabeetikkojen tavallisia ongelmia</w:t>
      </w:r>
    </w:p>
    <w:p w14:paraId="03B73A6B" w14:textId="77777777" w:rsidR="00DF092B" w:rsidRPr="00F55E86" w:rsidRDefault="00DF092B" w:rsidP="00DF092B">
      <w:pPr>
        <w:numPr>
          <w:ilvl w:val="12"/>
          <w:numId w:val="0"/>
        </w:numPr>
        <w:ind w:right="11"/>
        <w:rPr>
          <w:sz w:val="22"/>
          <w:lang w:val="fi-FI"/>
        </w:rPr>
      </w:pPr>
    </w:p>
    <w:p w14:paraId="2748BBFE" w14:textId="77777777" w:rsidR="00DF092B" w:rsidRPr="00F55E86" w:rsidRDefault="00DF092B" w:rsidP="00DF092B">
      <w:pPr>
        <w:numPr>
          <w:ilvl w:val="12"/>
          <w:numId w:val="0"/>
        </w:numPr>
        <w:ind w:right="11"/>
        <w:rPr>
          <w:b/>
          <w:i/>
          <w:sz w:val="22"/>
          <w:lang w:val="fi-FI"/>
        </w:rPr>
      </w:pPr>
      <w:r w:rsidRPr="00F55E86">
        <w:rPr>
          <w:b/>
          <w:sz w:val="22"/>
          <w:lang w:val="fi-FI"/>
        </w:rPr>
        <w:t>Hypoglykemia eli matala verensokeri</w:t>
      </w:r>
    </w:p>
    <w:p w14:paraId="2C60BDB1" w14:textId="77777777" w:rsidR="00DF092B" w:rsidRPr="00F55E86" w:rsidRDefault="00DF092B" w:rsidP="00DF092B">
      <w:pPr>
        <w:numPr>
          <w:ilvl w:val="12"/>
          <w:numId w:val="0"/>
        </w:numPr>
        <w:ind w:right="11"/>
        <w:rPr>
          <w:sz w:val="22"/>
          <w:lang w:val="fi-FI"/>
        </w:rPr>
      </w:pPr>
      <w:r w:rsidRPr="00F55E86">
        <w:rPr>
          <w:sz w:val="22"/>
          <w:lang w:val="fi-FI"/>
        </w:rPr>
        <w:t>Insuliinituntemukset (sokkituntemukset, hypoglykemia eli matalan verensokerin aiheuttamat oireet) johtuvat siitä, että veressä ei ole riittävästi sokeria. Tämä voi johtua seuraavista seikoista:</w:t>
      </w:r>
    </w:p>
    <w:p w14:paraId="1659EE8B" w14:textId="77777777" w:rsidR="00DF092B" w:rsidRPr="00F55E86" w:rsidRDefault="00DF092B" w:rsidP="002D66D3">
      <w:pPr>
        <w:numPr>
          <w:ilvl w:val="0"/>
          <w:numId w:val="3"/>
        </w:numPr>
        <w:ind w:left="567" w:right="11" w:hanging="567"/>
        <w:rPr>
          <w:sz w:val="22"/>
          <w:lang w:val="fi-FI"/>
        </w:rPr>
      </w:pPr>
      <w:r w:rsidRPr="00F55E86">
        <w:rPr>
          <w:sz w:val="22"/>
          <w:lang w:val="fi-FI"/>
        </w:rPr>
        <w:t>Humalog tai muu insuliiniannos on liian suuri</w:t>
      </w:r>
    </w:p>
    <w:p w14:paraId="132109AA" w14:textId="77777777" w:rsidR="00DF092B" w:rsidRPr="00F55E86" w:rsidRDefault="00DF092B" w:rsidP="002D66D3">
      <w:pPr>
        <w:numPr>
          <w:ilvl w:val="0"/>
          <w:numId w:val="3"/>
        </w:numPr>
        <w:ind w:left="567" w:right="11" w:hanging="567"/>
        <w:rPr>
          <w:sz w:val="22"/>
          <w:lang w:val="fi-FI"/>
        </w:rPr>
      </w:pPr>
      <w:r w:rsidRPr="00F55E86">
        <w:rPr>
          <w:sz w:val="22"/>
          <w:lang w:val="fi-FI"/>
        </w:rPr>
        <w:t>ateria on jäänyt väliin tai myöhästynyt tai ruokavaliosi on muuttunut</w:t>
      </w:r>
    </w:p>
    <w:p w14:paraId="757C76F3" w14:textId="77777777" w:rsidR="00DF092B" w:rsidRPr="00F55E86" w:rsidRDefault="00DF092B" w:rsidP="002D66D3">
      <w:pPr>
        <w:numPr>
          <w:ilvl w:val="0"/>
          <w:numId w:val="3"/>
        </w:numPr>
        <w:ind w:left="567" w:right="11" w:hanging="567"/>
        <w:rPr>
          <w:sz w:val="22"/>
          <w:lang w:val="fi-FI"/>
        </w:rPr>
      </w:pPr>
      <w:r w:rsidRPr="00F55E86">
        <w:rPr>
          <w:sz w:val="22"/>
          <w:lang w:val="fi-FI"/>
        </w:rPr>
        <w:t>liikunta tai työnteko ennen tai jälkeen ateriaa on liian rasittavaa</w:t>
      </w:r>
    </w:p>
    <w:p w14:paraId="42EC5152" w14:textId="77777777" w:rsidR="00DF092B" w:rsidRPr="00F55E86" w:rsidRDefault="0067042A" w:rsidP="002D66D3">
      <w:pPr>
        <w:numPr>
          <w:ilvl w:val="0"/>
          <w:numId w:val="3"/>
        </w:numPr>
        <w:ind w:left="567" w:right="11" w:hanging="567"/>
        <w:rPr>
          <w:sz w:val="22"/>
          <w:lang w:val="fi-FI"/>
        </w:rPr>
      </w:pPr>
      <w:r>
        <w:rPr>
          <w:sz w:val="22"/>
          <w:lang w:val="fi-FI"/>
        </w:rPr>
        <w:t>sairastat</w:t>
      </w:r>
      <w:r w:rsidR="00DF092B" w:rsidRPr="00F55E86">
        <w:rPr>
          <w:sz w:val="22"/>
          <w:lang w:val="fi-FI"/>
        </w:rPr>
        <w:t xml:space="preserve"> tulehdus- tai muuta sairautta (erityisesti ripulia tai oksennustautia)</w:t>
      </w:r>
    </w:p>
    <w:p w14:paraId="7EF8992B" w14:textId="77777777" w:rsidR="00DF092B" w:rsidRPr="00F55E86" w:rsidRDefault="00DF092B" w:rsidP="002D66D3">
      <w:pPr>
        <w:numPr>
          <w:ilvl w:val="0"/>
          <w:numId w:val="3"/>
        </w:numPr>
        <w:ind w:left="567" w:right="11" w:hanging="567"/>
        <w:rPr>
          <w:sz w:val="22"/>
          <w:lang w:val="fi-FI"/>
        </w:rPr>
      </w:pPr>
      <w:r w:rsidRPr="00F55E86">
        <w:rPr>
          <w:sz w:val="22"/>
          <w:lang w:val="fi-FI"/>
        </w:rPr>
        <w:t>insuliinin tarpeesi muuttuu tai</w:t>
      </w:r>
    </w:p>
    <w:p w14:paraId="2218F36B" w14:textId="77777777" w:rsidR="00DF092B" w:rsidRPr="00F55E86" w:rsidRDefault="00DF092B" w:rsidP="002D66D3">
      <w:pPr>
        <w:numPr>
          <w:ilvl w:val="0"/>
          <w:numId w:val="3"/>
        </w:numPr>
        <w:ind w:left="567" w:right="11" w:hanging="567"/>
        <w:rPr>
          <w:sz w:val="22"/>
          <w:lang w:val="fi-FI"/>
        </w:rPr>
      </w:pPr>
      <w:r w:rsidRPr="00F55E86">
        <w:rPr>
          <w:sz w:val="22"/>
          <w:lang w:val="fi-FI"/>
        </w:rPr>
        <w:t>Sinulla on paheneva munuais- tai maksa</w:t>
      </w:r>
      <w:r w:rsidR="0067042A">
        <w:rPr>
          <w:sz w:val="22"/>
          <w:lang w:val="fi-FI"/>
        </w:rPr>
        <w:t>sairaus</w:t>
      </w:r>
      <w:r w:rsidRPr="00F55E86">
        <w:rPr>
          <w:sz w:val="22"/>
          <w:lang w:val="fi-FI"/>
        </w:rPr>
        <w:t>.</w:t>
      </w:r>
    </w:p>
    <w:p w14:paraId="323F1FD2" w14:textId="77777777" w:rsidR="00DF092B" w:rsidRPr="00F55E86" w:rsidRDefault="00DF092B" w:rsidP="00DF092B">
      <w:pPr>
        <w:numPr>
          <w:ilvl w:val="12"/>
          <w:numId w:val="0"/>
        </w:numPr>
        <w:ind w:right="11" w:firstLine="570"/>
        <w:rPr>
          <w:sz w:val="22"/>
          <w:lang w:val="fi-FI"/>
        </w:rPr>
      </w:pPr>
    </w:p>
    <w:p w14:paraId="3AB48DDC" w14:textId="77777777" w:rsidR="00DF092B" w:rsidRPr="00F55E86" w:rsidRDefault="00DF092B" w:rsidP="00DF092B">
      <w:pPr>
        <w:numPr>
          <w:ilvl w:val="12"/>
          <w:numId w:val="0"/>
        </w:numPr>
        <w:ind w:right="11"/>
        <w:rPr>
          <w:sz w:val="22"/>
          <w:lang w:val="fi-FI"/>
        </w:rPr>
      </w:pPr>
      <w:r w:rsidRPr="00F55E86">
        <w:rPr>
          <w:sz w:val="22"/>
          <w:lang w:val="fi-FI"/>
        </w:rPr>
        <w:t>Alkoholin ja eräiden lääkkeiden käyttö voi vaikuttaa verensokeriarvoihin (ks. kohta 2).</w:t>
      </w:r>
    </w:p>
    <w:p w14:paraId="3BB31135" w14:textId="77777777" w:rsidR="00DF092B" w:rsidRPr="00F55E86" w:rsidRDefault="00DF092B" w:rsidP="00DF092B">
      <w:pPr>
        <w:numPr>
          <w:ilvl w:val="12"/>
          <w:numId w:val="0"/>
        </w:numPr>
        <w:ind w:right="11"/>
        <w:rPr>
          <w:sz w:val="22"/>
          <w:lang w:val="fi-FI"/>
        </w:rPr>
      </w:pPr>
    </w:p>
    <w:p w14:paraId="5FA7E163" w14:textId="77777777" w:rsidR="00DF092B" w:rsidRPr="00F55E86" w:rsidRDefault="00DF092B" w:rsidP="00DF092B">
      <w:pPr>
        <w:numPr>
          <w:ilvl w:val="12"/>
          <w:numId w:val="0"/>
        </w:numPr>
        <w:ind w:right="11"/>
        <w:rPr>
          <w:sz w:val="22"/>
          <w:lang w:val="fi-FI"/>
        </w:rPr>
      </w:pPr>
      <w:r w:rsidRPr="00F55E86">
        <w:rPr>
          <w:sz w:val="22"/>
          <w:lang w:val="fi-FI"/>
        </w:rPr>
        <w:t>Liian matalan verensokerin oireet ilmenevät yleensä nopeasti ja niitä ovat:</w:t>
      </w:r>
    </w:p>
    <w:p w14:paraId="467E8994" w14:textId="77777777" w:rsidR="00DF092B" w:rsidRPr="00F55E86" w:rsidRDefault="00DF092B" w:rsidP="00DF092B">
      <w:pPr>
        <w:numPr>
          <w:ilvl w:val="0"/>
          <w:numId w:val="1"/>
        </w:numPr>
        <w:ind w:left="0" w:right="11" w:firstLine="0"/>
        <w:rPr>
          <w:sz w:val="22"/>
          <w:lang w:val="fi-FI"/>
        </w:rPr>
      </w:pPr>
      <w:r w:rsidRPr="00F55E86">
        <w:rPr>
          <w:sz w:val="22"/>
          <w:lang w:val="fi-FI"/>
        </w:rPr>
        <w:t>väsymys</w:t>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sydämen tykytys</w:t>
      </w:r>
    </w:p>
    <w:p w14:paraId="7F70BAD8" w14:textId="77777777" w:rsidR="00DF092B" w:rsidRPr="00F55E86" w:rsidRDefault="00DF092B" w:rsidP="00DF092B">
      <w:pPr>
        <w:numPr>
          <w:ilvl w:val="0"/>
          <w:numId w:val="1"/>
        </w:numPr>
        <w:ind w:left="0" w:right="11" w:firstLine="0"/>
        <w:rPr>
          <w:sz w:val="22"/>
          <w:lang w:val="fi-FI"/>
        </w:rPr>
      </w:pPr>
      <w:r w:rsidRPr="00F55E86">
        <w:rPr>
          <w:sz w:val="22"/>
          <w:lang w:val="fi-FI"/>
        </w:rPr>
        <w:t>hermostuneisuus tai vapina</w:t>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pahoinvointi</w:t>
      </w:r>
    </w:p>
    <w:p w14:paraId="22BCE6A2" w14:textId="77777777" w:rsidR="00DF092B" w:rsidRPr="00F55E86" w:rsidRDefault="00DF092B" w:rsidP="00DF092B">
      <w:pPr>
        <w:numPr>
          <w:ilvl w:val="0"/>
          <w:numId w:val="1"/>
        </w:numPr>
        <w:ind w:left="0" w:right="11" w:firstLine="0"/>
        <w:rPr>
          <w:sz w:val="22"/>
          <w:lang w:val="fi-FI"/>
        </w:rPr>
      </w:pPr>
      <w:r w:rsidRPr="00F55E86">
        <w:rPr>
          <w:sz w:val="22"/>
          <w:lang w:val="fi-FI"/>
        </w:rPr>
        <w:t>päänsärky</w:t>
      </w:r>
      <w:r w:rsidRPr="00F55E86">
        <w:rPr>
          <w:sz w:val="22"/>
          <w:lang w:val="fi-FI"/>
        </w:rPr>
        <w:tab/>
      </w:r>
      <w:r w:rsidRPr="00F55E86">
        <w:rPr>
          <w:sz w:val="22"/>
          <w:lang w:val="fi-FI"/>
        </w:rPr>
        <w:tab/>
      </w:r>
      <w:r w:rsidRPr="00F55E86">
        <w:rPr>
          <w:sz w:val="22"/>
          <w:lang w:val="fi-FI"/>
        </w:rPr>
        <w:tab/>
      </w:r>
      <w:r w:rsidRPr="00F55E86">
        <w:rPr>
          <w:sz w:val="22"/>
          <w:lang w:val="fi-FI"/>
        </w:rPr>
        <w:tab/>
      </w:r>
      <w:r w:rsidRPr="00F55E86">
        <w:rPr>
          <w:sz w:val="22"/>
          <w:lang w:val="fi-FI"/>
        </w:rPr>
        <w:sym w:font="Symbol (AS)" w:char="F0B7"/>
      </w:r>
      <w:r w:rsidRPr="00F55E86">
        <w:rPr>
          <w:sz w:val="22"/>
          <w:lang w:val="fi-FI"/>
        </w:rPr>
        <w:tab/>
        <w:t>kylmänhiki</w:t>
      </w:r>
    </w:p>
    <w:p w14:paraId="43E89990" w14:textId="77777777" w:rsidR="00DF092B" w:rsidRPr="00F55E86" w:rsidRDefault="00DF092B" w:rsidP="00DF092B">
      <w:pPr>
        <w:ind w:right="11"/>
        <w:rPr>
          <w:sz w:val="22"/>
          <w:lang w:val="fi-FI"/>
        </w:rPr>
      </w:pPr>
    </w:p>
    <w:p w14:paraId="4D57F271" w14:textId="77777777" w:rsidR="00DF092B" w:rsidRPr="00F55E86" w:rsidRDefault="00DF092B" w:rsidP="00DF092B">
      <w:pPr>
        <w:numPr>
          <w:ilvl w:val="12"/>
          <w:numId w:val="0"/>
        </w:numPr>
        <w:ind w:right="11"/>
        <w:rPr>
          <w:sz w:val="22"/>
          <w:lang w:val="fi-FI"/>
        </w:rPr>
      </w:pPr>
      <w:r w:rsidRPr="00F55E86">
        <w:rPr>
          <w:sz w:val="22"/>
          <w:lang w:val="fi-FI"/>
        </w:rPr>
        <w:t>Vaikka olet mielestäsi varma siitä, että tunnistat itsessäsi nämä varoittavat oireet, vältä tilanteita, kuten autolla-ajoa, jotka asettavat itsesi tai muita ihmisiä alttiiksi hypoglykemian aiheuttamille vaaroille.</w:t>
      </w:r>
    </w:p>
    <w:p w14:paraId="41FCBDAE" w14:textId="77777777" w:rsidR="00DF092B" w:rsidRPr="00F55E86" w:rsidRDefault="00DF092B" w:rsidP="00DF092B">
      <w:pPr>
        <w:numPr>
          <w:ilvl w:val="12"/>
          <w:numId w:val="0"/>
        </w:numPr>
        <w:ind w:right="11"/>
        <w:rPr>
          <w:sz w:val="22"/>
          <w:lang w:val="fi-FI"/>
        </w:rPr>
      </w:pPr>
    </w:p>
    <w:p w14:paraId="180593E1" w14:textId="77777777" w:rsidR="00DF092B" w:rsidRPr="00F55E86" w:rsidRDefault="00DF092B" w:rsidP="00DF092B">
      <w:pPr>
        <w:numPr>
          <w:ilvl w:val="12"/>
          <w:numId w:val="0"/>
        </w:numPr>
        <w:ind w:right="11"/>
        <w:rPr>
          <w:b/>
          <w:sz w:val="22"/>
          <w:lang w:val="fi-FI"/>
        </w:rPr>
      </w:pPr>
      <w:r w:rsidRPr="00F55E86">
        <w:rPr>
          <w:b/>
          <w:sz w:val="22"/>
          <w:lang w:val="fi-FI"/>
        </w:rPr>
        <w:t>Hyperglykemia ja diabeettinen ketoasidoosi</w:t>
      </w:r>
    </w:p>
    <w:p w14:paraId="2906E626" w14:textId="77777777" w:rsidR="00DF092B" w:rsidRPr="00F55E86" w:rsidRDefault="00DF092B" w:rsidP="00DF092B">
      <w:pPr>
        <w:numPr>
          <w:ilvl w:val="12"/>
          <w:numId w:val="0"/>
        </w:numPr>
        <w:ind w:right="11"/>
        <w:rPr>
          <w:sz w:val="22"/>
          <w:lang w:val="fi-FI"/>
        </w:rPr>
      </w:pPr>
      <w:r w:rsidRPr="00F55E86">
        <w:rPr>
          <w:sz w:val="22"/>
          <w:lang w:val="fi-FI"/>
        </w:rPr>
        <w:t>Hyperglykemiasta on kyse, kun veressä on liikaa sokeria insuliinin puutteesta johtuen. Hyperglykemia voi seurata seuraavista syistä:</w:t>
      </w:r>
    </w:p>
    <w:p w14:paraId="08B7F741" w14:textId="77777777" w:rsidR="00DF092B" w:rsidRPr="00F55E86" w:rsidRDefault="00DF092B" w:rsidP="002D66D3">
      <w:pPr>
        <w:numPr>
          <w:ilvl w:val="0"/>
          <w:numId w:val="3"/>
        </w:numPr>
        <w:ind w:left="567" w:right="11" w:hanging="567"/>
        <w:rPr>
          <w:sz w:val="22"/>
          <w:lang w:val="fi-FI"/>
        </w:rPr>
      </w:pPr>
      <w:r w:rsidRPr="00F55E86">
        <w:rPr>
          <w:sz w:val="22"/>
          <w:lang w:val="fi-FI"/>
        </w:rPr>
        <w:t>Humalog tai muu insuliini on jäänyt ottamatta</w:t>
      </w:r>
    </w:p>
    <w:p w14:paraId="14953BFA" w14:textId="77777777" w:rsidR="00DF092B" w:rsidRPr="00F55E86" w:rsidRDefault="00DF092B" w:rsidP="002D66D3">
      <w:pPr>
        <w:numPr>
          <w:ilvl w:val="0"/>
          <w:numId w:val="3"/>
        </w:numPr>
        <w:ind w:left="567" w:right="11" w:hanging="567"/>
        <w:rPr>
          <w:sz w:val="22"/>
          <w:lang w:val="fi-FI"/>
        </w:rPr>
      </w:pPr>
      <w:r w:rsidRPr="00F55E86">
        <w:rPr>
          <w:sz w:val="22"/>
          <w:lang w:val="fi-FI"/>
        </w:rPr>
        <w:t>olet ottanut vähemmän insuliinia kuin mitä lääkäri on määrännyt</w:t>
      </w:r>
    </w:p>
    <w:p w14:paraId="3C2AA49C" w14:textId="77777777" w:rsidR="00DF092B" w:rsidRPr="00F55E86" w:rsidRDefault="00DF092B" w:rsidP="002D66D3">
      <w:pPr>
        <w:numPr>
          <w:ilvl w:val="0"/>
          <w:numId w:val="3"/>
        </w:numPr>
        <w:ind w:left="567" w:right="11" w:hanging="567"/>
        <w:rPr>
          <w:sz w:val="22"/>
          <w:lang w:val="fi-FI"/>
        </w:rPr>
      </w:pPr>
      <w:r w:rsidRPr="00F55E86">
        <w:rPr>
          <w:sz w:val="22"/>
          <w:lang w:val="fi-FI"/>
        </w:rPr>
        <w:t>olet syönyt huomattavasti enemmän kuin mitä ruokavalion puitteissa olisit saanut tai</w:t>
      </w:r>
    </w:p>
    <w:p w14:paraId="4AF9D6C1" w14:textId="77777777" w:rsidR="00DF092B" w:rsidRPr="00F55E86" w:rsidRDefault="0067042A" w:rsidP="002D66D3">
      <w:pPr>
        <w:numPr>
          <w:ilvl w:val="0"/>
          <w:numId w:val="3"/>
        </w:numPr>
        <w:ind w:left="567" w:right="11" w:hanging="567"/>
        <w:rPr>
          <w:sz w:val="22"/>
          <w:lang w:val="fi-FI"/>
        </w:rPr>
      </w:pPr>
      <w:r>
        <w:rPr>
          <w:sz w:val="22"/>
          <w:lang w:val="fi-FI"/>
        </w:rPr>
        <w:t>sairastat</w:t>
      </w:r>
      <w:r w:rsidR="00DF092B" w:rsidRPr="00F55E86">
        <w:rPr>
          <w:sz w:val="22"/>
          <w:lang w:val="fi-FI"/>
        </w:rPr>
        <w:t xml:space="preserve"> kuumetautia, tulehdussairautta tai henkistä stressiä.</w:t>
      </w:r>
    </w:p>
    <w:p w14:paraId="6DB07B09" w14:textId="77777777" w:rsidR="00DF092B" w:rsidRPr="00F55E86" w:rsidRDefault="00DF092B" w:rsidP="00DF092B">
      <w:pPr>
        <w:ind w:right="11"/>
        <w:rPr>
          <w:sz w:val="22"/>
          <w:lang w:val="fi-FI"/>
        </w:rPr>
      </w:pPr>
    </w:p>
    <w:p w14:paraId="266CE8B4" w14:textId="77777777" w:rsidR="00DF092B" w:rsidRPr="00F55E86" w:rsidRDefault="00DF092B" w:rsidP="00DF092B">
      <w:pPr>
        <w:numPr>
          <w:ilvl w:val="12"/>
          <w:numId w:val="0"/>
        </w:numPr>
        <w:ind w:right="11"/>
        <w:rPr>
          <w:sz w:val="22"/>
          <w:lang w:val="fi-FI"/>
        </w:rPr>
      </w:pPr>
      <w:r w:rsidRPr="00F55E86">
        <w:rPr>
          <w:sz w:val="22"/>
          <w:lang w:val="fi-FI"/>
        </w:rPr>
        <w:t>Hyperglykemia voi johtaa diabeettiseen ketoasidoosiin. Oireet ilmenevät hitaasti useiden tuntien tai päivien kuluessa. Tällaisia oireita ovat:</w:t>
      </w:r>
    </w:p>
    <w:p w14:paraId="3B28128A" w14:textId="77777777" w:rsidR="00DF092B" w:rsidRPr="00F55E86" w:rsidRDefault="00DF092B" w:rsidP="00DF092B">
      <w:pPr>
        <w:numPr>
          <w:ilvl w:val="0"/>
          <w:numId w:val="1"/>
        </w:numPr>
        <w:ind w:left="0" w:right="11" w:firstLine="0"/>
        <w:rPr>
          <w:sz w:val="22"/>
          <w:lang w:val="fi-FI"/>
        </w:rPr>
      </w:pPr>
      <w:r w:rsidRPr="00F55E86">
        <w:rPr>
          <w:sz w:val="22"/>
          <w:lang w:val="fi-FI"/>
        </w:rPr>
        <w:t>uneliaisuus</w:t>
      </w:r>
      <w:r w:rsidRPr="00F55E86">
        <w:rPr>
          <w:sz w:val="22"/>
          <w:lang w:val="fi-FI"/>
        </w:rPr>
        <w:tab/>
      </w:r>
      <w:r w:rsidRPr="00F55E86">
        <w:rPr>
          <w:sz w:val="22"/>
          <w:lang w:val="fi-FI"/>
        </w:rPr>
        <w:tab/>
      </w:r>
      <w:r w:rsidRPr="00F55E86">
        <w:rPr>
          <w:sz w:val="22"/>
          <w:lang w:val="fi-FI"/>
        </w:rPr>
        <w:tab/>
        <w:t>•</w:t>
      </w:r>
      <w:r w:rsidRPr="00F55E86">
        <w:rPr>
          <w:sz w:val="22"/>
          <w:lang w:val="fi-FI"/>
        </w:rPr>
        <w:tab/>
        <w:t>ruokahaluttomuus</w:t>
      </w:r>
    </w:p>
    <w:p w14:paraId="0B5C071C" w14:textId="77777777" w:rsidR="00DF092B" w:rsidRPr="00F55E86" w:rsidRDefault="00DF092B" w:rsidP="00DF092B">
      <w:pPr>
        <w:numPr>
          <w:ilvl w:val="0"/>
          <w:numId w:val="1"/>
        </w:numPr>
        <w:ind w:left="0" w:right="11" w:firstLine="0"/>
        <w:rPr>
          <w:sz w:val="22"/>
          <w:lang w:val="fi-FI"/>
        </w:rPr>
      </w:pPr>
      <w:r w:rsidRPr="00F55E86">
        <w:rPr>
          <w:sz w:val="22"/>
          <w:lang w:val="fi-FI"/>
        </w:rPr>
        <w:t>kasvojen punoitus</w:t>
      </w:r>
      <w:r w:rsidRPr="00F55E86">
        <w:rPr>
          <w:sz w:val="22"/>
          <w:lang w:val="fi-FI"/>
        </w:rPr>
        <w:tab/>
      </w:r>
      <w:r w:rsidRPr="00F55E86">
        <w:rPr>
          <w:sz w:val="22"/>
          <w:lang w:val="fi-FI"/>
        </w:rPr>
        <w:tab/>
        <w:t>•</w:t>
      </w:r>
      <w:r w:rsidRPr="00F55E86">
        <w:rPr>
          <w:sz w:val="22"/>
          <w:lang w:val="fi-FI"/>
        </w:rPr>
        <w:tab/>
        <w:t>hengityksessä hedelmäinen haju</w:t>
      </w:r>
    </w:p>
    <w:p w14:paraId="648981E1" w14:textId="77777777" w:rsidR="00DF092B" w:rsidRPr="00F55E86" w:rsidRDefault="00DF092B" w:rsidP="00DF092B">
      <w:pPr>
        <w:numPr>
          <w:ilvl w:val="0"/>
          <w:numId w:val="1"/>
        </w:numPr>
        <w:ind w:left="0" w:right="11" w:firstLine="0"/>
        <w:rPr>
          <w:sz w:val="22"/>
          <w:lang w:val="fi-FI"/>
        </w:rPr>
      </w:pPr>
      <w:r w:rsidRPr="00F55E86">
        <w:rPr>
          <w:sz w:val="22"/>
          <w:lang w:val="fi-FI"/>
        </w:rPr>
        <w:t>jano</w:t>
      </w:r>
      <w:r w:rsidRPr="00F55E86">
        <w:rPr>
          <w:sz w:val="22"/>
          <w:lang w:val="fi-FI"/>
        </w:rPr>
        <w:tab/>
      </w:r>
      <w:r w:rsidRPr="00F55E86">
        <w:rPr>
          <w:sz w:val="22"/>
          <w:lang w:val="fi-FI"/>
        </w:rPr>
        <w:tab/>
      </w:r>
      <w:r w:rsidRPr="00F55E86">
        <w:rPr>
          <w:sz w:val="22"/>
          <w:lang w:val="fi-FI"/>
        </w:rPr>
        <w:tab/>
      </w:r>
      <w:r w:rsidRPr="00F55E86">
        <w:rPr>
          <w:sz w:val="22"/>
          <w:lang w:val="fi-FI"/>
        </w:rPr>
        <w:tab/>
        <w:t>•</w:t>
      </w:r>
      <w:r w:rsidRPr="00F55E86">
        <w:rPr>
          <w:sz w:val="22"/>
          <w:lang w:val="fi-FI"/>
        </w:rPr>
        <w:tab/>
        <w:t>pahoinvointi tai oksentelu</w:t>
      </w:r>
    </w:p>
    <w:p w14:paraId="0A48843C" w14:textId="77777777" w:rsidR="00DF092B" w:rsidRPr="00F55E86" w:rsidRDefault="00DF092B" w:rsidP="00DF092B">
      <w:pPr>
        <w:ind w:right="11"/>
        <w:rPr>
          <w:sz w:val="22"/>
          <w:lang w:val="fi-FI"/>
        </w:rPr>
      </w:pPr>
    </w:p>
    <w:p w14:paraId="1B05B011" w14:textId="77777777" w:rsidR="00DF092B" w:rsidRPr="00F55E86" w:rsidRDefault="00DF092B" w:rsidP="00DF092B">
      <w:pPr>
        <w:numPr>
          <w:ilvl w:val="12"/>
          <w:numId w:val="0"/>
        </w:numPr>
        <w:ind w:right="11"/>
        <w:rPr>
          <w:i/>
          <w:sz w:val="22"/>
          <w:lang w:val="fi-FI"/>
        </w:rPr>
      </w:pPr>
      <w:r w:rsidRPr="00F55E86">
        <w:rPr>
          <w:sz w:val="22"/>
          <w:lang w:val="fi-FI"/>
        </w:rPr>
        <w:t xml:space="preserve">Raskas hengitys ja nopea sydämen syke ovat jo vakavia oireita. </w:t>
      </w:r>
      <w:r w:rsidRPr="00F55E86">
        <w:rPr>
          <w:b/>
          <w:sz w:val="22"/>
          <w:lang w:val="fi-FI"/>
        </w:rPr>
        <w:t>Hakeudu välittömästi lääkärin hoitoon.</w:t>
      </w:r>
    </w:p>
    <w:p w14:paraId="44402D7B" w14:textId="77777777" w:rsidR="00DF092B" w:rsidRPr="00F55E86" w:rsidRDefault="00DF092B" w:rsidP="00DF092B">
      <w:pPr>
        <w:numPr>
          <w:ilvl w:val="12"/>
          <w:numId w:val="0"/>
        </w:numPr>
        <w:ind w:right="11"/>
        <w:rPr>
          <w:sz w:val="22"/>
          <w:lang w:val="fi-FI"/>
        </w:rPr>
      </w:pPr>
    </w:p>
    <w:p w14:paraId="6D1D8F16" w14:textId="77777777" w:rsidR="00DF092B" w:rsidRPr="00F55E86" w:rsidRDefault="00DF092B" w:rsidP="00DF092B">
      <w:pPr>
        <w:numPr>
          <w:ilvl w:val="12"/>
          <w:numId w:val="0"/>
        </w:numPr>
        <w:ind w:right="11"/>
        <w:rPr>
          <w:b/>
          <w:sz w:val="22"/>
          <w:lang w:val="fi-FI"/>
        </w:rPr>
      </w:pPr>
      <w:r w:rsidRPr="00F55E86">
        <w:rPr>
          <w:b/>
          <w:sz w:val="22"/>
          <w:lang w:val="fi-FI"/>
        </w:rPr>
        <w:t>Sairastelu</w:t>
      </w:r>
    </w:p>
    <w:p w14:paraId="2207432B" w14:textId="77777777" w:rsidR="00DF092B" w:rsidRPr="00F55E86" w:rsidRDefault="00DF092B" w:rsidP="00DF092B">
      <w:pPr>
        <w:numPr>
          <w:ilvl w:val="12"/>
          <w:numId w:val="0"/>
        </w:numPr>
        <w:ind w:right="11"/>
        <w:rPr>
          <w:sz w:val="22"/>
          <w:lang w:val="fi-FI"/>
        </w:rPr>
      </w:pPr>
      <w:r w:rsidRPr="00F55E86">
        <w:rPr>
          <w:sz w:val="22"/>
          <w:lang w:val="fi-FI"/>
        </w:rPr>
        <w:t xml:space="preserve">Insuliiniannosta voidaan joutua muuttamaan, jos olet sairas ja erityisesti, jos Sinulla on pahoinvointia tai oksentelua. </w:t>
      </w:r>
      <w:r w:rsidRPr="00F55E86">
        <w:rPr>
          <w:b/>
          <w:sz w:val="22"/>
          <w:lang w:val="fi-FI"/>
        </w:rPr>
        <w:t>Vaikka et syö tai et voi syödä normaalisti, tarvitset silti insuliinia.</w:t>
      </w:r>
      <w:r w:rsidRPr="00F55E86">
        <w:rPr>
          <w:sz w:val="22"/>
          <w:lang w:val="fi-FI"/>
        </w:rPr>
        <w:t xml:space="preserve"> Muista tarkistaa veren tai virtsan sokeripitoisuus, noudata saamiasi ohjeita sairauden varalta ja kerro lääkärillesi asiasta.</w:t>
      </w:r>
    </w:p>
    <w:p w14:paraId="0BA88BFC" w14:textId="77777777" w:rsidR="00DF092B" w:rsidRPr="00F55E86" w:rsidRDefault="00DF092B" w:rsidP="00DF092B">
      <w:pPr>
        <w:ind w:right="-2"/>
        <w:rPr>
          <w:sz w:val="22"/>
          <w:szCs w:val="22"/>
          <w:lang w:val="fi-FI"/>
        </w:rPr>
      </w:pPr>
    </w:p>
    <w:p w14:paraId="5C0F0156" w14:textId="77777777" w:rsidR="00DF092B" w:rsidRPr="00F55E86" w:rsidRDefault="00DF092B" w:rsidP="00DF092B">
      <w:pPr>
        <w:ind w:right="-2"/>
        <w:rPr>
          <w:sz w:val="22"/>
          <w:szCs w:val="22"/>
          <w:lang w:val="fi-FI"/>
        </w:rPr>
      </w:pPr>
    </w:p>
    <w:p w14:paraId="46B32253" w14:textId="77777777" w:rsidR="00DF092B" w:rsidRPr="00F55E86" w:rsidRDefault="00DF092B" w:rsidP="00DF092B">
      <w:pPr>
        <w:ind w:left="567" w:right="-2" w:hanging="567"/>
        <w:rPr>
          <w:b/>
          <w:sz w:val="22"/>
          <w:szCs w:val="22"/>
          <w:lang w:val="fi-FI"/>
        </w:rPr>
      </w:pPr>
      <w:r w:rsidRPr="00F55E86">
        <w:rPr>
          <w:b/>
          <w:sz w:val="22"/>
          <w:szCs w:val="22"/>
          <w:lang w:val="fi-FI"/>
        </w:rPr>
        <w:t>5.</w:t>
      </w:r>
      <w:r w:rsidRPr="00F55E86">
        <w:rPr>
          <w:b/>
          <w:sz w:val="22"/>
          <w:szCs w:val="22"/>
          <w:lang w:val="fi-FI"/>
        </w:rPr>
        <w:tab/>
        <w:t xml:space="preserve">Humalog 200 yksikköä/ml </w:t>
      </w:r>
      <w:r w:rsidRPr="00F55E86">
        <w:rPr>
          <w:b/>
          <w:sz w:val="22"/>
          <w:lang w:val="fi-FI"/>
        </w:rPr>
        <w:t>Kwik</w:t>
      </w:r>
      <w:r w:rsidRPr="00F55E86">
        <w:rPr>
          <w:b/>
          <w:sz w:val="22"/>
          <w:szCs w:val="22"/>
          <w:lang w:val="fi-FI"/>
        </w:rPr>
        <w:t>Pen -injektionesteen säilyttäminen</w:t>
      </w:r>
    </w:p>
    <w:p w14:paraId="61389B13" w14:textId="77777777" w:rsidR="00DF092B" w:rsidRPr="00F55E86" w:rsidRDefault="00DF092B" w:rsidP="00DF092B">
      <w:pPr>
        <w:ind w:left="567" w:right="-2" w:hanging="567"/>
        <w:rPr>
          <w:b/>
          <w:sz w:val="22"/>
          <w:szCs w:val="22"/>
          <w:lang w:val="fi-FI"/>
        </w:rPr>
      </w:pPr>
    </w:p>
    <w:p w14:paraId="53A20856" w14:textId="77777777" w:rsidR="00DF092B" w:rsidRPr="00F55E86" w:rsidRDefault="00DF092B" w:rsidP="00DF092B">
      <w:pPr>
        <w:rPr>
          <w:sz w:val="22"/>
          <w:szCs w:val="22"/>
          <w:lang w:val="fi-FI"/>
        </w:rPr>
      </w:pPr>
      <w:r w:rsidRPr="00F55E86">
        <w:rPr>
          <w:sz w:val="22"/>
          <w:szCs w:val="22"/>
          <w:lang w:val="fi-FI"/>
        </w:rPr>
        <w:t>Ei lasten ulottuville eikä näkyville.</w:t>
      </w:r>
    </w:p>
    <w:p w14:paraId="0A269C51" w14:textId="77777777" w:rsidR="00DF092B" w:rsidRPr="00F55E86" w:rsidRDefault="00DF092B" w:rsidP="00DF092B">
      <w:pPr>
        <w:ind w:left="567" w:right="-2" w:hanging="567"/>
        <w:rPr>
          <w:sz w:val="22"/>
          <w:szCs w:val="22"/>
          <w:lang w:val="fi-FI"/>
        </w:rPr>
      </w:pPr>
    </w:p>
    <w:p w14:paraId="06479770" w14:textId="77777777" w:rsidR="00DF092B" w:rsidRPr="00F55E86" w:rsidRDefault="00DF092B" w:rsidP="00DF092B">
      <w:pPr>
        <w:numPr>
          <w:ilvl w:val="12"/>
          <w:numId w:val="0"/>
        </w:numPr>
        <w:ind w:right="11"/>
        <w:rPr>
          <w:sz w:val="22"/>
          <w:lang w:val="fi-FI"/>
        </w:rPr>
      </w:pPr>
      <w:r w:rsidRPr="00F55E86">
        <w:rPr>
          <w:sz w:val="22"/>
          <w:lang w:val="fi-FI"/>
        </w:rPr>
        <w:t xml:space="preserve">Älä käytä </w:t>
      </w:r>
      <w:r w:rsidR="006E2017">
        <w:rPr>
          <w:sz w:val="22"/>
          <w:lang w:val="fi-FI"/>
        </w:rPr>
        <w:t>tätä lääkettä</w:t>
      </w:r>
      <w:r w:rsidRPr="00F55E86">
        <w:rPr>
          <w:sz w:val="22"/>
          <w:lang w:val="fi-FI"/>
        </w:rPr>
        <w:t xml:space="preserve"> pakkaukse</w:t>
      </w:r>
      <w:r w:rsidR="00372AAD">
        <w:rPr>
          <w:sz w:val="22"/>
          <w:lang w:val="fi-FI"/>
        </w:rPr>
        <w:t>ssa</w:t>
      </w:r>
      <w:r w:rsidRPr="00F55E86">
        <w:rPr>
          <w:sz w:val="22"/>
          <w:lang w:val="fi-FI"/>
        </w:rPr>
        <w:t xml:space="preserve"> m</w:t>
      </w:r>
      <w:r w:rsidR="003C72D4">
        <w:rPr>
          <w:sz w:val="22"/>
          <w:lang w:val="fi-FI"/>
        </w:rPr>
        <w:t>ainitun</w:t>
      </w:r>
      <w:r w:rsidRPr="00F55E86">
        <w:rPr>
          <w:sz w:val="22"/>
          <w:lang w:val="fi-FI"/>
        </w:rPr>
        <w:t xml:space="preserve"> viimeisen käyttöpäivämäärän jälkeen. </w:t>
      </w:r>
      <w:r w:rsidRPr="00F55E86">
        <w:rPr>
          <w:sz w:val="22"/>
          <w:szCs w:val="22"/>
          <w:lang w:val="fi-FI"/>
        </w:rPr>
        <w:t>Viimeinen käyttöpäivämäärä tarkoittaa kuukauden viimeistä päivää.</w:t>
      </w:r>
    </w:p>
    <w:p w14:paraId="03894629" w14:textId="77777777" w:rsidR="00DF092B" w:rsidRPr="00F55E86" w:rsidRDefault="00DF092B" w:rsidP="00DF092B">
      <w:pPr>
        <w:ind w:right="-2"/>
        <w:rPr>
          <w:sz w:val="22"/>
          <w:szCs w:val="22"/>
          <w:lang w:val="fi-FI"/>
        </w:rPr>
      </w:pPr>
    </w:p>
    <w:p w14:paraId="44553549" w14:textId="77777777" w:rsidR="00DF092B" w:rsidRPr="00F55E86" w:rsidRDefault="00DF092B" w:rsidP="00DF092B">
      <w:pPr>
        <w:numPr>
          <w:ilvl w:val="12"/>
          <w:numId w:val="0"/>
        </w:numPr>
        <w:ind w:right="11"/>
        <w:rPr>
          <w:sz w:val="22"/>
          <w:lang w:val="fi-FI"/>
        </w:rPr>
      </w:pPr>
      <w:r w:rsidRPr="00F55E86">
        <w:rPr>
          <w:sz w:val="22"/>
          <w:lang w:val="fi-FI"/>
        </w:rPr>
        <w:t xml:space="preserve">Säilytä avaamaton Humalog 200 yksikköä/ml KwikPen jääkaapissa (2 ºC–8 ºC). Ei saa jäätyä. </w:t>
      </w:r>
    </w:p>
    <w:p w14:paraId="13EA19AC" w14:textId="77777777" w:rsidR="00DF092B" w:rsidRPr="00F55E86" w:rsidRDefault="00DF092B" w:rsidP="00DF092B">
      <w:pPr>
        <w:numPr>
          <w:ilvl w:val="12"/>
          <w:numId w:val="0"/>
        </w:numPr>
        <w:ind w:right="11"/>
        <w:rPr>
          <w:sz w:val="22"/>
          <w:lang w:val="fi-FI"/>
        </w:rPr>
      </w:pPr>
    </w:p>
    <w:p w14:paraId="16E7A165" w14:textId="46A2E66F" w:rsidR="00DF092B" w:rsidRPr="00F55E86" w:rsidRDefault="00DF092B" w:rsidP="00DF092B">
      <w:pPr>
        <w:numPr>
          <w:ilvl w:val="12"/>
          <w:numId w:val="0"/>
        </w:numPr>
        <w:ind w:right="11"/>
        <w:rPr>
          <w:sz w:val="22"/>
          <w:lang w:val="fi-FI"/>
        </w:rPr>
      </w:pPr>
      <w:r w:rsidRPr="00F55E86">
        <w:rPr>
          <w:sz w:val="22"/>
          <w:lang w:val="fi-FI"/>
        </w:rPr>
        <w:t>Säilytä käytössä oleva Humalog 200 yksikköä/ml KwikPen huoneenlämmössä (</w:t>
      </w:r>
      <w:r w:rsidR="00A37311">
        <w:rPr>
          <w:sz w:val="22"/>
          <w:lang w:val="fi-FI"/>
        </w:rPr>
        <w:t xml:space="preserve">alle </w:t>
      </w:r>
      <w:r w:rsidRPr="00F55E86">
        <w:rPr>
          <w:sz w:val="22"/>
          <w:lang w:val="fi-FI"/>
        </w:rPr>
        <w:t>30 ºC) ja heitä se pois 28 vuorokauden kuluttua. Älä pidä insuliinia lämpölähteen vieressä äläkä auringossa. Älä säilytä käytössä olevaa esitäytettyä insuliinikynää jääkaapissa. Käytössä olevaa insuliinikynää ei pidä säilyttää neula kiinnitettynä.</w:t>
      </w:r>
    </w:p>
    <w:p w14:paraId="4F276539" w14:textId="77777777" w:rsidR="00DF092B" w:rsidRPr="00F55E86" w:rsidRDefault="00DF092B" w:rsidP="00DF092B">
      <w:pPr>
        <w:rPr>
          <w:sz w:val="22"/>
          <w:szCs w:val="22"/>
          <w:lang w:val="fi-FI"/>
        </w:rPr>
      </w:pPr>
    </w:p>
    <w:p w14:paraId="35632B20" w14:textId="77777777" w:rsidR="00DF092B" w:rsidRPr="00F55E86" w:rsidRDefault="00DF092B" w:rsidP="00DF092B">
      <w:pPr>
        <w:ind w:right="11"/>
        <w:rPr>
          <w:sz w:val="22"/>
          <w:lang w:val="fi-FI"/>
        </w:rPr>
      </w:pPr>
      <w:r w:rsidRPr="00F55E86">
        <w:rPr>
          <w:sz w:val="22"/>
          <w:lang w:val="fi-FI"/>
        </w:rPr>
        <w:t>Älä käytä</w:t>
      </w:r>
      <w:r w:rsidR="006E2017">
        <w:rPr>
          <w:sz w:val="22"/>
          <w:lang w:val="fi-FI"/>
        </w:rPr>
        <w:t xml:space="preserve"> tätä lääkettä</w:t>
      </w:r>
      <w:r w:rsidRPr="00F55E86">
        <w:rPr>
          <w:sz w:val="22"/>
          <w:lang w:val="fi-FI"/>
        </w:rPr>
        <w:t xml:space="preserve">, jos </w:t>
      </w:r>
      <w:r w:rsidR="006E2017">
        <w:rPr>
          <w:sz w:val="22"/>
          <w:lang w:val="fi-FI"/>
        </w:rPr>
        <w:t>huomaat sen olevan</w:t>
      </w:r>
      <w:r w:rsidRPr="00F55E86">
        <w:rPr>
          <w:sz w:val="22"/>
          <w:lang w:val="fi-FI"/>
        </w:rPr>
        <w:t xml:space="preserve"> värillistä tai liuoksessa näkyy liukenemattomia ainesosia. Valmistetta saa käyttää </w:t>
      </w:r>
      <w:r w:rsidRPr="00F55E86">
        <w:rPr>
          <w:b/>
          <w:sz w:val="22"/>
          <w:lang w:val="fi-FI"/>
        </w:rPr>
        <w:t>vain</w:t>
      </w:r>
      <w:r w:rsidRPr="00F55E86">
        <w:rPr>
          <w:sz w:val="22"/>
          <w:lang w:val="fi-FI"/>
        </w:rPr>
        <w:t>, jos liuos on kirkasta ja väritöntä, eikä siinä saa näkyä mitään. Tarkista tämä ennen jokaista pistosta.</w:t>
      </w:r>
    </w:p>
    <w:p w14:paraId="387A4849" w14:textId="77777777" w:rsidR="00DF092B" w:rsidRPr="00F55E86" w:rsidRDefault="00DF092B" w:rsidP="00DF092B">
      <w:pPr>
        <w:ind w:right="-2"/>
        <w:rPr>
          <w:sz w:val="22"/>
          <w:szCs w:val="22"/>
          <w:lang w:val="fi-FI"/>
        </w:rPr>
      </w:pPr>
    </w:p>
    <w:p w14:paraId="4633F44E" w14:textId="77777777" w:rsidR="00DF092B" w:rsidRPr="00F55E86" w:rsidRDefault="00DF092B" w:rsidP="00DF092B">
      <w:pPr>
        <w:ind w:right="-2"/>
        <w:rPr>
          <w:sz w:val="22"/>
          <w:szCs w:val="22"/>
          <w:lang w:val="fi-FI"/>
        </w:rPr>
      </w:pPr>
      <w:r w:rsidRPr="00F55E86">
        <w:rPr>
          <w:sz w:val="22"/>
          <w:szCs w:val="22"/>
          <w:lang w:val="fi-FI"/>
        </w:rPr>
        <w:t>Lääkkeitä ei tule heittää viemäriin eikä hävittää talousjätteiden mukana. Käyttämättömien lääkkeiden hävittämisestä kysy apteekista. Näin menetellen suojelet luontoa.</w:t>
      </w:r>
    </w:p>
    <w:p w14:paraId="523041BB" w14:textId="77777777" w:rsidR="00DF092B" w:rsidRPr="00F55E86" w:rsidRDefault="00DF092B" w:rsidP="00DF092B">
      <w:pPr>
        <w:ind w:right="-2"/>
        <w:rPr>
          <w:sz w:val="22"/>
          <w:szCs w:val="22"/>
          <w:lang w:val="fi-FI"/>
        </w:rPr>
      </w:pPr>
    </w:p>
    <w:p w14:paraId="20568445" w14:textId="77777777" w:rsidR="00DF092B" w:rsidRPr="00F55E86" w:rsidRDefault="00DF092B" w:rsidP="00DF092B">
      <w:pPr>
        <w:ind w:right="-2"/>
        <w:rPr>
          <w:sz w:val="22"/>
          <w:szCs w:val="22"/>
          <w:lang w:val="fi-FI"/>
        </w:rPr>
      </w:pPr>
    </w:p>
    <w:p w14:paraId="321CFCAC" w14:textId="77777777" w:rsidR="00DF092B" w:rsidRPr="00F55E86" w:rsidRDefault="00DF092B" w:rsidP="00DF092B">
      <w:pPr>
        <w:ind w:left="567" w:right="-2" w:hanging="567"/>
        <w:rPr>
          <w:sz w:val="22"/>
          <w:szCs w:val="22"/>
          <w:lang w:val="fi-FI"/>
        </w:rPr>
      </w:pPr>
      <w:r w:rsidRPr="00F55E86">
        <w:rPr>
          <w:b/>
          <w:sz w:val="22"/>
          <w:szCs w:val="22"/>
          <w:lang w:val="fi-FI"/>
        </w:rPr>
        <w:t>6.</w:t>
      </w:r>
      <w:r w:rsidRPr="00F55E86">
        <w:rPr>
          <w:b/>
          <w:sz w:val="22"/>
          <w:szCs w:val="22"/>
          <w:lang w:val="fi-FI"/>
        </w:rPr>
        <w:tab/>
        <w:t>Pakkauksen sisältö ja muuta tietoa</w:t>
      </w:r>
    </w:p>
    <w:p w14:paraId="1D160F67" w14:textId="77777777" w:rsidR="00DF092B" w:rsidRPr="00F55E86" w:rsidRDefault="00DF092B" w:rsidP="00DF092B">
      <w:pPr>
        <w:suppressAutoHyphens/>
        <w:rPr>
          <w:b/>
          <w:bCs/>
          <w:sz w:val="22"/>
          <w:szCs w:val="22"/>
          <w:lang w:val="fi-FI"/>
        </w:rPr>
      </w:pPr>
    </w:p>
    <w:p w14:paraId="7259AFBE" w14:textId="77777777" w:rsidR="00DF092B" w:rsidRPr="00F55E86" w:rsidRDefault="00DF092B" w:rsidP="00DF092B">
      <w:pPr>
        <w:suppressAutoHyphens/>
        <w:rPr>
          <w:b/>
          <w:bCs/>
          <w:sz w:val="22"/>
          <w:szCs w:val="22"/>
          <w:lang w:val="fi-FI"/>
        </w:rPr>
      </w:pPr>
      <w:r w:rsidRPr="00F55E86">
        <w:rPr>
          <w:b/>
          <w:bCs/>
          <w:sz w:val="22"/>
          <w:szCs w:val="22"/>
          <w:lang w:val="fi-FI"/>
        </w:rPr>
        <w:t xml:space="preserve">Mitä Humalog 200 yksikköä/ml </w:t>
      </w:r>
      <w:r w:rsidRPr="00F55E86">
        <w:rPr>
          <w:b/>
          <w:sz w:val="22"/>
          <w:lang w:val="fi-FI"/>
        </w:rPr>
        <w:t>Kwik</w:t>
      </w:r>
      <w:r w:rsidRPr="00F55E86">
        <w:rPr>
          <w:b/>
          <w:bCs/>
          <w:sz w:val="22"/>
          <w:szCs w:val="22"/>
          <w:lang w:val="fi-FI"/>
        </w:rPr>
        <w:t>Pen sisältää</w:t>
      </w:r>
    </w:p>
    <w:p w14:paraId="75B7F73E" w14:textId="77777777" w:rsidR="00DF092B" w:rsidRPr="00F55E86" w:rsidRDefault="00DF092B" w:rsidP="001A7453">
      <w:pPr>
        <w:numPr>
          <w:ilvl w:val="0"/>
          <w:numId w:val="14"/>
        </w:numPr>
        <w:suppressAutoHyphens/>
        <w:ind w:left="567" w:hanging="567"/>
        <w:rPr>
          <w:sz w:val="22"/>
          <w:lang w:val="fi-FI"/>
        </w:rPr>
      </w:pPr>
      <w:r w:rsidRPr="00F55E86">
        <w:rPr>
          <w:sz w:val="22"/>
          <w:lang w:val="fi-FI"/>
        </w:rPr>
        <w:t>Vaikuttava aine on lisproinsuliini. Jokainen ml liuosta sisältää 200</w:t>
      </w:r>
      <w:r w:rsidR="00384D38" w:rsidRPr="00F55E86">
        <w:rPr>
          <w:sz w:val="22"/>
          <w:lang w:val="fi-FI"/>
        </w:rPr>
        <w:t> </w:t>
      </w:r>
      <w:r w:rsidRPr="00F55E86">
        <w:rPr>
          <w:sz w:val="22"/>
          <w:lang w:val="fi-FI"/>
        </w:rPr>
        <w:t>yksikköä (U) lisproinsuliinia. Jokainen esitäytetty kynä (3</w:t>
      </w:r>
      <w:r w:rsidR="00384D38" w:rsidRPr="00F55E86">
        <w:rPr>
          <w:sz w:val="22"/>
          <w:lang w:val="fi-FI"/>
        </w:rPr>
        <w:t> </w:t>
      </w:r>
      <w:r w:rsidRPr="00F55E86">
        <w:rPr>
          <w:sz w:val="22"/>
          <w:lang w:val="fi-FI"/>
        </w:rPr>
        <w:t>ml) sisältää 600</w:t>
      </w:r>
      <w:r w:rsidR="00384D38" w:rsidRPr="00F55E86">
        <w:rPr>
          <w:sz w:val="22"/>
          <w:lang w:val="fi-FI"/>
        </w:rPr>
        <w:t> </w:t>
      </w:r>
      <w:r w:rsidRPr="00F55E86">
        <w:rPr>
          <w:sz w:val="22"/>
          <w:lang w:val="fi-FI"/>
        </w:rPr>
        <w:t xml:space="preserve">yksikköä (U) lisproinsuliinia. </w:t>
      </w:r>
    </w:p>
    <w:p w14:paraId="2D950308" w14:textId="77777777" w:rsidR="00DF092B" w:rsidRPr="00F55E86" w:rsidRDefault="00DF092B" w:rsidP="001A7453">
      <w:pPr>
        <w:numPr>
          <w:ilvl w:val="0"/>
          <w:numId w:val="14"/>
        </w:numPr>
        <w:suppressAutoHyphens/>
        <w:ind w:left="567" w:hanging="567"/>
        <w:rPr>
          <w:sz w:val="22"/>
          <w:lang w:val="fi-FI"/>
        </w:rPr>
      </w:pPr>
      <w:r w:rsidRPr="00F55E86">
        <w:rPr>
          <w:sz w:val="22"/>
          <w:szCs w:val="22"/>
          <w:lang w:val="fi-FI"/>
        </w:rPr>
        <w:t xml:space="preserve">Muut aineet ovat </w:t>
      </w:r>
      <w:r w:rsidRPr="00F55E86">
        <w:rPr>
          <w:sz w:val="22"/>
          <w:lang w:val="fi-FI"/>
        </w:rPr>
        <w:t>metakresoli, glyseroli, trometamoli, sinkkioksidi ja injektionesteisiin käytettävä vesi. Happamuuden säätöön käytetään tarvittaessa kloorivetyhappoa tai natriumhydroksidia.</w:t>
      </w:r>
    </w:p>
    <w:p w14:paraId="48A206F9" w14:textId="77777777" w:rsidR="00DF092B" w:rsidRPr="00F55E86" w:rsidRDefault="00DF092B" w:rsidP="00DF092B">
      <w:pPr>
        <w:suppressAutoHyphens/>
        <w:rPr>
          <w:sz w:val="22"/>
          <w:szCs w:val="22"/>
          <w:lang w:val="fi-FI"/>
        </w:rPr>
      </w:pPr>
    </w:p>
    <w:p w14:paraId="0AF259B9" w14:textId="77777777" w:rsidR="00DF092B" w:rsidRPr="00F55E86" w:rsidRDefault="00DF092B" w:rsidP="00DF092B">
      <w:pPr>
        <w:suppressAutoHyphens/>
        <w:rPr>
          <w:b/>
          <w:bCs/>
          <w:sz w:val="22"/>
          <w:szCs w:val="22"/>
          <w:lang w:val="fi-FI"/>
        </w:rPr>
      </w:pPr>
      <w:r w:rsidRPr="00F55E86">
        <w:rPr>
          <w:b/>
          <w:bCs/>
          <w:sz w:val="22"/>
          <w:szCs w:val="22"/>
          <w:lang w:val="fi-FI"/>
        </w:rPr>
        <w:t xml:space="preserve">Humalog 200 yksikköä/ml </w:t>
      </w:r>
      <w:r w:rsidRPr="00F55E86">
        <w:rPr>
          <w:b/>
          <w:sz w:val="22"/>
          <w:lang w:val="fi-FI"/>
        </w:rPr>
        <w:t>Kwik</w:t>
      </w:r>
      <w:r w:rsidRPr="00F55E86">
        <w:rPr>
          <w:b/>
          <w:bCs/>
          <w:sz w:val="22"/>
          <w:szCs w:val="22"/>
          <w:lang w:val="fi-FI"/>
        </w:rPr>
        <w:t>Pen lääkevalmisteen kuvaus ja pakkauskoot</w:t>
      </w:r>
    </w:p>
    <w:p w14:paraId="0E68CAD4" w14:textId="77777777" w:rsidR="00DF092B" w:rsidRPr="00F55E86" w:rsidRDefault="00DF092B" w:rsidP="00DF092B">
      <w:pPr>
        <w:ind w:right="11"/>
        <w:rPr>
          <w:sz w:val="22"/>
          <w:lang w:val="fi-FI"/>
        </w:rPr>
      </w:pPr>
      <w:r w:rsidRPr="00F55E86">
        <w:rPr>
          <w:sz w:val="22"/>
          <w:lang w:val="fi-FI"/>
        </w:rPr>
        <w:t xml:space="preserve">Humalog 200 yksikköä/ml KwikPen injektioneste on steriili, kirkas ja väritön liuos, joka sisältää lisproinsuliinia 200 yksikköä millilitraa kohti (200 yksikköä/ml). Yksi Humalog </w:t>
      </w:r>
      <w:r w:rsidRPr="00F55E86">
        <w:rPr>
          <w:b/>
          <w:sz w:val="22"/>
          <w:lang w:val="fi-FI"/>
        </w:rPr>
        <w:t>200 yksikköä/ml</w:t>
      </w:r>
      <w:r w:rsidRPr="00F55E86">
        <w:rPr>
          <w:sz w:val="22"/>
          <w:lang w:val="fi-FI"/>
        </w:rPr>
        <w:t xml:space="preserve"> KwikPen -kynä (3 ml) sisältää 600 yksikköä insuliinia</w:t>
      </w:r>
      <w:r w:rsidRPr="00F55E86">
        <w:rPr>
          <w:b/>
          <w:sz w:val="22"/>
          <w:lang w:val="fi-FI"/>
        </w:rPr>
        <w:t xml:space="preserve">. </w:t>
      </w:r>
      <w:r w:rsidRPr="00F55E86">
        <w:rPr>
          <w:sz w:val="22"/>
          <w:lang w:val="fi-FI"/>
        </w:rPr>
        <w:t xml:space="preserve">Humalog </w:t>
      </w:r>
      <w:r w:rsidRPr="00F55E86">
        <w:rPr>
          <w:b/>
          <w:sz w:val="22"/>
          <w:lang w:val="fi-FI"/>
        </w:rPr>
        <w:t>200 yksikköä/ml</w:t>
      </w:r>
      <w:r w:rsidRPr="00F55E86">
        <w:rPr>
          <w:sz w:val="22"/>
          <w:lang w:val="fi-FI"/>
        </w:rPr>
        <w:t xml:space="preserve"> KwikPen -pakkauksessa on 1,2 tai 5 kynää tai monipakkauksessa 2 x 5 kynää. Kaikkia pakkauskokoja ei välttämättä ole myynnissä. </w:t>
      </w:r>
    </w:p>
    <w:p w14:paraId="6539D877" w14:textId="77777777" w:rsidR="00DF092B" w:rsidRPr="00F55E86" w:rsidRDefault="00DF092B" w:rsidP="00DF092B">
      <w:pPr>
        <w:ind w:right="11"/>
        <w:rPr>
          <w:b/>
          <w:sz w:val="22"/>
          <w:lang w:val="fi-FI"/>
        </w:rPr>
      </w:pPr>
      <w:r w:rsidRPr="00F55E86">
        <w:rPr>
          <w:sz w:val="22"/>
          <w:lang w:val="fi-FI"/>
        </w:rPr>
        <w:t>Esitäytetyssä Humalog KwikPen -insuliinikynässä insuliinisäiliö on jo valmiina kynässä. Kun KwikPen on tyhjä, se hävitetään asianmukaisesti.</w:t>
      </w:r>
    </w:p>
    <w:p w14:paraId="773248EF" w14:textId="77777777" w:rsidR="00DF092B" w:rsidRPr="00F55E86" w:rsidRDefault="00DF092B" w:rsidP="00DF092B">
      <w:pPr>
        <w:ind w:right="11"/>
        <w:rPr>
          <w:sz w:val="22"/>
          <w:lang w:val="fi-FI"/>
        </w:rPr>
      </w:pPr>
    </w:p>
    <w:p w14:paraId="5F24F4C1" w14:textId="77777777" w:rsidR="00DF092B" w:rsidRPr="00F55E86" w:rsidRDefault="00DF092B" w:rsidP="00DF092B">
      <w:pPr>
        <w:keepNext/>
        <w:suppressAutoHyphens/>
        <w:rPr>
          <w:b/>
          <w:bCs/>
          <w:sz w:val="22"/>
          <w:szCs w:val="22"/>
          <w:lang w:val="fi-FI"/>
        </w:rPr>
      </w:pPr>
      <w:r w:rsidRPr="00F55E86">
        <w:rPr>
          <w:b/>
          <w:bCs/>
          <w:sz w:val="22"/>
          <w:szCs w:val="22"/>
          <w:lang w:val="fi-FI"/>
        </w:rPr>
        <w:t>Myyntiluvan haltija</w:t>
      </w:r>
    </w:p>
    <w:p w14:paraId="27CE7ABD" w14:textId="193D7791" w:rsidR="00DF092B" w:rsidRPr="00F55E86" w:rsidRDefault="00DF092B" w:rsidP="00DF092B">
      <w:pPr>
        <w:numPr>
          <w:ilvl w:val="12"/>
          <w:numId w:val="0"/>
        </w:numPr>
        <w:ind w:right="11"/>
        <w:rPr>
          <w:sz w:val="22"/>
          <w:lang w:val="fi-FI"/>
        </w:rPr>
      </w:pPr>
      <w:r w:rsidRPr="00F55E86">
        <w:rPr>
          <w:sz w:val="22"/>
          <w:lang w:val="fi-FI"/>
        </w:rPr>
        <w:t xml:space="preserve">Eli Lilly Nederland B.V., </w:t>
      </w:r>
      <w:r w:rsidR="00534C68" w:rsidRPr="00071D48">
        <w:rPr>
          <w:sz w:val="22"/>
          <w:lang w:val="fi-FI"/>
        </w:rPr>
        <w:t>Orteliuslaan 1000, 3528 BD</w:t>
      </w:r>
      <w:r w:rsidR="00D32AC2" w:rsidRPr="00F55E86">
        <w:rPr>
          <w:sz w:val="22"/>
          <w:lang w:val="fi-FI"/>
        </w:rPr>
        <w:t xml:space="preserve"> Utrecht</w:t>
      </w:r>
      <w:r w:rsidRPr="00F55E86">
        <w:rPr>
          <w:sz w:val="22"/>
          <w:lang w:val="fi-FI"/>
        </w:rPr>
        <w:t>, Alankomaat.</w:t>
      </w:r>
    </w:p>
    <w:p w14:paraId="37476A58" w14:textId="77777777" w:rsidR="00DF092B" w:rsidRPr="00F55E86" w:rsidRDefault="00DF092B" w:rsidP="00DF092B">
      <w:pPr>
        <w:numPr>
          <w:ilvl w:val="12"/>
          <w:numId w:val="0"/>
        </w:numPr>
        <w:ind w:right="11"/>
        <w:rPr>
          <w:sz w:val="22"/>
          <w:lang w:val="fi-FI"/>
        </w:rPr>
      </w:pPr>
    </w:p>
    <w:p w14:paraId="49C788F6" w14:textId="77777777" w:rsidR="00DF092B" w:rsidRPr="0083574E" w:rsidRDefault="00DF092B" w:rsidP="00DF092B">
      <w:pPr>
        <w:numPr>
          <w:ilvl w:val="12"/>
          <w:numId w:val="0"/>
        </w:numPr>
        <w:ind w:right="11"/>
        <w:rPr>
          <w:b/>
          <w:sz w:val="22"/>
          <w:lang w:val="en-US"/>
        </w:rPr>
      </w:pPr>
      <w:r w:rsidRPr="0083574E">
        <w:rPr>
          <w:b/>
          <w:sz w:val="22"/>
          <w:lang w:val="en-US"/>
        </w:rPr>
        <w:t>Valmistaja</w:t>
      </w:r>
    </w:p>
    <w:p w14:paraId="06DE1ACA" w14:textId="77777777" w:rsidR="00DF092B" w:rsidRPr="0083574E" w:rsidRDefault="00DF092B" w:rsidP="00DF092B">
      <w:pPr>
        <w:numPr>
          <w:ilvl w:val="12"/>
          <w:numId w:val="0"/>
        </w:numPr>
        <w:ind w:right="11"/>
        <w:rPr>
          <w:sz w:val="22"/>
          <w:lang w:val="en-US"/>
        </w:rPr>
      </w:pPr>
      <w:r w:rsidRPr="0083574E">
        <w:rPr>
          <w:sz w:val="22"/>
          <w:lang w:val="en-US"/>
        </w:rPr>
        <w:t>Lilly France S.A.S., Rue du Colonel Lilly, 67640 Fegersheim, Ranska.</w:t>
      </w:r>
    </w:p>
    <w:p w14:paraId="11B66D8F" w14:textId="77777777" w:rsidR="00BA5F3B" w:rsidRPr="00F55E86" w:rsidRDefault="00BA5F3B" w:rsidP="00DF092B">
      <w:pPr>
        <w:numPr>
          <w:ilvl w:val="12"/>
          <w:numId w:val="0"/>
        </w:numPr>
        <w:ind w:right="11"/>
        <w:rPr>
          <w:b/>
          <w:sz w:val="22"/>
          <w:lang w:val="fi-FI"/>
        </w:rPr>
      </w:pPr>
      <w:r w:rsidRPr="00F55E86">
        <w:rPr>
          <w:sz w:val="22"/>
          <w:lang w:val="fi-FI"/>
        </w:rPr>
        <w:t>Eli Lilly Italia S.p.A., Via  Gramsci 731-733, 50019 Sesto Fiorentino, (FI) Italia.</w:t>
      </w:r>
    </w:p>
    <w:p w14:paraId="1E95C6F1" w14:textId="77777777" w:rsidR="00DF092B" w:rsidRPr="00F55E86" w:rsidRDefault="00DF092B" w:rsidP="00DF092B">
      <w:pPr>
        <w:rPr>
          <w:sz w:val="22"/>
          <w:lang w:val="fi-FI"/>
        </w:rPr>
      </w:pPr>
    </w:p>
    <w:p w14:paraId="72FDC3AB" w14:textId="77777777" w:rsidR="00DF092B" w:rsidRPr="00F55E86" w:rsidRDefault="00DF092B" w:rsidP="00DF092B">
      <w:pPr>
        <w:rPr>
          <w:b/>
          <w:sz w:val="22"/>
          <w:lang w:val="fi-FI"/>
        </w:rPr>
      </w:pPr>
      <w:r w:rsidRPr="00F55E86">
        <w:rPr>
          <w:b/>
          <w:sz w:val="22"/>
          <w:lang w:val="fi-FI"/>
        </w:rPr>
        <w:t>Lisätietoja tästä lääkevalmisteesta antaa myyntiluvan haltijan paikallinen edustaja.</w:t>
      </w:r>
    </w:p>
    <w:p w14:paraId="0C487933" w14:textId="77777777" w:rsidR="00DF092B" w:rsidRPr="00802175" w:rsidRDefault="00DF092B" w:rsidP="00DF092B">
      <w:pPr>
        <w:numPr>
          <w:ilvl w:val="12"/>
          <w:numId w:val="0"/>
        </w:numPr>
        <w:ind w:right="-2"/>
        <w:rPr>
          <w:sz w:val="22"/>
          <w:lang w:val="fi-FI"/>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DF092B" w:rsidRPr="001B1902" w14:paraId="4EA1D817" w14:textId="77777777" w:rsidTr="002D66D3">
        <w:tc>
          <w:tcPr>
            <w:tcW w:w="4684" w:type="dxa"/>
          </w:tcPr>
          <w:p w14:paraId="535E5997" w14:textId="77777777" w:rsidR="00DF092B" w:rsidRPr="00274BFC" w:rsidRDefault="00DF092B" w:rsidP="00DF092B">
            <w:pPr>
              <w:autoSpaceDE w:val="0"/>
              <w:autoSpaceDN w:val="0"/>
              <w:adjustRightInd w:val="0"/>
              <w:rPr>
                <w:b/>
                <w:bCs/>
                <w:color w:val="000000"/>
                <w:sz w:val="22"/>
                <w:szCs w:val="22"/>
                <w:lang w:val="en-US"/>
              </w:rPr>
            </w:pPr>
            <w:r w:rsidRPr="00274BFC">
              <w:rPr>
                <w:b/>
                <w:bCs/>
                <w:color w:val="000000"/>
                <w:sz w:val="22"/>
                <w:szCs w:val="22"/>
                <w:lang w:val="en-US"/>
              </w:rPr>
              <w:t>Belgique/België/Belgien</w:t>
            </w:r>
          </w:p>
          <w:p w14:paraId="659FDB4E" w14:textId="77777777" w:rsidR="00DF092B" w:rsidRPr="00274BFC" w:rsidRDefault="00DF092B" w:rsidP="00DF092B">
            <w:pPr>
              <w:autoSpaceDE w:val="0"/>
              <w:autoSpaceDN w:val="0"/>
              <w:adjustRightInd w:val="0"/>
              <w:rPr>
                <w:color w:val="000000"/>
                <w:sz w:val="22"/>
                <w:szCs w:val="22"/>
                <w:lang w:val="en-US"/>
              </w:rPr>
            </w:pPr>
            <w:r w:rsidRPr="00274BFC">
              <w:rPr>
                <w:color w:val="000000"/>
                <w:sz w:val="22"/>
                <w:szCs w:val="22"/>
                <w:lang w:val="en-US"/>
              </w:rPr>
              <w:t>Eli Lilly Benelux S.A./N.V.</w:t>
            </w:r>
          </w:p>
          <w:p w14:paraId="40AD3D4A" w14:textId="77777777" w:rsidR="00DF092B" w:rsidRPr="00802175" w:rsidRDefault="00DF092B" w:rsidP="00DF092B">
            <w:pPr>
              <w:autoSpaceDE w:val="0"/>
              <w:autoSpaceDN w:val="0"/>
              <w:adjustRightInd w:val="0"/>
              <w:rPr>
                <w:color w:val="000000"/>
                <w:sz w:val="22"/>
                <w:szCs w:val="22"/>
                <w:lang w:val="fi-FI"/>
              </w:rPr>
            </w:pPr>
            <w:r w:rsidRPr="00802175">
              <w:rPr>
                <w:color w:val="000000"/>
                <w:sz w:val="22"/>
                <w:szCs w:val="22"/>
                <w:lang w:val="fi-FI"/>
              </w:rPr>
              <w:t>Tél/Tel: + 32-(0)2 548 84 84</w:t>
            </w:r>
          </w:p>
          <w:p w14:paraId="511526AF" w14:textId="77777777" w:rsidR="00DF092B" w:rsidRPr="00802175" w:rsidRDefault="00DF092B" w:rsidP="00DF092B">
            <w:pPr>
              <w:autoSpaceDE w:val="0"/>
              <w:autoSpaceDN w:val="0"/>
              <w:adjustRightInd w:val="0"/>
              <w:rPr>
                <w:color w:val="000000"/>
                <w:sz w:val="22"/>
                <w:szCs w:val="22"/>
                <w:lang w:val="fi-FI"/>
              </w:rPr>
            </w:pPr>
          </w:p>
        </w:tc>
        <w:tc>
          <w:tcPr>
            <w:tcW w:w="4678" w:type="dxa"/>
          </w:tcPr>
          <w:p w14:paraId="3379E982" w14:textId="77777777" w:rsidR="00DF092B" w:rsidRPr="00235668" w:rsidRDefault="00DF092B" w:rsidP="00DF092B">
            <w:pPr>
              <w:autoSpaceDE w:val="0"/>
              <w:autoSpaceDN w:val="0"/>
              <w:adjustRightInd w:val="0"/>
              <w:rPr>
                <w:b/>
                <w:bCs/>
                <w:color w:val="000000"/>
                <w:sz w:val="22"/>
                <w:szCs w:val="22"/>
                <w:lang w:val="fi-FI"/>
              </w:rPr>
            </w:pPr>
            <w:r w:rsidRPr="00235668">
              <w:rPr>
                <w:b/>
                <w:bCs/>
                <w:color w:val="000000"/>
                <w:sz w:val="22"/>
                <w:szCs w:val="22"/>
                <w:lang w:val="fi-FI"/>
              </w:rPr>
              <w:t>Lietuva</w:t>
            </w:r>
          </w:p>
          <w:p w14:paraId="66FFE336" w14:textId="77777777" w:rsidR="00DF092B" w:rsidRPr="00235668" w:rsidRDefault="00DF092B" w:rsidP="00DF092B">
            <w:pPr>
              <w:autoSpaceDE w:val="0"/>
              <w:autoSpaceDN w:val="0"/>
              <w:adjustRightInd w:val="0"/>
              <w:rPr>
                <w:color w:val="000000"/>
                <w:sz w:val="22"/>
                <w:szCs w:val="22"/>
                <w:lang w:val="fi-FI"/>
              </w:rPr>
            </w:pPr>
            <w:r w:rsidRPr="00235668">
              <w:rPr>
                <w:color w:val="000000"/>
                <w:sz w:val="22"/>
                <w:szCs w:val="22"/>
                <w:lang w:val="fi-FI"/>
              </w:rPr>
              <w:t xml:space="preserve">Eli Lilly </w:t>
            </w:r>
            <w:r w:rsidR="00F359BC" w:rsidRPr="00235668">
              <w:rPr>
                <w:color w:val="000000"/>
                <w:sz w:val="22"/>
                <w:szCs w:val="22"/>
                <w:lang w:val="fi-FI"/>
              </w:rPr>
              <w:t>Lietuva</w:t>
            </w:r>
          </w:p>
          <w:p w14:paraId="01BC774C" w14:textId="77777777" w:rsidR="00DF092B" w:rsidRPr="00802175" w:rsidRDefault="00DF092B" w:rsidP="00DF092B">
            <w:pPr>
              <w:autoSpaceDE w:val="0"/>
              <w:autoSpaceDN w:val="0"/>
              <w:adjustRightInd w:val="0"/>
              <w:rPr>
                <w:color w:val="000000"/>
                <w:sz w:val="22"/>
                <w:szCs w:val="22"/>
                <w:lang w:val="fi-FI"/>
              </w:rPr>
            </w:pPr>
            <w:r w:rsidRPr="00802175">
              <w:rPr>
                <w:color w:val="000000"/>
                <w:sz w:val="22"/>
                <w:szCs w:val="22"/>
                <w:lang w:val="fi-FI"/>
              </w:rPr>
              <w:t>Tel. +370 (5) 2649600</w:t>
            </w:r>
          </w:p>
          <w:p w14:paraId="36394892" w14:textId="77777777" w:rsidR="00DF092B" w:rsidRPr="00802175" w:rsidRDefault="00DF092B" w:rsidP="00DF092B">
            <w:pPr>
              <w:autoSpaceDE w:val="0"/>
              <w:autoSpaceDN w:val="0"/>
              <w:adjustRightInd w:val="0"/>
              <w:rPr>
                <w:color w:val="000000"/>
                <w:sz w:val="22"/>
                <w:szCs w:val="22"/>
                <w:lang w:val="fi-FI"/>
              </w:rPr>
            </w:pPr>
          </w:p>
        </w:tc>
      </w:tr>
      <w:tr w:rsidR="00DF092B" w:rsidRPr="00802175" w14:paraId="680C686E" w14:textId="77777777" w:rsidTr="002D66D3">
        <w:tc>
          <w:tcPr>
            <w:tcW w:w="4684" w:type="dxa"/>
          </w:tcPr>
          <w:p w14:paraId="31EBCD0A" w14:textId="77777777" w:rsidR="00DF092B" w:rsidRPr="00802175" w:rsidRDefault="00DF092B" w:rsidP="00DF092B">
            <w:pPr>
              <w:autoSpaceDE w:val="0"/>
              <w:autoSpaceDN w:val="0"/>
              <w:adjustRightInd w:val="0"/>
              <w:rPr>
                <w:b/>
                <w:sz w:val="22"/>
                <w:szCs w:val="22"/>
                <w:lang w:val="fi-FI"/>
              </w:rPr>
            </w:pPr>
            <w:r w:rsidRPr="00802175">
              <w:rPr>
                <w:b/>
                <w:sz w:val="22"/>
                <w:szCs w:val="22"/>
                <w:lang w:val="fi-FI"/>
              </w:rPr>
              <w:t>България</w:t>
            </w:r>
          </w:p>
          <w:p w14:paraId="3E25B493" w14:textId="77777777" w:rsidR="00DF092B" w:rsidRPr="00802175" w:rsidRDefault="00DF092B" w:rsidP="00DF092B">
            <w:pPr>
              <w:autoSpaceDE w:val="0"/>
              <w:autoSpaceDN w:val="0"/>
              <w:adjustRightInd w:val="0"/>
              <w:rPr>
                <w:sz w:val="22"/>
                <w:szCs w:val="22"/>
                <w:lang w:val="fi-FI"/>
              </w:rPr>
            </w:pPr>
            <w:r w:rsidRPr="00802175">
              <w:rPr>
                <w:sz w:val="22"/>
                <w:szCs w:val="22"/>
                <w:lang w:val="fi-FI"/>
              </w:rPr>
              <w:t>ТП "Ели Лили Недерланд" Б.В. - България</w:t>
            </w:r>
          </w:p>
          <w:p w14:paraId="478D513B" w14:textId="77777777" w:rsidR="00DF092B" w:rsidRPr="00802175" w:rsidRDefault="00DF092B" w:rsidP="00DF092B">
            <w:pPr>
              <w:autoSpaceDE w:val="0"/>
              <w:autoSpaceDN w:val="0"/>
              <w:adjustRightInd w:val="0"/>
              <w:rPr>
                <w:sz w:val="22"/>
                <w:szCs w:val="22"/>
                <w:lang w:val="fi-FI"/>
              </w:rPr>
            </w:pPr>
            <w:r w:rsidRPr="00802175">
              <w:rPr>
                <w:sz w:val="22"/>
                <w:szCs w:val="22"/>
                <w:lang w:val="fi-FI"/>
              </w:rPr>
              <w:t>тел. + 359 2 491 41 40</w:t>
            </w:r>
          </w:p>
          <w:p w14:paraId="13721882" w14:textId="77777777" w:rsidR="00DF092B" w:rsidRPr="00802175" w:rsidRDefault="00DF092B" w:rsidP="00DF092B">
            <w:pPr>
              <w:autoSpaceDE w:val="0"/>
              <w:autoSpaceDN w:val="0"/>
              <w:adjustRightInd w:val="0"/>
              <w:rPr>
                <w:b/>
                <w:bCs/>
                <w:color w:val="000000"/>
                <w:sz w:val="22"/>
                <w:szCs w:val="22"/>
                <w:lang w:val="fi-FI"/>
              </w:rPr>
            </w:pPr>
          </w:p>
        </w:tc>
        <w:tc>
          <w:tcPr>
            <w:tcW w:w="4678" w:type="dxa"/>
          </w:tcPr>
          <w:p w14:paraId="1B22DF10" w14:textId="77777777" w:rsidR="00DF092B" w:rsidRPr="00802175" w:rsidRDefault="00DF092B" w:rsidP="00DF092B">
            <w:pPr>
              <w:autoSpaceDE w:val="0"/>
              <w:autoSpaceDN w:val="0"/>
              <w:adjustRightInd w:val="0"/>
              <w:rPr>
                <w:b/>
                <w:bCs/>
                <w:color w:val="000000"/>
                <w:sz w:val="22"/>
                <w:szCs w:val="22"/>
                <w:lang w:val="fi-FI"/>
              </w:rPr>
            </w:pPr>
            <w:r w:rsidRPr="00802175">
              <w:rPr>
                <w:b/>
                <w:bCs/>
                <w:color w:val="000000"/>
                <w:sz w:val="22"/>
                <w:szCs w:val="22"/>
                <w:lang w:val="fi-FI"/>
              </w:rPr>
              <w:t>Luxembourg/Luxemburg</w:t>
            </w:r>
          </w:p>
          <w:p w14:paraId="23D42641" w14:textId="77777777" w:rsidR="00DF092B" w:rsidRPr="00802175" w:rsidRDefault="00DF092B" w:rsidP="00DF092B">
            <w:pPr>
              <w:autoSpaceDE w:val="0"/>
              <w:autoSpaceDN w:val="0"/>
              <w:adjustRightInd w:val="0"/>
              <w:rPr>
                <w:color w:val="000000"/>
                <w:sz w:val="22"/>
                <w:szCs w:val="22"/>
                <w:lang w:val="fi-FI"/>
              </w:rPr>
            </w:pPr>
            <w:r w:rsidRPr="00802175">
              <w:rPr>
                <w:color w:val="000000"/>
                <w:sz w:val="22"/>
                <w:szCs w:val="22"/>
                <w:lang w:val="fi-FI"/>
              </w:rPr>
              <w:t>Eli Lilly Benelux S.A./N.V.</w:t>
            </w:r>
          </w:p>
          <w:p w14:paraId="1CCC635B" w14:textId="77777777" w:rsidR="00DF092B" w:rsidRPr="00802175" w:rsidRDefault="00DF092B" w:rsidP="00DF092B">
            <w:pPr>
              <w:autoSpaceDE w:val="0"/>
              <w:autoSpaceDN w:val="0"/>
              <w:adjustRightInd w:val="0"/>
              <w:rPr>
                <w:b/>
                <w:bCs/>
                <w:color w:val="000000"/>
                <w:sz w:val="22"/>
                <w:szCs w:val="22"/>
                <w:lang w:val="fi-FI"/>
              </w:rPr>
            </w:pPr>
            <w:r w:rsidRPr="00802175">
              <w:rPr>
                <w:color w:val="000000"/>
                <w:sz w:val="22"/>
                <w:szCs w:val="22"/>
                <w:lang w:val="fi-FI"/>
              </w:rPr>
              <w:t>Tél/Tel: + 32-(0)2 548 84 84</w:t>
            </w:r>
          </w:p>
        </w:tc>
      </w:tr>
      <w:tr w:rsidR="00DF092B" w:rsidRPr="00274BFC" w14:paraId="7BB30168" w14:textId="77777777" w:rsidTr="002D66D3">
        <w:tc>
          <w:tcPr>
            <w:tcW w:w="4684" w:type="dxa"/>
          </w:tcPr>
          <w:p w14:paraId="3F0F4404" w14:textId="77777777" w:rsidR="00DF092B" w:rsidRPr="00071D48" w:rsidRDefault="00DF092B" w:rsidP="00DF092B">
            <w:pPr>
              <w:autoSpaceDE w:val="0"/>
              <w:autoSpaceDN w:val="0"/>
              <w:adjustRightInd w:val="0"/>
              <w:rPr>
                <w:b/>
                <w:bCs/>
                <w:color w:val="000000"/>
                <w:sz w:val="22"/>
                <w:szCs w:val="22"/>
                <w:lang w:val="sv-SE"/>
              </w:rPr>
            </w:pPr>
            <w:r w:rsidRPr="00071D48">
              <w:rPr>
                <w:b/>
                <w:bCs/>
                <w:color w:val="000000"/>
                <w:sz w:val="22"/>
                <w:szCs w:val="22"/>
                <w:lang w:val="sv-SE"/>
              </w:rPr>
              <w:t>Česká republika</w:t>
            </w:r>
          </w:p>
          <w:p w14:paraId="47B11130" w14:textId="77777777" w:rsidR="00DF092B" w:rsidRPr="00071D48" w:rsidRDefault="00DF092B" w:rsidP="00DF092B">
            <w:pPr>
              <w:autoSpaceDE w:val="0"/>
              <w:autoSpaceDN w:val="0"/>
              <w:adjustRightInd w:val="0"/>
              <w:rPr>
                <w:color w:val="000000"/>
                <w:sz w:val="22"/>
                <w:szCs w:val="22"/>
                <w:lang w:val="sv-SE"/>
              </w:rPr>
            </w:pPr>
            <w:r w:rsidRPr="00071D48">
              <w:rPr>
                <w:color w:val="000000"/>
                <w:sz w:val="22"/>
                <w:szCs w:val="22"/>
                <w:lang w:val="sv-SE"/>
              </w:rPr>
              <w:t>ELI LILLY ČR, s.r.o.</w:t>
            </w:r>
          </w:p>
          <w:p w14:paraId="6EED4011" w14:textId="77777777" w:rsidR="00DF092B" w:rsidRPr="00802175" w:rsidRDefault="00DF092B" w:rsidP="00DF092B">
            <w:pPr>
              <w:autoSpaceDE w:val="0"/>
              <w:autoSpaceDN w:val="0"/>
              <w:adjustRightInd w:val="0"/>
              <w:rPr>
                <w:color w:val="000000"/>
                <w:sz w:val="22"/>
                <w:szCs w:val="22"/>
                <w:lang w:val="fi-FI"/>
              </w:rPr>
            </w:pPr>
            <w:r w:rsidRPr="00802175">
              <w:rPr>
                <w:color w:val="000000"/>
                <w:sz w:val="22"/>
                <w:szCs w:val="22"/>
                <w:lang w:val="fi-FI"/>
              </w:rPr>
              <w:t>Tel: + 420 234 664 111</w:t>
            </w:r>
          </w:p>
          <w:p w14:paraId="1EBFC004" w14:textId="77777777" w:rsidR="00DF092B" w:rsidRPr="00802175" w:rsidRDefault="00DF092B" w:rsidP="00DF092B">
            <w:pPr>
              <w:autoSpaceDE w:val="0"/>
              <w:autoSpaceDN w:val="0"/>
              <w:adjustRightInd w:val="0"/>
              <w:rPr>
                <w:color w:val="000000"/>
                <w:sz w:val="22"/>
                <w:szCs w:val="22"/>
                <w:lang w:val="fi-FI"/>
              </w:rPr>
            </w:pPr>
          </w:p>
        </w:tc>
        <w:tc>
          <w:tcPr>
            <w:tcW w:w="4678" w:type="dxa"/>
          </w:tcPr>
          <w:p w14:paraId="3D362C66" w14:textId="77777777" w:rsidR="00DF092B" w:rsidRPr="00274BFC" w:rsidRDefault="00DF092B" w:rsidP="00DF092B">
            <w:pPr>
              <w:autoSpaceDE w:val="0"/>
              <w:autoSpaceDN w:val="0"/>
              <w:adjustRightInd w:val="0"/>
              <w:rPr>
                <w:b/>
                <w:bCs/>
                <w:color w:val="000000"/>
                <w:sz w:val="22"/>
                <w:szCs w:val="22"/>
                <w:lang w:val="en-US"/>
              </w:rPr>
            </w:pPr>
            <w:r w:rsidRPr="00274BFC">
              <w:rPr>
                <w:b/>
                <w:bCs/>
                <w:color w:val="000000"/>
                <w:sz w:val="22"/>
                <w:szCs w:val="22"/>
                <w:lang w:val="en-US"/>
              </w:rPr>
              <w:lastRenderedPageBreak/>
              <w:t>Magyarország</w:t>
            </w:r>
          </w:p>
          <w:p w14:paraId="625221D0" w14:textId="77777777" w:rsidR="00DF092B" w:rsidRPr="00274BFC" w:rsidRDefault="00DF092B" w:rsidP="00DF092B">
            <w:pPr>
              <w:autoSpaceDE w:val="0"/>
              <w:autoSpaceDN w:val="0"/>
              <w:adjustRightInd w:val="0"/>
              <w:rPr>
                <w:color w:val="000000"/>
                <w:sz w:val="22"/>
                <w:szCs w:val="22"/>
                <w:lang w:val="en-US"/>
              </w:rPr>
            </w:pPr>
            <w:r w:rsidRPr="00274BFC">
              <w:rPr>
                <w:color w:val="000000"/>
                <w:sz w:val="22"/>
                <w:szCs w:val="22"/>
                <w:lang w:val="en-US"/>
              </w:rPr>
              <w:t>Lilly Hungária Kft.</w:t>
            </w:r>
          </w:p>
          <w:p w14:paraId="03E823D3" w14:textId="77777777" w:rsidR="00DF092B" w:rsidRPr="00274BFC" w:rsidRDefault="00DF092B" w:rsidP="00DF092B">
            <w:pPr>
              <w:autoSpaceDE w:val="0"/>
              <w:autoSpaceDN w:val="0"/>
              <w:adjustRightInd w:val="0"/>
              <w:rPr>
                <w:color w:val="000000"/>
                <w:sz w:val="22"/>
                <w:szCs w:val="22"/>
                <w:lang w:val="en-US"/>
              </w:rPr>
            </w:pPr>
            <w:r w:rsidRPr="00274BFC">
              <w:rPr>
                <w:color w:val="000000"/>
                <w:sz w:val="22"/>
                <w:szCs w:val="22"/>
                <w:lang w:val="en-US"/>
              </w:rPr>
              <w:t>Tel: + 36 1 328 5100</w:t>
            </w:r>
          </w:p>
        </w:tc>
      </w:tr>
      <w:tr w:rsidR="00DF092B" w:rsidRPr="00802175" w14:paraId="2284A529" w14:textId="77777777" w:rsidTr="002D66D3">
        <w:tc>
          <w:tcPr>
            <w:tcW w:w="4684" w:type="dxa"/>
          </w:tcPr>
          <w:p w14:paraId="1D49F5FC" w14:textId="77777777" w:rsidR="00DF092B" w:rsidRPr="00274BFC" w:rsidRDefault="00DF092B" w:rsidP="00DF092B">
            <w:pPr>
              <w:autoSpaceDE w:val="0"/>
              <w:autoSpaceDN w:val="0"/>
              <w:adjustRightInd w:val="0"/>
              <w:rPr>
                <w:b/>
                <w:bCs/>
                <w:color w:val="000000"/>
                <w:sz w:val="22"/>
                <w:szCs w:val="22"/>
                <w:lang w:val="en-US"/>
              </w:rPr>
            </w:pPr>
            <w:r w:rsidRPr="00274BFC">
              <w:rPr>
                <w:b/>
                <w:bCs/>
                <w:color w:val="000000"/>
                <w:sz w:val="22"/>
                <w:szCs w:val="22"/>
                <w:lang w:val="en-US"/>
              </w:rPr>
              <w:t>Danmark</w:t>
            </w:r>
          </w:p>
          <w:p w14:paraId="396E7A1F" w14:textId="77777777" w:rsidR="00DF092B" w:rsidRPr="00274BFC" w:rsidRDefault="00DF092B" w:rsidP="00DF092B">
            <w:pPr>
              <w:autoSpaceDE w:val="0"/>
              <w:autoSpaceDN w:val="0"/>
              <w:adjustRightInd w:val="0"/>
              <w:rPr>
                <w:color w:val="000000"/>
                <w:sz w:val="22"/>
                <w:szCs w:val="22"/>
                <w:lang w:val="en-US"/>
              </w:rPr>
            </w:pPr>
            <w:r w:rsidRPr="00274BFC">
              <w:rPr>
                <w:color w:val="000000"/>
                <w:sz w:val="22"/>
                <w:szCs w:val="22"/>
                <w:lang w:val="en-US"/>
              </w:rPr>
              <w:t xml:space="preserve">Eli Lilly Danmark A/S </w:t>
            </w:r>
          </w:p>
          <w:p w14:paraId="5E4FCC3B" w14:textId="5F5A0A78" w:rsidR="00DF092B" w:rsidRPr="00802175" w:rsidRDefault="00DF092B" w:rsidP="00DF092B">
            <w:pPr>
              <w:autoSpaceDE w:val="0"/>
              <w:autoSpaceDN w:val="0"/>
              <w:adjustRightInd w:val="0"/>
              <w:rPr>
                <w:color w:val="000000"/>
                <w:sz w:val="22"/>
                <w:szCs w:val="22"/>
                <w:lang w:val="fi-FI"/>
              </w:rPr>
            </w:pPr>
            <w:r w:rsidRPr="00802175">
              <w:rPr>
                <w:color w:val="000000"/>
                <w:sz w:val="22"/>
                <w:szCs w:val="22"/>
                <w:lang w:val="fi-FI"/>
              </w:rPr>
              <w:t>Tlf</w:t>
            </w:r>
            <w:r w:rsidR="00534C68">
              <w:rPr>
                <w:color w:val="000000"/>
                <w:sz w:val="22"/>
                <w:szCs w:val="22"/>
                <w:lang w:val="fi-FI"/>
              </w:rPr>
              <w:t>.</w:t>
            </w:r>
            <w:r w:rsidRPr="00802175">
              <w:rPr>
                <w:color w:val="000000"/>
                <w:sz w:val="22"/>
                <w:szCs w:val="22"/>
                <w:lang w:val="fi-FI"/>
              </w:rPr>
              <w:t>: +45 45 26 6000</w:t>
            </w:r>
          </w:p>
          <w:p w14:paraId="365ACC86" w14:textId="77777777" w:rsidR="00DF092B" w:rsidRPr="00802175" w:rsidRDefault="00DF092B" w:rsidP="00DF092B">
            <w:pPr>
              <w:autoSpaceDE w:val="0"/>
              <w:autoSpaceDN w:val="0"/>
              <w:adjustRightInd w:val="0"/>
              <w:rPr>
                <w:color w:val="000000"/>
                <w:sz w:val="22"/>
                <w:szCs w:val="22"/>
                <w:lang w:val="fi-FI"/>
              </w:rPr>
            </w:pPr>
          </w:p>
        </w:tc>
        <w:tc>
          <w:tcPr>
            <w:tcW w:w="4678" w:type="dxa"/>
          </w:tcPr>
          <w:p w14:paraId="54650965" w14:textId="77777777" w:rsidR="00DF092B" w:rsidRPr="00071D48" w:rsidRDefault="00DF092B" w:rsidP="00DF092B">
            <w:pPr>
              <w:autoSpaceDE w:val="0"/>
              <w:autoSpaceDN w:val="0"/>
              <w:adjustRightInd w:val="0"/>
              <w:rPr>
                <w:b/>
                <w:bCs/>
                <w:color w:val="000000"/>
                <w:sz w:val="22"/>
                <w:szCs w:val="22"/>
                <w:lang w:val="sv-SE"/>
              </w:rPr>
            </w:pPr>
            <w:r w:rsidRPr="00071D48">
              <w:rPr>
                <w:b/>
                <w:bCs/>
                <w:color w:val="000000"/>
                <w:sz w:val="22"/>
                <w:szCs w:val="22"/>
                <w:lang w:val="sv-SE"/>
              </w:rPr>
              <w:t>Malta</w:t>
            </w:r>
          </w:p>
          <w:p w14:paraId="432643EE" w14:textId="77777777" w:rsidR="00DF092B" w:rsidRPr="00071D48" w:rsidRDefault="00DF092B" w:rsidP="00DF092B">
            <w:pPr>
              <w:autoSpaceDE w:val="0"/>
              <w:autoSpaceDN w:val="0"/>
              <w:adjustRightInd w:val="0"/>
              <w:rPr>
                <w:color w:val="000000"/>
                <w:sz w:val="22"/>
                <w:szCs w:val="22"/>
                <w:lang w:val="sv-SE"/>
              </w:rPr>
            </w:pPr>
            <w:r w:rsidRPr="00071D48">
              <w:rPr>
                <w:color w:val="000000"/>
                <w:sz w:val="22"/>
                <w:szCs w:val="22"/>
                <w:lang w:val="sv-SE"/>
              </w:rPr>
              <w:t>Charles de Giorgio Ltd.</w:t>
            </w:r>
          </w:p>
          <w:p w14:paraId="2E08CBF1" w14:textId="77777777" w:rsidR="00DF092B" w:rsidRPr="00802175" w:rsidRDefault="00DF092B" w:rsidP="00DF092B">
            <w:pPr>
              <w:autoSpaceDE w:val="0"/>
              <w:autoSpaceDN w:val="0"/>
              <w:adjustRightInd w:val="0"/>
              <w:rPr>
                <w:color w:val="000000"/>
                <w:sz w:val="22"/>
                <w:szCs w:val="22"/>
                <w:lang w:val="fi-FI"/>
              </w:rPr>
            </w:pPr>
            <w:r w:rsidRPr="00802175">
              <w:rPr>
                <w:color w:val="000000"/>
                <w:sz w:val="22"/>
                <w:szCs w:val="22"/>
                <w:lang w:val="fi-FI"/>
              </w:rPr>
              <w:t>Tel: + 356 25600 500</w:t>
            </w:r>
          </w:p>
        </w:tc>
      </w:tr>
      <w:tr w:rsidR="00DF092B" w:rsidRPr="00802175" w14:paraId="3EB363D1" w14:textId="77777777" w:rsidTr="002D66D3">
        <w:tc>
          <w:tcPr>
            <w:tcW w:w="4684" w:type="dxa"/>
          </w:tcPr>
          <w:p w14:paraId="55C0C9BE" w14:textId="77777777" w:rsidR="00DF092B" w:rsidRPr="00274BFC" w:rsidRDefault="00DF092B" w:rsidP="00DF092B">
            <w:pPr>
              <w:autoSpaceDE w:val="0"/>
              <w:autoSpaceDN w:val="0"/>
              <w:adjustRightInd w:val="0"/>
              <w:rPr>
                <w:b/>
                <w:bCs/>
                <w:color w:val="000000"/>
                <w:sz w:val="22"/>
                <w:szCs w:val="22"/>
                <w:lang w:val="en-US"/>
              </w:rPr>
            </w:pPr>
            <w:r w:rsidRPr="00274BFC">
              <w:rPr>
                <w:b/>
                <w:bCs/>
                <w:color w:val="000000"/>
                <w:sz w:val="22"/>
                <w:szCs w:val="22"/>
                <w:lang w:val="en-US"/>
              </w:rPr>
              <w:t>Deutschland</w:t>
            </w:r>
          </w:p>
          <w:p w14:paraId="60087289" w14:textId="77777777" w:rsidR="00DF092B" w:rsidRPr="00274BFC" w:rsidRDefault="00DF092B" w:rsidP="00DF092B">
            <w:pPr>
              <w:autoSpaceDE w:val="0"/>
              <w:autoSpaceDN w:val="0"/>
              <w:adjustRightInd w:val="0"/>
              <w:rPr>
                <w:color w:val="000000"/>
                <w:sz w:val="22"/>
                <w:szCs w:val="22"/>
                <w:lang w:val="en-US"/>
              </w:rPr>
            </w:pPr>
            <w:r w:rsidRPr="00274BFC">
              <w:rPr>
                <w:color w:val="000000"/>
                <w:sz w:val="22"/>
                <w:szCs w:val="22"/>
                <w:lang w:val="en-US"/>
              </w:rPr>
              <w:t>Lilly Deutschland GmbH</w:t>
            </w:r>
          </w:p>
          <w:p w14:paraId="3F1EDCEB" w14:textId="77777777" w:rsidR="00DF092B" w:rsidRPr="00274BFC" w:rsidRDefault="00DF092B" w:rsidP="00DF092B">
            <w:pPr>
              <w:autoSpaceDE w:val="0"/>
              <w:autoSpaceDN w:val="0"/>
              <w:adjustRightInd w:val="0"/>
              <w:rPr>
                <w:color w:val="000000"/>
                <w:sz w:val="22"/>
                <w:szCs w:val="22"/>
                <w:lang w:val="en-US"/>
              </w:rPr>
            </w:pPr>
            <w:r w:rsidRPr="00274BFC">
              <w:rPr>
                <w:color w:val="000000"/>
                <w:sz w:val="22"/>
                <w:szCs w:val="22"/>
                <w:lang w:val="en-US"/>
              </w:rPr>
              <w:t>Tel. + 49-(0) 6172 273 2222</w:t>
            </w:r>
          </w:p>
          <w:p w14:paraId="1E0DF379" w14:textId="77777777" w:rsidR="00DF092B" w:rsidRPr="00274BFC" w:rsidRDefault="00DF092B" w:rsidP="00DF092B">
            <w:pPr>
              <w:autoSpaceDE w:val="0"/>
              <w:autoSpaceDN w:val="0"/>
              <w:adjustRightInd w:val="0"/>
              <w:rPr>
                <w:color w:val="000000"/>
                <w:sz w:val="22"/>
                <w:szCs w:val="22"/>
                <w:lang w:val="en-US"/>
              </w:rPr>
            </w:pPr>
          </w:p>
        </w:tc>
        <w:tc>
          <w:tcPr>
            <w:tcW w:w="4678" w:type="dxa"/>
          </w:tcPr>
          <w:p w14:paraId="1842231B" w14:textId="77777777" w:rsidR="00DF092B" w:rsidRPr="00071D48" w:rsidRDefault="00DF092B" w:rsidP="00DF092B">
            <w:pPr>
              <w:autoSpaceDE w:val="0"/>
              <w:autoSpaceDN w:val="0"/>
              <w:adjustRightInd w:val="0"/>
              <w:rPr>
                <w:b/>
                <w:bCs/>
                <w:color w:val="000000"/>
                <w:sz w:val="22"/>
                <w:szCs w:val="22"/>
                <w:lang w:val="sv-SE"/>
              </w:rPr>
            </w:pPr>
            <w:r w:rsidRPr="00071D48">
              <w:rPr>
                <w:b/>
                <w:bCs/>
                <w:color w:val="000000"/>
                <w:sz w:val="22"/>
                <w:szCs w:val="22"/>
                <w:lang w:val="sv-SE"/>
              </w:rPr>
              <w:t>Nederland</w:t>
            </w:r>
          </w:p>
          <w:p w14:paraId="3C49747D" w14:textId="77777777" w:rsidR="00DF092B" w:rsidRPr="00071D48" w:rsidRDefault="00DF092B" w:rsidP="00DF092B">
            <w:pPr>
              <w:autoSpaceDE w:val="0"/>
              <w:autoSpaceDN w:val="0"/>
              <w:adjustRightInd w:val="0"/>
              <w:rPr>
                <w:color w:val="000000"/>
                <w:sz w:val="22"/>
                <w:szCs w:val="22"/>
                <w:lang w:val="sv-SE"/>
              </w:rPr>
            </w:pPr>
            <w:r w:rsidRPr="00071D48">
              <w:rPr>
                <w:color w:val="000000"/>
                <w:sz w:val="22"/>
                <w:szCs w:val="22"/>
                <w:lang w:val="sv-SE"/>
              </w:rPr>
              <w:t xml:space="preserve">Eli Lilly Nederland B.V. </w:t>
            </w:r>
          </w:p>
          <w:p w14:paraId="6906A34B" w14:textId="77777777" w:rsidR="00DF092B" w:rsidRPr="00802175" w:rsidRDefault="00DF092B" w:rsidP="00DF092B">
            <w:pPr>
              <w:autoSpaceDE w:val="0"/>
              <w:autoSpaceDN w:val="0"/>
              <w:adjustRightInd w:val="0"/>
              <w:rPr>
                <w:color w:val="000000"/>
                <w:sz w:val="22"/>
                <w:szCs w:val="22"/>
                <w:lang w:val="fi-FI"/>
              </w:rPr>
            </w:pPr>
            <w:r w:rsidRPr="00802175">
              <w:rPr>
                <w:color w:val="000000"/>
                <w:sz w:val="22"/>
                <w:szCs w:val="22"/>
                <w:lang w:val="fi-FI"/>
              </w:rPr>
              <w:t>Tel: + 31-(0) 30 60 25 800</w:t>
            </w:r>
          </w:p>
        </w:tc>
      </w:tr>
      <w:tr w:rsidR="00DF092B" w:rsidRPr="00802175" w14:paraId="027607EB" w14:textId="77777777" w:rsidTr="002D66D3">
        <w:tc>
          <w:tcPr>
            <w:tcW w:w="4684" w:type="dxa"/>
          </w:tcPr>
          <w:p w14:paraId="03090E2A" w14:textId="77777777" w:rsidR="00DF092B" w:rsidRPr="00802175" w:rsidRDefault="00DF092B" w:rsidP="00DF092B">
            <w:pPr>
              <w:keepNext/>
              <w:autoSpaceDE w:val="0"/>
              <w:autoSpaceDN w:val="0"/>
              <w:adjustRightInd w:val="0"/>
              <w:rPr>
                <w:b/>
                <w:bCs/>
                <w:color w:val="000000"/>
                <w:sz w:val="22"/>
                <w:szCs w:val="22"/>
                <w:lang w:val="fi-FI"/>
              </w:rPr>
            </w:pPr>
            <w:r w:rsidRPr="00802175">
              <w:rPr>
                <w:b/>
                <w:bCs/>
                <w:color w:val="000000"/>
                <w:sz w:val="22"/>
                <w:szCs w:val="22"/>
                <w:lang w:val="fi-FI"/>
              </w:rPr>
              <w:t>Eesti</w:t>
            </w:r>
          </w:p>
          <w:p w14:paraId="0D710E71" w14:textId="77777777" w:rsidR="00DF092B" w:rsidRPr="00802175" w:rsidRDefault="00F359BC" w:rsidP="00DF092B">
            <w:pPr>
              <w:keepNext/>
              <w:autoSpaceDE w:val="0"/>
              <w:autoSpaceDN w:val="0"/>
              <w:adjustRightInd w:val="0"/>
              <w:rPr>
                <w:color w:val="000000"/>
                <w:sz w:val="22"/>
                <w:szCs w:val="22"/>
                <w:lang w:val="fi-FI"/>
              </w:rPr>
            </w:pPr>
            <w:r>
              <w:rPr>
                <w:color w:val="000000"/>
                <w:sz w:val="22"/>
                <w:szCs w:val="22"/>
                <w:lang w:val="fi-FI"/>
              </w:rPr>
              <w:t>Eli Lilly Nederland B.V.</w:t>
            </w:r>
          </w:p>
          <w:p w14:paraId="4543CCD6" w14:textId="77777777" w:rsidR="00DF092B" w:rsidRPr="00802175" w:rsidRDefault="00DF092B" w:rsidP="00DF092B">
            <w:pPr>
              <w:autoSpaceDE w:val="0"/>
              <w:autoSpaceDN w:val="0"/>
              <w:adjustRightInd w:val="0"/>
              <w:rPr>
                <w:color w:val="000000"/>
                <w:sz w:val="22"/>
                <w:szCs w:val="22"/>
                <w:lang w:val="fi-FI"/>
              </w:rPr>
            </w:pPr>
            <w:r w:rsidRPr="00802175">
              <w:rPr>
                <w:color w:val="000000"/>
                <w:sz w:val="22"/>
                <w:szCs w:val="22"/>
                <w:lang w:val="fi-FI"/>
              </w:rPr>
              <w:t xml:space="preserve">Tel: </w:t>
            </w:r>
            <w:r w:rsidRPr="00802175">
              <w:rPr>
                <w:b/>
                <w:bCs/>
                <w:color w:val="000000"/>
                <w:sz w:val="22"/>
                <w:szCs w:val="22"/>
                <w:lang w:val="fi-FI"/>
              </w:rPr>
              <w:t>+</w:t>
            </w:r>
            <w:r w:rsidRPr="00802175">
              <w:rPr>
                <w:color w:val="000000"/>
                <w:sz w:val="22"/>
                <w:szCs w:val="22"/>
                <w:lang w:val="fi-FI"/>
              </w:rPr>
              <w:t>372 6817 280</w:t>
            </w:r>
          </w:p>
          <w:p w14:paraId="5515F8AB" w14:textId="77777777" w:rsidR="00DF092B" w:rsidRPr="00802175" w:rsidRDefault="00DF092B" w:rsidP="00DF092B">
            <w:pPr>
              <w:autoSpaceDE w:val="0"/>
              <w:autoSpaceDN w:val="0"/>
              <w:adjustRightInd w:val="0"/>
              <w:rPr>
                <w:color w:val="000000"/>
                <w:sz w:val="22"/>
                <w:szCs w:val="22"/>
                <w:lang w:val="fi-FI"/>
              </w:rPr>
            </w:pPr>
          </w:p>
        </w:tc>
        <w:tc>
          <w:tcPr>
            <w:tcW w:w="4678" w:type="dxa"/>
          </w:tcPr>
          <w:p w14:paraId="46F1AA89" w14:textId="77777777" w:rsidR="00DF092B" w:rsidRPr="00071D48" w:rsidRDefault="00DF092B" w:rsidP="00DF092B">
            <w:pPr>
              <w:autoSpaceDE w:val="0"/>
              <w:autoSpaceDN w:val="0"/>
              <w:adjustRightInd w:val="0"/>
              <w:rPr>
                <w:b/>
                <w:bCs/>
                <w:color w:val="000000"/>
                <w:sz w:val="22"/>
                <w:szCs w:val="22"/>
                <w:lang w:val="sv-SE"/>
              </w:rPr>
            </w:pPr>
            <w:r w:rsidRPr="00071D48">
              <w:rPr>
                <w:b/>
                <w:bCs/>
                <w:color w:val="000000"/>
                <w:sz w:val="22"/>
                <w:szCs w:val="22"/>
                <w:lang w:val="sv-SE"/>
              </w:rPr>
              <w:t>Norge</w:t>
            </w:r>
          </w:p>
          <w:p w14:paraId="4028319F" w14:textId="77777777" w:rsidR="00DF092B" w:rsidRPr="00071D48" w:rsidRDefault="00DF092B" w:rsidP="00DF092B">
            <w:pPr>
              <w:autoSpaceDE w:val="0"/>
              <w:autoSpaceDN w:val="0"/>
              <w:adjustRightInd w:val="0"/>
              <w:rPr>
                <w:color w:val="000000"/>
                <w:sz w:val="22"/>
                <w:szCs w:val="22"/>
                <w:lang w:val="sv-SE"/>
              </w:rPr>
            </w:pPr>
            <w:r w:rsidRPr="00071D48">
              <w:rPr>
                <w:color w:val="000000"/>
                <w:sz w:val="22"/>
                <w:szCs w:val="22"/>
                <w:lang w:val="sv-SE"/>
              </w:rPr>
              <w:t xml:space="preserve">Eli Lilly Norge A.S. </w:t>
            </w:r>
          </w:p>
          <w:p w14:paraId="61047128" w14:textId="77777777" w:rsidR="00DF092B" w:rsidRPr="00802175" w:rsidRDefault="00DF092B" w:rsidP="00DF092B">
            <w:pPr>
              <w:autoSpaceDE w:val="0"/>
              <w:autoSpaceDN w:val="0"/>
              <w:adjustRightInd w:val="0"/>
              <w:rPr>
                <w:color w:val="000000"/>
                <w:sz w:val="22"/>
                <w:szCs w:val="22"/>
                <w:lang w:val="fi-FI"/>
              </w:rPr>
            </w:pPr>
            <w:r w:rsidRPr="00802175">
              <w:rPr>
                <w:color w:val="000000"/>
                <w:sz w:val="22"/>
                <w:szCs w:val="22"/>
                <w:lang w:val="fi-FI"/>
              </w:rPr>
              <w:t>Tlf: + 47 22 88 18 00</w:t>
            </w:r>
          </w:p>
        </w:tc>
      </w:tr>
      <w:tr w:rsidR="00DF092B" w:rsidRPr="00274BFC" w14:paraId="1C6E7153" w14:textId="77777777" w:rsidTr="002D66D3">
        <w:tc>
          <w:tcPr>
            <w:tcW w:w="4684" w:type="dxa"/>
          </w:tcPr>
          <w:p w14:paraId="051A6391" w14:textId="77777777" w:rsidR="00DF092B" w:rsidRPr="00071D48" w:rsidRDefault="00DF092B" w:rsidP="00DF092B">
            <w:pPr>
              <w:autoSpaceDE w:val="0"/>
              <w:autoSpaceDN w:val="0"/>
              <w:adjustRightInd w:val="0"/>
              <w:rPr>
                <w:b/>
                <w:bCs/>
                <w:color w:val="000000"/>
                <w:sz w:val="22"/>
                <w:szCs w:val="22"/>
              </w:rPr>
            </w:pPr>
            <w:r w:rsidRPr="00802175">
              <w:rPr>
                <w:b/>
                <w:bCs/>
                <w:color w:val="000000"/>
                <w:sz w:val="22"/>
                <w:szCs w:val="22"/>
                <w:lang w:val="fi-FI"/>
              </w:rPr>
              <w:t>Ελλάδα</w:t>
            </w:r>
          </w:p>
          <w:p w14:paraId="606A770F" w14:textId="77777777" w:rsidR="00DF092B" w:rsidRPr="00071D48" w:rsidRDefault="00DF092B" w:rsidP="00DF092B">
            <w:pPr>
              <w:autoSpaceDE w:val="0"/>
              <w:autoSpaceDN w:val="0"/>
              <w:adjustRightInd w:val="0"/>
              <w:rPr>
                <w:color w:val="000000"/>
                <w:sz w:val="22"/>
                <w:szCs w:val="22"/>
              </w:rPr>
            </w:pPr>
            <w:r w:rsidRPr="00802175">
              <w:rPr>
                <w:color w:val="000000"/>
                <w:sz w:val="22"/>
                <w:szCs w:val="22"/>
                <w:lang w:val="fi-FI"/>
              </w:rPr>
              <w:t>ΦΑΡΜΑΣΕΡΒ</w:t>
            </w:r>
            <w:r w:rsidRPr="00071D48">
              <w:rPr>
                <w:color w:val="000000"/>
                <w:sz w:val="22"/>
                <w:szCs w:val="22"/>
              </w:rPr>
              <w:t>-</w:t>
            </w:r>
            <w:r w:rsidRPr="00802175">
              <w:rPr>
                <w:color w:val="000000"/>
                <w:sz w:val="22"/>
                <w:szCs w:val="22"/>
                <w:lang w:val="fi-FI"/>
              </w:rPr>
              <w:t>ΛΙΛΛΥ</w:t>
            </w:r>
            <w:r w:rsidRPr="00071D48">
              <w:rPr>
                <w:color w:val="000000"/>
                <w:sz w:val="22"/>
                <w:szCs w:val="22"/>
              </w:rPr>
              <w:t xml:space="preserve"> </w:t>
            </w:r>
            <w:r w:rsidRPr="00802175">
              <w:rPr>
                <w:color w:val="000000"/>
                <w:sz w:val="22"/>
                <w:szCs w:val="22"/>
                <w:lang w:val="fi-FI"/>
              </w:rPr>
              <w:t>Α</w:t>
            </w:r>
            <w:r w:rsidRPr="00071D48">
              <w:rPr>
                <w:color w:val="000000"/>
                <w:sz w:val="22"/>
                <w:szCs w:val="22"/>
              </w:rPr>
              <w:t>.</w:t>
            </w:r>
            <w:r w:rsidRPr="00802175">
              <w:rPr>
                <w:color w:val="000000"/>
                <w:sz w:val="22"/>
                <w:szCs w:val="22"/>
                <w:lang w:val="fi-FI"/>
              </w:rPr>
              <w:t>Ε</w:t>
            </w:r>
            <w:r w:rsidRPr="00071D48">
              <w:rPr>
                <w:color w:val="000000"/>
                <w:sz w:val="22"/>
                <w:szCs w:val="22"/>
              </w:rPr>
              <w:t>.</w:t>
            </w:r>
            <w:r w:rsidRPr="00802175">
              <w:rPr>
                <w:color w:val="000000"/>
                <w:sz w:val="22"/>
                <w:szCs w:val="22"/>
                <w:lang w:val="fi-FI"/>
              </w:rPr>
              <w:t>Β</w:t>
            </w:r>
            <w:r w:rsidRPr="00071D48">
              <w:rPr>
                <w:color w:val="000000"/>
                <w:sz w:val="22"/>
                <w:szCs w:val="22"/>
              </w:rPr>
              <w:t>.</w:t>
            </w:r>
            <w:r w:rsidRPr="00802175">
              <w:rPr>
                <w:color w:val="000000"/>
                <w:sz w:val="22"/>
                <w:szCs w:val="22"/>
                <w:lang w:val="fi-FI"/>
              </w:rPr>
              <w:t>Ε</w:t>
            </w:r>
            <w:r w:rsidRPr="00071D48">
              <w:rPr>
                <w:color w:val="000000"/>
                <w:sz w:val="22"/>
                <w:szCs w:val="22"/>
              </w:rPr>
              <w:t xml:space="preserve">. </w:t>
            </w:r>
          </w:p>
          <w:p w14:paraId="6F6672EC" w14:textId="77777777" w:rsidR="00DF092B" w:rsidRPr="00802175" w:rsidRDefault="00DF092B" w:rsidP="00DF092B">
            <w:pPr>
              <w:autoSpaceDE w:val="0"/>
              <w:autoSpaceDN w:val="0"/>
              <w:adjustRightInd w:val="0"/>
              <w:rPr>
                <w:color w:val="000000"/>
                <w:sz w:val="22"/>
                <w:szCs w:val="22"/>
                <w:lang w:val="fi-FI"/>
              </w:rPr>
            </w:pPr>
            <w:r w:rsidRPr="00802175">
              <w:rPr>
                <w:color w:val="000000"/>
                <w:sz w:val="22"/>
                <w:szCs w:val="22"/>
                <w:lang w:val="fi-FI"/>
              </w:rPr>
              <w:t>Τηλ: +30 210 629 4600</w:t>
            </w:r>
          </w:p>
          <w:p w14:paraId="4853BBA6" w14:textId="77777777" w:rsidR="00DF092B" w:rsidRPr="00802175" w:rsidRDefault="00DF092B" w:rsidP="00DF092B">
            <w:pPr>
              <w:autoSpaceDE w:val="0"/>
              <w:autoSpaceDN w:val="0"/>
              <w:adjustRightInd w:val="0"/>
              <w:rPr>
                <w:color w:val="000000"/>
                <w:sz w:val="22"/>
                <w:szCs w:val="22"/>
                <w:lang w:val="fi-FI"/>
              </w:rPr>
            </w:pPr>
          </w:p>
        </w:tc>
        <w:tc>
          <w:tcPr>
            <w:tcW w:w="4678" w:type="dxa"/>
          </w:tcPr>
          <w:p w14:paraId="4F52A925" w14:textId="77777777" w:rsidR="00DF092B" w:rsidRPr="00071D48" w:rsidRDefault="00DF092B" w:rsidP="00DF092B">
            <w:pPr>
              <w:autoSpaceDE w:val="0"/>
              <w:autoSpaceDN w:val="0"/>
              <w:adjustRightInd w:val="0"/>
              <w:rPr>
                <w:b/>
                <w:bCs/>
                <w:color w:val="000000"/>
                <w:sz w:val="22"/>
                <w:szCs w:val="22"/>
                <w:lang w:val="sv-SE"/>
              </w:rPr>
            </w:pPr>
            <w:r w:rsidRPr="00071D48">
              <w:rPr>
                <w:b/>
                <w:bCs/>
                <w:color w:val="000000"/>
                <w:sz w:val="22"/>
                <w:szCs w:val="22"/>
                <w:lang w:val="sv-SE"/>
              </w:rPr>
              <w:t>Österreich</w:t>
            </w:r>
          </w:p>
          <w:p w14:paraId="312FC21D" w14:textId="77777777" w:rsidR="00DF092B" w:rsidRPr="00071D48" w:rsidRDefault="00DF092B" w:rsidP="00DF092B">
            <w:pPr>
              <w:autoSpaceDE w:val="0"/>
              <w:autoSpaceDN w:val="0"/>
              <w:adjustRightInd w:val="0"/>
              <w:rPr>
                <w:color w:val="000000"/>
                <w:sz w:val="22"/>
                <w:szCs w:val="22"/>
                <w:lang w:val="sv-SE"/>
              </w:rPr>
            </w:pPr>
            <w:r w:rsidRPr="00071D48">
              <w:rPr>
                <w:color w:val="000000"/>
                <w:sz w:val="22"/>
                <w:szCs w:val="22"/>
                <w:lang w:val="sv-SE"/>
              </w:rPr>
              <w:t xml:space="preserve">Eli Lilly Ges. m.b.H. </w:t>
            </w:r>
          </w:p>
          <w:p w14:paraId="1036ABEE" w14:textId="77777777" w:rsidR="00DF092B" w:rsidRPr="00274BFC" w:rsidRDefault="00DF092B" w:rsidP="00DF092B">
            <w:pPr>
              <w:autoSpaceDE w:val="0"/>
              <w:autoSpaceDN w:val="0"/>
              <w:adjustRightInd w:val="0"/>
              <w:rPr>
                <w:color w:val="000000"/>
                <w:sz w:val="22"/>
                <w:szCs w:val="22"/>
                <w:lang w:val="en-US"/>
              </w:rPr>
            </w:pPr>
            <w:r w:rsidRPr="00274BFC">
              <w:rPr>
                <w:color w:val="000000"/>
                <w:sz w:val="22"/>
                <w:szCs w:val="22"/>
                <w:lang w:val="en-US"/>
              </w:rPr>
              <w:t>Tel: + 43-(0) 1 711 780</w:t>
            </w:r>
          </w:p>
        </w:tc>
      </w:tr>
      <w:tr w:rsidR="00DF092B" w:rsidRPr="00802175" w14:paraId="4822B4B3" w14:textId="77777777" w:rsidTr="002D66D3">
        <w:tc>
          <w:tcPr>
            <w:tcW w:w="4684" w:type="dxa"/>
          </w:tcPr>
          <w:p w14:paraId="53FE48E7" w14:textId="77777777" w:rsidR="00DF092B" w:rsidRPr="00274BFC" w:rsidRDefault="00DF092B" w:rsidP="00DF092B">
            <w:pPr>
              <w:autoSpaceDE w:val="0"/>
              <w:autoSpaceDN w:val="0"/>
              <w:adjustRightInd w:val="0"/>
              <w:rPr>
                <w:b/>
                <w:bCs/>
                <w:color w:val="000000"/>
                <w:sz w:val="22"/>
                <w:szCs w:val="22"/>
                <w:lang w:val="en-US"/>
              </w:rPr>
            </w:pPr>
            <w:r w:rsidRPr="00274BFC">
              <w:rPr>
                <w:b/>
                <w:bCs/>
                <w:color w:val="000000"/>
                <w:sz w:val="22"/>
                <w:szCs w:val="22"/>
                <w:lang w:val="en-US"/>
              </w:rPr>
              <w:t>España</w:t>
            </w:r>
          </w:p>
          <w:p w14:paraId="5D3FB842" w14:textId="77777777" w:rsidR="00DF092B" w:rsidRPr="00274BFC" w:rsidRDefault="00DF092B" w:rsidP="00DF092B">
            <w:pPr>
              <w:autoSpaceDE w:val="0"/>
              <w:autoSpaceDN w:val="0"/>
              <w:adjustRightInd w:val="0"/>
              <w:rPr>
                <w:color w:val="000000"/>
                <w:sz w:val="22"/>
                <w:szCs w:val="22"/>
                <w:lang w:val="en-US"/>
              </w:rPr>
            </w:pPr>
            <w:r w:rsidRPr="00274BFC">
              <w:rPr>
                <w:color w:val="000000"/>
                <w:sz w:val="22"/>
                <w:szCs w:val="22"/>
                <w:lang w:val="en-US"/>
              </w:rPr>
              <w:t>Lilly S.A.</w:t>
            </w:r>
          </w:p>
          <w:p w14:paraId="708C9CDB" w14:textId="77777777" w:rsidR="00DF092B" w:rsidRPr="00274BFC" w:rsidRDefault="00DF092B" w:rsidP="00DF092B">
            <w:pPr>
              <w:autoSpaceDE w:val="0"/>
              <w:autoSpaceDN w:val="0"/>
              <w:adjustRightInd w:val="0"/>
              <w:rPr>
                <w:color w:val="000000"/>
                <w:sz w:val="22"/>
                <w:szCs w:val="22"/>
                <w:lang w:val="en-US"/>
              </w:rPr>
            </w:pPr>
            <w:r w:rsidRPr="00274BFC">
              <w:rPr>
                <w:color w:val="000000"/>
                <w:sz w:val="22"/>
                <w:szCs w:val="22"/>
                <w:lang w:val="en-US"/>
              </w:rPr>
              <w:t>Tel: + 34-91 663 50 00</w:t>
            </w:r>
          </w:p>
          <w:p w14:paraId="5D6A7871" w14:textId="77777777" w:rsidR="00DF092B" w:rsidRPr="00274BFC" w:rsidRDefault="00DF092B" w:rsidP="00DF092B">
            <w:pPr>
              <w:autoSpaceDE w:val="0"/>
              <w:autoSpaceDN w:val="0"/>
              <w:adjustRightInd w:val="0"/>
              <w:rPr>
                <w:color w:val="000000"/>
                <w:sz w:val="22"/>
                <w:szCs w:val="22"/>
                <w:lang w:val="en-US"/>
              </w:rPr>
            </w:pPr>
          </w:p>
        </w:tc>
        <w:tc>
          <w:tcPr>
            <w:tcW w:w="4678" w:type="dxa"/>
          </w:tcPr>
          <w:p w14:paraId="589B5CB1" w14:textId="77777777" w:rsidR="00DF092B" w:rsidRPr="00071D48" w:rsidRDefault="00DF092B" w:rsidP="00DF092B">
            <w:pPr>
              <w:keepNext/>
              <w:autoSpaceDE w:val="0"/>
              <w:autoSpaceDN w:val="0"/>
              <w:adjustRightInd w:val="0"/>
              <w:rPr>
                <w:b/>
                <w:bCs/>
                <w:color w:val="000000"/>
                <w:sz w:val="22"/>
                <w:szCs w:val="22"/>
                <w:lang w:val="sv-SE"/>
              </w:rPr>
            </w:pPr>
            <w:r w:rsidRPr="00071D48">
              <w:rPr>
                <w:b/>
                <w:bCs/>
                <w:color w:val="000000"/>
                <w:sz w:val="22"/>
                <w:szCs w:val="22"/>
                <w:lang w:val="sv-SE"/>
              </w:rPr>
              <w:t>Polska</w:t>
            </w:r>
          </w:p>
          <w:p w14:paraId="5B3FE3BE" w14:textId="77777777" w:rsidR="00DF092B" w:rsidRPr="00071D48" w:rsidRDefault="00DF092B" w:rsidP="00DF092B">
            <w:pPr>
              <w:autoSpaceDE w:val="0"/>
              <w:autoSpaceDN w:val="0"/>
              <w:adjustRightInd w:val="0"/>
              <w:rPr>
                <w:color w:val="000000"/>
                <w:sz w:val="22"/>
                <w:szCs w:val="22"/>
                <w:lang w:val="sv-SE"/>
              </w:rPr>
            </w:pPr>
            <w:r w:rsidRPr="00071D48">
              <w:rPr>
                <w:color w:val="000000"/>
                <w:sz w:val="22"/>
                <w:szCs w:val="22"/>
                <w:lang w:val="sv-SE"/>
              </w:rPr>
              <w:t>Eli Lilly Polska Sp. z o.o.</w:t>
            </w:r>
          </w:p>
          <w:p w14:paraId="3D10CA03" w14:textId="77777777" w:rsidR="00DF092B" w:rsidRPr="00802175" w:rsidRDefault="00DF092B" w:rsidP="00C70583">
            <w:pPr>
              <w:autoSpaceDE w:val="0"/>
              <w:autoSpaceDN w:val="0"/>
              <w:adjustRightInd w:val="0"/>
              <w:rPr>
                <w:color w:val="000000"/>
                <w:sz w:val="22"/>
                <w:szCs w:val="22"/>
                <w:lang w:val="fi-FI"/>
              </w:rPr>
            </w:pPr>
            <w:r w:rsidRPr="00802175">
              <w:rPr>
                <w:color w:val="000000"/>
                <w:sz w:val="22"/>
                <w:szCs w:val="22"/>
                <w:lang w:val="fi-FI"/>
              </w:rPr>
              <w:t>Tel: +48 22 440 33 00</w:t>
            </w:r>
          </w:p>
        </w:tc>
      </w:tr>
      <w:tr w:rsidR="00DF092B" w:rsidRPr="00802175" w14:paraId="16EF3C6D" w14:textId="77777777" w:rsidTr="002D66D3">
        <w:tc>
          <w:tcPr>
            <w:tcW w:w="4684" w:type="dxa"/>
          </w:tcPr>
          <w:p w14:paraId="767B082C" w14:textId="77777777" w:rsidR="00DF092B" w:rsidRPr="00274BFC" w:rsidRDefault="00DF092B" w:rsidP="00DF092B">
            <w:pPr>
              <w:autoSpaceDE w:val="0"/>
              <w:autoSpaceDN w:val="0"/>
              <w:adjustRightInd w:val="0"/>
              <w:rPr>
                <w:b/>
                <w:bCs/>
                <w:color w:val="000000"/>
                <w:sz w:val="22"/>
                <w:szCs w:val="22"/>
                <w:lang w:val="en-US"/>
              </w:rPr>
            </w:pPr>
            <w:r w:rsidRPr="00274BFC">
              <w:rPr>
                <w:b/>
                <w:bCs/>
                <w:color w:val="000000"/>
                <w:sz w:val="22"/>
                <w:szCs w:val="22"/>
                <w:lang w:val="en-US"/>
              </w:rPr>
              <w:t>France</w:t>
            </w:r>
          </w:p>
          <w:p w14:paraId="68F57552" w14:textId="1200C28B" w:rsidR="00DF092B" w:rsidRPr="00274BFC" w:rsidRDefault="00DF092B" w:rsidP="00DF092B">
            <w:pPr>
              <w:autoSpaceDE w:val="0"/>
              <w:autoSpaceDN w:val="0"/>
              <w:adjustRightInd w:val="0"/>
              <w:rPr>
                <w:color w:val="000000"/>
                <w:sz w:val="22"/>
                <w:szCs w:val="22"/>
                <w:lang w:val="en-US"/>
              </w:rPr>
            </w:pPr>
            <w:r w:rsidRPr="00274BFC">
              <w:rPr>
                <w:color w:val="000000"/>
                <w:sz w:val="22"/>
                <w:szCs w:val="22"/>
                <w:lang w:val="en-US"/>
              </w:rPr>
              <w:t>Lilly France</w:t>
            </w:r>
          </w:p>
          <w:p w14:paraId="2BA2B603" w14:textId="77777777" w:rsidR="00DF092B" w:rsidRPr="00802175" w:rsidRDefault="00DF092B" w:rsidP="00DF092B">
            <w:pPr>
              <w:autoSpaceDE w:val="0"/>
              <w:autoSpaceDN w:val="0"/>
              <w:adjustRightInd w:val="0"/>
              <w:rPr>
                <w:color w:val="000000"/>
                <w:sz w:val="22"/>
                <w:szCs w:val="22"/>
                <w:lang w:val="fi-FI"/>
              </w:rPr>
            </w:pPr>
            <w:r w:rsidRPr="00802175">
              <w:rPr>
                <w:color w:val="000000"/>
                <w:sz w:val="22"/>
                <w:szCs w:val="22"/>
                <w:lang w:val="fi-FI"/>
              </w:rPr>
              <w:t>Tél: +33-(0) 1 55 49 34 34</w:t>
            </w:r>
          </w:p>
          <w:p w14:paraId="1C2D6829" w14:textId="77777777" w:rsidR="00DF092B" w:rsidRPr="00802175" w:rsidRDefault="00DF092B" w:rsidP="00DF092B">
            <w:pPr>
              <w:autoSpaceDE w:val="0"/>
              <w:autoSpaceDN w:val="0"/>
              <w:adjustRightInd w:val="0"/>
              <w:rPr>
                <w:sz w:val="22"/>
                <w:szCs w:val="22"/>
                <w:lang w:val="fi-FI"/>
              </w:rPr>
            </w:pPr>
          </w:p>
        </w:tc>
        <w:tc>
          <w:tcPr>
            <w:tcW w:w="4678" w:type="dxa"/>
          </w:tcPr>
          <w:p w14:paraId="1501A2EC" w14:textId="77777777" w:rsidR="00DF092B" w:rsidRPr="00274BFC" w:rsidRDefault="00DF092B" w:rsidP="00DF092B">
            <w:pPr>
              <w:autoSpaceDE w:val="0"/>
              <w:autoSpaceDN w:val="0"/>
              <w:adjustRightInd w:val="0"/>
              <w:rPr>
                <w:b/>
                <w:bCs/>
                <w:color w:val="000000"/>
                <w:sz w:val="22"/>
                <w:szCs w:val="22"/>
                <w:lang w:val="en-US"/>
              </w:rPr>
            </w:pPr>
            <w:r w:rsidRPr="00274BFC">
              <w:rPr>
                <w:b/>
                <w:bCs/>
                <w:color w:val="000000"/>
                <w:sz w:val="22"/>
                <w:szCs w:val="22"/>
                <w:lang w:val="en-US"/>
              </w:rPr>
              <w:t>Portugal</w:t>
            </w:r>
          </w:p>
          <w:p w14:paraId="7AD3E9C9" w14:textId="77777777" w:rsidR="00DF092B" w:rsidRPr="00274BFC" w:rsidRDefault="00DF092B" w:rsidP="00DF092B">
            <w:pPr>
              <w:autoSpaceDE w:val="0"/>
              <w:autoSpaceDN w:val="0"/>
              <w:adjustRightInd w:val="0"/>
              <w:rPr>
                <w:color w:val="000000"/>
                <w:sz w:val="22"/>
                <w:szCs w:val="22"/>
                <w:lang w:val="en-US"/>
              </w:rPr>
            </w:pPr>
            <w:r w:rsidRPr="00274BFC">
              <w:rPr>
                <w:color w:val="000000"/>
                <w:sz w:val="22"/>
                <w:szCs w:val="22"/>
                <w:lang w:val="en-US"/>
              </w:rPr>
              <w:t>Lilly Portugal - Produtos Farmacêuticos, Lda</w:t>
            </w:r>
          </w:p>
          <w:p w14:paraId="2EBCAABF" w14:textId="77777777" w:rsidR="00DF092B" w:rsidRPr="00802175" w:rsidRDefault="00DF092B" w:rsidP="00DF092B">
            <w:pPr>
              <w:autoSpaceDE w:val="0"/>
              <w:autoSpaceDN w:val="0"/>
              <w:adjustRightInd w:val="0"/>
              <w:rPr>
                <w:color w:val="000000"/>
                <w:sz w:val="22"/>
                <w:szCs w:val="22"/>
                <w:lang w:val="fi-FI"/>
              </w:rPr>
            </w:pPr>
            <w:r w:rsidRPr="00802175">
              <w:rPr>
                <w:color w:val="000000"/>
                <w:sz w:val="22"/>
                <w:szCs w:val="22"/>
                <w:lang w:val="fi-FI"/>
              </w:rPr>
              <w:t>Tel: + 351-21-4126600</w:t>
            </w:r>
          </w:p>
        </w:tc>
      </w:tr>
      <w:tr w:rsidR="00DF092B" w:rsidRPr="00802175" w14:paraId="0E1CFD9E" w14:textId="77777777" w:rsidTr="002D66D3">
        <w:tc>
          <w:tcPr>
            <w:tcW w:w="4684" w:type="dxa"/>
          </w:tcPr>
          <w:p w14:paraId="72EDEFAC" w14:textId="77777777" w:rsidR="00DF092B" w:rsidRPr="00802175" w:rsidRDefault="00DF092B" w:rsidP="00DF092B">
            <w:pPr>
              <w:rPr>
                <w:b/>
                <w:bCs/>
                <w:sz w:val="22"/>
                <w:szCs w:val="22"/>
                <w:lang w:val="fi-FI"/>
              </w:rPr>
            </w:pPr>
            <w:r w:rsidRPr="00802175">
              <w:rPr>
                <w:b/>
                <w:bCs/>
                <w:sz w:val="22"/>
                <w:szCs w:val="22"/>
                <w:lang w:val="fi-FI"/>
              </w:rPr>
              <w:t>Hrvatska</w:t>
            </w:r>
          </w:p>
          <w:p w14:paraId="2D107DAA" w14:textId="77777777" w:rsidR="00DF092B" w:rsidRPr="00802175" w:rsidRDefault="00DF092B" w:rsidP="00DF092B">
            <w:pPr>
              <w:autoSpaceDE w:val="0"/>
              <w:autoSpaceDN w:val="0"/>
              <w:rPr>
                <w:sz w:val="22"/>
                <w:szCs w:val="22"/>
                <w:lang w:val="fi-FI"/>
              </w:rPr>
            </w:pPr>
            <w:r w:rsidRPr="00802175">
              <w:rPr>
                <w:sz w:val="22"/>
                <w:szCs w:val="22"/>
                <w:lang w:val="fi-FI"/>
              </w:rPr>
              <w:t>Eli Lilly Hrvatska d.o.o.</w:t>
            </w:r>
          </w:p>
          <w:p w14:paraId="6CB1B70D" w14:textId="77777777" w:rsidR="00DF092B" w:rsidRPr="00802175" w:rsidRDefault="00DF092B" w:rsidP="00DF092B">
            <w:pPr>
              <w:rPr>
                <w:sz w:val="22"/>
                <w:szCs w:val="22"/>
                <w:lang w:val="fi-FI"/>
              </w:rPr>
            </w:pPr>
            <w:r w:rsidRPr="00802175">
              <w:rPr>
                <w:sz w:val="22"/>
                <w:szCs w:val="22"/>
                <w:lang w:val="fi-FI"/>
              </w:rPr>
              <w:t>Tel: +385 1 2350 999</w:t>
            </w:r>
          </w:p>
          <w:p w14:paraId="78C854D2" w14:textId="77777777" w:rsidR="00DF092B" w:rsidRPr="00802175" w:rsidRDefault="00DF092B" w:rsidP="00DF092B">
            <w:pPr>
              <w:rPr>
                <w:sz w:val="22"/>
                <w:szCs w:val="22"/>
                <w:lang w:val="fi-FI"/>
              </w:rPr>
            </w:pPr>
          </w:p>
        </w:tc>
        <w:tc>
          <w:tcPr>
            <w:tcW w:w="4678" w:type="dxa"/>
          </w:tcPr>
          <w:p w14:paraId="386AFA18" w14:textId="77777777" w:rsidR="00DF092B" w:rsidRPr="00802175" w:rsidRDefault="00DF092B" w:rsidP="00DF092B">
            <w:pPr>
              <w:tabs>
                <w:tab w:val="left" w:pos="-720"/>
                <w:tab w:val="left" w:pos="4536"/>
              </w:tabs>
              <w:suppressAutoHyphens/>
              <w:rPr>
                <w:b/>
                <w:sz w:val="22"/>
                <w:szCs w:val="22"/>
                <w:lang w:val="fi-FI"/>
              </w:rPr>
            </w:pPr>
            <w:r w:rsidRPr="00802175">
              <w:rPr>
                <w:b/>
                <w:sz w:val="22"/>
                <w:szCs w:val="22"/>
                <w:lang w:val="fi-FI"/>
              </w:rPr>
              <w:t>România</w:t>
            </w:r>
          </w:p>
          <w:p w14:paraId="7B0943A8" w14:textId="77777777" w:rsidR="00DF092B" w:rsidRPr="00802175" w:rsidRDefault="00DF092B" w:rsidP="00DF092B">
            <w:pPr>
              <w:tabs>
                <w:tab w:val="left" w:pos="-720"/>
                <w:tab w:val="left" w:pos="4536"/>
              </w:tabs>
              <w:suppressAutoHyphens/>
              <w:rPr>
                <w:sz w:val="22"/>
                <w:szCs w:val="22"/>
                <w:lang w:val="fi-FI"/>
              </w:rPr>
            </w:pPr>
            <w:r w:rsidRPr="00802175">
              <w:rPr>
                <w:sz w:val="22"/>
                <w:szCs w:val="22"/>
                <w:lang w:val="fi-FI"/>
              </w:rPr>
              <w:t>Eli Lilly România S.R.L.</w:t>
            </w:r>
          </w:p>
          <w:p w14:paraId="2D75752D" w14:textId="77777777" w:rsidR="00DF092B" w:rsidRPr="00802175" w:rsidRDefault="00DF092B" w:rsidP="00DF092B">
            <w:pPr>
              <w:autoSpaceDE w:val="0"/>
              <w:autoSpaceDN w:val="0"/>
              <w:adjustRightInd w:val="0"/>
              <w:rPr>
                <w:sz w:val="22"/>
                <w:szCs w:val="22"/>
                <w:lang w:val="fi-FI"/>
              </w:rPr>
            </w:pPr>
            <w:r w:rsidRPr="00802175">
              <w:rPr>
                <w:sz w:val="22"/>
                <w:szCs w:val="22"/>
                <w:lang w:val="fi-FI"/>
              </w:rPr>
              <w:t>Tel: + 40 21 4023000</w:t>
            </w:r>
          </w:p>
        </w:tc>
      </w:tr>
      <w:tr w:rsidR="00DF092B" w:rsidRPr="00802175" w14:paraId="76623229" w14:textId="77777777" w:rsidTr="002D66D3">
        <w:tc>
          <w:tcPr>
            <w:tcW w:w="4684" w:type="dxa"/>
          </w:tcPr>
          <w:p w14:paraId="093A47B4" w14:textId="77777777" w:rsidR="00DF092B" w:rsidRPr="00274BFC" w:rsidRDefault="00DF092B" w:rsidP="00DF092B">
            <w:pPr>
              <w:autoSpaceDE w:val="0"/>
              <w:autoSpaceDN w:val="0"/>
              <w:adjustRightInd w:val="0"/>
              <w:rPr>
                <w:b/>
                <w:bCs/>
                <w:sz w:val="22"/>
                <w:szCs w:val="22"/>
                <w:lang w:val="en-US"/>
              </w:rPr>
            </w:pPr>
            <w:r w:rsidRPr="00274BFC">
              <w:rPr>
                <w:b/>
                <w:bCs/>
                <w:sz w:val="22"/>
                <w:szCs w:val="22"/>
                <w:lang w:val="en-US"/>
              </w:rPr>
              <w:t>Ireland</w:t>
            </w:r>
          </w:p>
          <w:p w14:paraId="1BDD8BCD" w14:textId="77777777" w:rsidR="00DF092B" w:rsidRPr="00274BFC" w:rsidRDefault="00DF092B" w:rsidP="00DF092B">
            <w:pPr>
              <w:autoSpaceDE w:val="0"/>
              <w:autoSpaceDN w:val="0"/>
              <w:adjustRightInd w:val="0"/>
              <w:rPr>
                <w:sz w:val="22"/>
                <w:szCs w:val="22"/>
                <w:lang w:val="en-US"/>
              </w:rPr>
            </w:pPr>
            <w:r w:rsidRPr="00274BFC">
              <w:rPr>
                <w:sz w:val="22"/>
                <w:szCs w:val="22"/>
                <w:lang w:val="en-US"/>
              </w:rPr>
              <w:t>Eli Lilly and Company (Ireland) Limited</w:t>
            </w:r>
          </w:p>
          <w:p w14:paraId="1D48EEEC" w14:textId="77777777" w:rsidR="00DF092B" w:rsidRPr="00802175" w:rsidRDefault="00DF092B" w:rsidP="00DF092B">
            <w:pPr>
              <w:autoSpaceDE w:val="0"/>
              <w:autoSpaceDN w:val="0"/>
              <w:adjustRightInd w:val="0"/>
              <w:rPr>
                <w:sz w:val="22"/>
                <w:szCs w:val="22"/>
                <w:lang w:val="fi-FI"/>
              </w:rPr>
            </w:pPr>
            <w:r w:rsidRPr="00802175">
              <w:rPr>
                <w:sz w:val="22"/>
                <w:szCs w:val="22"/>
                <w:lang w:val="fi-FI"/>
              </w:rPr>
              <w:t>Tel: + 353-(0) 1 661 4377</w:t>
            </w:r>
          </w:p>
          <w:p w14:paraId="12029719" w14:textId="77777777" w:rsidR="00DF092B" w:rsidRPr="00802175" w:rsidRDefault="00DF092B" w:rsidP="00DF092B">
            <w:pPr>
              <w:tabs>
                <w:tab w:val="left" w:pos="1375"/>
              </w:tabs>
              <w:autoSpaceDE w:val="0"/>
              <w:autoSpaceDN w:val="0"/>
              <w:adjustRightInd w:val="0"/>
              <w:rPr>
                <w:color w:val="000000"/>
                <w:sz w:val="22"/>
                <w:szCs w:val="22"/>
                <w:lang w:val="fi-FI"/>
              </w:rPr>
            </w:pPr>
          </w:p>
        </w:tc>
        <w:tc>
          <w:tcPr>
            <w:tcW w:w="4678" w:type="dxa"/>
          </w:tcPr>
          <w:p w14:paraId="086B58E0" w14:textId="77777777" w:rsidR="00DF092B" w:rsidRPr="00802175" w:rsidRDefault="00DF092B" w:rsidP="00DF092B">
            <w:pPr>
              <w:autoSpaceDE w:val="0"/>
              <w:autoSpaceDN w:val="0"/>
              <w:adjustRightInd w:val="0"/>
              <w:rPr>
                <w:b/>
                <w:bCs/>
                <w:sz w:val="22"/>
                <w:szCs w:val="22"/>
                <w:lang w:val="fi-FI"/>
              </w:rPr>
            </w:pPr>
            <w:r w:rsidRPr="00802175">
              <w:rPr>
                <w:b/>
                <w:bCs/>
                <w:sz w:val="22"/>
                <w:szCs w:val="22"/>
                <w:lang w:val="fi-FI"/>
              </w:rPr>
              <w:t>Slovenija</w:t>
            </w:r>
          </w:p>
          <w:p w14:paraId="193D4518" w14:textId="77777777" w:rsidR="00DF092B" w:rsidRPr="00802175" w:rsidRDefault="00DF092B" w:rsidP="00DF092B">
            <w:pPr>
              <w:autoSpaceDE w:val="0"/>
              <w:autoSpaceDN w:val="0"/>
              <w:adjustRightInd w:val="0"/>
              <w:rPr>
                <w:sz w:val="22"/>
                <w:szCs w:val="22"/>
                <w:lang w:val="fi-FI"/>
              </w:rPr>
            </w:pPr>
            <w:r w:rsidRPr="00802175">
              <w:rPr>
                <w:sz w:val="22"/>
                <w:szCs w:val="22"/>
                <w:lang w:val="fi-FI"/>
              </w:rPr>
              <w:t>Eli Lilly farmacevtska družba, d.o.o.</w:t>
            </w:r>
          </w:p>
          <w:p w14:paraId="5E907AA4" w14:textId="77777777" w:rsidR="00DF092B" w:rsidRPr="00802175" w:rsidRDefault="00DF092B" w:rsidP="00DF092B">
            <w:pPr>
              <w:autoSpaceDE w:val="0"/>
              <w:autoSpaceDN w:val="0"/>
              <w:adjustRightInd w:val="0"/>
              <w:rPr>
                <w:sz w:val="22"/>
                <w:szCs w:val="22"/>
                <w:lang w:val="fi-FI"/>
              </w:rPr>
            </w:pPr>
            <w:r w:rsidRPr="00802175">
              <w:rPr>
                <w:sz w:val="22"/>
                <w:szCs w:val="22"/>
                <w:lang w:val="fi-FI"/>
              </w:rPr>
              <w:t>Tel: +386 (0) 1 580 00 10</w:t>
            </w:r>
          </w:p>
          <w:p w14:paraId="67BDC602" w14:textId="77777777" w:rsidR="00DF092B" w:rsidRPr="00802175" w:rsidRDefault="00DF092B" w:rsidP="00DF092B">
            <w:pPr>
              <w:autoSpaceDE w:val="0"/>
              <w:autoSpaceDN w:val="0"/>
              <w:adjustRightInd w:val="0"/>
              <w:rPr>
                <w:color w:val="000000"/>
                <w:sz w:val="22"/>
                <w:szCs w:val="22"/>
                <w:lang w:val="fi-FI"/>
              </w:rPr>
            </w:pPr>
          </w:p>
        </w:tc>
      </w:tr>
      <w:tr w:rsidR="00DF092B" w:rsidRPr="00802175" w14:paraId="72DA1CA2" w14:textId="77777777" w:rsidTr="002D66D3">
        <w:tc>
          <w:tcPr>
            <w:tcW w:w="4684" w:type="dxa"/>
          </w:tcPr>
          <w:p w14:paraId="302B3D44" w14:textId="77777777" w:rsidR="00DF092B" w:rsidRPr="00802175" w:rsidRDefault="00DF092B" w:rsidP="00DF092B">
            <w:pPr>
              <w:autoSpaceDE w:val="0"/>
              <w:autoSpaceDN w:val="0"/>
              <w:adjustRightInd w:val="0"/>
              <w:rPr>
                <w:b/>
                <w:bCs/>
                <w:color w:val="000000"/>
                <w:sz w:val="22"/>
                <w:szCs w:val="22"/>
                <w:lang w:val="fi-FI"/>
              </w:rPr>
            </w:pPr>
            <w:r w:rsidRPr="00802175">
              <w:rPr>
                <w:b/>
                <w:bCs/>
                <w:color w:val="000000"/>
                <w:sz w:val="22"/>
                <w:szCs w:val="22"/>
                <w:lang w:val="fi-FI"/>
              </w:rPr>
              <w:t>Ísland</w:t>
            </w:r>
          </w:p>
          <w:p w14:paraId="05DA229D" w14:textId="77777777" w:rsidR="00DF092B" w:rsidRPr="00802175" w:rsidRDefault="00DF092B" w:rsidP="00DF092B">
            <w:pPr>
              <w:autoSpaceDE w:val="0"/>
              <w:autoSpaceDN w:val="0"/>
              <w:adjustRightInd w:val="0"/>
              <w:rPr>
                <w:color w:val="000000"/>
                <w:sz w:val="22"/>
                <w:szCs w:val="22"/>
                <w:lang w:val="fi-FI"/>
              </w:rPr>
            </w:pPr>
            <w:r w:rsidRPr="00802175">
              <w:rPr>
                <w:color w:val="000000"/>
                <w:sz w:val="22"/>
                <w:szCs w:val="22"/>
                <w:lang w:val="fi-FI"/>
              </w:rPr>
              <w:t xml:space="preserve">Icepharma hf. </w:t>
            </w:r>
          </w:p>
          <w:p w14:paraId="1C6E8A66" w14:textId="77777777" w:rsidR="00DF092B" w:rsidRPr="00802175" w:rsidRDefault="00DF092B" w:rsidP="00DF092B">
            <w:pPr>
              <w:autoSpaceDE w:val="0"/>
              <w:autoSpaceDN w:val="0"/>
              <w:adjustRightInd w:val="0"/>
              <w:rPr>
                <w:color w:val="000000"/>
                <w:sz w:val="22"/>
                <w:szCs w:val="22"/>
                <w:lang w:val="fi-FI"/>
              </w:rPr>
            </w:pPr>
            <w:r w:rsidRPr="00802175">
              <w:rPr>
                <w:color w:val="000000"/>
                <w:sz w:val="22"/>
                <w:szCs w:val="22"/>
                <w:lang w:val="fi-FI"/>
              </w:rPr>
              <w:t>Sími + 354 540 8000</w:t>
            </w:r>
          </w:p>
          <w:p w14:paraId="57C028B8" w14:textId="77777777" w:rsidR="00DF092B" w:rsidRPr="00802175" w:rsidRDefault="00DF092B" w:rsidP="00DF092B">
            <w:pPr>
              <w:autoSpaceDE w:val="0"/>
              <w:autoSpaceDN w:val="0"/>
              <w:adjustRightInd w:val="0"/>
              <w:rPr>
                <w:color w:val="000000"/>
                <w:sz w:val="22"/>
                <w:szCs w:val="22"/>
                <w:lang w:val="fi-FI"/>
              </w:rPr>
            </w:pPr>
          </w:p>
        </w:tc>
        <w:tc>
          <w:tcPr>
            <w:tcW w:w="4678" w:type="dxa"/>
          </w:tcPr>
          <w:p w14:paraId="01E7077E" w14:textId="77777777" w:rsidR="00DF092B" w:rsidRPr="00071D48" w:rsidRDefault="00DF092B" w:rsidP="00DF092B">
            <w:pPr>
              <w:autoSpaceDE w:val="0"/>
              <w:autoSpaceDN w:val="0"/>
              <w:adjustRightInd w:val="0"/>
              <w:rPr>
                <w:b/>
                <w:bCs/>
                <w:color w:val="000000"/>
                <w:sz w:val="22"/>
                <w:szCs w:val="22"/>
                <w:lang w:val="sv-SE"/>
              </w:rPr>
            </w:pPr>
            <w:r w:rsidRPr="00071D48">
              <w:rPr>
                <w:b/>
                <w:bCs/>
                <w:color w:val="000000"/>
                <w:sz w:val="22"/>
                <w:szCs w:val="22"/>
                <w:lang w:val="sv-SE"/>
              </w:rPr>
              <w:t>Slovenská republika</w:t>
            </w:r>
          </w:p>
          <w:p w14:paraId="17172ECA" w14:textId="77777777" w:rsidR="00DF092B" w:rsidRPr="00071D48" w:rsidRDefault="00F359BC" w:rsidP="00DF092B">
            <w:pPr>
              <w:autoSpaceDE w:val="0"/>
              <w:autoSpaceDN w:val="0"/>
              <w:adjustRightInd w:val="0"/>
              <w:rPr>
                <w:color w:val="000000"/>
                <w:sz w:val="22"/>
                <w:szCs w:val="22"/>
                <w:lang w:val="sv-SE"/>
              </w:rPr>
            </w:pPr>
            <w:r w:rsidRPr="00071D48">
              <w:rPr>
                <w:color w:val="000000"/>
                <w:sz w:val="22"/>
                <w:szCs w:val="22"/>
                <w:lang w:val="sv-SE"/>
              </w:rPr>
              <w:t>Eli Lilly Slovakia s.r.o.</w:t>
            </w:r>
          </w:p>
          <w:p w14:paraId="6F6AAFD5" w14:textId="77777777" w:rsidR="00DF092B" w:rsidRPr="00802175" w:rsidRDefault="00DF092B" w:rsidP="00DF092B">
            <w:pPr>
              <w:autoSpaceDE w:val="0"/>
              <w:autoSpaceDN w:val="0"/>
              <w:adjustRightInd w:val="0"/>
              <w:rPr>
                <w:color w:val="000000"/>
                <w:sz w:val="22"/>
                <w:szCs w:val="22"/>
                <w:lang w:val="fi-FI"/>
              </w:rPr>
            </w:pPr>
            <w:r w:rsidRPr="00802175">
              <w:rPr>
                <w:color w:val="000000"/>
                <w:sz w:val="22"/>
                <w:szCs w:val="22"/>
                <w:lang w:val="fi-FI"/>
              </w:rPr>
              <w:t>Tel: + 421 220 663 111</w:t>
            </w:r>
          </w:p>
          <w:p w14:paraId="6AE874EA" w14:textId="77777777" w:rsidR="00DF092B" w:rsidRPr="00802175" w:rsidRDefault="00DF092B" w:rsidP="00DF092B">
            <w:pPr>
              <w:autoSpaceDE w:val="0"/>
              <w:autoSpaceDN w:val="0"/>
              <w:adjustRightInd w:val="0"/>
              <w:rPr>
                <w:color w:val="000000"/>
                <w:sz w:val="22"/>
                <w:szCs w:val="22"/>
                <w:lang w:val="fi-FI"/>
              </w:rPr>
            </w:pPr>
          </w:p>
        </w:tc>
      </w:tr>
      <w:tr w:rsidR="00DF092B" w:rsidRPr="00802175" w14:paraId="7BE8B6A4" w14:textId="77777777" w:rsidTr="002D66D3">
        <w:tc>
          <w:tcPr>
            <w:tcW w:w="4684" w:type="dxa"/>
          </w:tcPr>
          <w:p w14:paraId="348954C9" w14:textId="77777777" w:rsidR="00DF092B" w:rsidRPr="00802175" w:rsidRDefault="00DF092B" w:rsidP="00DF092B">
            <w:pPr>
              <w:autoSpaceDE w:val="0"/>
              <w:autoSpaceDN w:val="0"/>
              <w:adjustRightInd w:val="0"/>
              <w:rPr>
                <w:b/>
                <w:bCs/>
                <w:color w:val="000000"/>
                <w:sz w:val="22"/>
                <w:szCs w:val="22"/>
                <w:lang w:val="fi-FI"/>
              </w:rPr>
            </w:pPr>
            <w:r w:rsidRPr="00802175">
              <w:rPr>
                <w:b/>
                <w:bCs/>
                <w:color w:val="000000"/>
                <w:sz w:val="22"/>
                <w:szCs w:val="22"/>
                <w:lang w:val="fi-FI"/>
              </w:rPr>
              <w:t>Italia</w:t>
            </w:r>
          </w:p>
          <w:p w14:paraId="13866615" w14:textId="77777777" w:rsidR="00DF092B" w:rsidRPr="00802175" w:rsidRDefault="00DF092B" w:rsidP="00DF092B">
            <w:pPr>
              <w:autoSpaceDE w:val="0"/>
              <w:autoSpaceDN w:val="0"/>
              <w:adjustRightInd w:val="0"/>
              <w:rPr>
                <w:color w:val="000000"/>
                <w:sz w:val="22"/>
                <w:szCs w:val="22"/>
                <w:lang w:val="fi-FI"/>
              </w:rPr>
            </w:pPr>
            <w:r w:rsidRPr="00802175">
              <w:rPr>
                <w:color w:val="000000"/>
                <w:sz w:val="22"/>
                <w:szCs w:val="22"/>
                <w:lang w:val="fi-FI"/>
              </w:rPr>
              <w:t>Eli Lilly Italia S.p.A.</w:t>
            </w:r>
          </w:p>
          <w:p w14:paraId="2606FCE9" w14:textId="77777777" w:rsidR="00DF092B" w:rsidRPr="00802175" w:rsidRDefault="00DF092B" w:rsidP="00DF092B">
            <w:pPr>
              <w:autoSpaceDE w:val="0"/>
              <w:autoSpaceDN w:val="0"/>
              <w:adjustRightInd w:val="0"/>
              <w:rPr>
                <w:color w:val="000000"/>
                <w:sz w:val="22"/>
                <w:szCs w:val="22"/>
                <w:lang w:val="fi-FI"/>
              </w:rPr>
            </w:pPr>
            <w:r w:rsidRPr="00802175">
              <w:rPr>
                <w:color w:val="000000"/>
                <w:sz w:val="22"/>
                <w:szCs w:val="22"/>
                <w:lang w:val="fi-FI"/>
              </w:rPr>
              <w:t>Tel: + 39- 055 42571</w:t>
            </w:r>
          </w:p>
          <w:p w14:paraId="752142D8" w14:textId="77777777" w:rsidR="00DF092B" w:rsidRPr="00802175" w:rsidRDefault="00DF092B" w:rsidP="00DF092B">
            <w:pPr>
              <w:autoSpaceDE w:val="0"/>
              <w:autoSpaceDN w:val="0"/>
              <w:adjustRightInd w:val="0"/>
              <w:rPr>
                <w:color w:val="000000"/>
                <w:sz w:val="22"/>
                <w:szCs w:val="22"/>
                <w:lang w:val="fi-FI"/>
              </w:rPr>
            </w:pPr>
          </w:p>
        </w:tc>
        <w:tc>
          <w:tcPr>
            <w:tcW w:w="4678" w:type="dxa"/>
          </w:tcPr>
          <w:p w14:paraId="180E4E42" w14:textId="77777777" w:rsidR="00DF092B" w:rsidRPr="00071D48" w:rsidRDefault="00DF092B" w:rsidP="00DF092B">
            <w:pPr>
              <w:autoSpaceDE w:val="0"/>
              <w:autoSpaceDN w:val="0"/>
              <w:adjustRightInd w:val="0"/>
              <w:rPr>
                <w:b/>
                <w:bCs/>
                <w:color w:val="000000"/>
                <w:sz w:val="22"/>
                <w:szCs w:val="22"/>
                <w:lang w:val="sv-SE"/>
              </w:rPr>
            </w:pPr>
            <w:r w:rsidRPr="00071D48">
              <w:rPr>
                <w:b/>
                <w:bCs/>
                <w:color w:val="000000"/>
                <w:sz w:val="22"/>
                <w:szCs w:val="22"/>
                <w:lang w:val="sv-SE"/>
              </w:rPr>
              <w:t>Suomi/Finland</w:t>
            </w:r>
          </w:p>
          <w:p w14:paraId="77DD0221" w14:textId="77777777" w:rsidR="00DF092B" w:rsidRPr="00071D48" w:rsidRDefault="00DF092B" w:rsidP="00DF092B">
            <w:pPr>
              <w:autoSpaceDE w:val="0"/>
              <w:autoSpaceDN w:val="0"/>
              <w:adjustRightInd w:val="0"/>
              <w:rPr>
                <w:color w:val="000000"/>
                <w:sz w:val="22"/>
                <w:szCs w:val="22"/>
                <w:lang w:val="sv-SE"/>
              </w:rPr>
            </w:pPr>
            <w:r w:rsidRPr="00071D48">
              <w:rPr>
                <w:color w:val="000000"/>
                <w:sz w:val="22"/>
                <w:szCs w:val="22"/>
                <w:lang w:val="sv-SE"/>
              </w:rPr>
              <w:t xml:space="preserve">Oy Eli Lilly Finland Ab </w:t>
            </w:r>
          </w:p>
          <w:p w14:paraId="74A7A91E" w14:textId="77777777" w:rsidR="00DF092B" w:rsidRPr="00802175" w:rsidRDefault="00DF092B" w:rsidP="00DF092B">
            <w:pPr>
              <w:autoSpaceDE w:val="0"/>
              <w:autoSpaceDN w:val="0"/>
              <w:adjustRightInd w:val="0"/>
              <w:rPr>
                <w:color w:val="000000"/>
                <w:sz w:val="22"/>
                <w:szCs w:val="22"/>
                <w:lang w:val="fi-FI"/>
              </w:rPr>
            </w:pPr>
            <w:r w:rsidRPr="00802175">
              <w:rPr>
                <w:color w:val="000000"/>
                <w:sz w:val="22"/>
                <w:szCs w:val="22"/>
                <w:lang w:val="fi-FI"/>
              </w:rPr>
              <w:t>Puh/Tel: + 358-(0) 9 85 45 250</w:t>
            </w:r>
          </w:p>
          <w:p w14:paraId="5F0FCAEC" w14:textId="77777777" w:rsidR="00DF092B" w:rsidRPr="00802175" w:rsidRDefault="00DF092B" w:rsidP="00DF092B">
            <w:pPr>
              <w:autoSpaceDE w:val="0"/>
              <w:autoSpaceDN w:val="0"/>
              <w:adjustRightInd w:val="0"/>
              <w:rPr>
                <w:color w:val="000000"/>
                <w:sz w:val="22"/>
                <w:szCs w:val="22"/>
                <w:lang w:val="fi-FI"/>
              </w:rPr>
            </w:pPr>
          </w:p>
        </w:tc>
      </w:tr>
      <w:tr w:rsidR="00DF092B" w:rsidRPr="001B1902" w14:paraId="41862AAE" w14:textId="77777777" w:rsidTr="002D66D3">
        <w:tc>
          <w:tcPr>
            <w:tcW w:w="4684" w:type="dxa"/>
          </w:tcPr>
          <w:p w14:paraId="29B3BBE6" w14:textId="77777777" w:rsidR="00DF092B" w:rsidRPr="00802175" w:rsidRDefault="00DF092B" w:rsidP="00DF092B">
            <w:pPr>
              <w:autoSpaceDE w:val="0"/>
              <w:autoSpaceDN w:val="0"/>
              <w:adjustRightInd w:val="0"/>
              <w:rPr>
                <w:b/>
                <w:bCs/>
                <w:color w:val="000000"/>
                <w:sz w:val="22"/>
                <w:szCs w:val="22"/>
                <w:lang w:val="fi-FI"/>
              </w:rPr>
            </w:pPr>
            <w:r w:rsidRPr="00802175">
              <w:rPr>
                <w:b/>
                <w:bCs/>
                <w:color w:val="000000"/>
                <w:sz w:val="22"/>
                <w:szCs w:val="22"/>
                <w:lang w:val="fi-FI"/>
              </w:rPr>
              <w:t>Κύπρος</w:t>
            </w:r>
          </w:p>
          <w:p w14:paraId="6F3C2604" w14:textId="77777777" w:rsidR="00DF092B" w:rsidRPr="00802175" w:rsidRDefault="00DF092B" w:rsidP="00DF092B">
            <w:pPr>
              <w:autoSpaceDE w:val="0"/>
              <w:autoSpaceDN w:val="0"/>
              <w:adjustRightInd w:val="0"/>
              <w:rPr>
                <w:color w:val="000000"/>
                <w:sz w:val="22"/>
                <w:szCs w:val="22"/>
                <w:lang w:val="fi-FI"/>
              </w:rPr>
            </w:pPr>
            <w:r w:rsidRPr="00802175">
              <w:rPr>
                <w:color w:val="000000"/>
                <w:sz w:val="22"/>
                <w:szCs w:val="22"/>
                <w:lang w:val="fi-FI"/>
              </w:rPr>
              <w:t xml:space="preserve">Phadisco Ltd </w:t>
            </w:r>
          </w:p>
          <w:p w14:paraId="718B61E2" w14:textId="77777777" w:rsidR="00DF092B" w:rsidRPr="00802175" w:rsidRDefault="00DF092B" w:rsidP="00DF092B">
            <w:pPr>
              <w:autoSpaceDE w:val="0"/>
              <w:autoSpaceDN w:val="0"/>
              <w:adjustRightInd w:val="0"/>
              <w:rPr>
                <w:color w:val="000000"/>
                <w:sz w:val="22"/>
                <w:szCs w:val="22"/>
                <w:lang w:val="fi-FI"/>
              </w:rPr>
            </w:pPr>
            <w:r w:rsidRPr="00802175">
              <w:rPr>
                <w:color w:val="000000"/>
                <w:sz w:val="22"/>
                <w:szCs w:val="22"/>
                <w:lang w:val="fi-FI"/>
              </w:rPr>
              <w:t>Τηλ: +357 22 715000</w:t>
            </w:r>
          </w:p>
          <w:p w14:paraId="0B3713D1" w14:textId="77777777" w:rsidR="00DF092B" w:rsidRPr="00802175" w:rsidRDefault="00DF092B" w:rsidP="00DF092B">
            <w:pPr>
              <w:autoSpaceDE w:val="0"/>
              <w:autoSpaceDN w:val="0"/>
              <w:adjustRightInd w:val="0"/>
              <w:rPr>
                <w:color w:val="000000"/>
                <w:sz w:val="22"/>
                <w:szCs w:val="22"/>
                <w:lang w:val="fi-FI"/>
              </w:rPr>
            </w:pPr>
          </w:p>
        </w:tc>
        <w:tc>
          <w:tcPr>
            <w:tcW w:w="4678" w:type="dxa"/>
          </w:tcPr>
          <w:p w14:paraId="5AFFDE04" w14:textId="77777777" w:rsidR="00DF092B" w:rsidRPr="00071D48" w:rsidRDefault="00DF092B" w:rsidP="00DF092B">
            <w:pPr>
              <w:autoSpaceDE w:val="0"/>
              <w:autoSpaceDN w:val="0"/>
              <w:adjustRightInd w:val="0"/>
              <w:rPr>
                <w:b/>
                <w:bCs/>
                <w:color w:val="000000"/>
                <w:sz w:val="22"/>
                <w:szCs w:val="22"/>
                <w:lang w:val="sv-SE"/>
              </w:rPr>
            </w:pPr>
            <w:r w:rsidRPr="00071D48">
              <w:rPr>
                <w:b/>
                <w:bCs/>
                <w:color w:val="000000"/>
                <w:sz w:val="22"/>
                <w:szCs w:val="22"/>
                <w:lang w:val="sv-SE"/>
              </w:rPr>
              <w:t>Sverige</w:t>
            </w:r>
          </w:p>
          <w:p w14:paraId="24F515EC" w14:textId="77777777" w:rsidR="00DF092B" w:rsidRPr="00071D48" w:rsidRDefault="00DF092B" w:rsidP="00DF092B">
            <w:pPr>
              <w:autoSpaceDE w:val="0"/>
              <w:autoSpaceDN w:val="0"/>
              <w:adjustRightInd w:val="0"/>
              <w:rPr>
                <w:color w:val="000000"/>
                <w:sz w:val="22"/>
                <w:szCs w:val="22"/>
                <w:lang w:val="sv-SE"/>
              </w:rPr>
            </w:pPr>
            <w:r w:rsidRPr="00071D48">
              <w:rPr>
                <w:color w:val="000000"/>
                <w:sz w:val="22"/>
                <w:szCs w:val="22"/>
                <w:lang w:val="sv-SE"/>
              </w:rPr>
              <w:t>Eli Lilly Sweden AB</w:t>
            </w:r>
          </w:p>
          <w:p w14:paraId="6956C9BC" w14:textId="77777777" w:rsidR="00DF092B" w:rsidRPr="00071D48" w:rsidRDefault="00DF092B" w:rsidP="00DF092B">
            <w:pPr>
              <w:autoSpaceDE w:val="0"/>
              <w:autoSpaceDN w:val="0"/>
              <w:adjustRightInd w:val="0"/>
              <w:rPr>
                <w:color w:val="000000"/>
                <w:sz w:val="22"/>
                <w:szCs w:val="22"/>
                <w:lang w:val="sv-SE"/>
              </w:rPr>
            </w:pPr>
            <w:r w:rsidRPr="00071D48">
              <w:rPr>
                <w:color w:val="000000"/>
                <w:sz w:val="22"/>
                <w:szCs w:val="22"/>
                <w:lang w:val="sv-SE"/>
              </w:rPr>
              <w:t>Tel: + 46-(0) 8 7378800</w:t>
            </w:r>
          </w:p>
        </w:tc>
      </w:tr>
      <w:tr w:rsidR="00DF092B" w:rsidRPr="00802175" w14:paraId="69B3F610" w14:textId="77777777" w:rsidTr="002D66D3">
        <w:tc>
          <w:tcPr>
            <w:tcW w:w="4684" w:type="dxa"/>
          </w:tcPr>
          <w:p w14:paraId="532038F1" w14:textId="77777777" w:rsidR="00DF092B" w:rsidRPr="00071D48" w:rsidRDefault="00DF092B" w:rsidP="00DF092B">
            <w:pPr>
              <w:autoSpaceDE w:val="0"/>
              <w:autoSpaceDN w:val="0"/>
              <w:adjustRightInd w:val="0"/>
              <w:rPr>
                <w:b/>
                <w:bCs/>
                <w:color w:val="000000"/>
                <w:sz w:val="22"/>
                <w:szCs w:val="22"/>
                <w:lang w:val="sv-SE"/>
              </w:rPr>
            </w:pPr>
            <w:r w:rsidRPr="00071D48">
              <w:rPr>
                <w:b/>
                <w:bCs/>
                <w:color w:val="000000"/>
                <w:sz w:val="22"/>
                <w:szCs w:val="22"/>
                <w:lang w:val="sv-SE"/>
              </w:rPr>
              <w:t>Latvija</w:t>
            </w:r>
          </w:p>
          <w:p w14:paraId="16354654" w14:textId="77777777" w:rsidR="00DF092B" w:rsidRPr="00071D48" w:rsidRDefault="00F359BC" w:rsidP="00DF092B">
            <w:pPr>
              <w:autoSpaceDE w:val="0"/>
              <w:autoSpaceDN w:val="0"/>
              <w:adjustRightInd w:val="0"/>
              <w:rPr>
                <w:color w:val="000000"/>
                <w:sz w:val="22"/>
                <w:szCs w:val="22"/>
                <w:lang w:val="sv-SE"/>
              </w:rPr>
            </w:pPr>
            <w:r w:rsidRPr="00071D48">
              <w:rPr>
                <w:color w:val="000000"/>
                <w:sz w:val="22"/>
                <w:szCs w:val="22"/>
                <w:lang w:val="sv-SE"/>
              </w:rPr>
              <w:t xml:space="preserve">Eli Lilly (Suisse) S.A Pārstāvniecība Latvijā </w:t>
            </w:r>
          </w:p>
          <w:p w14:paraId="14D7B0A7" w14:textId="77777777" w:rsidR="00DF092B" w:rsidRPr="00802175" w:rsidRDefault="00DF092B" w:rsidP="00DF092B">
            <w:pPr>
              <w:autoSpaceDE w:val="0"/>
              <w:autoSpaceDN w:val="0"/>
              <w:adjustRightInd w:val="0"/>
              <w:rPr>
                <w:color w:val="000000"/>
                <w:sz w:val="22"/>
                <w:szCs w:val="22"/>
                <w:lang w:val="fi-FI"/>
              </w:rPr>
            </w:pPr>
            <w:r w:rsidRPr="00802175">
              <w:rPr>
                <w:color w:val="000000"/>
                <w:sz w:val="22"/>
                <w:szCs w:val="22"/>
                <w:lang w:val="fi-FI"/>
              </w:rPr>
              <w:t xml:space="preserve">Tel: </w:t>
            </w:r>
            <w:r w:rsidRPr="00802175">
              <w:rPr>
                <w:b/>
                <w:bCs/>
                <w:color w:val="000000"/>
                <w:sz w:val="22"/>
                <w:szCs w:val="22"/>
                <w:lang w:val="fi-FI"/>
              </w:rPr>
              <w:t>+</w:t>
            </w:r>
            <w:r w:rsidRPr="00802175">
              <w:rPr>
                <w:color w:val="000000"/>
                <w:sz w:val="22"/>
                <w:szCs w:val="22"/>
                <w:lang w:val="fi-FI"/>
              </w:rPr>
              <w:t>371 67364000</w:t>
            </w:r>
          </w:p>
          <w:p w14:paraId="31A0A99F" w14:textId="77777777" w:rsidR="00DF092B" w:rsidRPr="00802175" w:rsidRDefault="00DF092B" w:rsidP="00DF092B">
            <w:pPr>
              <w:autoSpaceDE w:val="0"/>
              <w:autoSpaceDN w:val="0"/>
              <w:adjustRightInd w:val="0"/>
              <w:rPr>
                <w:color w:val="000000"/>
                <w:sz w:val="22"/>
                <w:szCs w:val="22"/>
                <w:lang w:val="fi-FI"/>
              </w:rPr>
            </w:pPr>
          </w:p>
        </w:tc>
        <w:tc>
          <w:tcPr>
            <w:tcW w:w="4678" w:type="dxa"/>
          </w:tcPr>
          <w:p w14:paraId="34A6450E" w14:textId="500B5975" w:rsidR="00DF092B" w:rsidRPr="00802175" w:rsidRDefault="00DF092B" w:rsidP="00DF092B">
            <w:pPr>
              <w:autoSpaceDE w:val="0"/>
              <w:autoSpaceDN w:val="0"/>
              <w:adjustRightInd w:val="0"/>
              <w:rPr>
                <w:color w:val="000000"/>
                <w:sz w:val="22"/>
                <w:szCs w:val="22"/>
                <w:lang w:val="fi-FI"/>
              </w:rPr>
            </w:pPr>
          </w:p>
        </w:tc>
      </w:tr>
    </w:tbl>
    <w:p w14:paraId="37F3A4B2" w14:textId="77777777" w:rsidR="00DF092B" w:rsidRPr="00802175" w:rsidRDefault="00DF092B" w:rsidP="00DF092B">
      <w:pPr>
        <w:ind w:right="-449"/>
        <w:rPr>
          <w:sz w:val="22"/>
          <w:lang w:val="fi-FI"/>
        </w:rPr>
      </w:pPr>
    </w:p>
    <w:p w14:paraId="19021530" w14:textId="6096E5B6" w:rsidR="00DF092B" w:rsidRPr="00802175" w:rsidRDefault="00DF092B" w:rsidP="00DF092B">
      <w:pPr>
        <w:suppressAutoHyphens/>
        <w:rPr>
          <w:b/>
          <w:bCs/>
          <w:sz w:val="22"/>
          <w:szCs w:val="22"/>
          <w:lang w:val="fi-FI"/>
        </w:rPr>
      </w:pPr>
      <w:r w:rsidRPr="00802175">
        <w:rPr>
          <w:b/>
          <w:bCs/>
          <w:sz w:val="22"/>
          <w:szCs w:val="22"/>
          <w:lang w:val="fi-FI"/>
        </w:rPr>
        <w:t>Tämä pakkausseloste on tarkistettu viimeksi</w:t>
      </w:r>
      <w:r w:rsidR="001B4B75">
        <w:rPr>
          <w:b/>
          <w:bCs/>
          <w:sz w:val="22"/>
          <w:szCs w:val="22"/>
          <w:lang w:val="fi-FI"/>
        </w:rPr>
        <w:t xml:space="preserve"> </w:t>
      </w:r>
    </w:p>
    <w:p w14:paraId="7FF381B7" w14:textId="77777777" w:rsidR="00DF092B" w:rsidRPr="00D232BE" w:rsidRDefault="00DF092B" w:rsidP="00DF092B">
      <w:pPr>
        <w:suppressAutoHyphens/>
        <w:rPr>
          <w:b/>
          <w:sz w:val="22"/>
          <w:szCs w:val="22"/>
          <w:lang w:val="fi-FI"/>
        </w:rPr>
      </w:pPr>
    </w:p>
    <w:p w14:paraId="3BC43AEC" w14:textId="77777777" w:rsidR="001B4B75" w:rsidRPr="00235668" w:rsidRDefault="001B4B75" w:rsidP="001B4B75">
      <w:pPr>
        <w:pStyle w:val="CommentText"/>
        <w:rPr>
          <w:sz w:val="22"/>
          <w:szCs w:val="22"/>
          <w:lang w:val="fi-FI"/>
        </w:rPr>
      </w:pPr>
      <w:r w:rsidRPr="00235668">
        <w:rPr>
          <w:sz w:val="22"/>
          <w:szCs w:val="22"/>
          <w:lang w:val="fi-FI"/>
        </w:rPr>
        <w:t xml:space="preserve">KÄYTTÖOHJE </w:t>
      </w:r>
    </w:p>
    <w:p w14:paraId="721549DF" w14:textId="77777777" w:rsidR="001B4B75" w:rsidRPr="00235668" w:rsidRDefault="001B4B75" w:rsidP="001B4B75">
      <w:pPr>
        <w:pStyle w:val="CommentText"/>
        <w:rPr>
          <w:sz w:val="22"/>
          <w:szCs w:val="22"/>
          <w:lang w:val="fi-FI"/>
        </w:rPr>
      </w:pPr>
    </w:p>
    <w:p w14:paraId="35BFDD8F" w14:textId="77777777" w:rsidR="001B4B75" w:rsidRPr="000D007D" w:rsidRDefault="001B4B75" w:rsidP="000D007D">
      <w:pPr>
        <w:pStyle w:val="CommentText"/>
        <w:rPr>
          <w:lang w:val="fi-FI"/>
        </w:rPr>
      </w:pPr>
      <w:r w:rsidRPr="00235668">
        <w:rPr>
          <w:sz w:val="22"/>
          <w:szCs w:val="22"/>
          <w:lang w:val="fi-FI"/>
        </w:rPr>
        <w:t>Tutustu jäljempänä oleviin</w:t>
      </w:r>
      <w:r w:rsidRPr="00235668">
        <w:rPr>
          <w:sz w:val="22"/>
          <w:lang w:val="fi-FI"/>
        </w:rPr>
        <w:t xml:space="preserve"> käyttöohjeisiin</w:t>
      </w:r>
      <w:r w:rsidRPr="0050691E">
        <w:rPr>
          <w:lang w:val="fi-FI"/>
        </w:rPr>
        <w:t>.</w:t>
      </w:r>
    </w:p>
    <w:p w14:paraId="1CA38002" w14:textId="77777777" w:rsidR="00DF092B" w:rsidRPr="00802175" w:rsidRDefault="00DF092B" w:rsidP="00DF092B">
      <w:pPr>
        <w:suppressAutoHyphens/>
        <w:rPr>
          <w:b/>
          <w:sz w:val="22"/>
          <w:szCs w:val="22"/>
          <w:lang w:val="fi-FI"/>
        </w:rPr>
      </w:pPr>
    </w:p>
    <w:p w14:paraId="47728406" w14:textId="5B759C8F" w:rsidR="00DF092B" w:rsidRPr="00802175" w:rsidRDefault="00DF092B" w:rsidP="00DF092B">
      <w:pPr>
        <w:rPr>
          <w:sz w:val="22"/>
          <w:szCs w:val="22"/>
          <w:lang w:val="fi-FI"/>
        </w:rPr>
      </w:pPr>
      <w:r w:rsidRPr="00802175">
        <w:rPr>
          <w:sz w:val="22"/>
          <w:szCs w:val="22"/>
          <w:lang w:val="fi-FI"/>
        </w:rPr>
        <w:lastRenderedPageBreak/>
        <w:t xml:space="preserve">Lisätietoa tästä lääkevalmisteesta on saatavilla Euroopan lääkeviraston kotisivuilta </w:t>
      </w:r>
      <w:r w:rsidR="008D79B4">
        <w:fldChar w:fldCharType="begin"/>
      </w:r>
      <w:r w:rsidR="008D79B4" w:rsidRPr="00AB4BBC">
        <w:rPr>
          <w:lang w:val="fi-FI"/>
          <w:rPrChange w:id="1037" w:author="Author">
            <w:rPr/>
          </w:rPrChange>
        </w:rPr>
        <w:instrText xml:space="preserve"> HYPERLINK "https://www.ema.europa.eu/"</w:instrText>
      </w:r>
      <w:r w:rsidR="008D79B4">
        <w:fldChar w:fldCharType="separate"/>
      </w:r>
      <w:r w:rsidR="008D79B4" w:rsidRPr="009B3FD3">
        <w:rPr>
          <w:rStyle w:val="Hyperlink"/>
          <w:sz w:val="22"/>
          <w:szCs w:val="22"/>
          <w:lang w:val="fi-FI"/>
        </w:rPr>
        <w:t>https://www.ema.europa.eu/</w:t>
      </w:r>
      <w:r w:rsidR="008D79B4">
        <w:fldChar w:fldCharType="end"/>
      </w:r>
    </w:p>
    <w:p w14:paraId="0F3FB5F8" w14:textId="77777777" w:rsidR="00DF092B" w:rsidRPr="00802175" w:rsidRDefault="00DF092B" w:rsidP="00DF092B">
      <w:pPr>
        <w:rPr>
          <w:sz w:val="22"/>
          <w:szCs w:val="22"/>
          <w:lang w:val="fi-FI"/>
        </w:rPr>
      </w:pPr>
    </w:p>
    <w:p w14:paraId="1A34B221" w14:textId="77777777" w:rsidR="00DF092B" w:rsidRPr="00802175" w:rsidRDefault="00DF092B" w:rsidP="00DF092B">
      <w:pPr>
        <w:rPr>
          <w:sz w:val="22"/>
          <w:szCs w:val="22"/>
          <w:lang w:val="fi-FI"/>
        </w:rPr>
      </w:pPr>
      <w:r w:rsidRPr="00802175">
        <w:rPr>
          <w:sz w:val="22"/>
          <w:szCs w:val="22"/>
          <w:lang w:val="fi-FI"/>
        </w:rPr>
        <w:br w:type="page"/>
      </w:r>
    </w:p>
    <w:p w14:paraId="72A256F4" w14:textId="1DC578ED" w:rsidR="00DF092B" w:rsidRPr="00D931CA" w:rsidRDefault="00DF092B" w:rsidP="00DF092B">
      <w:pPr>
        <w:spacing w:before="120"/>
        <w:ind w:left="3555" w:firstLine="414"/>
        <w:outlineLvl w:val="6"/>
        <w:rPr>
          <w:rFonts w:ascii="CG Times (W1)" w:hAnsi="CG Times (W1)"/>
          <w:b/>
          <w:color w:val="000000"/>
          <w:sz w:val="22"/>
          <w:szCs w:val="22"/>
          <w:lang w:val="fi-FI"/>
        </w:rPr>
      </w:pPr>
      <w:r w:rsidRPr="00D931CA">
        <w:rPr>
          <w:rFonts w:ascii="CG Times (W1)" w:hAnsi="CG Times (W1)"/>
          <w:b/>
          <w:sz w:val="22"/>
          <w:szCs w:val="22"/>
          <w:lang w:val="fi-FI"/>
        </w:rPr>
        <w:lastRenderedPageBreak/>
        <w:t>KÄYTTÖOHJE</w:t>
      </w:r>
      <w:r w:rsidR="00D70FE7">
        <w:rPr>
          <w:rFonts w:ascii="CG Times (W1)" w:hAnsi="CG Times (W1)"/>
          <w:b/>
          <w:sz w:val="22"/>
          <w:szCs w:val="22"/>
          <w:lang w:val="fi-FI"/>
        </w:rPr>
        <w:fldChar w:fldCharType="begin"/>
      </w:r>
      <w:r w:rsidR="00D70FE7">
        <w:rPr>
          <w:rFonts w:ascii="CG Times (W1)" w:hAnsi="CG Times (W1)"/>
          <w:b/>
          <w:sz w:val="22"/>
          <w:szCs w:val="22"/>
          <w:lang w:val="fi-FI"/>
        </w:rPr>
        <w:instrText xml:space="preserve"> DOCVARIABLE VAULT_ND_cc5e889c-8ff1-42d7-9117-9af2b6adeaeb \* MERGEFORMAT </w:instrText>
      </w:r>
      <w:r w:rsidR="00D70FE7">
        <w:rPr>
          <w:rFonts w:ascii="CG Times (W1)" w:hAnsi="CG Times (W1)"/>
          <w:b/>
          <w:sz w:val="22"/>
          <w:szCs w:val="22"/>
          <w:lang w:val="fi-FI"/>
        </w:rPr>
        <w:fldChar w:fldCharType="separate"/>
      </w:r>
      <w:r w:rsidR="00D70FE7">
        <w:rPr>
          <w:rFonts w:ascii="CG Times (W1)" w:hAnsi="CG Times (W1)"/>
          <w:b/>
          <w:sz w:val="22"/>
          <w:szCs w:val="22"/>
          <w:lang w:val="fi-FI"/>
        </w:rPr>
        <w:t xml:space="preserve"> </w:t>
      </w:r>
      <w:r w:rsidR="00D70FE7">
        <w:rPr>
          <w:rFonts w:ascii="CG Times (W1)" w:hAnsi="CG Times (W1)"/>
          <w:b/>
          <w:sz w:val="22"/>
          <w:szCs w:val="22"/>
          <w:lang w:val="fi-FI"/>
        </w:rPr>
        <w:fldChar w:fldCharType="end"/>
      </w:r>
    </w:p>
    <w:p w14:paraId="58EECCF8" w14:textId="1238DD98" w:rsidR="00DF092B" w:rsidRPr="00D931CA" w:rsidRDefault="00DF092B" w:rsidP="00D900A8">
      <w:pPr>
        <w:jc w:val="center"/>
        <w:outlineLvl w:val="6"/>
        <w:rPr>
          <w:rFonts w:ascii="CG Times (W1)" w:hAnsi="CG Times (W1)"/>
          <w:b/>
          <w:sz w:val="22"/>
          <w:szCs w:val="22"/>
          <w:lang w:val="fi-FI"/>
        </w:rPr>
      </w:pPr>
      <w:r w:rsidRPr="00D931CA">
        <w:rPr>
          <w:rFonts w:ascii="CG Times (W1)" w:hAnsi="CG Times (W1)"/>
          <w:b/>
          <w:sz w:val="22"/>
          <w:szCs w:val="22"/>
          <w:lang w:val="fi-FI"/>
        </w:rPr>
        <w:t>Humalog</w:t>
      </w:r>
      <w:r w:rsidRPr="00D931CA">
        <w:rPr>
          <w:rFonts w:ascii="CG Times (W1)" w:hAnsi="CG Times (W1)"/>
          <w:color w:val="000000"/>
          <w:sz w:val="22"/>
          <w:szCs w:val="22"/>
          <w:vertAlign w:val="superscript"/>
          <w:lang w:val="fi-FI"/>
        </w:rPr>
        <w:t>®</w:t>
      </w:r>
      <w:r w:rsidRPr="00D931CA">
        <w:rPr>
          <w:rFonts w:ascii="CG Times (W1)" w:hAnsi="CG Times (W1)"/>
          <w:b/>
          <w:sz w:val="22"/>
          <w:szCs w:val="22"/>
          <w:lang w:val="fi-FI"/>
        </w:rPr>
        <w:t xml:space="preserve"> 200 yksikköä/ml </w:t>
      </w:r>
      <w:r w:rsidR="009F68D6" w:rsidRPr="00D931CA">
        <w:rPr>
          <w:rFonts w:ascii="CG Times (W1)" w:hAnsi="CG Times (W1)"/>
          <w:b/>
          <w:sz w:val="22"/>
          <w:szCs w:val="22"/>
          <w:lang w:val="fi-FI"/>
        </w:rPr>
        <w:t xml:space="preserve">KwikPen </w:t>
      </w:r>
      <w:r w:rsidRPr="00D931CA">
        <w:rPr>
          <w:rFonts w:ascii="CG Times (W1)" w:hAnsi="CG Times (W1)"/>
          <w:b/>
          <w:sz w:val="22"/>
          <w:szCs w:val="22"/>
          <w:lang w:val="fi-FI"/>
        </w:rPr>
        <w:t>injektioneste esitäytetyssä kynässä</w:t>
      </w:r>
      <w:r w:rsidR="00D70FE7">
        <w:rPr>
          <w:rFonts w:ascii="CG Times (W1)" w:hAnsi="CG Times (W1)"/>
          <w:b/>
          <w:sz w:val="22"/>
          <w:szCs w:val="22"/>
          <w:lang w:val="fi-FI"/>
        </w:rPr>
        <w:fldChar w:fldCharType="begin"/>
      </w:r>
      <w:r w:rsidR="00D70FE7">
        <w:rPr>
          <w:rFonts w:ascii="CG Times (W1)" w:hAnsi="CG Times (W1)"/>
          <w:b/>
          <w:sz w:val="22"/>
          <w:szCs w:val="22"/>
          <w:lang w:val="fi-FI"/>
        </w:rPr>
        <w:instrText xml:space="preserve"> DOCVARIABLE vault_nd_b4b45372-5dc7-45fa-9899-2a751b4a8275 \* MERGEFORMAT </w:instrText>
      </w:r>
      <w:r w:rsidR="00D70FE7">
        <w:rPr>
          <w:rFonts w:ascii="CG Times (W1)" w:hAnsi="CG Times (W1)"/>
          <w:b/>
          <w:sz w:val="22"/>
          <w:szCs w:val="22"/>
          <w:lang w:val="fi-FI"/>
        </w:rPr>
        <w:fldChar w:fldCharType="separate"/>
      </w:r>
      <w:r w:rsidR="00D70FE7">
        <w:rPr>
          <w:rFonts w:ascii="CG Times (W1)" w:hAnsi="CG Times (W1)"/>
          <w:b/>
          <w:sz w:val="22"/>
          <w:szCs w:val="22"/>
          <w:lang w:val="fi-FI"/>
        </w:rPr>
        <w:t xml:space="preserve"> </w:t>
      </w:r>
      <w:r w:rsidR="00D70FE7">
        <w:rPr>
          <w:rFonts w:ascii="CG Times (W1)" w:hAnsi="CG Times (W1)"/>
          <w:b/>
          <w:sz w:val="22"/>
          <w:szCs w:val="22"/>
          <w:lang w:val="fi-FI"/>
        </w:rPr>
        <w:fldChar w:fldCharType="end"/>
      </w:r>
    </w:p>
    <w:p w14:paraId="5C3A2986" w14:textId="77777777" w:rsidR="001350E0" w:rsidRPr="00D931CA" w:rsidRDefault="001350E0" w:rsidP="00D900A8">
      <w:pPr>
        <w:jc w:val="center"/>
        <w:outlineLvl w:val="6"/>
        <w:rPr>
          <w:rFonts w:ascii="CG Times (W1)" w:hAnsi="CG Times (W1)"/>
          <w:color w:val="000000"/>
          <w:sz w:val="22"/>
          <w:szCs w:val="22"/>
          <w:lang w:val="fi-FI"/>
        </w:rPr>
      </w:pPr>
    </w:p>
    <w:p w14:paraId="3E57D4F1" w14:textId="77777777" w:rsidR="00DF092B" w:rsidRPr="00D931CA" w:rsidRDefault="00DF092B" w:rsidP="00071D48">
      <w:pPr>
        <w:spacing w:before="120"/>
        <w:jc w:val="center"/>
        <w:rPr>
          <w:color w:val="000000"/>
          <w:sz w:val="22"/>
          <w:szCs w:val="22"/>
          <w:lang w:val="fi-FI"/>
        </w:rPr>
      </w:pPr>
      <w:r w:rsidRPr="00D931CA">
        <w:rPr>
          <w:color w:val="000000"/>
          <w:sz w:val="22"/>
          <w:szCs w:val="22"/>
          <w:lang w:val="fi-FI"/>
        </w:rPr>
        <w:t>lisproinsuliini</w:t>
      </w:r>
    </w:p>
    <w:p w14:paraId="4A910488" w14:textId="77777777" w:rsidR="00DF092B" w:rsidRPr="00D931CA" w:rsidRDefault="00DF092B" w:rsidP="00DF092B">
      <w:pPr>
        <w:spacing w:before="120"/>
        <w:ind w:firstLine="567"/>
        <w:rPr>
          <w:color w:val="000000"/>
          <w:sz w:val="22"/>
          <w:szCs w:val="22"/>
          <w:lang w:val="fi-FI"/>
        </w:rPr>
      </w:pPr>
    </w:p>
    <w:p w14:paraId="3867AD39" w14:textId="77777777" w:rsidR="00DF092B" w:rsidRPr="00D931CA" w:rsidRDefault="006D43B1" w:rsidP="00DF092B">
      <w:pPr>
        <w:spacing w:before="120"/>
        <w:ind w:firstLine="567"/>
        <w:jc w:val="center"/>
        <w:rPr>
          <w:color w:val="000000"/>
          <w:sz w:val="22"/>
          <w:szCs w:val="22"/>
          <w:lang w:val="fi-FI"/>
        </w:rPr>
      </w:pPr>
      <w:r w:rsidRPr="00D931CA">
        <w:rPr>
          <w:noProof/>
          <w:lang w:val="fi-FI"/>
        </w:rPr>
        <w:drawing>
          <wp:inline distT="0" distB="0" distL="0" distR="0" wp14:anchorId="1A4AD8B9" wp14:editId="4468F864">
            <wp:extent cx="4352925" cy="55245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52925" cy="552450"/>
                    </a:xfrm>
                    <a:prstGeom prst="rect">
                      <a:avLst/>
                    </a:prstGeom>
                    <a:noFill/>
                    <a:ln>
                      <a:noFill/>
                    </a:ln>
                  </pic:spPr>
                </pic:pic>
              </a:graphicData>
            </a:graphic>
          </wp:inline>
        </w:drawing>
      </w:r>
    </w:p>
    <w:p w14:paraId="7C6D390C" w14:textId="77777777" w:rsidR="00BD5FB1" w:rsidRPr="00D931CA" w:rsidRDefault="00BD5FB1" w:rsidP="00DF092B">
      <w:pPr>
        <w:jc w:val="center"/>
        <w:rPr>
          <w:b/>
          <w:color w:val="FF0000"/>
          <w:sz w:val="28"/>
          <w:szCs w:val="28"/>
          <w:lang w:val="fi-FI"/>
        </w:rPr>
      </w:pPr>
    </w:p>
    <w:p w14:paraId="05327D4B" w14:textId="77777777" w:rsidR="00BD5FB1" w:rsidRPr="00D931CA" w:rsidRDefault="00BD5FB1" w:rsidP="00DF092B">
      <w:pPr>
        <w:jc w:val="center"/>
        <w:rPr>
          <w:b/>
          <w:color w:val="FF0000"/>
          <w:sz w:val="28"/>
          <w:szCs w:val="28"/>
          <w:lang w:val="fi-FI"/>
        </w:rPr>
      </w:pPr>
    </w:p>
    <w:p w14:paraId="7CFD6A81" w14:textId="77777777" w:rsidR="00DF092B" w:rsidRPr="00D931CA" w:rsidRDefault="00DF092B" w:rsidP="00DF092B">
      <w:pPr>
        <w:jc w:val="center"/>
        <w:rPr>
          <w:b/>
          <w:color w:val="FF0000"/>
          <w:sz w:val="28"/>
          <w:szCs w:val="28"/>
          <w:lang w:val="fi-FI"/>
        </w:rPr>
      </w:pPr>
      <w:r w:rsidRPr="00D931CA">
        <w:rPr>
          <w:b/>
          <w:color w:val="FF0000"/>
          <w:sz w:val="28"/>
          <w:szCs w:val="28"/>
          <w:lang w:val="fi-FI"/>
        </w:rPr>
        <w:t>LUE TÄMÄ KÄYTTÖOHJE ENNEN KÄYTTÖÄ</w:t>
      </w:r>
    </w:p>
    <w:p w14:paraId="20EBC2EA" w14:textId="77777777" w:rsidR="00DF092B" w:rsidRPr="00D931CA" w:rsidRDefault="00DF092B" w:rsidP="00DF092B">
      <w:pPr>
        <w:jc w:val="center"/>
        <w:rPr>
          <w:b/>
          <w:sz w:val="28"/>
          <w:szCs w:val="28"/>
          <w:lang w:val="fi-FI"/>
        </w:rPr>
      </w:pPr>
    </w:p>
    <w:p w14:paraId="0FA13BCA" w14:textId="77777777" w:rsidR="00DF092B" w:rsidRPr="00D931CA" w:rsidRDefault="006D43B1" w:rsidP="00DF092B">
      <w:pPr>
        <w:jc w:val="center"/>
        <w:rPr>
          <w:b/>
          <w:sz w:val="28"/>
          <w:szCs w:val="28"/>
          <w:lang w:val="fi-FI"/>
        </w:rPr>
      </w:pPr>
      <w:r w:rsidRPr="00D931CA">
        <w:rPr>
          <w:noProof/>
          <w:lang w:val="fi-FI"/>
        </w:rPr>
        <mc:AlternateContent>
          <mc:Choice Requires="wps">
            <w:drawing>
              <wp:anchor distT="0" distB="0" distL="114300" distR="114300" simplePos="0" relativeHeight="251608576" behindDoc="0" locked="0" layoutInCell="1" allowOverlap="1" wp14:anchorId="0A0DDD3D" wp14:editId="50ED1685">
                <wp:simplePos x="0" y="0"/>
                <wp:positionH relativeFrom="column">
                  <wp:posOffset>2491105</wp:posOffset>
                </wp:positionH>
                <wp:positionV relativeFrom="paragraph">
                  <wp:posOffset>173355</wp:posOffset>
                </wp:positionV>
                <wp:extent cx="2038350" cy="440243"/>
                <wp:effectExtent l="0" t="0" r="19050" b="17145"/>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40243"/>
                        </a:xfrm>
                        <a:prstGeom prst="rect">
                          <a:avLst/>
                        </a:prstGeom>
                        <a:solidFill>
                          <a:srgbClr val="F8F200"/>
                        </a:solidFill>
                        <a:ln w="9525">
                          <a:solidFill>
                            <a:srgbClr val="F8F200"/>
                          </a:solidFill>
                          <a:miter lim="800000"/>
                          <a:headEnd/>
                          <a:tailEnd/>
                        </a:ln>
                      </wps:spPr>
                      <wps:txbx>
                        <w:txbxContent>
                          <w:p w14:paraId="311560DF" w14:textId="77777777" w:rsidR="00692108" w:rsidRPr="00853FC4" w:rsidRDefault="00692108" w:rsidP="00DF092B">
                            <w:pPr>
                              <w:ind w:right="11"/>
                              <w:jc w:val="center"/>
                              <w:rPr>
                                <w:b/>
                                <w:sz w:val="16"/>
                                <w:szCs w:val="16"/>
                                <w:lang w:val="fi-FI"/>
                              </w:rPr>
                            </w:pPr>
                            <w:r w:rsidRPr="00853FC4">
                              <w:rPr>
                                <w:b/>
                                <w:sz w:val="16"/>
                                <w:szCs w:val="16"/>
                                <w:lang w:val="fi-FI"/>
                              </w:rPr>
                              <w:t xml:space="preserve">Käytä ainoastaan tämän kynän kanssa </w:t>
                            </w:r>
                          </w:p>
                          <w:p w14:paraId="1C322B72" w14:textId="77777777" w:rsidR="00692108" w:rsidRPr="00853FC4" w:rsidRDefault="00692108" w:rsidP="00DF092B">
                            <w:pPr>
                              <w:ind w:right="11"/>
                              <w:jc w:val="center"/>
                              <w:rPr>
                                <w:sz w:val="16"/>
                                <w:szCs w:val="16"/>
                                <w:lang w:val="fi-FI"/>
                              </w:rPr>
                            </w:pPr>
                            <w:r w:rsidRPr="00853FC4">
                              <w:rPr>
                                <w:b/>
                                <w:sz w:val="16"/>
                                <w:szCs w:val="16"/>
                                <w:lang w:val="fi-FI"/>
                              </w:rPr>
                              <w:t>tai vakavan yliannostuksen riski on mahdollinen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0DDD3D" id="Text Box 2" o:spid="_x0000_s1110" type="#_x0000_t202" style="position:absolute;left:0;text-align:left;margin-left:196.15pt;margin-top:13.65pt;width:160.5pt;height:34.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" fillcolor="#f8f200" strokecolor="#f8f200">
                <v:textbox>
                  <w:txbxContent>
                    <w:p w14:paraId="311560DF" w14:textId="77777777" w:rsidR="00692108" w:rsidRPr="00853FC4" w:rsidRDefault="00692108" w:rsidP="00DF092B">
                      <w:pPr>
                        <w:ind w:right="11"/>
                        <w:jc w:val="center"/>
                        <w:rPr>
                          <w:b/>
                          <w:sz w:val="16"/>
                          <w:szCs w:val="16"/>
                          <w:lang w:val="fi-FI"/>
                        </w:rPr>
                      </w:pPr>
                      <w:r w:rsidRPr="00853FC4">
                        <w:rPr>
                          <w:b/>
                          <w:sz w:val="16"/>
                          <w:szCs w:val="16"/>
                          <w:lang w:val="fi-FI"/>
                        </w:rPr>
                        <w:t xml:space="preserve">Käytä ainoastaan tämän kynän kanssa </w:t>
                      </w:r>
                    </w:p>
                    <w:p w14:paraId="1C322B72" w14:textId="77777777" w:rsidR="00692108" w:rsidRPr="00853FC4" w:rsidRDefault="00692108" w:rsidP="00DF092B">
                      <w:pPr>
                        <w:ind w:right="11"/>
                        <w:jc w:val="center"/>
                        <w:rPr>
                          <w:sz w:val="16"/>
                          <w:szCs w:val="16"/>
                          <w:lang w:val="fi-FI"/>
                        </w:rPr>
                      </w:pPr>
                      <w:r w:rsidRPr="00853FC4">
                        <w:rPr>
                          <w:b/>
                          <w:sz w:val="16"/>
                          <w:szCs w:val="16"/>
                          <w:lang w:val="fi-FI"/>
                        </w:rPr>
                        <w:t>tai vakavan yliannostuksen riski on mahdollinen</w:t>
                      </w:r>
                    </w:p>
                  </w:txbxContent>
                </v:textbox>
              </v:shape>
            </w:pict>
          </mc:Fallback>
        </mc:AlternateContent>
      </w:r>
      <w:r w:rsidRPr="00D931CA">
        <w:rPr>
          <w:noProof/>
          <w:lang w:val="fi-FI"/>
        </w:rPr>
        <w:drawing>
          <wp:anchor distT="0" distB="0" distL="114300" distR="114300" simplePos="0" relativeHeight="251609600" behindDoc="1" locked="0" layoutInCell="1" allowOverlap="1" wp14:anchorId="3285D059" wp14:editId="5296AC9D">
            <wp:simplePos x="0" y="0"/>
            <wp:positionH relativeFrom="column">
              <wp:posOffset>1929130</wp:posOffset>
            </wp:positionH>
            <wp:positionV relativeFrom="paragraph">
              <wp:align>top</wp:align>
            </wp:positionV>
            <wp:extent cx="2695575" cy="751205"/>
            <wp:effectExtent l="0" t="0" r="9525" b="0"/>
            <wp:wrapNone/>
            <wp:docPr id="2106" name="Picture 2106" descr="Warn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descr="Warning Box"/>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557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F7160" w14:textId="77777777" w:rsidR="00DF092B" w:rsidRPr="00D931CA" w:rsidRDefault="00DF092B" w:rsidP="00FA474D">
      <w:pPr>
        <w:tabs>
          <w:tab w:val="left" w:pos="3045"/>
        </w:tabs>
        <w:rPr>
          <w:sz w:val="28"/>
          <w:szCs w:val="28"/>
          <w:lang w:val="fi-FI"/>
        </w:rPr>
      </w:pPr>
      <w:r w:rsidRPr="00D931CA">
        <w:rPr>
          <w:sz w:val="28"/>
          <w:szCs w:val="28"/>
          <w:lang w:val="fi-FI"/>
        </w:rPr>
        <w:tab/>
      </w:r>
    </w:p>
    <w:p w14:paraId="2F2D442C" w14:textId="77777777" w:rsidR="00DF092B" w:rsidRPr="00D931CA" w:rsidRDefault="00DF092B" w:rsidP="00DF092B">
      <w:pPr>
        <w:rPr>
          <w:sz w:val="28"/>
          <w:szCs w:val="28"/>
          <w:lang w:val="fi-FI"/>
        </w:rPr>
      </w:pPr>
    </w:p>
    <w:p w14:paraId="769D0CB8" w14:textId="77777777" w:rsidR="00DF092B" w:rsidRPr="00D931CA" w:rsidRDefault="00DF092B" w:rsidP="00DF092B">
      <w:pPr>
        <w:rPr>
          <w:sz w:val="28"/>
          <w:szCs w:val="28"/>
          <w:lang w:val="fi-FI"/>
        </w:rPr>
      </w:pPr>
    </w:p>
    <w:p w14:paraId="01FDECA7" w14:textId="77777777" w:rsidR="00DF092B" w:rsidRPr="00D931CA" w:rsidRDefault="00DF092B" w:rsidP="00DF092B">
      <w:pPr>
        <w:rPr>
          <w:color w:val="000000"/>
          <w:sz w:val="22"/>
          <w:szCs w:val="22"/>
          <w:lang w:val="fi-FI"/>
        </w:rPr>
      </w:pPr>
      <w:r w:rsidRPr="00D931CA">
        <w:rPr>
          <w:sz w:val="22"/>
          <w:szCs w:val="22"/>
          <w:lang w:val="fi-FI"/>
        </w:rPr>
        <w:t>Lue käyttöohjeet läpi ennen kuin aloitat Humalog 200</w:t>
      </w:r>
      <w:r w:rsidR="002B33E6" w:rsidRPr="00D931CA">
        <w:rPr>
          <w:sz w:val="22"/>
          <w:szCs w:val="22"/>
          <w:lang w:val="fi-FI"/>
        </w:rPr>
        <w:t xml:space="preserve"> yksikköä/</w:t>
      </w:r>
      <w:r w:rsidRPr="00D931CA">
        <w:rPr>
          <w:sz w:val="22"/>
          <w:szCs w:val="22"/>
          <w:lang w:val="fi-FI"/>
        </w:rPr>
        <w:t>ml KwikPen-injektionesteen käytön ja joka kerta kun saat uuden Humalog 200</w:t>
      </w:r>
      <w:r w:rsidR="002B33E6" w:rsidRPr="00D931CA">
        <w:rPr>
          <w:sz w:val="22"/>
          <w:szCs w:val="22"/>
          <w:lang w:val="fi-FI"/>
        </w:rPr>
        <w:t xml:space="preserve"> yksikköä/</w:t>
      </w:r>
      <w:r w:rsidRPr="00D931CA">
        <w:rPr>
          <w:sz w:val="22"/>
          <w:szCs w:val="22"/>
          <w:lang w:val="fi-FI"/>
        </w:rPr>
        <w:t xml:space="preserve">ml KwikPen-kynän, sillä se saattaa sisältää uutta tietoa. </w:t>
      </w:r>
      <w:r w:rsidRPr="00D931CA">
        <w:rPr>
          <w:color w:val="000000"/>
          <w:sz w:val="22"/>
          <w:szCs w:val="22"/>
          <w:lang w:val="fi-FI"/>
        </w:rPr>
        <w:t>Tämä tieto ei välttämättä tule ilmi keskustellessasi terveydenhuollon ammattilaisen kanssa sairaudestasi tai hoidostasi.</w:t>
      </w:r>
    </w:p>
    <w:p w14:paraId="056C7540" w14:textId="77777777" w:rsidR="00DF092B" w:rsidRPr="00D931CA" w:rsidRDefault="00DF092B" w:rsidP="00DF092B">
      <w:pPr>
        <w:rPr>
          <w:color w:val="000000"/>
          <w:sz w:val="22"/>
          <w:szCs w:val="22"/>
          <w:lang w:val="fi-FI"/>
        </w:rPr>
      </w:pPr>
    </w:p>
    <w:p w14:paraId="2CDABCAB" w14:textId="77777777" w:rsidR="00DF092B" w:rsidRPr="00D931CA" w:rsidRDefault="00DF092B" w:rsidP="00DF092B">
      <w:pPr>
        <w:rPr>
          <w:color w:val="000000"/>
          <w:sz w:val="22"/>
          <w:szCs w:val="22"/>
          <w:lang w:val="fi-FI"/>
        </w:rPr>
      </w:pPr>
      <w:r w:rsidRPr="00D931CA">
        <w:rPr>
          <w:color w:val="000000"/>
          <w:sz w:val="22"/>
          <w:szCs w:val="22"/>
          <w:lang w:val="fi-FI"/>
        </w:rPr>
        <w:t>Humalog 200</w:t>
      </w:r>
      <w:r w:rsidR="002B33E6" w:rsidRPr="00D931CA">
        <w:rPr>
          <w:color w:val="000000"/>
          <w:sz w:val="22"/>
          <w:szCs w:val="22"/>
          <w:lang w:val="fi-FI"/>
        </w:rPr>
        <w:t xml:space="preserve"> yksikköä/</w:t>
      </w:r>
      <w:r w:rsidRPr="00D931CA">
        <w:rPr>
          <w:color w:val="000000"/>
          <w:sz w:val="22"/>
          <w:szCs w:val="22"/>
          <w:lang w:val="fi-FI"/>
        </w:rPr>
        <w:t xml:space="preserve">ml KwikPen (”Kynä”) on kertakäyttöinen </w:t>
      </w:r>
      <w:r w:rsidR="00063AEF" w:rsidRPr="00D931CA">
        <w:rPr>
          <w:color w:val="000000"/>
          <w:sz w:val="22"/>
          <w:szCs w:val="22"/>
          <w:lang w:val="fi-FI"/>
        </w:rPr>
        <w:t xml:space="preserve">esitäytetty </w:t>
      </w:r>
      <w:r w:rsidRPr="00D931CA">
        <w:rPr>
          <w:color w:val="000000"/>
          <w:sz w:val="22"/>
          <w:szCs w:val="22"/>
          <w:lang w:val="fi-FI"/>
        </w:rPr>
        <w:t xml:space="preserve">kynä, joka sisältää 3 ml (600 yksikköä, 200 yksikköä/ml) lisproinsuliini-injektionestettä. </w:t>
      </w:r>
      <w:r w:rsidR="00063AEF" w:rsidRPr="00D931CA">
        <w:rPr>
          <w:color w:val="000000"/>
          <w:sz w:val="22"/>
          <w:szCs w:val="22"/>
          <w:lang w:val="fi-FI"/>
        </w:rPr>
        <w:t xml:space="preserve">Voit antaa itsellesi useita annoksia yhdellä kynällä. Kynä annostelee yhden yksikön välein. </w:t>
      </w:r>
      <w:r w:rsidRPr="00D931CA">
        <w:rPr>
          <w:color w:val="000000"/>
          <w:sz w:val="22"/>
          <w:szCs w:val="22"/>
          <w:lang w:val="fi-FI"/>
        </w:rPr>
        <w:t>Yhdellä injektiolla voit pistää 1-60 yksikköä.</w:t>
      </w:r>
      <w:r w:rsidR="00063AEF" w:rsidRPr="00D931CA">
        <w:rPr>
          <w:color w:val="000000"/>
          <w:sz w:val="22"/>
          <w:szCs w:val="22"/>
          <w:lang w:val="fi-FI"/>
        </w:rPr>
        <w:t xml:space="preserve"> </w:t>
      </w:r>
      <w:r w:rsidR="00063AEF" w:rsidRPr="00D931CA">
        <w:rPr>
          <w:b/>
          <w:color w:val="000000"/>
          <w:sz w:val="22"/>
          <w:szCs w:val="22"/>
          <w:lang w:val="fi-FI"/>
        </w:rPr>
        <w:t>Jos annoksesi on enemmän kuin 60</w:t>
      </w:r>
      <w:r w:rsidR="00384D38" w:rsidRPr="00D931CA">
        <w:rPr>
          <w:b/>
          <w:color w:val="000000"/>
          <w:sz w:val="22"/>
          <w:szCs w:val="22"/>
          <w:lang w:val="fi-FI"/>
        </w:rPr>
        <w:t> </w:t>
      </w:r>
      <w:r w:rsidR="00063AEF" w:rsidRPr="00D931CA">
        <w:rPr>
          <w:b/>
          <w:color w:val="000000"/>
          <w:sz w:val="22"/>
          <w:szCs w:val="22"/>
          <w:lang w:val="fi-FI"/>
        </w:rPr>
        <w:t>yksikköä, sinun tulee antaa itsellesi useampi kuin yksi injektio</w:t>
      </w:r>
      <w:r w:rsidR="00063AEF" w:rsidRPr="00D931CA">
        <w:rPr>
          <w:color w:val="000000"/>
          <w:sz w:val="22"/>
          <w:szCs w:val="22"/>
          <w:lang w:val="fi-FI"/>
        </w:rPr>
        <w:t>. Kynän mäntä liikkuu jokaisella pistoksella vain vähän ja voi olla ettet huomaa sen liikkumista. Mäntä saavuttaa sylinteriampullin pohjan, kun olet käyttänyt kaikki 600</w:t>
      </w:r>
      <w:r w:rsidR="00384D38" w:rsidRPr="00D931CA">
        <w:rPr>
          <w:color w:val="000000"/>
          <w:sz w:val="22"/>
          <w:szCs w:val="22"/>
          <w:lang w:val="fi-FI"/>
        </w:rPr>
        <w:t> </w:t>
      </w:r>
      <w:r w:rsidR="00063AEF" w:rsidRPr="00D931CA">
        <w:rPr>
          <w:color w:val="000000"/>
          <w:sz w:val="22"/>
          <w:szCs w:val="22"/>
          <w:lang w:val="fi-FI"/>
        </w:rPr>
        <w:t>yksikköä kynästä.</w:t>
      </w:r>
    </w:p>
    <w:p w14:paraId="5E84C13B" w14:textId="77777777" w:rsidR="00DF092B" w:rsidRPr="00D931CA" w:rsidRDefault="00DF092B" w:rsidP="00DF092B">
      <w:pPr>
        <w:rPr>
          <w:color w:val="000000"/>
          <w:sz w:val="22"/>
          <w:szCs w:val="22"/>
          <w:lang w:val="fi-FI"/>
        </w:rPr>
      </w:pPr>
    </w:p>
    <w:p w14:paraId="25F5CC37" w14:textId="77777777" w:rsidR="00DF092B" w:rsidRPr="00D931CA" w:rsidRDefault="00DF092B" w:rsidP="00DF092B">
      <w:pPr>
        <w:rPr>
          <w:b/>
          <w:color w:val="000000"/>
          <w:sz w:val="22"/>
          <w:szCs w:val="22"/>
          <w:lang w:val="fi-FI"/>
        </w:rPr>
      </w:pPr>
      <w:r w:rsidRPr="00D931CA">
        <w:rPr>
          <w:b/>
          <w:color w:val="000000"/>
          <w:sz w:val="22"/>
          <w:szCs w:val="22"/>
          <w:lang w:val="fi-FI"/>
        </w:rPr>
        <w:t>Kynä on suunniteltu sallimaan useampien annosten pistämisen kuin muut kynät, joita olet saattanut käyttää aikaisemmin.Valitse tavanomaisesti käyttämäsi annos kuten terveydenhuollon ammattilainen on sinua ohjeistanut.</w:t>
      </w:r>
    </w:p>
    <w:p w14:paraId="61A8189E" w14:textId="77777777" w:rsidR="00DF092B" w:rsidRPr="00D931CA" w:rsidRDefault="00DF092B" w:rsidP="00DF092B">
      <w:pPr>
        <w:rPr>
          <w:b/>
          <w:color w:val="000000"/>
          <w:sz w:val="22"/>
          <w:szCs w:val="22"/>
          <w:lang w:val="fi-FI"/>
        </w:rPr>
      </w:pPr>
    </w:p>
    <w:p w14:paraId="08C55FE9" w14:textId="77777777" w:rsidR="00DF092B" w:rsidRPr="00D931CA" w:rsidRDefault="00DF092B" w:rsidP="00DF092B">
      <w:pPr>
        <w:rPr>
          <w:b/>
          <w:sz w:val="22"/>
          <w:szCs w:val="22"/>
          <w:lang w:val="fi-FI"/>
        </w:rPr>
      </w:pPr>
      <w:r w:rsidRPr="00D931CA">
        <w:rPr>
          <w:b/>
          <w:color w:val="000000"/>
          <w:sz w:val="22"/>
          <w:szCs w:val="22"/>
          <w:lang w:val="fi-FI"/>
        </w:rPr>
        <w:t xml:space="preserve">Humalog KwikPen-kyniä on saatavilla kahtena eri vahvuutena, 100 </w:t>
      </w:r>
      <w:r w:rsidR="002B33E6" w:rsidRPr="00D931CA">
        <w:rPr>
          <w:b/>
          <w:color w:val="000000"/>
          <w:sz w:val="22"/>
          <w:szCs w:val="22"/>
          <w:lang w:val="fi-FI"/>
        </w:rPr>
        <w:t>yksikköä/</w:t>
      </w:r>
      <w:r w:rsidRPr="00D931CA">
        <w:rPr>
          <w:b/>
          <w:color w:val="000000"/>
          <w:sz w:val="22"/>
          <w:szCs w:val="22"/>
          <w:lang w:val="fi-FI"/>
        </w:rPr>
        <w:t>ml ja 200</w:t>
      </w:r>
      <w:r w:rsidR="002B33E6" w:rsidRPr="00D931CA">
        <w:rPr>
          <w:b/>
          <w:color w:val="000000"/>
          <w:sz w:val="22"/>
          <w:szCs w:val="22"/>
          <w:lang w:val="fi-FI"/>
        </w:rPr>
        <w:t xml:space="preserve"> yksikköä/</w:t>
      </w:r>
      <w:r w:rsidRPr="00D931CA">
        <w:rPr>
          <w:b/>
          <w:color w:val="000000"/>
          <w:sz w:val="22"/>
          <w:szCs w:val="22"/>
          <w:lang w:val="fi-FI"/>
        </w:rPr>
        <w:t xml:space="preserve">ml. Käytä Humalog 200 </w:t>
      </w:r>
      <w:r w:rsidR="002B33E6" w:rsidRPr="00D931CA">
        <w:rPr>
          <w:b/>
          <w:color w:val="000000"/>
          <w:sz w:val="22"/>
          <w:szCs w:val="22"/>
          <w:lang w:val="fi-FI"/>
        </w:rPr>
        <w:t>yksikköä/</w:t>
      </w:r>
      <w:r w:rsidRPr="00D931CA">
        <w:rPr>
          <w:b/>
          <w:color w:val="000000"/>
          <w:sz w:val="22"/>
          <w:szCs w:val="22"/>
          <w:lang w:val="fi-FI"/>
        </w:rPr>
        <w:t>ml- insuliinia AINOASTAAN Kynäsi kanssa. ÄLÄ siirrä insuliinia Kynästäsi muihin insuliinin annosteluvälineisiin. Ruiskut ja insuliinipumput eivät annostele 200</w:t>
      </w:r>
      <w:r w:rsidR="002B33E6" w:rsidRPr="00D931CA">
        <w:rPr>
          <w:b/>
          <w:color w:val="000000"/>
          <w:sz w:val="22"/>
          <w:szCs w:val="22"/>
          <w:lang w:val="fi-FI"/>
        </w:rPr>
        <w:t xml:space="preserve"> yksikköä/</w:t>
      </w:r>
      <w:r w:rsidRPr="00D931CA">
        <w:rPr>
          <w:b/>
          <w:color w:val="000000"/>
          <w:sz w:val="22"/>
          <w:szCs w:val="22"/>
          <w:lang w:val="fi-FI"/>
        </w:rPr>
        <w:t xml:space="preserve">ml insuliinia oikein. </w:t>
      </w:r>
      <w:r w:rsidRPr="00D931CA">
        <w:rPr>
          <w:b/>
          <w:sz w:val="22"/>
          <w:szCs w:val="22"/>
          <w:lang w:val="fi-FI"/>
        </w:rPr>
        <w:t>Seurauksena voi olla vakava yliannostus, jonka aiheuttama matala verensokeri voi saattaa sinut hengenvaaraan.</w:t>
      </w:r>
    </w:p>
    <w:p w14:paraId="16FD2073" w14:textId="77777777" w:rsidR="00DF092B" w:rsidRPr="00D931CA" w:rsidRDefault="00DF092B" w:rsidP="00DF092B">
      <w:pPr>
        <w:rPr>
          <w:b/>
          <w:sz w:val="22"/>
          <w:szCs w:val="22"/>
          <w:lang w:val="fi-FI"/>
        </w:rPr>
      </w:pPr>
    </w:p>
    <w:p w14:paraId="07D2951A" w14:textId="77777777" w:rsidR="00DF092B" w:rsidRPr="00D931CA" w:rsidRDefault="00DF092B" w:rsidP="00DF092B">
      <w:pPr>
        <w:rPr>
          <w:sz w:val="22"/>
          <w:szCs w:val="22"/>
          <w:lang w:val="fi-FI"/>
        </w:rPr>
      </w:pPr>
      <w:r w:rsidRPr="00D931CA">
        <w:rPr>
          <w:sz w:val="22"/>
          <w:szCs w:val="22"/>
          <w:lang w:val="fi-FI"/>
        </w:rPr>
        <w:t xml:space="preserve">Ethän annan </w:t>
      </w:r>
      <w:r w:rsidR="00E006A0" w:rsidRPr="00D931CA">
        <w:rPr>
          <w:sz w:val="22"/>
          <w:szCs w:val="22"/>
          <w:lang w:val="fi-FI"/>
        </w:rPr>
        <w:t>muiden henkilöiden</w:t>
      </w:r>
      <w:r w:rsidRPr="00D931CA">
        <w:rPr>
          <w:sz w:val="22"/>
          <w:szCs w:val="22"/>
          <w:lang w:val="fi-FI"/>
        </w:rPr>
        <w:t xml:space="preserve"> käyttää Kynääsi</w:t>
      </w:r>
      <w:r w:rsidR="00E006A0" w:rsidRPr="00D931CA">
        <w:rPr>
          <w:sz w:val="22"/>
          <w:szCs w:val="22"/>
          <w:lang w:val="fi-FI"/>
        </w:rPr>
        <w:t>,</w:t>
      </w:r>
      <w:r w:rsidRPr="00D931CA">
        <w:rPr>
          <w:sz w:val="22"/>
          <w:szCs w:val="22"/>
          <w:lang w:val="fi-FI"/>
        </w:rPr>
        <w:t xml:space="preserve"> </w:t>
      </w:r>
      <w:r w:rsidR="00E006A0" w:rsidRPr="00D931CA">
        <w:rPr>
          <w:b/>
          <w:sz w:val="22"/>
          <w:szCs w:val="22"/>
          <w:lang w:val="fi-FI"/>
        </w:rPr>
        <w:t>vaikka neula olisikin vaihdettu. Älä käytä neuloja uudelleen tai jaa niitä muiden henkilöiden kanssa. Voit saada tartuntataudin tai levittää niitä.</w:t>
      </w:r>
    </w:p>
    <w:p w14:paraId="34AEB833" w14:textId="77777777" w:rsidR="00DF092B" w:rsidRPr="00D931CA" w:rsidRDefault="00DF092B" w:rsidP="00DF092B">
      <w:pPr>
        <w:rPr>
          <w:sz w:val="22"/>
          <w:szCs w:val="22"/>
          <w:lang w:val="fi-FI"/>
        </w:rPr>
      </w:pPr>
    </w:p>
    <w:p w14:paraId="2DDD4762" w14:textId="77777777" w:rsidR="00DF092B" w:rsidRPr="00D931CA" w:rsidRDefault="00DF092B" w:rsidP="00DF092B">
      <w:pPr>
        <w:autoSpaceDE w:val="0"/>
        <w:autoSpaceDN w:val="0"/>
        <w:adjustRightInd w:val="0"/>
        <w:rPr>
          <w:color w:val="000000"/>
          <w:sz w:val="22"/>
          <w:szCs w:val="22"/>
          <w:lang w:val="fi-FI"/>
        </w:rPr>
      </w:pPr>
      <w:r w:rsidRPr="00D931CA">
        <w:rPr>
          <w:color w:val="000000"/>
          <w:sz w:val="22"/>
          <w:szCs w:val="22"/>
          <w:lang w:val="fi-FI"/>
        </w:rPr>
        <w:t>Tätä Kynää ei suositella sokeille eikä näkövammaisille ilman kynän käyttöön perehtyneen näkevän henkilön ohjausta.</w:t>
      </w:r>
    </w:p>
    <w:p w14:paraId="1D083FB0" w14:textId="77777777" w:rsidR="00DF092B" w:rsidRPr="00D931CA" w:rsidRDefault="00DF092B" w:rsidP="00DF092B">
      <w:pPr>
        <w:autoSpaceDE w:val="0"/>
        <w:autoSpaceDN w:val="0"/>
        <w:adjustRightInd w:val="0"/>
        <w:rPr>
          <w:b/>
          <w:color w:val="000000"/>
          <w:sz w:val="22"/>
          <w:szCs w:val="22"/>
          <w:lang w:val="fi-FI"/>
        </w:rPr>
      </w:pPr>
    </w:p>
    <w:p w14:paraId="6080088B" w14:textId="77777777" w:rsidR="00DF092B" w:rsidRPr="00D931CA" w:rsidRDefault="00DF092B" w:rsidP="00DF092B">
      <w:pPr>
        <w:autoSpaceDE w:val="0"/>
        <w:autoSpaceDN w:val="0"/>
        <w:adjustRightInd w:val="0"/>
        <w:rPr>
          <w:b/>
          <w:color w:val="000000"/>
          <w:sz w:val="22"/>
          <w:szCs w:val="22"/>
          <w:lang w:val="fi-FI"/>
        </w:rPr>
      </w:pPr>
      <w:r w:rsidRPr="00D931CA">
        <w:rPr>
          <w:b/>
          <w:color w:val="000000"/>
          <w:sz w:val="22"/>
          <w:szCs w:val="22"/>
          <w:lang w:val="fi-FI"/>
        </w:rPr>
        <w:br w:type="page"/>
      </w:r>
    </w:p>
    <w:tbl>
      <w:tblPr>
        <w:tblW w:w="9749" w:type="dxa"/>
        <w:tblLayout w:type="fixed"/>
        <w:tblLook w:val="04A0" w:firstRow="1" w:lastRow="0" w:firstColumn="1" w:lastColumn="0" w:noHBand="0" w:noVBand="1"/>
      </w:tblPr>
      <w:tblGrid>
        <w:gridCol w:w="738"/>
        <w:gridCol w:w="360"/>
        <w:gridCol w:w="1341"/>
        <w:gridCol w:w="99"/>
        <w:gridCol w:w="90"/>
        <w:gridCol w:w="270"/>
        <w:gridCol w:w="900"/>
        <w:gridCol w:w="180"/>
        <w:gridCol w:w="270"/>
        <w:gridCol w:w="180"/>
        <w:gridCol w:w="630"/>
        <w:gridCol w:w="900"/>
        <w:gridCol w:w="90"/>
        <w:gridCol w:w="270"/>
        <w:gridCol w:w="900"/>
        <w:gridCol w:w="265"/>
        <w:gridCol w:w="185"/>
        <w:gridCol w:w="1080"/>
        <w:gridCol w:w="1001"/>
      </w:tblGrid>
      <w:tr w:rsidR="00DF092B" w:rsidRPr="00D931CA" w14:paraId="1B3CB889" w14:textId="77777777" w:rsidTr="002D66D3">
        <w:tc>
          <w:tcPr>
            <w:tcW w:w="9749" w:type="dxa"/>
            <w:gridSpan w:val="19"/>
            <w:vAlign w:val="bottom"/>
          </w:tcPr>
          <w:p w14:paraId="2AD4B2E2" w14:textId="77777777" w:rsidR="00DF092B" w:rsidRPr="00D931CA" w:rsidRDefault="00DF092B" w:rsidP="00DF092B">
            <w:pPr>
              <w:jc w:val="center"/>
              <w:rPr>
                <w:b/>
                <w:color w:val="000000"/>
                <w:sz w:val="22"/>
                <w:szCs w:val="22"/>
                <w:lang w:val="fi-FI"/>
              </w:rPr>
            </w:pPr>
            <w:r w:rsidRPr="00D931CA">
              <w:rPr>
                <w:lang w:val="fi-FI"/>
              </w:rPr>
              <w:lastRenderedPageBreak/>
              <w:br w:type="page"/>
            </w:r>
            <w:r w:rsidRPr="00D931CA">
              <w:rPr>
                <w:b/>
                <w:color w:val="000000"/>
                <w:sz w:val="22"/>
                <w:szCs w:val="22"/>
                <w:lang w:val="fi-FI"/>
              </w:rPr>
              <w:br w:type="page"/>
            </w:r>
          </w:p>
          <w:p w14:paraId="3CDF61A4" w14:textId="77777777" w:rsidR="00DF092B" w:rsidRPr="00D931CA" w:rsidRDefault="00DF092B" w:rsidP="00DF092B">
            <w:pPr>
              <w:jc w:val="center"/>
              <w:rPr>
                <w:b/>
                <w:color w:val="000000"/>
                <w:sz w:val="22"/>
                <w:szCs w:val="22"/>
                <w:lang w:val="fi-FI"/>
              </w:rPr>
            </w:pPr>
            <w:r w:rsidRPr="00D931CA">
              <w:rPr>
                <w:b/>
                <w:color w:val="000000"/>
                <w:sz w:val="22"/>
                <w:szCs w:val="22"/>
                <w:lang w:val="fi-FI"/>
              </w:rPr>
              <w:br/>
            </w:r>
          </w:p>
          <w:p w14:paraId="60B1ACBD" w14:textId="77777777" w:rsidR="00DF092B" w:rsidRPr="00D931CA" w:rsidRDefault="00DF092B" w:rsidP="00DF092B">
            <w:pPr>
              <w:jc w:val="center"/>
              <w:rPr>
                <w:b/>
                <w:color w:val="000000"/>
                <w:sz w:val="22"/>
                <w:szCs w:val="22"/>
                <w:lang w:val="fi-FI"/>
              </w:rPr>
            </w:pPr>
            <w:r w:rsidRPr="00D931CA">
              <w:rPr>
                <w:b/>
                <w:color w:val="000000"/>
                <w:sz w:val="22"/>
                <w:szCs w:val="22"/>
                <w:lang w:val="fi-FI"/>
              </w:rPr>
              <w:t>KwikPen-kynän osat</w:t>
            </w:r>
          </w:p>
        </w:tc>
      </w:tr>
      <w:tr w:rsidR="00DF092B" w:rsidRPr="00D931CA" w14:paraId="6737DDF9" w14:textId="77777777" w:rsidTr="002D66D3">
        <w:tc>
          <w:tcPr>
            <w:tcW w:w="9749" w:type="dxa"/>
            <w:gridSpan w:val="19"/>
            <w:vAlign w:val="bottom"/>
          </w:tcPr>
          <w:p w14:paraId="03802C80" w14:textId="77777777" w:rsidR="00DF092B" w:rsidRPr="00D931CA" w:rsidRDefault="00DF092B" w:rsidP="00DF092B">
            <w:pPr>
              <w:rPr>
                <w:color w:val="000000"/>
                <w:sz w:val="22"/>
                <w:szCs w:val="22"/>
                <w:lang w:val="fi-FI"/>
              </w:rPr>
            </w:pPr>
            <w:r w:rsidRPr="00D931CA">
              <w:rPr>
                <w:color w:val="000000"/>
                <w:sz w:val="22"/>
                <w:szCs w:val="22"/>
                <w:lang w:val="fi-FI"/>
              </w:rPr>
              <w:t xml:space="preserve">                                                                                                                  Etiketti                    Annoslaskuri</w:t>
            </w:r>
          </w:p>
        </w:tc>
      </w:tr>
      <w:tr w:rsidR="00DF092B" w:rsidRPr="00D931CA" w14:paraId="2F84D5A9" w14:textId="77777777" w:rsidTr="002D66D3">
        <w:tc>
          <w:tcPr>
            <w:tcW w:w="1098" w:type="dxa"/>
            <w:gridSpan w:val="2"/>
            <w:vAlign w:val="bottom"/>
          </w:tcPr>
          <w:p w14:paraId="654B917D" w14:textId="77777777" w:rsidR="00DF092B" w:rsidRPr="00D931CA" w:rsidRDefault="00DF092B" w:rsidP="00DF092B">
            <w:pPr>
              <w:jc w:val="right"/>
              <w:rPr>
                <w:color w:val="000000"/>
                <w:sz w:val="22"/>
                <w:szCs w:val="22"/>
                <w:lang w:val="fi-FI"/>
              </w:rPr>
            </w:pPr>
          </w:p>
        </w:tc>
        <w:tc>
          <w:tcPr>
            <w:tcW w:w="2700" w:type="dxa"/>
            <w:gridSpan w:val="5"/>
            <w:vAlign w:val="bottom"/>
          </w:tcPr>
          <w:p w14:paraId="1F19682A" w14:textId="32B23806" w:rsidR="00DF092B" w:rsidRPr="00D931CA" w:rsidRDefault="006D43B1" w:rsidP="00DF092B">
            <w:pPr>
              <w:rPr>
                <w:color w:val="000000"/>
                <w:sz w:val="22"/>
                <w:szCs w:val="22"/>
                <w:lang w:val="fi-FI"/>
              </w:rPr>
            </w:pPr>
            <w:r w:rsidRPr="00D931CA">
              <w:rPr>
                <w:noProof/>
                <w:sz w:val="22"/>
                <w:szCs w:val="22"/>
                <w:lang w:val="fi-FI"/>
              </w:rPr>
              <mc:AlternateContent>
                <mc:Choice Requires="wps">
                  <w:drawing>
                    <wp:anchor distT="0" distB="0" distL="114300" distR="114300" simplePos="0" relativeHeight="251610624" behindDoc="0" locked="0" layoutInCell="1" allowOverlap="1" wp14:anchorId="7968EB68" wp14:editId="491BF5F5">
                      <wp:simplePos x="0" y="0"/>
                      <wp:positionH relativeFrom="column">
                        <wp:posOffset>283210</wp:posOffset>
                      </wp:positionH>
                      <wp:positionV relativeFrom="paragraph">
                        <wp:posOffset>217170</wp:posOffset>
                      </wp:positionV>
                      <wp:extent cx="163830" cy="0"/>
                      <wp:effectExtent l="12700" t="11430" r="6350" b="5715"/>
                      <wp:wrapNone/>
                      <wp:docPr id="9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3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type id="_x0000_t32" coordsize="21600,21600" o:oned="t" filled="f" o:spt="32" path="m,l21600,21600e" w14:anchorId="53B68DCF">
                      <v:path fillok="f" arrowok="t" o:connecttype="none"/>
                      <o:lock v:ext="edit" shapetype="t"/>
                    </v:shapetype>
                    <v:shape id="AutoShape 9" style="position:absolute;margin-left:22.3pt;margin-top:17.1pt;width:12.9pt;height:0;rotation:90;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"/>
                  </w:pict>
                </mc:Fallback>
              </mc:AlternateContent>
            </w:r>
            <w:r w:rsidR="00DF092B" w:rsidRPr="00D931CA">
              <w:rPr>
                <w:color w:val="000000"/>
                <w:sz w:val="22"/>
                <w:szCs w:val="22"/>
                <w:lang w:val="fi-FI"/>
              </w:rPr>
              <w:t>Suojakorkki</w:t>
            </w:r>
          </w:p>
        </w:tc>
        <w:tc>
          <w:tcPr>
            <w:tcW w:w="2520" w:type="dxa"/>
            <w:gridSpan w:val="7"/>
            <w:vAlign w:val="bottom"/>
          </w:tcPr>
          <w:p w14:paraId="2CBDE17C" w14:textId="77777777" w:rsidR="00DF092B" w:rsidRPr="00D931CA" w:rsidRDefault="00DF092B" w:rsidP="00DF092B">
            <w:pPr>
              <w:rPr>
                <w:color w:val="000000"/>
                <w:sz w:val="22"/>
                <w:szCs w:val="22"/>
                <w:lang w:val="fi-FI"/>
              </w:rPr>
            </w:pPr>
            <w:r w:rsidRPr="00D931CA">
              <w:rPr>
                <w:color w:val="000000"/>
                <w:sz w:val="22"/>
                <w:szCs w:val="22"/>
                <w:lang w:val="fi-FI"/>
              </w:rPr>
              <w:t>Sylinteriampullin pidike</w:t>
            </w:r>
          </w:p>
        </w:tc>
        <w:tc>
          <w:tcPr>
            <w:tcW w:w="1350" w:type="dxa"/>
            <w:gridSpan w:val="3"/>
            <w:vAlign w:val="bottom"/>
          </w:tcPr>
          <w:p w14:paraId="0B801DCE" w14:textId="1F00F576" w:rsidR="00DF092B" w:rsidRPr="00D931CA" w:rsidRDefault="006D43B1" w:rsidP="00DF092B">
            <w:pPr>
              <w:rPr>
                <w:color w:val="000000"/>
                <w:sz w:val="22"/>
                <w:szCs w:val="22"/>
                <w:lang w:val="fi-FI"/>
              </w:rPr>
            </w:pPr>
            <w:r w:rsidRPr="00D931CA">
              <w:rPr>
                <w:noProof/>
                <w:sz w:val="22"/>
                <w:szCs w:val="22"/>
                <w:lang w:val="fi-FI"/>
              </w:rPr>
              <mc:AlternateContent>
                <mc:Choice Requires="wps">
                  <w:drawing>
                    <wp:anchor distT="0" distB="0" distL="114300" distR="114300" simplePos="0" relativeHeight="251615744" behindDoc="0" locked="0" layoutInCell="1" allowOverlap="1" wp14:anchorId="50B79789" wp14:editId="2E3D5350">
                      <wp:simplePos x="0" y="0"/>
                      <wp:positionH relativeFrom="column">
                        <wp:posOffset>90170</wp:posOffset>
                      </wp:positionH>
                      <wp:positionV relativeFrom="paragraph">
                        <wp:posOffset>99695</wp:posOffset>
                      </wp:positionV>
                      <wp:extent cx="163830" cy="0"/>
                      <wp:effectExtent l="10160" t="8255" r="8890" b="8890"/>
                      <wp:wrapNone/>
                      <wp:docPr id="9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3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AutoShape 14" style="position:absolute;margin-left:7.1pt;margin-top:7.85pt;width:12.9pt;height:0;rotation:9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" w14:anchorId="3C42957A"/>
                  </w:pict>
                </mc:Fallback>
              </mc:AlternateContent>
            </w:r>
            <w:r w:rsidRPr="00D931CA">
              <w:rPr>
                <w:noProof/>
                <w:sz w:val="22"/>
                <w:szCs w:val="22"/>
                <w:lang w:val="fi-FI"/>
              </w:rPr>
              <mc:AlternateContent>
                <mc:Choice Requires="wps">
                  <w:drawing>
                    <wp:anchor distT="0" distB="0" distL="114300" distR="114300" simplePos="0" relativeHeight="251616768" behindDoc="0" locked="0" layoutInCell="1" allowOverlap="1" wp14:anchorId="01B1F729" wp14:editId="2363A43B">
                      <wp:simplePos x="0" y="0"/>
                      <wp:positionH relativeFrom="column">
                        <wp:posOffset>777240</wp:posOffset>
                      </wp:positionH>
                      <wp:positionV relativeFrom="paragraph">
                        <wp:posOffset>4445</wp:posOffset>
                      </wp:positionV>
                      <wp:extent cx="327660" cy="293370"/>
                      <wp:effectExtent l="5715" t="13970" r="9525" b="6985"/>
                      <wp:wrapNone/>
                      <wp:docPr id="9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27660" cy="29337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type id="_x0000_t34" coordsize="21600,21600" o:oned="t" filled="f" o:spt="34" adj="10800" path="m,l@0,0@0,21600,21600,21600e" w14:anchorId="2AFF1AE0">
                      <v:stroke joinstyle="miter"/>
                      <v:formulas>
                        <v:f eqn="val #0"/>
                      </v:formulas>
                      <v:path fillok="f" arrowok="t" o:connecttype="none"/>
                      <v:handles>
                        <v:h position="#0,center"/>
                      </v:handles>
                      <o:lock v:ext="edit" shapetype="t"/>
                    </v:shapetype>
                    <v:shape id="AutoShape 15" style="position:absolute;margin-left:61.2pt;margin-top:.35pt;width:25.8pt;height:23.1pt;rotation:180;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"/>
                  </w:pict>
                </mc:Fallback>
              </mc:AlternateContent>
            </w:r>
          </w:p>
        </w:tc>
        <w:tc>
          <w:tcPr>
            <w:tcW w:w="2081" w:type="dxa"/>
            <w:gridSpan w:val="2"/>
            <w:vAlign w:val="bottom"/>
          </w:tcPr>
          <w:p w14:paraId="4D040D73" w14:textId="77777777" w:rsidR="00DF092B" w:rsidRPr="00D931CA" w:rsidRDefault="00DF092B" w:rsidP="00DF092B">
            <w:pPr>
              <w:rPr>
                <w:color w:val="000000"/>
                <w:sz w:val="22"/>
                <w:szCs w:val="22"/>
                <w:lang w:val="fi-FI"/>
              </w:rPr>
            </w:pPr>
          </w:p>
        </w:tc>
      </w:tr>
      <w:tr w:rsidR="00DF092B" w:rsidRPr="00D931CA" w14:paraId="6F7027BE" w14:textId="77777777" w:rsidTr="002D66D3">
        <w:trPr>
          <w:trHeight w:val="455"/>
        </w:trPr>
        <w:tc>
          <w:tcPr>
            <w:tcW w:w="8748" w:type="dxa"/>
            <w:gridSpan w:val="18"/>
            <w:vMerge w:val="restart"/>
            <w:shd w:val="clear" w:color="auto" w:fill="FFFFFF"/>
          </w:tcPr>
          <w:p w14:paraId="160588EB" w14:textId="248B920E" w:rsidR="00DF092B" w:rsidRPr="00D931CA" w:rsidRDefault="006D43B1" w:rsidP="00DF092B">
            <w:pPr>
              <w:jc w:val="right"/>
              <w:rPr>
                <w:color w:val="000000"/>
                <w:sz w:val="22"/>
                <w:szCs w:val="22"/>
                <w:lang w:val="fi-FI"/>
              </w:rPr>
            </w:pPr>
            <w:r w:rsidRPr="00D931CA">
              <w:rPr>
                <w:noProof/>
                <w:lang w:val="fi-FI"/>
              </w:rPr>
              <mc:AlternateContent>
                <mc:Choice Requires="wps">
                  <w:drawing>
                    <wp:anchor distT="0" distB="0" distL="114300" distR="114300" simplePos="0" relativeHeight="251625984" behindDoc="0" locked="0" layoutInCell="1" allowOverlap="1" wp14:anchorId="40A03816" wp14:editId="5D948DDD">
                      <wp:simplePos x="0" y="0"/>
                      <wp:positionH relativeFrom="column">
                        <wp:posOffset>2672080</wp:posOffset>
                      </wp:positionH>
                      <wp:positionV relativeFrom="paragraph">
                        <wp:posOffset>138430</wp:posOffset>
                      </wp:positionV>
                      <wp:extent cx="919480" cy="221615"/>
                      <wp:effectExtent l="5080" t="5080" r="8890" b="1143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216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742D46B" w14:textId="77777777" w:rsidR="00692108" w:rsidRPr="004502CE" w:rsidRDefault="00692108" w:rsidP="004502CE">
                                  <w:pPr>
                                    <w:ind w:right="11"/>
                                    <w:jc w:val="center"/>
                                    <w:rPr>
                                      <w:rFonts w:ascii="DIN-Bold" w:eastAsia="Calibri" w:hAnsi="DIN-Bold"/>
                                      <w:sz w:val="4"/>
                                      <w:szCs w:val="4"/>
                                      <w:lang w:val="fi-FI"/>
                                    </w:rPr>
                                  </w:pPr>
                                  <w:r w:rsidRPr="004502CE">
                                    <w:rPr>
                                      <w:rFonts w:ascii="DIN-Bold" w:eastAsia="Calibri" w:hAnsi="DIN-Bold"/>
                                      <w:b/>
                                      <w:sz w:val="4"/>
                                      <w:szCs w:val="4"/>
                                      <w:lang w:val="fi-FI"/>
                                    </w:rPr>
                                    <w:t>KÄYTÄ AINOASTAAN TÄMÄN KYNÄN KANSSA TAI SEURAUKSENA VOI OLLA VAKAVA YLIANNOSTUS</w:t>
                                  </w:r>
                                </w:p>
                                <w:p w14:paraId="49DBD5B3" w14:textId="77777777" w:rsidR="00692108" w:rsidRPr="007606BD" w:rsidRDefault="00692108">
                                  <w:pPr>
                                    <w:rPr>
                                      <w:lang w:val="fi-F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A03816" id="_x0000_s1111" type="#_x0000_t202" style="position:absolute;left:0;text-align:left;margin-left:210.4pt;margin-top:10.9pt;width:72.4pt;height:17.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" filled="f" strokecolor="white">
                      <v:textbox>
                        <w:txbxContent>
                          <w:p w14:paraId="2742D46B" w14:textId="77777777" w:rsidR="00692108" w:rsidRPr="004502CE" w:rsidRDefault="00692108" w:rsidP="004502CE">
                            <w:pPr>
                              <w:ind w:right="11"/>
                              <w:jc w:val="center"/>
                              <w:rPr>
                                <w:rFonts w:ascii="DIN-Bold" w:eastAsia="Calibri" w:hAnsi="DIN-Bold"/>
                                <w:sz w:val="4"/>
                                <w:szCs w:val="4"/>
                                <w:lang w:val="fi-FI"/>
                              </w:rPr>
                            </w:pPr>
                            <w:r w:rsidRPr="004502CE">
                              <w:rPr>
                                <w:rFonts w:ascii="DIN-Bold" w:eastAsia="Calibri" w:hAnsi="DIN-Bold"/>
                                <w:b/>
                                <w:sz w:val="4"/>
                                <w:szCs w:val="4"/>
                                <w:lang w:val="fi-FI"/>
                              </w:rPr>
                              <w:t>KÄYTÄ AINOASTAAN TÄMÄN KYNÄN KANSSA TAI SEURAUKSENA VOI OLLA VAKAVA YLIANNOSTUS</w:t>
                            </w:r>
                          </w:p>
                          <w:p w14:paraId="49DBD5B3" w14:textId="77777777" w:rsidR="00692108" w:rsidRPr="007606BD" w:rsidRDefault="00692108">
                            <w:pPr>
                              <w:rPr>
                                <w:lang w:val="fi-FI"/>
                              </w:rPr>
                            </w:pPr>
                          </w:p>
                        </w:txbxContent>
                      </v:textbox>
                    </v:shape>
                  </w:pict>
                </mc:Fallback>
              </mc:AlternateContent>
            </w:r>
            <w:r w:rsidRPr="00D931CA">
              <w:rPr>
                <w:noProof/>
                <w:szCs w:val="22"/>
                <w:lang w:val="fi-FI" w:eastAsia="fi-FI"/>
              </w:rPr>
              <mc:AlternateContent>
                <mc:Choice Requires="wps">
                  <w:drawing>
                    <wp:anchor distT="0" distB="0" distL="114300" distR="114300" simplePos="0" relativeHeight="251624960" behindDoc="0" locked="0" layoutInCell="1" allowOverlap="1" wp14:anchorId="27134A60" wp14:editId="2A191EB7">
                      <wp:simplePos x="0" y="0"/>
                      <wp:positionH relativeFrom="column">
                        <wp:posOffset>2807335</wp:posOffset>
                      </wp:positionH>
                      <wp:positionV relativeFrom="paragraph">
                        <wp:posOffset>541020</wp:posOffset>
                      </wp:positionV>
                      <wp:extent cx="165100" cy="0"/>
                      <wp:effectExtent l="13335" t="10795" r="5715" b="5080"/>
                      <wp:wrapNone/>
                      <wp:docPr id="8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65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AutoShape 13" style="position:absolute;margin-left:221.05pt;margin-top:42.6pt;width:13pt;height:0;rotation:-9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" w14:anchorId="3CC98726"/>
                  </w:pict>
                </mc:Fallback>
              </mc:AlternateContent>
            </w:r>
            <w:r w:rsidRPr="00D931CA">
              <w:rPr>
                <w:noProof/>
                <w:sz w:val="22"/>
                <w:szCs w:val="22"/>
                <w:lang w:val="fi-FI"/>
              </w:rPr>
              <mc:AlternateContent>
                <mc:Choice Requires="wps">
                  <w:drawing>
                    <wp:anchor distT="0" distB="0" distL="114300" distR="114300" simplePos="0" relativeHeight="251618816" behindDoc="0" locked="0" layoutInCell="1" allowOverlap="1" wp14:anchorId="20BC2428" wp14:editId="6CC3C58E">
                      <wp:simplePos x="0" y="0"/>
                      <wp:positionH relativeFrom="column">
                        <wp:posOffset>4727575</wp:posOffset>
                      </wp:positionH>
                      <wp:positionV relativeFrom="paragraph">
                        <wp:posOffset>467995</wp:posOffset>
                      </wp:positionV>
                      <wp:extent cx="310515" cy="635"/>
                      <wp:effectExtent l="5715" t="8255" r="12700" b="5080"/>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10515" cy="635"/>
                              </a:xfrm>
                              <a:prstGeom prst="bentConnector3">
                                <a:avLst>
                                  <a:gd name="adj1" fmla="val 4989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AutoShape 17" style="position:absolute;margin-left:372.25pt;margin-top:36.85pt;width:24.45pt;height:.05pt;rotation:-9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4" adj="1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" w14:anchorId="2848CD04"/>
                  </w:pict>
                </mc:Fallback>
              </mc:AlternateContent>
            </w:r>
            <w:r w:rsidRPr="00D931CA">
              <w:rPr>
                <w:noProof/>
                <w:sz w:val="22"/>
                <w:szCs w:val="22"/>
                <w:lang w:val="fi-FI"/>
              </w:rPr>
              <mc:AlternateContent>
                <mc:Choice Requires="wps">
                  <w:drawing>
                    <wp:anchor distT="0" distB="0" distL="114300" distR="114300" simplePos="0" relativeHeight="251611648" behindDoc="0" locked="0" layoutInCell="1" allowOverlap="1" wp14:anchorId="2D7ECD2D" wp14:editId="74920319">
                      <wp:simplePos x="0" y="0"/>
                      <wp:positionH relativeFrom="column">
                        <wp:posOffset>542925</wp:posOffset>
                      </wp:positionH>
                      <wp:positionV relativeFrom="paragraph">
                        <wp:posOffset>356870</wp:posOffset>
                      </wp:positionV>
                      <wp:extent cx="310515" cy="0"/>
                      <wp:effectExtent l="12700" t="10795" r="6350" b="12065"/>
                      <wp:wrapNone/>
                      <wp:docPr id="8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10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AutoShape 10" style="position:absolute;margin-left:42.75pt;margin-top:28.1pt;width:24.45pt;height:0;rotation:-90;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" w14:anchorId="65A81452"/>
                  </w:pict>
                </mc:Fallback>
              </mc:AlternateContent>
            </w:r>
            <w:r w:rsidRPr="00D931CA">
              <w:rPr>
                <w:noProof/>
                <w:sz w:val="22"/>
                <w:szCs w:val="22"/>
                <w:lang w:val="fi-FI"/>
              </w:rPr>
              <mc:AlternateContent>
                <mc:Choice Requires="wps">
                  <w:drawing>
                    <wp:anchor distT="0" distB="0" distL="114300" distR="114300" simplePos="0" relativeHeight="251617792" behindDoc="0" locked="0" layoutInCell="1" allowOverlap="1" wp14:anchorId="208DC86D" wp14:editId="7A4EB843">
                      <wp:simplePos x="0" y="0"/>
                      <wp:positionH relativeFrom="column">
                        <wp:posOffset>5322570</wp:posOffset>
                      </wp:positionH>
                      <wp:positionV relativeFrom="paragraph">
                        <wp:posOffset>408305</wp:posOffset>
                      </wp:positionV>
                      <wp:extent cx="198120" cy="0"/>
                      <wp:effectExtent l="7620" t="8255" r="13335" b="10795"/>
                      <wp:wrapNone/>
                      <wp:docPr id="8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98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AutoShape 16" style="position:absolute;margin-left:419.1pt;margin-top:32.15pt;width:15.6pt;height:0;rotation:18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" w14:anchorId="68C7689A"/>
                  </w:pict>
                </mc:Fallback>
              </mc:AlternateContent>
            </w:r>
            <w:r w:rsidRPr="00D931CA">
              <w:rPr>
                <w:noProof/>
                <w:sz w:val="22"/>
                <w:szCs w:val="22"/>
                <w:lang w:val="fi-FI"/>
              </w:rPr>
              <mc:AlternateContent>
                <mc:Choice Requires="wps">
                  <w:drawing>
                    <wp:anchor distT="0" distB="0" distL="114300" distR="114300" simplePos="0" relativeHeight="251614720" behindDoc="0" locked="0" layoutInCell="1" allowOverlap="1" wp14:anchorId="38FFEB29" wp14:editId="4CED5172">
                      <wp:simplePos x="0" y="0"/>
                      <wp:positionH relativeFrom="column">
                        <wp:posOffset>4006850</wp:posOffset>
                      </wp:positionH>
                      <wp:positionV relativeFrom="paragraph">
                        <wp:posOffset>567690</wp:posOffset>
                      </wp:positionV>
                      <wp:extent cx="111760" cy="0"/>
                      <wp:effectExtent l="5080" t="6985" r="13970" b="5080"/>
                      <wp:wrapNone/>
                      <wp:docPr id="7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1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AutoShape 13" style="position:absolute;margin-left:315.5pt;margin-top:44.7pt;width:8.8pt;height:0;rotation:-90;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" w14:anchorId="08FADBFA"/>
                  </w:pict>
                </mc:Fallback>
              </mc:AlternateContent>
            </w:r>
            <w:r w:rsidRPr="00D931CA">
              <w:rPr>
                <w:noProof/>
                <w:sz w:val="22"/>
                <w:szCs w:val="22"/>
                <w:lang w:val="fi-FI"/>
              </w:rPr>
              <mc:AlternateContent>
                <mc:Choice Requires="wps">
                  <w:drawing>
                    <wp:anchor distT="0" distB="0" distL="114300" distR="114300" simplePos="0" relativeHeight="251613696" behindDoc="0" locked="0" layoutInCell="1" allowOverlap="1" wp14:anchorId="475A5C2E" wp14:editId="708F1B69">
                      <wp:simplePos x="0" y="0"/>
                      <wp:positionH relativeFrom="column">
                        <wp:posOffset>2781935</wp:posOffset>
                      </wp:positionH>
                      <wp:positionV relativeFrom="paragraph">
                        <wp:posOffset>127635</wp:posOffset>
                      </wp:positionV>
                      <wp:extent cx="215900" cy="0"/>
                      <wp:effectExtent l="13335" t="10160" r="5715" b="12065"/>
                      <wp:wrapNone/>
                      <wp:docPr id="7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AutoShape 12" style="position:absolute;margin-left:219.05pt;margin-top:10.05pt;width:17pt;height:0;rotation:90;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" w14:anchorId="09655DE8"/>
                  </w:pict>
                </mc:Fallback>
              </mc:AlternateContent>
            </w:r>
            <w:r w:rsidRPr="00D931CA">
              <w:rPr>
                <w:noProof/>
                <w:sz w:val="22"/>
                <w:szCs w:val="22"/>
                <w:lang w:val="fi-FI"/>
              </w:rPr>
              <mc:AlternateContent>
                <mc:Choice Requires="wps">
                  <w:drawing>
                    <wp:anchor distT="0" distB="0" distL="114300" distR="114300" simplePos="0" relativeHeight="251612672" behindDoc="0" locked="0" layoutInCell="1" allowOverlap="1" wp14:anchorId="3D1B8F05" wp14:editId="654A80AA">
                      <wp:simplePos x="0" y="0"/>
                      <wp:positionH relativeFrom="column">
                        <wp:posOffset>1915160</wp:posOffset>
                      </wp:positionH>
                      <wp:positionV relativeFrom="paragraph">
                        <wp:posOffset>313055</wp:posOffset>
                      </wp:positionV>
                      <wp:extent cx="310515" cy="310515"/>
                      <wp:effectExtent l="10160" t="8255" r="12700" b="5080"/>
                      <wp:wrapNone/>
                      <wp:docPr id="7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10515" cy="310515"/>
                              </a:xfrm>
                              <a:prstGeom prst="bentConnector3">
                                <a:avLst>
                                  <a:gd name="adj1" fmla="val 4989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AutoShape 11" style="position:absolute;margin-left:150.8pt;margin-top:24.65pt;width:24.45pt;height:24.45pt;rotation:-9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4" adj="1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" w14:anchorId="6616C3EF"/>
                  </w:pict>
                </mc:Fallback>
              </mc:AlternateContent>
            </w:r>
            <w:r w:rsidRPr="00D931CA">
              <w:rPr>
                <w:noProof/>
                <w:szCs w:val="22"/>
                <w:lang w:val="fi-FI"/>
              </w:rPr>
              <w:drawing>
                <wp:inline distT="0" distB="0" distL="0" distR="0" wp14:anchorId="7636EF64" wp14:editId="7305240C">
                  <wp:extent cx="5524500" cy="466725"/>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24500" cy="466725"/>
                          </a:xfrm>
                          <a:prstGeom prst="rect">
                            <a:avLst/>
                          </a:prstGeom>
                          <a:noFill/>
                          <a:ln>
                            <a:noFill/>
                          </a:ln>
                        </pic:spPr>
                      </pic:pic>
                    </a:graphicData>
                  </a:graphic>
                </wp:inline>
              </w:drawing>
            </w:r>
          </w:p>
        </w:tc>
        <w:tc>
          <w:tcPr>
            <w:tcW w:w="1001" w:type="dxa"/>
          </w:tcPr>
          <w:p w14:paraId="6D624EA6" w14:textId="77777777" w:rsidR="00DF092B" w:rsidRPr="00D931CA" w:rsidRDefault="00DF092B" w:rsidP="00DF092B">
            <w:pPr>
              <w:rPr>
                <w:color w:val="000000"/>
                <w:sz w:val="22"/>
                <w:szCs w:val="22"/>
                <w:lang w:val="fi-FI"/>
              </w:rPr>
            </w:pPr>
          </w:p>
        </w:tc>
      </w:tr>
      <w:tr w:rsidR="00DF092B" w:rsidRPr="00D931CA" w14:paraId="05EFD7DA" w14:textId="77777777" w:rsidTr="002D66D3">
        <w:trPr>
          <w:trHeight w:val="455"/>
        </w:trPr>
        <w:tc>
          <w:tcPr>
            <w:tcW w:w="8748" w:type="dxa"/>
            <w:gridSpan w:val="18"/>
            <w:vMerge/>
            <w:shd w:val="clear" w:color="auto" w:fill="FFFFFF"/>
          </w:tcPr>
          <w:p w14:paraId="3CB1A487" w14:textId="77777777" w:rsidR="00DF092B" w:rsidRPr="00D931CA" w:rsidRDefault="00DF092B" w:rsidP="00DF092B">
            <w:pPr>
              <w:rPr>
                <w:sz w:val="22"/>
                <w:szCs w:val="22"/>
                <w:lang w:val="fi-FI"/>
              </w:rPr>
            </w:pPr>
          </w:p>
        </w:tc>
        <w:tc>
          <w:tcPr>
            <w:tcW w:w="1001" w:type="dxa"/>
          </w:tcPr>
          <w:p w14:paraId="0601964E" w14:textId="77777777" w:rsidR="00DF092B" w:rsidRPr="00D931CA" w:rsidRDefault="00DF092B" w:rsidP="00DF092B">
            <w:pPr>
              <w:rPr>
                <w:color w:val="000000"/>
                <w:sz w:val="22"/>
                <w:szCs w:val="22"/>
                <w:lang w:val="fi-FI"/>
              </w:rPr>
            </w:pPr>
            <w:r w:rsidRPr="00D931CA">
              <w:rPr>
                <w:color w:val="000000"/>
                <w:sz w:val="22"/>
                <w:szCs w:val="22"/>
                <w:lang w:val="fi-FI"/>
              </w:rPr>
              <w:t>Pistos-painike</w:t>
            </w:r>
          </w:p>
        </w:tc>
      </w:tr>
      <w:tr w:rsidR="00DF092B" w:rsidRPr="00D931CA" w14:paraId="16280CB3" w14:textId="77777777" w:rsidTr="002D66D3">
        <w:tc>
          <w:tcPr>
            <w:tcW w:w="738" w:type="dxa"/>
          </w:tcPr>
          <w:p w14:paraId="5D386B6F" w14:textId="77777777" w:rsidR="00DF092B" w:rsidRPr="00D931CA" w:rsidRDefault="00DF092B" w:rsidP="00DF092B">
            <w:pPr>
              <w:rPr>
                <w:color w:val="000000"/>
                <w:sz w:val="22"/>
                <w:szCs w:val="22"/>
                <w:lang w:val="fi-FI"/>
              </w:rPr>
            </w:pPr>
          </w:p>
        </w:tc>
        <w:tc>
          <w:tcPr>
            <w:tcW w:w="1890" w:type="dxa"/>
            <w:gridSpan w:val="4"/>
          </w:tcPr>
          <w:p w14:paraId="587E65BA" w14:textId="77777777" w:rsidR="00DF092B" w:rsidRPr="00D931CA" w:rsidRDefault="00DF092B" w:rsidP="00DF092B">
            <w:pPr>
              <w:rPr>
                <w:color w:val="000000"/>
                <w:sz w:val="22"/>
                <w:szCs w:val="22"/>
                <w:lang w:val="fi-FI"/>
              </w:rPr>
            </w:pPr>
            <w:r w:rsidRPr="00D931CA">
              <w:rPr>
                <w:color w:val="000000"/>
                <w:sz w:val="22"/>
                <w:szCs w:val="22"/>
                <w:lang w:val="fi-FI"/>
              </w:rPr>
              <w:t>Pidike</w:t>
            </w:r>
          </w:p>
        </w:tc>
        <w:tc>
          <w:tcPr>
            <w:tcW w:w="1800" w:type="dxa"/>
            <w:gridSpan w:val="5"/>
          </w:tcPr>
          <w:p w14:paraId="041179B3" w14:textId="77777777" w:rsidR="00DF092B" w:rsidRPr="00D931CA" w:rsidRDefault="00DF092B" w:rsidP="00DF092B">
            <w:pPr>
              <w:rPr>
                <w:color w:val="000000"/>
                <w:sz w:val="22"/>
                <w:szCs w:val="22"/>
                <w:lang w:val="fi-FI"/>
              </w:rPr>
            </w:pPr>
            <w:r w:rsidRPr="00D931CA">
              <w:rPr>
                <w:color w:val="000000"/>
                <w:sz w:val="22"/>
                <w:szCs w:val="22"/>
                <w:lang w:val="fi-FI"/>
              </w:rPr>
              <w:t>Kumitulppa</w:t>
            </w:r>
          </w:p>
        </w:tc>
        <w:tc>
          <w:tcPr>
            <w:tcW w:w="1620" w:type="dxa"/>
            <w:gridSpan w:val="3"/>
          </w:tcPr>
          <w:p w14:paraId="2D76756F" w14:textId="77777777" w:rsidR="00DF092B" w:rsidRPr="00D931CA" w:rsidRDefault="00E006A0" w:rsidP="00DF092B">
            <w:pPr>
              <w:rPr>
                <w:color w:val="000000"/>
                <w:sz w:val="22"/>
                <w:szCs w:val="22"/>
                <w:lang w:val="fi-FI"/>
              </w:rPr>
            </w:pPr>
            <w:r w:rsidRPr="00D931CA">
              <w:rPr>
                <w:sz w:val="22"/>
                <w:szCs w:val="22"/>
                <w:lang w:val="fi-FI"/>
              </w:rPr>
              <w:t>Mäntä</w:t>
            </w:r>
          </w:p>
        </w:tc>
        <w:tc>
          <w:tcPr>
            <w:tcW w:w="1170" w:type="dxa"/>
            <w:gridSpan w:val="2"/>
          </w:tcPr>
          <w:p w14:paraId="34840003" w14:textId="77777777" w:rsidR="00DF092B" w:rsidRPr="00D931CA" w:rsidRDefault="00DF092B" w:rsidP="00DF092B">
            <w:pPr>
              <w:rPr>
                <w:color w:val="000000"/>
                <w:sz w:val="22"/>
                <w:szCs w:val="22"/>
                <w:lang w:val="fi-FI"/>
              </w:rPr>
            </w:pPr>
            <w:r w:rsidRPr="00D931CA">
              <w:rPr>
                <w:color w:val="000000"/>
                <w:sz w:val="22"/>
                <w:szCs w:val="22"/>
                <w:lang w:val="fi-FI"/>
              </w:rPr>
              <w:t>Kynän runko</w:t>
            </w:r>
          </w:p>
        </w:tc>
        <w:tc>
          <w:tcPr>
            <w:tcW w:w="2531" w:type="dxa"/>
            <w:gridSpan w:val="4"/>
          </w:tcPr>
          <w:p w14:paraId="47014104" w14:textId="77777777" w:rsidR="00DF092B" w:rsidRPr="00D931CA" w:rsidRDefault="00DF092B" w:rsidP="00DF092B">
            <w:pPr>
              <w:rPr>
                <w:color w:val="000000"/>
                <w:sz w:val="22"/>
                <w:szCs w:val="22"/>
                <w:lang w:val="fi-FI"/>
              </w:rPr>
            </w:pPr>
            <w:r w:rsidRPr="00D931CA">
              <w:rPr>
                <w:color w:val="000000"/>
                <w:sz w:val="22"/>
                <w:szCs w:val="22"/>
                <w:lang w:val="fi-FI"/>
              </w:rPr>
              <w:t>Annosikkuna</w:t>
            </w:r>
          </w:p>
        </w:tc>
      </w:tr>
      <w:tr w:rsidR="00DF092B" w:rsidRPr="00D931CA" w14:paraId="4111DC02" w14:textId="77777777" w:rsidTr="002D66D3">
        <w:tc>
          <w:tcPr>
            <w:tcW w:w="9749" w:type="dxa"/>
            <w:gridSpan w:val="19"/>
            <w:vAlign w:val="bottom"/>
          </w:tcPr>
          <w:p w14:paraId="197BE521" w14:textId="77777777" w:rsidR="00DF092B" w:rsidRPr="00D931CA" w:rsidRDefault="00DF092B" w:rsidP="00DF092B">
            <w:pPr>
              <w:rPr>
                <w:color w:val="000000"/>
                <w:sz w:val="22"/>
                <w:szCs w:val="22"/>
                <w:lang w:val="fi-FI"/>
              </w:rPr>
            </w:pPr>
          </w:p>
        </w:tc>
      </w:tr>
      <w:tr w:rsidR="00DF092B" w:rsidRPr="00D931CA" w14:paraId="573792EE" w14:textId="77777777" w:rsidTr="002D66D3">
        <w:trPr>
          <w:trHeight w:val="151"/>
        </w:trPr>
        <w:tc>
          <w:tcPr>
            <w:tcW w:w="9749" w:type="dxa"/>
            <w:gridSpan w:val="19"/>
            <w:vAlign w:val="bottom"/>
          </w:tcPr>
          <w:p w14:paraId="65321B55" w14:textId="77777777" w:rsidR="00DF092B" w:rsidRPr="00D931CA" w:rsidRDefault="00DF092B" w:rsidP="00DF092B">
            <w:pPr>
              <w:jc w:val="center"/>
              <w:rPr>
                <w:b/>
                <w:color w:val="000000"/>
                <w:sz w:val="22"/>
                <w:szCs w:val="22"/>
                <w:lang w:val="fi-FI"/>
              </w:rPr>
            </w:pPr>
          </w:p>
          <w:p w14:paraId="4E4F6737" w14:textId="77777777" w:rsidR="00DF092B" w:rsidRPr="00D931CA" w:rsidRDefault="00DF092B" w:rsidP="00DF092B">
            <w:pPr>
              <w:jc w:val="center"/>
              <w:rPr>
                <w:b/>
                <w:color w:val="000000"/>
                <w:sz w:val="22"/>
                <w:szCs w:val="22"/>
                <w:lang w:val="fi-FI"/>
              </w:rPr>
            </w:pPr>
            <w:r w:rsidRPr="00D931CA">
              <w:rPr>
                <w:b/>
                <w:color w:val="000000"/>
                <w:sz w:val="22"/>
                <w:szCs w:val="22"/>
                <w:lang w:val="fi-FI"/>
              </w:rPr>
              <w:t>Injektioneulan osat</w:t>
            </w:r>
          </w:p>
        </w:tc>
      </w:tr>
      <w:tr w:rsidR="00DF092B" w:rsidRPr="00D931CA" w14:paraId="2E9D7A7B" w14:textId="77777777" w:rsidTr="002D66D3">
        <w:trPr>
          <w:trHeight w:val="80"/>
        </w:trPr>
        <w:tc>
          <w:tcPr>
            <w:tcW w:w="9749" w:type="dxa"/>
            <w:gridSpan w:val="19"/>
            <w:vAlign w:val="bottom"/>
          </w:tcPr>
          <w:p w14:paraId="0A0C8829" w14:textId="77777777" w:rsidR="00DF092B" w:rsidRPr="00D931CA" w:rsidRDefault="00DF092B" w:rsidP="00DF092B">
            <w:pPr>
              <w:jc w:val="center"/>
              <w:rPr>
                <w:b/>
                <w:color w:val="000000"/>
                <w:sz w:val="22"/>
                <w:szCs w:val="22"/>
                <w:lang w:val="fi-FI"/>
              </w:rPr>
            </w:pPr>
            <w:r w:rsidRPr="00D931CA">
              <w:rPr>
                <w:b/>
                <w:color w:val="000000"/>
                <w:sz w:val="22"/>
                <w:szCs w:val="22"/>
                <w:lang w:val="fi-FI"/>
              </w:rPr>
              <w:t xml:space="preserve">                                                     (Neulat hankittava erikseen)                              Pistospainike, </w:t>
            </w:r>
          </w:p>
          <w:p w14:paraId="1DD03C40" w14:textId="77777777" w:rsidR="00DF092B" w:rsidRPr="00D931CA" w:rsidRDefault="00DF092B" w:rsidP="00DF092B">
            <w:pPr>
              <w:jc w:val="center"/>
              <w:rPr>
                <w:b/>
                <w:color w:val="000000"/>
                <w:sz w:val="22"/>
                <w:szCs w:val="22"/>
                <w:lang w:val="fi-FI"/>
              </w:rPr>
            </w:pPr>
            <w:r w:rsidRPr="00D931CA">
              <w:rPr>
                <w:b/>
                <w:color w:val="000000"/>
                <w:sz w:val="22"/>
                <w:szCs w:val="22"/>
                <w:lang w:val="fi-FI"/>
              </w:rPr>
              <w:t xml:space="preserve">                                                                                                                                 jossa viininpunainen </w:t>
            </w:r>
          </w:p>
          <w:p w14:paraId="58A4354C" w14:textId="77777777" w:rsidR="00DF092B" w:rsidRPr="00D931CA" w:rsidRDefault="00DF092B" w:rsidP="00DF092B">
            <w:pPr>
              <w:jc w:val="center"/>
              <w:rPr>
                <w:b/>
                <w:color w:val="000000"/>
                <w:sz w:val="22"/>
                <w:szCs w:val="22"/>
                <w:lang w:val="fi-FI"/>
              </w:rPr>
            </w:pPr>
            <w:r w:rsidRPr="00D931CA">
              <w:rPr>
                <w:b/>
                <w:color w:val="000000"/>
                <w:sz w:val="22"/>
                <w:szCs w:val="22"/>
                <w:lang w:val="fi-FI"/>
              </w:rPr>
              <w:t xml:space="preserve">                                                                                                                             rengas</w:t>
            </w:r>
          </w:p>
        </w:tc>
      </w:tr>
      <w:tr w:rsidR="00DF092B" w:rsidRPr="00D931CA" w14:paraId="56077F4C" w14:textId="77777777" w:rsidTr="002D66D3">
        <w:tc>
          <w:tcPr>
            <w:tcW w:w="5058" w:type="dxa"/>
            <w:gridSpan w:val="11"/>
          </w:tcPr>
          <w:p w14:paraId="6A707A4D" w14:textId="77777777" w:rsidR="00DF092B" w:rsidRPr="00D931CA" w:rsidRDefault="00DF092B" w:rsidP="00DF092B">
            <w:pPr>
              <w:rPr>
                <w:color w:val="000000"/>
                <w:sz w:val="22"/>
                <w:szCs w:val="22"/>
                <w:lang w:val="fi-FI"/>
              </w:rPr>
            </w:pPr>
          </w:p>
        </w:tc>
        <w:tc>
          <w:tcPr>
            <w:tcW w:w="2425" w:type="dxa"/>
            <w:gridSpan w:val="5"/>
          </w:tcPr>
          <w:p w14:paraId="7810CFF5" w14:textId="77777777" w:rsidR="00DF092B" w:rsidRPr="00D931CA" w:rsidRDefault="00DF092B" w:rsidP="00DF092B">
            <w:pPr>
              <w:rPr>
                <w:color w:val="000000"/>
                <w:sz w:val="22"/>
                <w:szCs w:val="22"/>
                <w:lang w:val="fi-FI"/>
              </w:rPr>
            </w:pPr>
          </w:p>
          <w:p w14:paraId="3806F11A" w14:textId="77777777" w:rsidR="00DF092B" w:rsidRPr="00D931CA" w:rsidRDefault="00DF092B" w:rsidP="00DF092B">
            <w:pPr>
              <w:rPr>
                <w:color w:val="000000"/>
                <w:sz w:val="22"/>
                <w:szCs w:val="22"/>
                <w:lang w:val="fi-FI"/>
              </w:rPr>
            </w:pPr>
            <w:r w:rsidRPr="00D931CA">
              <w:rPr>
                <w:color w:val="000000"/>
                <w:sz w:val="22"/>
                <w:szCs w:val="22"/>
                <w:lang w:val="fi-FI"/>
              </w:rPr>
              <w:t>Neula</w:t>
            </w:r>
          </w:p>
        </w:tc>
        <w:tc>
          <w:tcPr>
            <w:tcW w:w="2266" w:type="dxa"/>
            <w:gridSpan w:val="3"/>
          </w:tcPr>
          <w:p w14:paraId="7D5C3919" w14:textId="77777777" w:rsidR="00DF092B" w:rsidRPr="00D931CA" w:rsidRDefault="00DF092B" w:rsidP="00DF092B">
            <w:pPr>
              <w:rPr>
                <w:color w:val="000000"/>
                <w:sz w:val="22"/>
                <w:szCs w:val="22"/>
                <w:lang w:val="fi-FI"/>
              </w:rPr>
            </w:pPr>
          </w:p>
        </w:tc>
      </w:tr>
      <w:tr w:rsidR="00DF092B" w:rsidRPr="00D931CA" w14:paraId="36CDA8B0" w14:textId="77777777" w:rsidTr="002D66D3">
        <w:tc>
          <w:tcPr>
            <w:tcW w:w="2439" w:type="dxa"/>
            <w:gridSpan w:val="3"/>
          </w:tcPr>
          <w:p w14:paraId="78AB7354" w14:textId="77777777" w:rsidR="00DF092B" w:rsidRPr="00D931CA" w:rsidRDefault="00DF092B" w:rsidP="00DF092B">
            <w:pPr>
              <w:rPr>
                <w:color w:val="000000"/>
                <w:sz w:val="22"/>
                <w:szCs w:val="22"/>
                <w:lang w:val="fi-FI"/>
              </w:rPr>
            </w:pPr>
          </w:p>
        </w:tc>
        <w:tc>
          <w:tcPr>
            <w:tcW w:w="5044" w:type="dxa"/>
            <w:gridSpan w:val="13"/>
          </w:tcPr>
          <w:p w14:paraId="64744CDB" w14:textId="4CEABB52" w:rsidR="00DF092B" w:rsidRPr="00D931CA" w:rsidRDefault="006D43B1" w:rsidP="00DF092B">
            <w:pPr>
              <w:rPr>
                <w:color w:val="000000"/>
                <w:sz w:val="22"/>
                <w:szCs w:val="22"/>
                <w:lang w:val="fi-FI"/>
              </w:rPr>
            </w:pPr>
            <w:r w:rsidRPr="00D931CA">
              <w:rPr>
                <w:noProof/>
                <w:sz w:val="22"/>
                <w:szCs w:val="22"/>
                <w:lang w:val="fi-FI"/>
              </w:rPr>
              <mc:AlternateContent>
                <mc:Choice Requires="wps">
                  <w:drawing>
                    <wp:anchor distT="0" distB="0" distL="114300" distR="114300" simplePos="0" relativeHeight="251619840" behindDoc="0" locked="0" layoutInCell="1" allowOverlap="1" wp14:anchorId="4D4B1A83" wp14:editId="554500AF">
                      <wp:simplePos x="0" y="0"/>
                      <wp:positionH relativeFrom="column">
                        <wp:posOffset>1718310</wp:posOffset>
                      </wp:positionH>
                      <wp:positionV relativeFrom="paragraph">
                        <wp:posOffset>136525</wp:posOffset>
                      </wp:positionV>
                      <wp:extent cx="238760" cy="0"/>
                      <wp:effectExtent l="8890" t="7620" r="10160" b="10795"/>
                      <wp:wrapNone/>
                      <wp:docPr id="7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38760" cy="0"/>
                              </a:xfrm>
                              <a:prstGeom prst="straightConnector1">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AutoShape 18" style="position:absolute;margin-left:135.3pt;margin-top:10.75pt;width:18.8pt;height:0;rotation:-9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8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" w14:anchorId="358FA65C"/>
                  </w:pict>
                </mc:Fallback>
              </mc:AlternateContent>
            </w:r>
            <w:r w:rsidRPr="00D931CA">
              <w:rPr>
                <w:noProof/>
                <w:sz w:val="22"/>
                <w:szCs w:val="22"/>
                <w:lang w:val="fi-FI"/>
              </w:rPr>
              <w:drawing>
                <wp:inline distT="0" distB="0" distL="0" distR="0" wp14:anchorId="53382565" wp14:editId="51640303">
                  <wp:extent cx="2762250" cy="638175"/>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t="6337"/>
                          <a:stretch>
                            <a:fillRect/>
                          </a:stretch>
                        </pic:blipFill>
                        <pic:spPr bwMode="auto">
                          <a:xfrm>
                            <a:off x="0" y="0"/>
                            <a:ext cx="2762250" cy="638175"/>
                          </a:xfrm>
                          <a:prstGeom prst="rect">
                            <a:avLst/>
                          </a:prstGeom>
                          <a:noFill/>
                          <a:ln>
                            <a:noFill/>
                          </a:ln>
                        </pic:spPr>
                      </pic:pic>
                    </a:graphicData>
                  </a:graphic>
                </wp:inline>
              </w:drawing>
            </w:r>
          </w:p>
        </w:tc>
        <w:tc>
          <w:tcPr>
            <w:tcW w:w="2266" w:type="dxa"/>
            <w:gridSpan w:val="3"/>
          </w:tcPr>
          <w:p w14:paraId="5CB56AC3" w14:textId="64210A9C" w:rsidR="00DF092B" w:rsidRPr="00D931CA" w:rsidRDefault="006D43B1" w:rsidP="00DF092B">
            <w:pPr>
              <w:ind w:left="597"/>
              <w:rPr>
                <w:color w:val="000000"/>
                <w:sz w:val="22"/>
                <w:szCs w:val="22"/>
                <w:lang w:val="fi-FI"/>
              </w:rPr>
            </w:pPr>
            <w:r w:rsidRPr="00D931CA">
              <w:rPr>
                <w:noProof/>
                <w:lang w:val="fi-FI"/>
              </w:rPr>
              <w:drawing>
                <wp:inline distT="0" distB="0" distL="0" distR="0" wp14:anchorId="034A52DD" wp14:editId="62A56EFA">
                  <wp:extent cx="523875" cy="5524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3875" cy="552450"/>
                          </a:xfrm>
                          <a:prstGeom prst="rect">
                            <a:avLst/>
                          </a:prstGeom>
                          <a:noFill/>
                          <a:ln>
                            <a:noFill/>
                          </a:ln>
                        </pic:spPr>
                      </pic:pic>
                    </a:graphicData>
                  </a:graphic>
                </wp:inline>
              </w:drawing>
            </w:r>
          </w:p>
        </w:tc>
      </w:tr>
      <w:tr w:rsidR="00DF092B" w:rsidRPr="00D931CA" w14:paraId="4204C05E" w14:textId="77777777" w:rsidTr="002D66D3">
        <w:tc>
          <w:tcPr>
            <w:tcW w:w="2538" w:type="dxa"/>
            <w:gridSpan w:val="4"/>
          </w:tcPr>
          <w:p w14:paraId="0ACD265B" w14:textId="77777777" w:rsidR="00DF092B" w:rsidRPr="00D931CA" w:rsidRDefault="00DF092B" w:rsidP="00DF092B">
            <w:pPr>
              <w:rPr>
                <w:color w:val="000000"/>
                <w:sz w:val="22"/>
                <w:szCs w:val="22"/>
                <w:lang w:val="fi-FI"/>
              </w:rPr>
            </w:pPr>
          </w:p>
        </w:tc>
        <w:tc>
          <w:tcPr>
            <w:tcW w:w="1440" w:type="dxa"/>
            <w:gridSpan w:val="4"/>
          </w:tcPr>
          <w:p w14:paraId="7B45304B" w14:textId="77777777" w:rsidR="00DF092B" w:rsidRPr="00D931CA" w:rsidRDefault="00DF092B" w:rsidP="00DF092B">
            <w:pPr>
              <w:rPr>
                <w:color w:val="000000"/>
                <w:sz w:val="22"/>
                <w:szCs w:val="22"/>
                <w:lang w:val="fi-FI"/>
              </w:rPr>
            </w:pPr>
            <w:r w:rsidRPr="00D931CA">
              <w:rPr>
                <w:color w:val="000000"/>
                <w:sz w:val="22"/>
                <w:szCs w:val="22"/>
                <w:lang w:val="fi-FI"/>
              </w:rPr>
              <w:t>Ulkosuojus</w:t>
            </w:r>
          </w:p>
        </w:tc>
        <w:tc>
          <w:tcPr>
            <w:tcW w:w="1980" w:type="dxa"/>
            <w:gridSpan w:val="4"/>
          </w:tcPr>
          <w:p w14:paraId="285AB924" w14:textId="77777777" w:rsidR="00DF092B" w:rsidRPr="00D931CA" w:rsidRDefault="00DF092B" w:rsidP="00DF092B">
            <w:pPr>
              <w:rPr>
                <w:color w:val="000000"/>
                <w:sz w:val="22"/>
                <w:szCs w:val="22"/>
                <w:lang w:val="fi-FI"/>
              </w:rPr>
            </w:pPr>
            <w:r w:rsidRPr="00D931CA">
              <w:rPr>
                <w:color w:val="000000"/>
                <w:sz w:val="22"/>
                <w:szCs w:val="22"/>
                <w:lang w:val="fi-FI"/>
              </w:rPr>
              <w:t>Sisäsuojus</w:t>
            </w:r>
          </w:p>
        </w:tc>
        <w:tc>
          <w:tcPr>
            <w:tcW w:w="1525" w:type="dxa"/>
            <w:gridSpan w:val="4"/>
          </w:tcPr>
          <w:p w14:paraId="3B7D525A" w14:textId="77777777" w:rsidR="00DF092B" w:rsidRPr="00D931CA" w:rsidRDefault="00DF092B" w:rsidP="00DF092B">
            <w:pPr>
              <w:rPr>
                <w:color w:val="000000"/>
                <w:sz w:val="22"/>
                <w:szCs w:val="22"/>
                <w:lang w:val="fi-FI"/>
              </w:rPr>
            </w:pPr>
            <w:r w:rsidRPr="00D931CA">
              <w:rPr>
                <w:color w:val="000000"/>
                <w:sz w:val="22"/>
                <w:szCs w:val="22"/>
                <w:lang w:val="fi-FI"/>
              </w:rPr>
              <w:t>Suojapaperi</w:t>
            </w:r>
          </w:p>
        </w:tc>
        <w:tc>
          <w:tcPr>
            <w:tcW w:w="2266" w:type="dxa"/>
            <w:gridSpan w:val="3"/>
          </w:tcPr>
          <w:p w14:paraId="51CD09FB" w14:textId="77777777" w:rsidR="00DF092B" w:rsidRPr="00D931CA" w:rsidRDefault="00DF092B" w:rsidP="00DF092B">
            <w:pPr>
              <w:rPr>
                <w:color w:val="000000"/>
                <w:sz w:val="22"/>
                <w:szCs w:val="22"/>
                <w:lang w:val="fi-FI"/>
              </w:rPr>
            </w:pPr>
          </w:p>
        </w:tc>
      </w:tr>
      <w:tr w:rsidR="00DF092B" w:rsidRPr="00D931CA" w14:paraId="2F119722" w14:textId="77777777" w:rsidTr="002D66D3">
        <w:tc>
          <w:tcPr>
            <w:tcW w:w="2898" w:type="dxa"/>
            <w:gridSpan w:val="6"/>
          </w:tcPr>
          <w:p w14:paraId="4B54BC5A" w14:textId="77777777" w:rsidR="00DF092B" w:rsidRPr="00D931CA" w:rsidRDefault="00DF092B" w:rsidP="00DF092B">
            <w:pPr>
              <w:rPr>
                <w:color w:val="000000"/>
                <w:sz w:val="22"/>
                <w:szCs w:val="22"/>
                <w:lang w:val="fi-FI"/>
              </w:rPr>
            </w:pPr>
          </w:p>
        </w:tc>
        <w:tc>
          <w:tcPr>
            <w:tcW w:w="1350" w:type="dxa"/>
            <w:gridSpan w:val="3"/>
          </w:tcPr>
          <w:p w14:paraId="0CCA993F" w14:textId="77777777" w:rsidR="00DF092B" w:rsidRPr="00D931CA" w:rsidRDefault="00DF092B" w:rsidP="00DF092B">
            <w:pPr>
              <w:rPr>
                <w:color w:val="000000"/>
                <w:sz w:val="22"/>
                <w:szCs w:val="22"/>
                <w:lang w:val="fi-FI"/>
              </w:rPr>
            </w:pPr>
          </w:p>
        </w:tc>
        <w:tc>
          <w:tcPr>
            <w:tcW w:w="1710" w:type="dxa"/>
            <w:gridSpan w:val="3"/>
          </w:tcPr>
          <w:p w14:paraId="5365C37A" w14:textId="77777777" w:rsidR="00DF092B" w:rsidRPr="00D931CA" w:rsidRDefault="00DF092B" w:rsidP="00DF092B">
            <w:pPr>
              <w:rPr>
                <w:color w:val="000000"/>
                <w:sz w:val="22"/>
                <w:szCs w:val="22"/>
                <w:lang w:val="fi-FI"/>
              </w:rPr>
            </w:pPr>
          </w:p>
        </w:tc>
        <w:tc>
          <w:tcPr>
            <w:tcW w:w="3791" w:type="dxa"/>
            <w:gridSpan w:val="7"/>
          </w:tcPr>
          <w:p w14:paraId="02090501" w14:textId="77777777" w:rsidR="00DF092B" w:rsidRPr="00D931CA" w:rsidRDefault="00DF092B" w:rsidP="00DF092B">
            <w:pPr>
              <w:rPr>
                <w:color w:val="000000"/>
                <w:sz w:val="22"/>
                <w:szCs w:val="22"/>
                <w:lang w:val="fi-FI"/>
              </w:rPr>
            </w:pPr>
          </w:p>
        </w:tc>
      </w:tr>
    </w:tbl>
    <w:p w14:paraId="50DFCDCB" w14:textId="77777777" w:rsidR="00DF092B" w:rsidRPr="00D931CA" w:rsidRDefault="00DF092B" w:rsidP="00DF092B">
      <w:pPr>
        <w:autoSpaceDE w:val="0"/>
        <w:autoSpaceDN w:val="0"/>
        <w:adjustRightInd w:val="0"/>
        <w:rPr>
          <w:b/>
          <w:color w:val="000000"/>
          <w:sz w:val="22"/>
          <w:szCs w:val="22"/>
          <w:lang w:val="fi-FI"/>
        </w:rPr>
      </w:pPr>
    </w:p>
    <w:p w14:paraId="34E6B871" w14:textId="77777777" w:rsidR="00DF092B" w:rsidRPr="00D931CA" w:rsidRDefault="004502CE" w:rsidP="00DF092B">
      <w:pPr>
        <w:autoSpaceDE w:val="0"/>
        <w:autoSpaceDN w:val="0"/>
        <w:adjustRightInd w:val="0"/>
        <w:rPr>
          <w:b/>
          <w:color w:val="000000"/>
          <w:sz w:val="22"/>
          <w:szCs w:val="22"/>
          <w:lang w:val="fi-FI"/>
        </w:rPr>
      </w:pPr>
      <w:r w:rsidRPr="00D931CA">
        <w:rPr>
          <w:rFonts w:ascii="DIN-Bold" w:hAnsi="DIN-Bold"/>
          <w:b/>
          <w:sz w:val="4"/>
          <w:szCs w:val="4"/>
          <w:lang w:val="fi-FI"/>
        </w:rPr>
        <w:t>KÄYTÄ</w:t>
      </w:r>
    </w:p>
    <w:p w14:paraId="123E9CC6" w14:textId="77777777" w:rsidR="00DF092B" w:rsidRPr="00D931CA" w:rsidRDefault="00DF092B" w:rsidP="00DF092B">
      <w:pPr>
        <w:rPr>
          <w:b/>
          <w:sz w:val="22"/>
          <w:szCs w:val="22"/>
          <w:lang w:val="fi-FI"/>
        </w:rPr>
      </w:pPr>
      <w:r w:rsidRPr="00D931CA">
        <w:rPr>
          <w:b/>
          <w:sz w:val="22"/>
          <w:szCs w:val="22"/>
          <w:lang w:val="fi-FI"/>
        </w:rPr>
        <w:t>Kuinka tunnistat Humalog 200</w:t>
      </w:r>
      <w:r w:rsidR="002B33E6" w:rsidRPr="00D931CA">
        <w:rPr>
          <w:b/>
          <w:sz w:val="22"/>
          <w:szCs w:val="22"/>
          <w:lang w:val="fi-FI"/>
        </w:rPr>
        <w:t xml:space="preserve"> yksikköä/</w:t>
      </w:r>
      <w:r w:rsidRPr="00D931CA">
        <w:rPr>
          <w:b/>
          <w:sz w:val="22"/>
          <w:szCs w:val="22"/>
          <w:lang w:val="fi-FI"/>
        </w:rPr>
        <w:t xml:space="preserve">ml KwikPen-kynäsi: </w:t>
      </w:r>
    </w:p>
    <w:p w14:paraId="0711039E" w14:textId="77777777" w:rsidR="00DF092B" w:rsidRPr="00D931CA" w:rsidRDefault="00DF092B" w:rsidP="001A7453">
      <w:pPr>
        <w:numPr>
          <w:ilvl w:val="0"/>
          <w:numId w:val="53"/>
        </w:numPr>
        <w:rPr>
          <w:sz w:val="22"/>
          <w:szCs w:val="22"/>
          <w:lang w:val="fi-FI"/>
        </w:rPr>
      </w:pPr>
      <w:r w:rsidRPr="00D931CA">
        <w:rPr>
          <w:sz w:val="22"/>
          <w:szCs w:val="22"/>
          <w:lang w:val="fi-FI"/>
        </w:rPr>
        <w:t xml:space="preserve">Kynän väri:  </w:t>
      </w:r>
      <w:r w:rsidRPr="00D931CA">
        <w:rPr>
          <w:sz w:val="22"/>
          <w:szCs w:val="22"/>
          <w:lang w:val="fi-FI"/>
        </w:rPr>
        <w:tab/>
      </w:r>
      <w:r w:rsidRPr="00D931CA">
        <w:rPr>
          <w:sz w:val="22"/>
          <w:szCs w:val="22"/>
          <w:lang w:val="fi-FI"/>
        </w:rPr>
        <w:tab/>
        <w:t>Tumman harmaa</w:t>
      </w:r>
    </w:p>
    <w:p w14:paraId="32C473E7" w14:textId="77777777" w:rsidR="00DF092B" w:rsidRPr="00D931CA" w:rsidRDefault="00DF092B" w:rsidP="001A7453">
      <w:pPr>
        <w:numPr>
          <w:ilvl w:val="0"/>
          <w:numId w:val="53"/>
        </w:numPr>
        <w:rPr>
          <w:sz w:val="22"/>
          <w:szCs w:val="22"/>
          <w:lang w:val="fi-FI"/>
        </w:rPr>
      </w:pPr>
      <w:r w:rsidRPr="00D931CA">
        <w:rPr>
          <w:sz w:val="22"/>
          <w:szCs w:val="22"/>
          <w:lang w:val="fi-FI"/>
        </w:rPr>
        <w:t xml:space="preserve">Pistospainike:  </w:t>
      </w:r>
      <w:r w:rsidRPr="00D931CA">
        <w:rPr>
          <w:sz w:val="22"/>
          <w:szCs w:val="22"/>
          <w:lang w:val="fi-FI"/>
        </w:rPr>
        <w:tab/>
      </w:r>
      <w:r w:rsidRPr="00D931CA">
        <w:rPr>
          <w:sz w:val="22"/>
          <w:szCs w:val="22"/>
          <w:lang w:val="fi-FI"/>
        </w:rPr>
        <w:tab/>
        <w:t>Tumman harmaa, jonka päässä on viininpunainen rengas</w:t>
      </w:r>
    </w:p>
    <w:p w14:paraId="359F44E7" w14:textId="77777777" w:rsidR="00DF092B" w:rsidRPr="00D931CA" w:rsidRDefault="00DF092B" w:rsidP="001A7453">
      <w:pPr>
        <w:numPr>
          <w:ilvl w:val="0"/>
          <w:numId w:val="53"/>
        </w:numPr>
        <w:rPr>
          <w:sz w:val="22"/>
          <w:szCs w:val="22"/>
          <w:lang w:val="fi-FI"/>
        </w:rPr>
      </w:pPr>
      <w:r w:rsidRPr="00D931CA">
        <w:rPr>
          <w:sz w:val="22"/>
          <w:szCs w:val="22"/>
          <w:lang w:val="fi-FI"/>
        </w:rPr>
        <w:t xml:space="preserve">Etiketit:  </w:t>
      </w:r>
      <w:r w:rsidRPr="00D931CA">
        <w:rPr>
          <w:sz w:val="22"/>
          <w:szCs w:val="22"/>
          <w:lang w:val="fi-FI"/>
        </w:rPr>
        <w:tab/>
      </w:r>
      <w:r w:rsidRPr="00D931CA">
        <w:rPr>
          <w:sz w:val="22"/>
          <w:szCs w:val="22"/>
          <w:lang w:val="fi-FI"/>
        </w:rPr>
        <w:tab/>
      </w:r>
      <w:r w:rsidRPr="00D931CA">
        <w:rPr>
          <w:sz w:val="22"/>
          <w:szCs w:val="22"/>
          <w:lang w:val="fi-FI"/>
        </w:rPr>
        <w:tab/>
        <w:t>Viininpunainen, “200</w:t>
      </w:r>
      <w:r w:rsidR="002B33E6" w:rsidRPr="00D931CA">
        <w:rPr>
          <w:sz w:val="22"/>
          <w:szCs w:val="22"/>
          <w:lang w:val="fi-FI"/>
        </w:rPr>
        <w:t xml:space="preserve"> yksikköä/</w:t>
      </w:r>
      <w:r w:rsidRPr="00D931CA">
        <w:rPr>
          <w:sz w:val="22"/>
          <w:szCs w:val="22"/>
          <w:lang w:val="fi-FI"/>
        </w:rPr>
        <w:t>ml” keltaisessa laatikossa</w:t>
      </w:r>
      <w:r w:rsidR="00C74250" w:rsidRPr="00D931CA">
        <w:rPr>
          <w:sz w:val="22"/>
          <w:szCs w:val="22"/>
          <w:lang w:val="fi-FI"/>
        </w:rPr>
        <w:t>.</w:t>
      </w:r>
    </w:p>
    <w:p w14:paraId="3A231F8B" w14:textId="77777777" w:rsidR="00DF092B" w:rsidRPr="00D931CA" w:rsidRDefault="00DF092B" w:rsidP="00DF092B">
      <w:pPr>
        <w:ind w:left="720"/>
        <w:rPr>
          <w:sz w:val="22"/>
          <w:szCs w:val="22"/>
          <w:lang w:val="fi-FI"/>
        </w:rPr>
      </w:pPr>
      <w:r w:rsidRPr="00D931CA">
        <w:rPr>
          <w:sz w:val="22"/>
          <w:szCs w:val="22"/>
          <w:lang w:val="fi-FI"/>
        </w:rPr>
        <w:tab/>
      </w:r>
      <w:r w:rsidRPr="00D931CA">
        <w:rPr>
          <w:sz w:val="22"/>
          <w:szCs w:val="22"/>
          <w:lang w:val="fi-FI"/>
        </w:rPr>
        <w:tab/>
      </w:r>
      <w:r w:rsidRPr="00D931CA">
        <w:rPr>
          <w:sz w:val="22"/>
          <w:szCs w:val="22"/>
          <w:lang w:val="fi-FI"/>
        </w:rPr>
        <w:tab/>
      </w:r>
      <w:r w:rsidRPr="00D931CA">
        <w:rPr>
          <w:sz w:val="22"/>
          <w:szCs w:val="22"/>
          <w:lang w:val="fi-FI"/>
        </w:rPr>
        <w:tab/>
        <w:t>Keltainen varoitus sylinteriampullin pidikkeessä</w:t>
      </w:r>
    </w:p>
    <w:p w14:paraId="707DF83A" w14:textId="77777777" w:rsidR="00DF092B" w:rsidRPr="00D931CA" w:rsidRDefault="00DF092B" w:rsidP="00DF092B">
      <w:pPr>
        <w:ind w:left="720"/>
        <w:outlineLvl w:val="4"/>
        <w:rPr>
          <w:rFonts w:ascii="CG Times (W1)" w:hAnsi="CG Times (W1)"/>
          <w:b/>
          <w:color w:val="000000"/>
          <w:szCs w:val="22"/>
          <w:lang w:val="fi-FI"/>
        </w:rPr>
      </w:pPr>
    </w:p>
    <w:p w14:paraId="2BA8B605" w14:textId="3F1A509D" w:rsidR="00DF092B" w:rsidRPr="00D931CA" w:rsidRDefault="00DF092B" w:rsidP="00DF092B">
      <w:pPr>
        <w:spacing w:after="120"/>
        <w:outlineLvl w:val="4"/>
        <w:rPr>
          <w:rFonts w:ascii="CG Times (W1)" w:hAnsi="CG Times (W1)"/>
          <w:b/>
          <w:color w:val="000000"/>
          <w:sz w:val="22"/>
          <w:szCs w:val="22"/>
          <w:lang w:val="fi-FI"/>
        </w:rPr>
      </w:pPr>
      <w:r w:rsidRPr="00D931CA">
        <w:rPr>
          <w:rFonts w:ascii="CG Times (W1)" w:hAnsi="CG Times (W1)"/>
          <w:b/>
          <w:color w:val="000000"/>
          <w:sz w:val="22"/>
          <w:szCs w:val="22"/>
          <w:lang w:val="fi-FI"/>
        </w:rPr>
        <w:t>Tarvikkeet pistoksia varten</w:t>
      </w:r>
      <w:r w:rsidR="00D70FE7">
        <w:rPr>
          <w:rFonts w:ascii="CG Times (W1)" w:hAnsi="CG Times (W1)"/>
          <w:b/>
          <w:color w:val="000000"/>
          <w:sz w:val="22"/>
          <w:szCs w:val="22"/>
          <w:lang w:val="fi-FI"/>
        </w:rPr>
        <w:fldChar w:fldCharType="begin"/>
      </w:r>
      <w:r w:rsidR="00D70FE7">
        <w:rPr>
          <w:rFonts w:ascii="CG Times (W1)" w:hAnsi="CG Times (W1)"/>
          <w:b/>
          <w:color w:val="000000"/>
          <w:sz w:val="22"/>
          <w:szCs w:val="22"/>
          <w:lang w:val="fi-FI"/>
        </w:rPr>
        <w:instrText xml:space="preserve"> DOCVARIABLE vault_nd_c494c2bb-3274-41a7-bf6e-e2f663b4afa0 \* MERGEFORMAT </w:instrText>
      </w:r>
      <w:r w:rsidR="00D70FE7">
        <w:rPr>
          <w:rFonts w:ascii="CG Times (W1)" w:hAnsi="CG Times (W1)"/>
          <w:b/>
          <w:color w:val="000000"/>
          <w:sz w:val="22"/>
          <w:szCs w:val="22"/>
          <w:lang w:val="fi-FI"/>
        </w:rPr>
        <w:fldChar w:fldCharType="separate"/>
      </w:r>
      <w:r w:rsidR="00D70FE7">
        <w:rPr>
          <w:rFonts w:ascii="CG Times (W1)" w:hAnsi="CG Times (W1)"/>
          <w:b/>
          <w:color w:val="000000"/>
          <w:sz w:val="22"/>
          <w:szCs w:val="22"/>
          <w:lang w:val="fi-FI"/>
        </w:rPr>
        <w:t xml:space="preserve"> </w:t>
      </w:r>
      <w:r w:rsidR="00D70FE7">
        <w:rPr>
          <w:rFonts w:ascii="CG Times (W1)" w:hAnsi="CG Times (W1)"/>
          <w:b/>
          <w:color w:val="000000"/>
          <w:sz w:val="22"/>
          <w:szCs w:val="22"/>
          <w:lang w:val="fi-FI"/>
        </w:rPr>
        <w:fldChar w:fldCharType="end"/>
      </w:r>
    </w:p>
    <w:p w14:paraId="025B957E" w14:textId="77777777" w:rsidR="00DF092B" w:rsidRPr="00D931CA" w:rsidRDefault="00DF092B" w:rsidP="001A7453">
      <w:pPr>
        <w:numPr>
          <w:ilvl w:val="0"/>
          <w:numId w:val="51"/>
        </w:numPr>
        <w:ind w:left="714" w:hanging="357"/>
        <w:rPr>
          <w:sz w:val="22"/>
          <w:szCs w:val="22"/>
          <w:lang w:val="fi-FI"/>
        </w:rPr>
      </w:pPr>
      <w:r w:rsidRPr="00D931CA">
        <w:rPr>
          <w:sz w:val="22"/>
          <w:szCs w:val="22"/>
          <w:lang w:val="fi-FI"/>
        </w:rPr>
        <w:t>Humalog 200</w:t>
      </w:r>
      <w:r w:rsidR="002B33E6" w:rsidRPr="00D931CA">
        <w:rPr>
          <w:sz w:val="22"/>
          <w:szCs w:val="22"/>
          <w:lang w:val="fi-FI"/>
        </w:rPr>
        <w:t xml:space="preserve"> yksikköä/</w:t>
      </w:r>
      <w:r w:rsidRPr="00D931CA">
        <w:rPr>
          <w:sz w:val="22"/>
          <w:szCs w:val="22"/>
          <w:lang w:val="fi-FI"/>
        </w:rPr>
        <w:t>ml KwikPen</w:t>
      </w:r>
    </w:p>
    <w:p w14:paraId="0E82B4AE" w14:textId="77777777" w:rsidR="00DF092B" w:rsidRPr="00D931CA" w:rsidRDefault="00DF092B" w:rsidP="001A7453">
      <w:pPr>
        <w:numPr>
          <w:ilvl w:val="0"/>
          <w:numId w:val="51"/>
        </w:numPr>
        <w:ind w:left="714" w:hanging="357"/>
        <w:rPr>
          <w:sz w:val="22"/>
          <w:szCs w:val="22"/>
          <w:lang w:val="fi-FI"/>
        </w:rPr>
      </w:pPr>
      <w:r w:rsidRPr="00D931CA">
        <w:rPr>
          <w:sz w:val="22"/>
          <w:szCs w:val="22"/>
          <w:lang w:val="fi-FI"/>
        </w:rPr>
        <w:t xml:space="preserve">KwikPen-kynän kanssa yhteensopiva neula (BD:n [Becton, Dickinson and Company] kynäneulat suositeltavia) </w:t>
      </w:r>
    </w:p>
    <w:p w14:paraId="475A29A4" w14:textId="77777777" w:rsidR="00DF092B" w:rsidRPr="00D931CA" w:rsidRDefault="004B6B98" w:rsidP="001A7453">
      <w:pPr>
        <w:numPr>
          <w:ilvl w:val="0"/>
          <w:numId w:val="51"/>
        </w:numPr>
        <w:ind w:left="714" w:hanging="357"/>
        <w:rPr>
          <w:sz w:val="22"/>
          <w:szCs w:val="22"/>
          <w:lang w:val="fi-FI"/>
        </w:rPr>
      </w:pPr>
      <w:r w:rsidRPr="00D931CA">
        <w:rPr>
          <w:sz w:val="22"/>
          <w:lang w:val="fi-FI"/>
        </w:rPr>
        <w:t>Puhdistuslappu</w:t>
      </w:r>
    </w:p>
    <w:p w14:paraId="68FC4C6C" w14:textId="29D9857C" w:rsidR="00DF092B" w:rsidRPr="00D931CA" w:rsidRDefault="00DF092B" w:rsidP="00DF092B">
      <w:pPr>
        <w:outlineLvl w:val="4"/>
        <w:rPr>
          <w:rFonts w:ascii="CG Times (W1)" w:hAnsi="CG Times (W1)"/>
          <w:color w:val="000000"/>
          <w:sz w:val="22"/>
          <w:szCs w:val="22"/>
          <w:lang w:val="fi-FI"/>
        </w:rPr>
      </w:pPr>
      <w:r w:rsidRPr="00D931CA">
        <w:rPr>
          <w:rFonts w:ascii="CG Times (W1)" w:hAnsi="CG Times (W1)"/>
          <w:color w:val="000000"/>
          <w:sz w:val="22"/>
          <w:szCs w:val="22"/>
          <w:lang w:val="fi-FI"/>
        </w:rPr>
        <w:t xml:space="preserve">Neulat ja </w:t>
      </w:r>
      <w:r w:rsidR="004B6B98" w:rsidRPr="00D931CA">
        <w:rPr>
          <w:sz w:val="22"/>
          <w:lang w:val="fi-FI"/>
        </w:rPr>
        <w:t xml:space="preserve">puhdistuslaput </w:t>
      </w:r>
      <w:r w:rsidRPr="00D931CA">
        <w:rPr>
          <w:rFonts w:ascii="CG Times (W1)" w:hAnsi="CG Times (W1)"/>
          <w:color w:val="000000"/>
          <w:sz w:val="22"/>
          <w:szCs w:val="22"/>
          <w:lang w:val="fi-FI"/>
        </w:rPr>
        <w:t>eivät sisälly pakkaukseen</w:t>
      </w:r>
      <w:r w:rsidR="00D70FE7">
        <w:rPr>
          <w:rFonts w:ascii="CG Times (W1)" w:hAnsi="CG Times (W1)"/>
          <w:color w:val="000000"/>
          <w:sz w:val="22"/>
          <w:szCs w:val="22"/>
          <w:lang w:val="fi-FI"/>
        </w:rPr>
        <w:fldChar w:fldCharType="begin"/>
      </w:r>
      <w:r w:rsidR="00D70FE7">
        <w:rPr>
          <w:rFonts w:ascii="CG Times (W1)" w:hAnsi="CG Times (W1)"/>
          <w:color w:val="000000"/>
          <w:sz w:val="22"/>
          <w:szCs w:val="22"/>
          <w:lang w:val="fi-FI"/>
        </w:rPr>
        <w:instrText xml:space="preserve"> DOCVARIABLE vault_nd_140cc2c1-2b50-4268-9686-6856bc756028 \* MERGEFORMAT </w:instrText>
      </w:r>
      <w:r w:rsidR="00D70FE7">
        <w:rPr>
          <w:rFonts w:ascii="CG Times (W1)" w:hAnsi="CG Times (W1)"/>
          <w:color w:val="000000"/>
          <w:sz w:val="22"/>
          <w:szCs w:val="22"/>
          <w:lang w:val="fi-FI"/>
        </w:rPr>
        <w:fldChar w:fldCharType="separate"/>
      </w:r>
      <w:r w:rsidR="00D70FE7">
        <w:rPr>
          <w:rFonts w:ascii="CG Times (W1)" w:hAnsi="CG Times (W1)"/>
          <w:color w:val="000000"/>
          <w:sz w:val="22"/>
          <w:szCs w:val="22"/>
          <w:lang w:val="fi-FI"/>
        </w:rPr>
        <w:t xml:space="preserve"> </w:t>
      </w:r>
      <w:r w:rsidR="00D70FE7">
        <w:rPr>
          <w:rFonts w:ascii="CG Times (W1)" w:hAnsi="CG Times (W1)"/>
          <w:color w:val="000000"/>
          <w:sz w:val="22"/>
          <w:szCs w:val="22"/>
          <w:lang w:val="fi-FI"/>
        </w:rPr>
        <w:fldChar w:fldCharType="end"/>
      </w:r>
    </w:p>
    <w:p w14:paraId="320CAEE4" w14:textId="77777777" w:rsidR="00DF092B" w:rsidRPr="00D931CA" w:rsidRDefault="00DF092B" w:rsidP="00DF092B">
      <w:pPr>
        <w:rPr>
          <w:lang w:val="fi-FI"/>
        </w:rPr>
      </w:pPr>
    </w:p>
    <w:p w14:paraId="2B9E2AA2" w14:textId="27B00D05" w:rsidR="00DF092B" w:rsidRPr="00D931CA" w:rsidRDefault="00DF092B" w:rsidP="00DF092B">
      <w:pPr>
        <w:outlineLvl w:val="4"/>
        <w:rPr>
          <w:rFonts w:ascii="CG Times (W1)" w:hAnsi="CG Times (W1)"/>
          <w:b/>
          <w:color w:val="000000"/>
          <w:sz w:val="22"/>
          <w:szCs w:val="22"/>
          <w:lang w:val="fi-FI"/>
        </w:rPr>
      </w:pPr>
      <w:r w:rsidRPr="00D931CA">
        <w:rPr>
          <w:rFonts w:ascii="CG Times (W1)" w:hAnsi="CG Times (W1)"/>
          <w:b/>
          <w:color w:val="000000"/>
          <w:sz w:val="22"/>
          <w:szCs w:val="22"/>
          <w:lang w:val="fi-FI"/>
        </w:rPr>
        <w:t>Kynän valmistelu</w:t>
      </w:r>
      <w:r w:rsidR="00D70FE7">
        <w:rPr>
          <w:rFonts w:ascii="CG Times (W1)" w:hAnsi="CG Times (W1)"/>
          <w:b/>
          <w:color w:val="000000"/>
          <w:sz w:val="22"/>
          <w:szCs w:val="22"/>
          <w:lang w:val="fi-FI"/>
        </w:rPr>
        <w:fldChar w:fldCharType="begin"/>
      </w:r>
      <w:r w:rsidR="00D70FE7">
        <w:rPr>
          <w:rFonts w:ascii="CG Times (W1)" w:hAnsi="CG Times (W1)"/>
          <w:b/>
          <w:color w:val="000000"/>
          <w:sz w:val="22"/>
          <w:szCs w:val="22"/>
          <w:lang w:val="fi-FI"/>
        </w:rPr>
        <w:instrText xml:space="preserve"> DOCVARIABLE vault_nd_3dbec6cf-b5a7-46d5-8f06-f93273a8de90 \* MERGEFORMAT </w:instrText>
      </w:r>
      <w:r w:rsidR="00D70FE7">
        <w:rPr>
          <w:rFonts w:ascii="CG Times (W1)" w:hAnsi="CG Times (W1)"/>
          <w:b/>
          <w:color w:val="000000"/>
          <w:sz w:val="22"/>
          <w:szCs w:val="22"/>
          <w:lang w:val="fi-FI"/>
        </w:rPr>
        <w:fldChar w:fldCharType="separate"/>
      </w:r>
      <w:r w:rsidR="00D70FE7">
        <w:rPr>
          <w:rFonts w:ascii="CG Times (W1)" w:hAnsi="CG Times (W1)"/>
          <w:b/>
          <w:color w:val="000000"/>
          <w:sz w:val="22"/>
          <w:szCs w:val="22"/>
          <w:lang w:val="fi-FI"/>
        </w:rPr>
        <w:t xml:space="preserve"> </w:t>
      </w:r>
      <w:r w:rsidR="00D70FE7">
        <w:rPr>
          <w:rFonts w:ascii="CG Times (W1)" w:hAnsi="CG Times (W1)"/>
          <w:b/>
          <w:color w:val="000000"/>
          <w:sz w:val="22"/>
          <w:szCs w:val="22"/>
          <w:lang w:val="fi-FI"/>
        </w:rPr>
        <w:fldChar w:fldCharType="end"/>
      </w:r>
    </w:p>
    <w:p w14:paraId="6DD65F77" w14:textId="0F45D8E3" w:rsidR="00DF092B" w:rsidRPr="00D931CA" w:rsidRDefault="00DF092B" w:rsidP="001A7453">
      <w:pPr>
        <w:keepNext/>
        <w:numPr>
          <w:ilvl w:val="0"/>
          <w:numId w:val="52"/>
        </w:numPr>
        <w:tabs>
          <w:tab w:val="left" w:pos="2640"/>
        </w:tabs>
        <w:spacing w:before="120"/>
        <w:outlineLvl w:val="4"/>
        <w:rPr>
          <w:rFonts w:ascii="CG Times (W1)" w:hAnsi="CG Times (W1)"/>
          <w:color w:val="000000"/>
          <w:sz w:val="22"/>
          <w:szCs w:val="22"/>
          <w:lang w:val="fi-FI"/>
        </w:rPr>
      </w:pPr>
      <w:r w:rsidRPr="00D931CA">
        <w:rPr>
          <w:rFonts w:ascii="CG Times (W1)" w:hAnsi="CG Times (W1)"/>
          <w:color w:val="000000"/>
          <w:sz w:val="22"/>
          <w:szCs w:val="22"/>
          <w:lang w:val="fi-FI"/>
        </w:rPr>
        <w:t>Pese kätesi vedellä ja saippualla</w:t>
      </w:r>
      <w:r w:rsidR="00D70FE7">
        <w:rPr>
          <w:rFonts w:ascii="CG Times (W1)" w:hAnsi="CG Times (W1)"/>
          <w:color w:val="000000"/>
          <w:sz w:val="22"/>
          <w:szCs w:val="22"/>
          <w:lang w:val="fi-FI"/>
        </w:rPr>
        <w:fldChar w:fldCharType="begin"/>
      </w:r>
      <w:r w:rsidR="00D70FE7">
        <w:rPr>
          <w:rFonts w:ascii="CG Times (W1)" w:hAnsi="CG Times (W1)"/>
          <w:color w:val="000000"/>
          <w:sz w:val="22"/>
          <w:szCs w:val="22"/>
          <w:lang w:val="fi-FI"/>
        </w:rPr>
        <w:instrText xml:space="preserve"> DOCVARIABLE vault_nd_25b0f94f-2bda-4203-873e-6143f6b2adda \* MERGEFORMAT </w:instrText>
      </w:r>
      <w:r w:rsidR="00D70FE7">
        <w:rPr>
          <w:rFonts w:ascii="CG Times (W1)" w:hAnsi="CG Times (W1)"/>
          <w:color w:val="000000"/>
          <w:sz w:val="22"/>
          <w:szCs w:val="22"/>
          <w:lang w:val="fi-FI"/>
        </w:rPr>
        <w:fldChar w:fldCharType="separate"/>
      </w:r>
      <w:r w:rsidR="00D70FE7">
        <w:rPr>
          <w:rFonts w:ascii="CG Times (W1)" w:hAnsi="CG Times (W1)"/>
          <w:color w:val="000000"/>
          <w:sz w:val="22"/>
          <w:szCs w:val="22"/>
          <w:lang w:val="fi-FI"/>
        </w:rPr>
        <w:t xml:space="preserve"> </w:t>
      </w:r>
      <w:r w:rsidR="00D70FE7">
        <w:rPr>
          <w:rFonts w:ascii="CG Times (W1)" w:hAnsi="CG Times (W1)"/>
          <w:color w:val="000000"/>
          <w:sz w:val="22"/>
          <w:szCs w:val="22"/>
          <w:lang w:val="fi-FI"/>
        </w:rPr>
        <w:fldChar w:fldCharType="end"/>
      </w:r>
    </w:p>
    <w:p w14:paraId="54195788" w14:textId="77777777" w:rsidR="00DF092B" w:rsidRPr="00D931CA" w:rsidRDefault="00DF092B" w:rsidP="001A7453">
      <w:pPr>
        <w:numPr>
          <w:ilvl w:val="0"/>
          <w:numId w:val="52"/>
        </w:numPr>
        <w:spacing w:before="120"/>
        <w:rPr>
          <w:color w:val="000000"/>
          <w:sz w:val="22"/>
          <w:szCs w:val="22"/>
          <w:lang w:val="fi-FI"/>
        </w:rPr>
      </w:pPr>
      <w:r w:rsidRPr="00D931CA">
        <w:rPr>
          <w:color w:val="000000"/>
          <w:sz w:val="22"/>
          <w:szCs w:val="22"/>
          <w:lang w:val="fi-FI"/>
        </w:rPr>
        <w:t xml:space="preserve">Tarkista Kynäsi varmistaaksesi, että olet pistämässä oikeaa insuliinilaatua. Tämä on erityisen tärkeää silloin, jos käytät useampaa kuin yhtä insuliinilaatua. </w:t>
      </w:r>
    </w:p>
    <w:p w14:paraId="6B3FED9F" w14:textId="77777777" w:rsidR="00DF092B" w:rsidRPr="00D931CA" w:rsidRDefault="00DF092B" w:rsidP="001A7453">
      <w:pPr>
        <w:numPr>
          <w:ilvl w:val="0"/>
          <w:numId w:val="52"/>
        </w:numPr>
        <w:spacing w:before="120"/>
        <w:rPr>
          <w:color w:val="000000"/>
          <w:sz w:val="22"/>
          <w:szCs w:val="22"/>
          <w:lang w:val="fi-FI"/>
        </w:rPr>
      </w:pPr>
      <w:r w:rsidRPr="00D931CA">
        <w:rPr>
          <w:b/>
          <w:color w:val="000000"/>
          <w:sz w:val="22"/>
          <w:szCs w:val="22"/>
          <w:lang w:val="fi-FI"/>
        </w:rPr>
        <w:t xml:space="preserve">Älä </w:t>
      </w:r>
      <w:r w:rsidRPr="00D931CA">
        <w:rPr>
          <w:color w:val="000000"/>
          <w:sz w:val="22"/>
          <w:szCs w:val="22"/>
          <w:lang w:val="fi-FI"/>
        </w:rPr>
        <w:t>käytä Kynääsi etikettiin merkityn viimeisen käyttöpäivämäärän jälkeen</w:t>
      </w:r>
      <w:r w:rsidR="00C74250" w:rsidRPr="00D931CA">
        <w:rPr>
          <w:color w:val="000000"/>
          <w:sz w:val="22"/>
          <w:szCs w:val="22"/>
          <w:lang w:val="fi-FI"/>
        </w:rPr>
        <w:t xml:space="preserve"> tai kauemmin kuin 28 päivää kynän ensimmäisestä käyttöönotosta</w:t>
      </w:r>
      <w:r w:rsidRPr="00D931CA">
        <w:rPr>
          <w:color w:val="000000"/>
          <w:sz w:val="22"/>
          <w:szCs w:val="22"/>
          <w:lang w:val="fi-FI"/>
        </w:rPr>
        <w:t>.</w:t>
      </w:r>
      <w:r w:rsidRPr="00D931CA">
        <w:rPr>
          <w:b/>
          <w:color w:val="000000"/>
          <w:sz w:val="22"/>
          <w:szCs w:val="22"/>
          <w:lang w:val="fi-FI"/>
        </w:rPr>
        <w:t xml:space="preserve"> </w:t>
      </w:r>
    </w:p>
    <w:p w14:paraId="0E8BD836" w14:textId="77777777" w:rsidR="00DF092B" w:rsidRPr="00D931CA" w:rsidRDefault="00DF092B" w:rsidP="001A7453">
      <w:pPr>
        <w:numPr>
          <w:ilvl w:val="0"/>
          <w:numId w:val="52"/>
        </w:numPr>
        <w:spacing w:before="120"/>
        <w:rPr>
          <w:color w:val="000000"/>
          <w:sz w:val="22"/>
          <w:szCs w:val="22"/>
          <w:lang w:val="fi-FI"/>
        </w:rPr>
      </w:pPr>
      <w:r w:rsidRPr="00D931CA">
        <w:rPr>
          <w:color w:val="000000"/>
          <w:sz w:val="22"/>
          <w:szCs w:val="22"/>
          <w:lang w:val="fi-FI"/>
        </w:rPr>
        <w:t xml:space="preserve">Käytä joka pistoksella aina </w:t>
      </w:r>
      <w:r w:rsidRPr="00D931CA">
        <w:rPr>
          <w:b/>
          <w:color w:val="000000"/>
          <w:sz w:val="22"/>
          <w:szCs w:val="22"/>
          <w:lang w:val="fi-FI"/>
        </w:rPr>
        <w:t>uutta neulaa</w:t>
      </w:r>
      <w:r w:rsidRPr="00D931CA">
        <w:rPr>
          <w:color w:val="000000"/>
          <w:sz w:val="22"/>
          <w:szCs w:val="22"/>
          <w:lang w:val="fi-FI"/>
        </w:rPr>
        <w:t xml:space="preserve"> ehkäistäksesi infektioita leviämästä ja neulaa tukkeutumasta. </w:t>
      </w:r>
    </w:p>
    <w:p w14:paraId="25F25561" w14:textId="77777777" w:rsidR="00DF092B" w:rsidRPr="00D931CA" w:rsidRDefault="00DF092B" w:rsidP="00DF092B">
      <w:pPr>
        <w:spacing w:before="120"/>
        <w:ind w:left="720"/>
        <w:rPr>
          <w:color w:val="000000"/>
          <w:sz w:val="22"/>
          <w:szCs w:val="22"/>
          <w:lang w:val="fi-FI"/>
        </w:rPr>
      </w:pPr>
    </w:p>
    <w:p w14:paraId="5CC221D5" w14:textId="77777777" w:rsidR="00DF092B" w:rsidRPr="00D931CA" w:rsidRDefault="00DF092B" w:rsidP="00DF092B">
      <w:pPr>
        <w:spacing w:before="120"/>
        <w:rPr>
          <w:color w:val="000000"/>
          <w:sz w:val="22"/>
          <w:szCs w:val="22"/>
          <w:lang w:val="fi-FI"/>
        </w:rPr>
      </w:pPr>
      <w:r w:rsidRPr="00D931CA">
        <w:rPr>
          <w:color w:val="000000"/>
          <w:sz w:val="22"/>
          <w:szCs w:val="22"/>
          <w:lang w:val="fi-FI"/>
        </w:rPr>
        <w:br w:type="page"/>
      </w:r>
    </w:p>
    <w:tbl>
      <w:tblPr>
        <w:tblW w:w="0" w:type="auto"/>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4228"/>
        <w:gridCol w:w="4726"/>
      </w:tblGrid>
      <w:tr w:rsidR="00DF092B" w:rsidRPr="00D931CA" w14:paraId="4A974BAB" w14:textId="77777777" w:rsidTr="002D66D3">
        <w:tc>
          <w:tcPr>
            <w:tcW w:w="4408" w:type="dxa"/>
          </w:tcPr>
          <w:p w14:paraId="1E98E00B" w14:textId="77777777" w:rsidR="00DF092B" w:rsidRPr="00D931CA" w:rsidRDefault="00DF092B" w:rsidP="00DF092B">
            <w:pPr>
              <w:spacing w:before="120"/>
              <w:rPr>
                <w:bCs/>
                <w:color w:val="000000"/>
                <w:sz w:val="22"/>
                <w:szCs w:val="22"/>
                <w:lang w:val="fi-FI"/>
              </w:rPr>
            </w:pPr>
            <w:r w:rsidRPr="00D931CA">
              <w:rPr>
                <w:b/>
                <w:bCs/>
                <w:color w:val="000000"/>
                <w:sz w:val="22"/>
                <w:szCs w:val="22"/>
                <w:lang w:val="fi-FI"/>
              </w:rPr>
              <w:lastRenderedPageBreak/>
              <w:t>Vaihe 1:</w:t>
            </w:r>
            <w:r w:rsidRPr="00D931CA">
              <w:rPr>
                <w:bCs/>
                <w:color w:val="000000"/>
                <w:sz w:val="22"/>
                <w:szCs w:val="22"/>
                <w:lang w:val="fi-FI"/>
              </w:rPr>
              <w:t xml:space="preserve">  </w:t>
            </w:r>
          </w:p>
          <w:p w14:paraId="69D7BC8B" w14:textId="77777777" w:rsidR="00DF092B" w:rsidRPr="00D931CA" w:rsidRDefault="00DF092B" w:rsidP="00DF092B">
            <w:pPr>
              <w:spacing w:before="120"/>
              <w:rPr>
                <w:bCs/>
                <w:color w:val="000000"/>
                <w:sz w:val="22"/>
                <w:szCs w:val="22"/>
                <w:lang w:val="fi-FI"/>
              </w:rPr>
            </w:pPr>
            <w:r w:rsidRPr="00D931CA">
              <w:rPr>
                <w:bCs/>
                <w:color w:val="000000"/>
                <w:sz w:val="22"/>
                <w:szCs w:val="22"/>
                <w:lang w:val="fi-FI"/>
              </w:rPr>
              <w:t>Vedä Kynän suojakorkki suoraan pois.</w:t>
            </w:r>
          </w:p>
          <w:p w14:paraId="14690354" w14:textId="77777777" w:rsidR="00DF092B" w:rsidRPr="00D931CA" w:rsidRDefault="00DF092B" w:rsidP="001A7453">
            <w:pPr>
              <w:numPr>
                <w:ilvl w:val="0"/>
                <w:numId w:val="54"/>
              </w:numPr>
              <w:spacing w:before="120"/>
              <w:ind w:left="720"/>
              <w:rPr>
                <w:b/>
                <w:bCs/>
                <w:color w:val="000000"/>
                <w:sz w:val="22"/>
                <w:szCs w:val="22"/>
                <w:lang w:val="fi-FI"/>
              </w:rPr>
            </w:pPr>
            <w:r w:rsidRPr="00D931CA">
              <w:rPr>
                <w:b/>
                <w:bCs/>
                <w:color w:val="000000"/>
                <w:sz w:val="22"/>
                <w:szCs w:val="22"/>
                <w:lang w:val="fi-FI"/>
              </w:rPr>
              <w:t xml:space="preserve">Älä </w:t>
            </w:r>
            <w:r w:rsidRPr="00D931CA">
              <w:rPr>
                <w:bCs/>
                <w:color w:val="000000"/>
                <w:sz w:val="22"/>
                <w:szCs w:val="22"/>
                <w:lang w:val="fi-FI"/>
              </w:rPr>
              <w:t>poista Kynän etikettiä.</w:t>
            </w:r>
          </w:p>
          <w:p w14:paraId="1BB17766" w14:textId="77777777" w:rsidR="00DF092B" w:rsidRPr="00D931CA" w:rsidRDefault="00DF092B" w:rsidP="00DF092B">
            <w:pPr>
              <w:spacing w:before="120"/>
              <w:rPr>
                <w:bCs/>
                <w:color w:val="000000"/>
                <w:sz w:val="22"/>
                <w:szCs w:val="22"/>
                <w:lang w:val="fi-FI"/>
              </w:rPr>
            </w:pPr>
            <w:r w:rsidRPr="00D931CA">
              <w:rPr>
                <w:bCs/>
                <w:color w:val="000000"/>
                <w:sz w:val="22"/>
                <w:szCs w:val="22"/>
                <w:lang w:val="fi-FI"/>
              </w:rPr>
              <w:t xml:space="preserve">Pyyhi kumitulppa </w:t>
            </w:r>
            <w:r w:rsidR="004B6B98" w:rsidRPr="00D931CA">
              <w:rPr>
                <w:sz w:val="22"/>
                <w:lang w:val="fi-FI"/>
              </w:rPr>
              <w:t>puhdistuslapulla</w:t>
            </w:r>
            <w:r w:rsidRPr="00D931CA">
              <w:rPr>
                <w:bCs/>
                <w:color w:val="000000"/>
                <w:sz w:val="22"/>
                <w:szCs w:val="22"/>
                <w:lang w:val="fi-FI"/>
              </w:rPr>
              <w:t xml:space="preserve">. </w:t>
            </w:r>
          </w:p>
          <w:p w14:paraId="023E3B48" w14:textId="77777777" w:rsidR="00DF092B" w:rsidRPr="00D931CA" w:rsidRDefault="00DF092B" w:rsidP="00DF092B">
            <w:pPr>
              <w:spacing w:before="120"/>
              <w:rPr>
                <w:bCs/>
                <w:color w:val="000000"/>
                <w:sz w:val="22"/>
                <w:szCs w:val="22"/>
                <w:lang w:val="fi-FI"/>
              </w:rPr>
            </w:pPr>
            <w:r w:rsidRPr="00D931CA">
              <w:rPr>
                <w:bCs/>
                <w:sz w:val="22"/>
                <w:szCs w:val="22"/>
                <w:lang w:val="fi-FI"/>
              </w:rPr>
              <w:t>Humalog</w:t>
            </w:r>
            <w:r w:rsidRPr="00D931CA">
              <w:rPr>
                <w:bCs/>
                <w:color w:val="000000"/>
                <w:sz w:val="22"/>
                <w:szCs w:val="22"/>
                <w:lang w:val="fi-FI"/>
              </w:rPr>
              <w:t xml:space="preserve"> </w:t>
            </w:r>
            <w:r w:rsidRPr="00D931CA">
              <w:rPr>
                <w:sz w:val="22"/>
                <w:szCs w:val="22"/>
                <w:lang w:val="fi-FI"/>
              </w:rPr>
              <w:t>200</w:t>
            </w:r>
            <w:r w:rsidR="002B33E6" w:rsidRPr="00D931CA">
              <w:rPr>
                <w:sz w:val="22"/>
                <w:szCs w:val="22"/>
                <w:lang w:val="fi-FI"/>
              </w:rPr>
              <w:t xml:space="preserve"> yksikköä/</w:t>
            </w:r>
            <w:r w:rsidRPr="00D931CA">
              <w:rPr>
                <w:sz w:val="22"/>
                <w:szCs w:val="22"/>
                <w:lang w:val="fi-FI"/>
              </w:rPr>
              <w:t>ml</w:t>
            </w:r>
            <w:r w:rsidRPr="00D931CA">
              <w:rPr>
                <w:b/>
                <w:sz w:val="22"/>
                <w:szCs w:val="22"/>
                <w:lang w:val="fi-FI"/>
              </w:rPr>
              <w:t xml:space="preserve"> </w:t>
            </w:r>
            <w:r w:rsidRPr="00D931CA">
              <w:rPr>
                <w:bCs/>
                <w:color w:val="000000"/>
                <w:sz w:val="22"/>
                <w:szCs w:val="22"/>
                <w:lang w:val="fi-FI"/>
              </w:rPr>
              <w:t xml:space="preserve">injektionesteen tulisi näyttää kirkkaalta ja värittömältä. </w:t>
            </w:r>
            <w:r w:rsidRPr="00D931CA">
              <w:rPr>
                <w:b/>
                <w:bCs/>
                <w:color w:val="000000"/>
                <w:sz w:val="22"/>
                <w:szCs w:val="22"/>
                <w:lang w:val="fi-FI"/>
              </w:rPr>
              <w:t xml:space="preserve">Älä </w:t>
            </w:r>
            <w:r w:rsidRPr="00D931CA">
              <w:rPr>
                <w:bCs/>
                <w:color w:val="000000"/>
                <w:sz w:val="22"/>
                <w:szCs w:val="22"/>
                <w:lang w:val="fi-FI"/>
              </w:rPr>
              <w:t>käytä insuliinia, jos se näyttää samealta, värjäytyneeltä tai jos siinä on kiinteitä hiukkasia tai kokkareita.</w:t>
            </w:r>
            <w:r w:rsidRPr="00D931CA">
              <w:rPr>
                <w:b/>
                <w:bCs/>
                <w:color w:val="000000"/>
                <w:sz w:val="22"/>
                <w:szCs w:val="22"/>
                <w:lang w:val="fi-FI"/>
              </w:rPr>
              <w:t xml:space="preserve"> </w:t>
            </w:r>
          </w:p>
        </w:tc>
        <w:tc>
          <w:tcPr>
            <w:tcW w:w="4762" w:type="dxa"/>
          </w:tcPr>
          <w:p w14:paraId="2874E79D" w14:textId="77777777" w:rsidR="00DF092B" w:rsidRPr="00D931CA" w:rsidRDefault="00DF092B" w:rsidP="00DF092B">
            <w:pPr>
              <w:tabs>
                <w:tab w:val="center" w:pos="4153"/>
                <w:tab w:val="right" w:pos="8306"/>
              </w:tabs>
              <w:spacing w:before="120"/>
              <w:jc w:val="center"/>
              <w:rPr>
                <w:bCs/>
                <w:color w:val="000000"/>
                <w:sz w:val="22"/>
                <w:szCs w:val="22"/>
                <w:lang w:val="fi-FI"/>
              </w:rPr>
            </w:pPr>
          </w:p>
          <w:p w14:paraId="27E63D31" w14:textId="77777777" w:rsidR="00DF092B" w:rsidRPr="00D931CA" w:rsidRDefault="006D43B1" w:rsidP="00DF092B">
            <w:pPr>
              <w:tabs>
                <w:tab w:val="center" w:pos="4153"/>
                <w:tab w:val="right" w:pos="8306"/>
              </w:tabs>
              <w:spacing w:before="120"/>
              <w:jc w:val="center"/>
              <w:rPr>
                <w:bCs/>
                <w:color w:val="000000"/>
                <w:sz w:val="22"/>
                <w:szCs w:val="22"/>
                <w:lang w:val="fi-FI"/>
              </w:rPr>
            </w:pPr>
            <w:r w:rsidRPr="00D931CA">
              <w:rPr>
                <w:noProof/>
                <w:color w:val="000000"/>
                <w:sz w:val="22"/>
                <w:szCs w:val="22"/>
                <w:lang w:val="fi-FI"/>
              </w:rPr>
              <w:drawing>
                <wp:inline distT="0" distB="0" distL="0" distR="0" wp14:anchorId="69F5B6CC" wp14:editId="127296B0">
                  <wp:extent cx="1447800" cy="1009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7800" cy="1009650"/>
                          </a:xfrm>
                          <a:prstGeom prst="rect">
                            <a:avLst/>
                          </a:prstGeom>
                          <a:noFill/>
                          <a:ln>
                            <a:noFill/>
                          </a:ln>
                        </pic:spPr>
                      </pic:pic>
                    </a:graphicData>
                  </a:graphic>
                </wp:inline>
              </w:drawing>
            </w:r>
          </w:p>
          <w:p w14:paraId="46C65266" w14:textId="77777777" w:rsidR="00DF092B" w:rsidRPr="00D931CA" w:rsidRDefault="006D43B1" w:rsidP="00DF092B">
            <w:pPr>
              <w:tabs>
                <w:tab w:val="center" w:pos="4153"/>
                <w:tab w:val="right" w:pos="8306"/>
              </w:tabs>
              <w:spacing w:before="120"/>
              <w:jc w:val="center"/>
              <w:rPr>
                <w:bCs/>
                <w:sz w:val="22"/>
                <w:szCs w:val="22"/>
                <w:lang w:val="fi-FI"/>
              </w:rPr>
            </w:pPr>
            <w:r w:rsidRPr="00D931CA">
              <w:rPr>
                <w:b/>
                <w:noProof/>
                <w:color w:val="000000"/>
                <w:sz w:val="22"/>
                <w:szCs w:val="22"/>
                <w:lang w:val="fi-FI"/>
              </w:rPr>
              <mc:AlternateContent>
                <mc:Choice Requires="wps">
                  <w:drawing>
                    <wp:anchor distT="0" distB="0" distL="114300" distR="114300" simplePos="0" relativeHeight="251620864" behindDoc="0" locked="0" layoutInCell="1" allowOverlap="1" wp14:anchorId="510BAAF7" wp14:editId="47AA9514">
                      <wp:simplePos x="0" y="0"/>
                      <wp:positionH relativeFrom="column">
                        <wp:posOffset>720090</wp:posOffset>
                      </wp:positionH>
                      <wp:positionV relativeFrom="paragraph">
                        <wp:posOffset>204470</wp:posOffset>
                      </wp:positionV>
                      <wp:extent cx="1855470" cy="408305"/>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5470" cy="408305"/>
                              </a:xfrm>
                              <a:prstGeom prst="rect">
                                <a:avLst/>
                              </a:prstGeom>
                              <a:noFill/>
                              <a:ln w="6350">
                                <a:noFill/>
                              </a:ln>
                              <a:effectLst/>
                            </wps:spPr>
                            <wps:txbx>
                              <w:txbxContent>
                                <w:p w14:paraId="142B2A98" w14:textId="77777777" w:rsidR="00692108" w:rsidRDefault="00692108" w:rsidP="00853FC4">
                                  <w:pPr>
                                    <w:ind w:right="11"/>
                                    <w:jc w:val="center"/>
                                    <w:rPr>
                                      <w:b/>
                                      <w:sz w:val="14"/>
                                      <w:szCs w:val="14"/>
                                      <w:lang w:val="fi-FI"/>
                                    </w:rPr>
                                  </w:pPr>
                                  <w:r>
                                    <w:rPr>
                                      <w:b/>
                                      <w:sz w:val="14"/>
                                      <w:szCs w:val="14"/>
                                      <w:lang w:val="fi-FI"/>
                                    </w:rPr>
                                    <w:t>K</w:t>
                                  </w:r>
                                  <w:r w:rsidRPr="003A7433">
                                    <w:rPr>
                                      <w:b/>
                                      <w:sz w:val="14"/>
                                      <w:szCs w:val="14"/>
                                      <w:lang w:val="fi-FI"/>
                                    </w:rPr>
                                    <w:t xml:space="preserve">äytä ainoastaan tämän kynän kanssa </w:t>
                                  </w:r>
                                </w:p>
                                <w:p w14:paraId="570DCF20" w14:textId="77777777" w:rsidR="00692108" w:rsidRPr="003A7433" w:rsidRDefault="00692108" w:rsidP="00853FC4">
                                  <w:pPr>
                                    <w:ind w:right="11"/>
                                    <w:jc w:val="center"/>
                                    <w:rPr>
                                      <w:lang w:val="fi-FI"/>
                                    </w:rPr>
                                  </w:pPr>
                                  <w:r w:rsidRPr="003A7433">
                                    <w:rPr>
                                      <w:b/>
                                      <w:sz w:val="14"/>
                                      <w:szCs w:val="14"/>
                                      <w:lang w:val="fi-FI"/>
                                    </w:rPr>
                                    <w:t>tai vakava</w:t>
                                  </w:r>
                                  <w:r>
                                    <w:rPr>
                                      <w:b/>
                                      <w:sz w:val="14"/>
                                      <w:szCs w:val="14"/>
                                      <w:lang w:val="fi-FI"/>
                                    </w:rPr>
                                    <w:t>n</w:t>
                                  </w:r>
                                  <w:r w:rsidRPr="003A7433">
                                    <w:rPr>
                                      <w:b/>
                                      <w:sz w:val="14"/>
                                      <w:szCs w:val="14"/>
                                      <w:lang w:val="fi-FI"/>
                                    </w:rPr>
                                    <w:t xml:space="preserve"> yliannostu</w:t>
                                  </w:r>
                                  <w:r>
                                    <w:rPr>
                                      <w:b/>
                                      <w:sz w:val="14"/>
                                      <w:szCs w:val="14"/>
                                      <w:lang w:val="fi-FI"/>
                                    </w:rPr>
                                    <w:t>ksen riski on mahdollinen</w:t>
                                  </w:r>
                                </w:p>
                                <w:p w14:paraId="47CFEA86" w14:textId="77777777" w:rsidR="00692108" w:rsidRPr="003A7433" w:rsidRDefault="00692108" w:rsidP="00DF092B">
                                  <w:pPr>
                                    <w:spacing w:line="220" w:lineRule="exact"/>
                                    <w:jc w:val="center"/>
                                    <w:rPr>
                                      <w:rFonts w:ascii="DIN-Bold" w:hAnsi="DIN-Bold" w:cs="Vrinda"/>
                                      <w:b/>
                                      <w:w w:val="78"/>
                                      <w:sz w:val="18"/>
                                      <w:szCs w:val="18"/>
                                      <w:lang w:val="fi-FI"/>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BAAF7" id="_x0000_s1112" type="#_x0000_t202" style="position:absolute;left:0;text-align:left;margin-left:56.7pt;margin-top:16.1pt;width:146.1pt;height:32.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" filled="f" stroked="f" strokeweight=".5pt">
                      <v:textbox inset="0,0,0,0">
                        <w:txbxContent>
                          <w:p w14:paraId="142B2A98" w14:textId="77777777" w:rsidR="00692108" w:rsidRDefault="00692108" w:rsidP="00853FC4">
                            <w:pPr>
                              <w:ind w:right="11"/>
                              <w:jc w:val="center"/>
                              <w:rPr>
                                <w:b/>
                                <w:sz w:val="14"/>
                                <w:szCs w:val="14"/>
                                <w:lang w:val="fi-FI"/>
                              </w:rPr>
                            </w:pPr>
                            <w:r>
                              <w:rPr>
                                <w:b/>
                                <w:sz w:val="14"/>
                                <w:szCs w:val="14"/>
                                <w:lang w:val="fi-FI"/>
                              </w:rPr>
                              <w:t>K</w:t>
                            </w:r>
                            <w:r w:rsidRPr="003A7433">
                              <w:rPr>
                                <w:b/>
                                <w:sz w:val="14"/>
                                <w:szCs w:val="14"/>
                                <w:lang w:val="fi-FI"/>
                              </w:rPr>
                              <w:t xml:space="preserve">äytä ainoastaan tämän kynän kanssa </w:t>
                            </w:r>
                          </w:p>
                          <w:p w14:paraId="570DCF20" w14:textId="77777777" w:rsidR="00692108" w:rsidRPr="003A7433" w:rsidRDefault="00692108" w:rsidP="00853FC4">
                            <w:pPr>
                              <w:ind w:right="11"/>
                              <w:jc w:val="center"/>
                              <w:rPr>
                                <w:lang w:val="fi-FI"/>
                              </w:rPr>
                            </w:pPr>
                            <w:r w:rsidRPr="003A7433">
                              <w:rPr>
                                <w:b/>
                                <w:sz w:val="14"/>
                                <w:szCs w:val="14"/>
                                <w:lang w:val="fi-FI"/>
                              </w:rPr>
                              <w:t>tai vakava</w:t>
                            </w:r>
                            <w:r>
                              <w:rPr>
                                <w:b/>
                                <w:sz w:val="14"/>
                                <w:szCs w:val="14"/>
                                <w:lang w:val="fi-FI"/>
                              </w:rPr>
                              <w:t>n</w:t>
                            </w:r>
                            <w:r w:rsidRPr="003A7433">
                              <w:rPr>
                                <w:b/>
                                <w:sz w:val="14"/>
                                <w:szCs w:val="14"/>
                                <w:lang w:val="fi-FI"/>
                              </w:rPr>
                              <w:t xml:space="preserve"> yliannostu</w:t>
                            </w:r>
                            <w:r>
                              <w:rPr>
                                <w:b/>
                                <w:sz w:val="14"/>
                                <w:szCs w:val="14"/>
                                <w:lang w:val="fi-FI"/>
                              </w:rPr>
                              <w:t>ksen riski on mahdollinen</w:t>
                            </w:r>
                          </w:p>
                          <w:p w14:paraId="47CFEA86" w14:textId="77777777" w:rsidR="00692108" w:rsidRPr="003A7433" w:rsidRDefault="00692108" w:rsidP="00DF092B">
                            <w:pPr>
                              <w:spacing w:line="220" w:lineRule="exact"/>
                              <w:jc w:val="center"/>
                              <w:rPr>
                                <w:rFonts w:ascii="DIN-Bold" w:hAnsi="DIN-Bold" w:cs="Vrinda"/>
                                <w:b/>
                                <w:w w:val="78"/>
                                <w:sz w:val="18"/>
                                <w:szCs w:val="18"/>
                                <w:lang w:val="fi-FI"/>
                              </w:rPr>
                            </w:pPr>
                          </w:p>
                        </w:txbxContent>
                      </v:textbox>
                    </v:shape>
                  </w:pict>
                </mc:Fallback>
              </mc:AlternateContent>
            </w:r>
            <w:r w:rsidRPr="00D931CA">
              <w:rPr>
                <w:bCs/>
                <w:noProof/>
                <w:sz w:val="22"/>
                <w:szCs w:val="22"/>
                <w:lang w:val="fi-FI"/>
              </w:rPr>
              <w:drawing>
                <wp:inline distT="0" distB="0" distL="0" distR="0" wp14:anchorId="762607D0" wp14:editId="2C06B7D1">
                  <wp:extent cx="2552700" cy="600075"/>
                  <wp:effectExtent l="0" t="0" r="0" b="0"/>
                  <wp:docPr id="25" name="Picture 25" descr="Warn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rning Box"/>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2700" cy="600075"/>
                          </a:xfrm>
                          <a:prstGeom prst="rect">
                            <a:avLst/>
                          </a:prstGeom>
                          <a:noFill/>
                          <a:ln>
                            <a:noFill/>
                          </a:ln>
                        </pic:spPr>
                      </pic:pic>
                    </a:graphicData>
                  </a:graphic>
                </wp:inline>
              </w:drawing>
            </w:r>
          </w:p>
          <w:p w14:paraId="4153E57A" w14:textId="77777777" w:rsidR="00DF092B" w:rsidRPr="00D931CA" w:rsidRDefault="00DF092B" w:rsidP="00DF092B">
            <w:pPr>
              <w:tabs>
                <w:tab w:val="center" w:pos="4153"/>
                <w:tab w:val="right" w:pos="8306"/>
              </w:tabs>
              <w:spacing w:before="120"/>
              <w:jc w:val="center"/>
              <w:rPr>
                <w:bCs/>
                <w:color w:val="000000"/>
                <w:sz w:val="22"/>
                <w:szCs w:val="22"/>
                <w:lang w:val="fi-FI"/>
              </w:rPr>
            </w:pPr>
          </w:p>
        </w:tc>
      </w:tr>
      <w:tr w:rsidR="00DF092B" w:rsidRPr="00D931CA" w14:paraId="7E641A75" w14:textId="77777777" w:rsidTr="002D66D3">
        <w:tc>
          <w:tcPr>
            <w:tcW w:w="4408" w:type="dxa"/>
          </w:tcPr>
          <w:p w14:paraId="293EAA80" w14:textId="77777777" w:rsidR="00DF092B" w:rsidRPr="00D931CA" w:rsidRDefault="00DF092B" w:rsidP="00DF092B">
            <w:pPr>
              <w:tabs>
                <w:tab w:val="center" w:pos="4153"/>
                <w:tab w:val="right" w:pos="8306"/>
              </w:tabs>
              <w:spacing w:before="120"/>
              <w:rPr>
                <w:bCs/>
                <w:color w:val="000000"/>
                <w:sz w:val="22"/>
                <w:szCs w:val="22"/>
                <w:lang w:val="fi-FI"/>
              </w:rPr>
            </w:pPr>
            <w:r w:rsidRPr="00D931CA">
              <w:rPr>
                <w:b/>
                <w:bCs/>
                <w:color w:val="000000"/>
                <w:sz w:val="22"/>
                <w:szCs w:val="22"/>
                <w:lang w:val="fi-FI"/>
              </w:rPr>
              <w:t xml:space="preserve">Vaihe </w:t>
            </w:r>
            <w:r w:rsidR="00C74250" w:rsidRPr="00D931CA">
              <w:rPr>
                <w:b/>
                <w:bCs/>
                <w:color w:val="000000"/>
                <w:sz w:val="22"/>
                <w:szCs w:val="22"/>
                <w:lang w:val="fi-FI"/>
              </w:rPr>
              <w:t>2</w:t>
            </w:r>
            <w:r w:rsidRPr="00D931CA">
              <w:rPr>
                <w:b/>
                <w:bCs/>
                <w:color w:val="000000"/>
                <w:sz w:val="22"/>
                <w:szCs w:val="22"/>
                <w:lang w:val="fi-FI"/>
              </w:rPr>
              <w:t>:</w:t>
            </w:r>
            <w:r w:rsidRPr="00D931CA">
              <w:rPr>
                <w:bCs/>
                <w:color w:val="000000"/>
                <w:sz w:val="22"/>
                <w:szCs w:val="22"/>
                <w:lang w:val="fi-FI"/>
              </w:rPr>
              <w:t xml:space="preserve">  </w:t>
            </w:r>
          </w:p>
          <w:p w14:paraId="641FBFFF" w14:textId="77777777" w:rsidR="00DF092B" w:rsidRPr="00D931CA" w:rsidRDefault="00DF092B" w:rsidP="00DF092B">
            <w:pPr>
              <w:tabs>
                <w:tab w:val="center" w:pos="4153"/>
                <w:tab w:val="right" w:pos="8306"/>
              </w:tabs>
              <w:spacing w:before="120"/>
              <w:rPr>
                <w:bCs/>
                <w:color w:val="000000"/>
                <w:sz w:val="22"/>
                <w:szCs w:val="22"/>
                <w:lang w:val="fi-FI"/>
              </w:rPr>
            </w:pPr>
            <w:r w:rsidRPr="00D931CA">
              <w:rPr>
                <w:bCs/>
                <w:color w:val="000000"/>
                <w:sz w:val="22"/>
                <w:szCs w:val="22"/>
                <w:lang w:val="fi-FI"/>
              </w:rPr>
              <w:t xml:space="preserve">Ota uusi neula. </w:t>
            </w:r>
          </w:p>
          <w:p w14:paraId="31158F20" w14:textId="77777777" w:rsidR="00DF092B" w:rsidRPr="00D931CA" w:rsidRDefault="00DF092B" w:rsidP="00DF092B">
            <w:pPr>
              <w:tabs>
                <w:tab w:val="center" w:pos="4153"/>
                <w:tab w:val="right" w:pos="8306"/>
              </w:tabs>
              <w:spacing w:before="120"/>
              <w:rPr>
                <w:b/>
                <w:bCs/>
                <w:color w:val="000000"/>
                <w:sz w:val="22"/>
                <w:szCs w:val="22"/>
                <w:lang w:val="fi-FI"/>
              </w:rPr>
            </w:pPr>
            <w:r w:rsidRPr="00D931CA">
              <w:rPr>
                <w:bCs/>
                <w:color w:val="000000"/>
                <w:sz w:val="22"/>
                <w:szCs w:val="22"/>
                <w:lang w:val="fi-FI"/>
              </w:rPr>
              <w:t>Poista neulan suojapaperi</w:t>
            </w:r>
            <w:r w:rsidR="00837DE3" w:rsidRPr="00D931CA">
              <w:rPr>
                <w:bCs/>
                <w:color w:val="000000"/>
                <w:sz w:val="22"/>
                <w:szCs w:val="22"/>
                <w:lang w:val="fi-FI"/>
              </w:rPr>
              <w:t xml:space="preserve"> ulkosuojuksesta</w:t>
            </w:r>
            <w:r w:rsidRPr="00D931CA">
              <w:rPr>
                <w:bCs/>
                <w:color w:val="000000"/>
                <w:sz w:val="22"/>
                <w:szCs w:val="22"/>
                <w:lang w:val="fi-FI"/>
              </w:rPr>
              <w:t xml:space="preserve">. </w:t>
            </w:r>
          </w:p>
        </w:tc>
        <w:tc>
          <w:tcPr>
            <w:tcW w:w="4762" w:type="dxa"/>
          </w:tcPr>
          <w:p w14:paraId="23209146" w14:textId="77777777" w:rsidR="00DF092B" w:rsidRPr="00D931CA" w:rsidRDefault="00DF092B" w:rsidP="00DF092B">
            <w:pPr>
              <w:tabs>
                <w:tab w:val="center" w:pos="4153"/>
                <w:tab w:val="right" w:pos="8306"/>
              </w:tabs>
              <w:spacing w:before="120"/>
              <w:jc w:val="center"/>
              <w:rPr>
                <w:bCs/>
                <w:color w:val="000000"/>
                <w:sz w:val="22"/>
                <w:szCs w:val="22"/>
                <w:lang w:val="fi-FI"/>
              </w:rPr>
            </w:pPr>
          </w:p>
          <w:p w14:paraId="3371EB52" w14:textId="77777777" w:rsidR="00DF092B" w:rsidRPr="00D931CA" w:rsidRDefault="006D43B1" w:rsidP="00DF092B">
            <w:pPr>
              <w:tabs>
                <w:tab w:val="center" w:pos="4153"/>
                <w:tab w:val="right" w:pos="8306"/>
              </w:tabs>
              <w:spacing w:before="120"/>
              <w:jc w:val="center"/>
              <w:rPr>
                <w:bCs/>
                <w:color w:val="000000"/>
                <w:sz w:val="22"/>
                <w:szCs w:val="22"/>
                <w:lang w:val="fi-FI"/>
              </w:rPr>
            </w:pPr>
            <w:r w:rsidRPr="00D931CA">
              <w:rPr>
                <w:bCs/>
                <w:noProof/>
                <w:color w:val="000000"/>
                <w:sz w:val="22"/>
                <w:szCs w:val="22"/>
                <w:lang w:val="fi-FI"/>
              </w:rPr>
              <w:drawing>
                <wp:inline distT="0" distB="0" distL="0" distR="0" wp14:anchorId="18C68D24" wp14:editId="14216B1B">
                  <wp:extent cx="1476375" cy="1009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76375" cy="1009650"/>
                          </a:xfrm>
                          <a:prstGeom prst="rect">
                            <a:avLst/>
                          </a:prstGeom>
                          <a:noFill/>
                          <a:ln>
                            <a:noFill/>
                          </a:ln>
                        </pic:spPr>
                      </pic:pic>
                    </a:graphicData>
                  </a:graphic>
                </wp:inline>
              </w:drawing>
            </w:r>
          </w:p>
          <w:p w14:paraId="345D67CE" w14:textId="77777777" w:rsidR="00DF092B" w:rsidRPr="00D931CA" w:rsidRDefault="00DF092B" w:rsidP="00DF092B">
            <w:pPr>
              <w:tabs>
                <w:tab w:val="center" w:pos="4153"/>
                <w:tab w:val="right" w:pos="8306"/>
              </w:tabs>
              <w:spacing w:before="120"/>
              <w:jc w:val="center"/>
              <w:rPr>
                <w:bCs/>
                <w:color w:val="000000"/>
                <w:sz w:val="22"/>
                <w:szCs w:val="22"/>
                <w:lang w:val="fi-FI"/>
              </w:rPr>
            </w:pPr>
          </w:p>
        </w:tc>
      </w:tr>
      <w:tr w:rsidR="00DF092B" w:rsidRPr="00D931CA" w14:paraId="29237862" w14:textId="77777777" w:rsidTr="002D66D3">
        <w:tc>
          <w:tcPr>
            <w:tcW w:w="4408" w:type="dxa"/>
          </w:tcPr>
          <w:p w14:paraId="6157E56D" w14:textId="77777777" w:rsidR="00DF092B" w:rsidRPr="00D931CA" w:rsidRDefault="00DF092B" w:rsidP="00DF092B">
            <w:pPr>
              <w:spacing w:before="120"/>
              <w:rPr>
                <w:color w:val="000000"/>
                <w:sz w:val="22"/>
                <w:szCs w:val="22"/>
                <w:lang w:val="fi-FI"/>
              </w:rPr>
            </w:pPr>
            <w:r w:rsidRPr="00D931CA">
              <w:rPr>
                <w:b/>
                <w:bCs/>
                <w:color w:val="000000"/>
                <w:sz w:val="22"/>
                <w:szCs w:val="22"/>
                <w:lang w:val="fi-FI"/>
              </w:rPr>
              <w:t xml:space="preserve">Vaihe </w:t>
            </w:r>
            <w:r w:rsidR="00C74250" w:rsidRPr="00D931CA">
              <w:rPr>
                <w:b/>
                <w:bCs/>
                <w:color w:val="000000"/>
                <w:sz w:val="22"/>
                <w:szCs w:val="22"/>
                <w:lang w:val="fi-FI"/>
              </w:rPr>
              <w:t>3</w:t>
            </w:r>
            <w:r w:rsidRPr="00D931CA">
              <w:rPr>
                <w:b/>
                <w:bCs/>
                <w:color w:val="000000"/>
                <w:sz w:val="22"/>
                <w:szCs w:val="22"/>
                <w:lang w:val="fi-FI"/>
              </w:rPr>
              <w:t>:</w:t>
            </w:r>
            <w:r w:rsidRPr="00D931CA">
              <w:rPr>
                <w:color w:val="000000"/>
                <w:sz w:val="22"/>
                <w:szCs w:val="22"/>
                <w:lang w:val="fi-FI"/>
              </w:rPr>
              <w:t xml:space="preserve">  </w:t>
            </w:r>
          </w:p>
          <w:p w14:paraId="0409683C" w14:textId="77777777" w:rsidR="00DF092B" w:rsidRPr="00D931CA" w:rsidRDefault="00DF092B" w:rsidP="00DF092B">
            <w:pPr>
              <w:spacing w:before="120"/>
              <w:rPr>
                <w:bCs/>
                <w:color w:val="000000"/>
                <w:sz w:val="22"/>
                <w:szCs w:val="22"/>
                <w:lang w:val="fi-FI"/>
              </w:rPr>
            </w:pPr>
            <w:r w:rsidRPr="00D931CA">
              <w:rPr>
                <w:bCs/>
                <w:color w:val="000000"/>
                <w:sz w:val="22"/>
                <w:szCs w:val="22"/>
                <w:lang w:val="fi-FI"/>
              </w:rPr>
              <w:t xml:space="preserve">Työnnä neula ulkosuojuksineen suoraan Kynään ja kierrä neula tiukasti paikoilleen. </w:t>
            </w:r>
          </w:p>
        </w:tc>
        <w:tc>
          <w:tcPr>
            <w:tcW w:w="4762" w:type="dxa"/>
          </w:tcPr>
          <w:p w14:paraId="77F06CE8" w14:textId="77777777" w:rsidR="00DF092B" w:rsidRPr="00D931CA" w:rsidRDefault="00DF092B" w:rsidP="00DF092B">
            <w:pPr>
              <w:tabs>
                <w:tab w:val="center" w:pos="4153"/>
                <w:tab w:val="right" w:pos="8306"/>
              </w:tabs>
              <w:spacing w:before="120"/>
              <w:jc w:val="center"/>
              <w:rPr>
                <w:bCs/>
                <w:color w:val="000000"/>
                <w:sz w:val="22"/>
                <w:szCs w:val="22"/>
                <w:lang w:val="fi-FI"/>
              </w:rPr>
            </w:pPr>
          </w:p>
          <w:p w14:paraId="5D8EF970" w14:textId="77777777" w:rsidR="00DF092B" w:rsidRPr="00D931CA" w:rsidRDefault="006D43B1" w:rsidP="00DF092B">
            <w:pPr>
              <w:tabs>
                <w:tab w:val="center" w:pos="4153"/>
                <w:tab w:val="right" w:pos="8306"/>
              </w:tabs>
              <w:spacing w:before="120"/>
              <w:jc w:val="center"/>
              <w:rPr>
                <w:bCs/>
                <w:color w:val="000000"/>
                <w:sz w:val="22"/>
                <w:szCs w:val="22"/>
                <w:lang w:val="fi-FI"/>
              </w:rPr>
            </w:pPr>
            <w:r w:rsidRPr="00D931CA">
              <w:rPr>
                <w:bCs/>
                <w:noProof/>
                <w:color w:val="000000"/>
                <w:sz w:val="22"/>
                <w:szCs w:val="22"/>
                <w:lang w:val="fi-FI"/>
              </w:rPr>
              <w:drawing>
                <wp:inline distT="0" distB="0" distL="0" distR="0" wp14:anchorId="6116BA28" wp14:editId="3FF07815">
                  <wp:extent cx="1428750" cy="1009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009650"/>
                          </a:xfrm>
                          <a:prstGeom prst="rect">
                            <a:avLst/>
                          </a:prstGeom>
                          <a:noFill/>
                          <a:ln>
                            <a:noFill/>
                          </a:ln>
                        </pic:spPr>
                      </pic:pic>
                    </a:graphicData>
                  </a:graphic>
                </wp:inline>
              </w:drawing>
            </w:r>
          </w:p>
          <w:p w14:paraId="510432F3" w14:textId="77777777" w:rsidR="00DF092B" w:rsidRPr="00D931CA" w:rsidRDefault="00DF092B" w:rsidP="00DF092B">
            <w:pPr>
              <w:tabs>
                <w:tab w:val="center" w:pos="4153"/>
                <w:tab w:val="right" w:pos="8306"/>
              </w:tabs>
              <w:spacing w:before="120"/>
              <w:jc w:val="center"/>
              <w:rPr>
                <w:bCs/>
                <w:color w:val="000000"/>
                <w:sz w:val="22"/>
                <w:szCs w:val="22"/>
                <w:lang w:val="fi-FI"/>
              </w:rPr>
            </w:pPr>
          </w:p>
        </w:tc>
      </w:tr>
      <w:tr w:rsidR="00DF092B" w:rsidRPr="00D931CA" w14:paraId="2D24BCF6" w14:textId="77777777" w:rsidTr="002D66D3">
        <w:trPr>
          <w:trHeight w:val="1906"/>
        </w:trPr>
        <w:tc>
          <w:tcPr>
            <w:tcW w:w="4408" w:type="dxa"/>
          </w:tcPr>
          <w:p w14:paraId="50CE14DA" w14:textId="77777777" w:rsidR="00DF092B" w:rsidRPr="00D931CA" w:rsidRDefault="00DF092B" w:rsidP="00DF092B">
            <w:pPr>
              <w:spacing w:before="120"/>
              <w:rPr>
                <w:color w:val="000000"/>
                <w:sz w:val="22"/>
                <w:szCs w:val="22"/>
                <w:lang w:val="fi-FI"/>
              </w:rPr>
            </w:pPr>
            <w:r w:rsidRPr="00D931CA">
              <w:rPr>
                <w:b/>
                <w:color w:val="000000"/>
                <w:sz w:val="22"/>
                <w:szCs w:val="22"/>
                <w:lang w:val="fi-FI"/>
              </w:rPr>
              <w:t xml:space="preserve">Vaihe </w:t>
            </w:r>
            <w:r w:rsidR="00C74250" w:rsidRPr="00D931CA">
              <w:rPr>
                <w:b/>
                <w:bCs/>
                <w:color w:val="000000"/>
                <w:sz w:val="22"/>
                <w:szCs w:val="22"/>
                <w:lang w:val="fi-FI"/>
              </w:rPr>
              <w:t>4</w:t>
            </w:r>
            <w:r w:rsidRPr="00D931CA">
              <w:rPr>
                <w:b/>
                <w:bCs/>
                <w:color w:val="000000"/>
                <w:sz w:val="22"/>
                <w:szCs w:val="22"/>
                <w:lang w:val="fi-FI"/>
              </w:rPr>
              <w:t>:</w:t>
            </w:r>
            <w:r w:rsidRPr="00D931CA">
              <w:rPr>
                <w:color w:val="000000"/>
                <w:sz w:val="22"/>
                <w:szCs w:val="22"/>
                <w:lang w:val="fi-FI"/>
              </w:rPr>
              <w:t xml:space="preserve">  </w:t>
            </w:r>
          </w:p>
          <w:p w14:paraId="0D02D374" w14:textId="77777777" w:rsidR="00DF092B" w:rsidRPr="00D931CA" w:rsidRDefault="00DF092B" w:rsidP="00DF092B">
            <w:pPr>
              <w:spacing w:before="120"/>
              <w:rPr>
                <w:color w:val="000000"/>
                <w:sz w:val="22"/>
                <w:szCs w:val="22"/>
                <w:lang w:val="fi-FI"/>
              </w:rPr>
            </w:pPr>
            <w:r w:rsidRPr="00D931CA">
              <w:rPr>
                <w:bCs/>
                <w:color w:val="000000"/>
                <w:sz w:val="22"/>
                <w:szCs w:val="22"/>
                <w:lang w:val="fi-FI"/>
              </w:rPr>
              <w:t>Poista neulan ulkosuojus</w:t>
            </w:r>
            <w:r w:rsidRPr="00D931CA">
              <w:rPr>
                <w:color w:val="000000"/>
                <w:sz w:val="22"/>
                <w:szCs w:val="22"/>
                <w:lang w:val="fi-FI"/>
              </w:rPr>
              <w:t xml:space="preserve">. </w:t>
            </w:r>
            <w:r w:rsidRPr="00D931CA">
              <w:rPr>
                <w:b/>
                <w:color w:val="000000"/>
                <w:sz w:val="22"/>
                <w:szCs w:val="22"/>
                <w:lang w:val="fi-FI"/>
              </w:rPr>
              <w:t>Älä</w:t>
            </w:r>
            <w:r w:rsidRPr="00D931CA">
              <w:rPr>
                <w:color w:val="000000"/>
                <w:sz w:val="22"/>
                <w:szCs w:val="22"/>
                <w:lang w:val="fi-FI"/>
              </w:rPr>
              <w:t xml:space="preserve"> hävitä sitä. </w:t>
            </w:r>
          </w:p>
          <w:p w14:paraId="4076BDF7" w14:textId="77777777" w:rsidR="00DF092B" w:rsidRPr="00D931CA" w:rsidRDefault="00DF092B" w:rsidP="003558D8">
            <w:pPr>
              <w:spacing w:before="120"/>
              <w:rPr>
                <w:b/>
                <w:color w:val="000000"/>
                <w:sz w:val="22"/>
                <w:szCs w:val="22"/>
                <w:lang w:val="fi-FI"/>
              </w:rPr>
            </w:pPr>
            <w:r w:rsidRPr="00D931CA">
              <w:rPr>
                <w:color w:val="000000"/>
                <w:sz w:val="22"/>
                <w:szCs w:val="22"/>
                <w:lang w:val="fi-FI"/>
              </w:rPr>
              <w:t>Poista neulan sisäsuojus ja hävitä se.</w:t>
            </w:r>
          </w:p>
        </w:tc>
        <w:tc>
          <w:tcPr>
            <w:tcW w:w="4762" w:type="dxa"/>
          </w:tcPr>
          <w:p w14:paraId="266288BF" w14:textId="1137ED52" w:rsidR="00DF092B" w:rsidRPr="00D931CA" w:rsidRDefault="00000B49" w:rsidP="00DF092B">
            <w:pPr>
              <w:spacing w:before="120"/>
              <w:ind w:left="720"/>
              <w:jc w:val="center"/>
              <w:outlineLvl w:val="4"/>
              <w:rPr>
                <w:rFonts w:ascii="CG Times (W1)" w:hAnsi="CG Times (W1)"/>
                <w:bCs/>
                <w:color w:val="000000"/>
                <w:szCs w:val="22"/>
                <w:lang w:val="fi-FI"/>
              </w:rPr>
            </w:pPr>
            <w:r w:rsidRPr="00D931CA">
              <w:rPr>
                <w:rFonts w:ascii="CG Times (W1)" w:hAnsi="CG Times (W1)"/>
                <w:b/>
                <w:noProof/>
                <w:lang w:val="fi-FI"/>
              </w:rPr>
              <mc:AlternateContent>
                <mc:Choice Requires="wps">
                  <w:drawing>
                    <wp:anchor distT="0" distB="0" distL="114300" distR="114300" simplePos="0" relativeHeight="251623936" behindDoc="0" locked="0" layoutInCell="1" allowOverlap="1" wp14:anchorId="64D3DC8F" wp14:editId="080C6DEA">
                      <wp:simplePos x="0" y="0"/>
                      <wp:positionH relativeFrom="column">
                        <wp:posOffset>1279887</wp:posOffset>
                      </wp:positionH>
                      <wp:positionV relativeFrom="paragraph">
                        <wp:posOffset>829524</wp:posOffset>
                      </wp:positionV>
                      <wp:extent cx="774155" cy="156949"/>
                      <wp:effectExtent l="0" t="0" r="6985" b="0"/>
                      <wp:wrapNone/>
                      <wp:docPr id="71"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155" cy="156949"/>
                              </a:xfrm>
                              <a:prstGeom prst="rect">
                                <a:avLst/>
                              </a:prstGeom>
                              <a:solidFill>
                                <a:schemeClr val="bg1"/>
                              </a:solidFill>
                              <a:ln>
                                <a:noFill/>
                              </a:ln>
                            </wps:spPr>
                            <wps:txbx>
                              <w:txbxContent>
                                <w:p w14:paraId="4EE80CF5" w14:textId="77777777" w:rsidR="00692108" w:rsidRPr="00F42365" w:rsidRDefault="00692108" w:rsidP="00DF092B">
                                  <w:pPr>
                                    <w:jc w:val="center"/>
                                    <w:rPr>
                                      <w:b/>
                                      <w:sz w:val="16"/>
                                      <w:szCs w:val="16"/>
                                    </w:rPr>
                                  </w:pPr>
                                  <w:r>
                                    <w:rPr>
                                      <w:b/>
                                      <w:sz w:val="16"/>
                                      <w:szCs w:val="16"/>
                                    </w:rPr>
                                    <w:t>Hävitä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3DC8F" id="_x0000_s1113" type="#_x0000_t202" style="position:absolute;left:0;text-align:left;margin-left:100.8pt;margin-top:65.3pt;width:60.95pt;height:12.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" fillcolor="white [3212]" stroked="f">
                      <v:textbox inset="0,0,0,0">
                        <w:txbxContent>
                          <w:p w14:paraId="4EE80CF5" w14:textId="77777777" w:rsidR="00692108" w:rsidRPr="00F42365" w:rsidRDefault="00692108" w:rsidP="00DF092B">
                            <w:pPr>
                              <w:jc w:val="center"/>
                              <w:rPr>
                                <w:b/>
                                <w:sz w:val="16"/>
                                <w:szCs w:val="16"/>
                              </w:rPr>
                            </w:pPr>
                            <w:r>
                              <w:rPr>
                                <w:b/>
                                <w:sz w:val="16"/>
                                <w:szCs w:val="16"/>
                              </w:rPr>
                              <w:t>Hävitä</w:t>
                            </w:r>
                          </w:p>
                        </w:txbxContent>
                      </v:textbox>
                    </v:shape>
                  </w:pict>
                </mc:Fallback>
              </mc:AlternateContent>
            </w:r>
            <w:r w:rsidRPr="00D931CA">
              <w:rPr>
                <w:rFonts w:ascii="CG Times (W1)" w:hAnsi="CG Times (W1)"/>
                <w:b/>
                <w:noProof/>
                <w:lang w:val="fi-FI"/>
              </w:rPr>
              <mc:AlternateContent>
                <mc:Choice Requires="wps">
                  <w:drawing>
                    <wp:anchor distT="0" distB="0" distL="114300" distR="114300" simplePos="0" relativeHeight="251622912" behindDoc="0" locked="0" layoutInCell="1" allowOverlap="1" wp14:anchorId="49B806D5" wp14:editId="298C8ADB">
                      <wp:simplePos x="0" y="0"/>
                      <wp:positionH relativeFrom="column">
                        <wp:posOffset>843204</wp:posOffset>
                      </wp:positionH>
                      <wp:positionV relativeFrom="paragraph">
                        <wp:posOffset>846265</wp:posOffset>
                      </wp:positionV>
                      <wp:extent cx="437837" cy="143301"/>
                      <wp:effectExtent l="0" t="0" r="635" b="9525"/>
                      <wp:wrapNone/>
                      <wp:docPr id="70"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837" cy="143301"/>
                              </a:xfrm>
                              <a:prstGeom prst="rect">
                                <a:avLst/>
                              </a:prstGeom>
                              <a:solidFill>
                                <a:schemeClr val="bg1"/>
                              </a:solidFill>
                              <a:ln>
                                <a:noFill/>
                              </a:ln>
                            </wps:spPr>
                            <wps:txbx>
                              <w:txbxContent>
                                <w:p w14:paraId="10E6A8C8" w14:textId="77777777" w:rsidR="00692108" w:rsidRPr="00F42365" w:rsidRDefault="00692108" w:rsidP="00DF092B">
                                  <w:pPr>
                                    <w:jc w:val="center"/>
                                    <w:rPr>
                                      <w:b/>
                                      <w:sz w:val="16"/>
                                      <w:szCs w:val="16"/>
                                    </w:rPr>
                                  </w:pPr>
                                  <w:r>
                                    <w:rPr>
                                      <w:b/>
                                      <w:sz w:val="16"/>
                                      <w:szCs w:val="16"/>
                                    </w:rPr>
                                    <w:t>Säilytä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806D5" id="_x0000_s1114" type="#_x0000_t202" style="position:absolute;left:0;text-align:left;margin-left:66.4pt;margin-top:66.65pt;width:34.5pt;height:11.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" fillcolor="white [3212]" stroked="f">
                      <v:textbox inset="0,0,0,0">
                        <w:txbxContent>
                          <w:p w14:paraId="10E6A8C8" w14:textId="77777777" w:rsidR="00692108" w:rsidRPr="00F42365" w:rsidRDefault="00692108" w:rsidP="00DF092B">
                            <w:pPr>
                              <w:jc w:val="center"/>
                              <w:rPr>
                                <w:b/>
                                <w:sz w:val="16"/>
                                <w:szCs w:val="16"/>
                              </w:rPr>
                            </w:pPr>
                            <w:r>
                              <w:rPr>
                                <w:b/>
                                <w:sz w:val="16"/>
                                <w:szCs w:val="16"/>
                              </w:rPr>
                              <w:t>Säilytä</w:t>
                            </w:r>
                          </w:p>
                        </w:txbxContent>
                      </v:textbox>
                    </v:shape>
                  </w:pict>
                </mc:Fallback>
              </mc:AlternateContent>
            </w:r>
            <w:r>
              <w:rPr>
                <w:rFonts w:ascii="CG Times (W1)" w:hAnsi="CG Times (W1)"/>
                <w:bCs/>
                <w:noProof/>
                <w:color w:val="000000"/>
                <w:szCs w:val="22"/>
                <w:lang w:val="fi-FI"/>
              </w:rPr>
              <w:drawing>
                <wp:inline distT="0" distB="0" distL="0" distR="0" wp14:anchorId="7D9DDC42" wp14:editId="65577E18">
                  <wp:extent cx="2019300" cy="1057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0" cy="1057275"/>
                          </a:xfrm>
                          <a:prstGeom prst="rect">
                            <a:avLst/>
                          </a:prstGeom>
                          <a:noFill/>
                        </pic:spPr>
                      </pic:pic>
                    </a:graphicData>
                  </a:graphic>
                </wp:inline>
              </w:drawing>
            </w:r>
            <w:r w:rsidR="00D70FE7">
              <w:rPr>
                <w:rFonts w:ascii="CG Times (W1)" w:hAnsi="CG Times (W1)"/>
                <w:bCs/>
                <w:color w:val="000000"/>
                <w:szCs w:val="22"/>
                <w:lang w:val="fi-FI"/>
              </w:rPr>
              <w:fldChar w:fldCharType="begin"/>
            </w:r>
            <w:r w:rsidR="00D70FE7">
              <w:rPr>
                <w:rFonts w:ascii="CG Times (W1)" w:hAnsi="CG Times (W1)"/>
                <w:bCs/>
                <w:color w:val="000000"/>
                <w:szCs w:val="22"/>
                <w:lang w:val="fi-FI"/>
              </w:rPr>
              <w:instrText xml:space="preserve"> DOCVARIABLE VAULT_ND_b259a435-4fc9-4ab6-a2ee-64402ca415f8 \* MERGEFORMAT </w:instrText>
            </w:r>
            <w:r w:rsidR="00D70FE7">
              <w:rPr>
                <w:rFonts w:ascii="CG Times (W1)" w:hAnsi="CG Times (W1)"/>
                <w:bCs/>
                <w:color w:val="000000"/>
                <w:szCs w:val="22"/>
                <w:lang w:val="fi-FI"/>
              </w:rPr>
              <w:fldChar w:fldCharType="separate"/>
            </w:r>
            <w:r w:rsidR="00D70FE7">
              <w:rPr>
                <w:rFonts w:ascii="CG Times (W1)" w:hAnsi="CG Times (W1)"/>
                <w:bCs/>
                <w:color w:val="000000"/>
                <w:szCs w:val="22"/>
                <w:lang w:val="fi-FI"/>
              </w:rPr>
              <w:t xml:space="preserve"> </w:t>
            </w:r>
            <w:r w:rsidR="00D70FE7">
              <w:rPr>
                <w:rFonts w:ascii="CG Times (W1)" w:hAnsi="CG Times (W1)"/>
                <w:bCs/>
                <w:color w:val="000000"/>
                <w:szCs w:val="22"/>
                <w:lang w:val="fi-FI"/>
              </w:rPr>
              <w:fldChar w:fldCharType="end"/>
            </w:r>
          </w:p>
        </w:tc>
      </w:tr>
    </w:tbl>
    <w:p w14:paraId="7571FE55" w14:textId="0350EB53" w:rsidR="00DF092B" w:rsidRPr="00D931CA" w:rsidRDefault="00DF092B" w:rsidP="00DF092B">
      <w:pPr>
        <w:spacing w:before="120"/>
        <w:rPr>
          <w:color w:val="000000"/>
          <w:sz w:val="22"/>
          <w:szCs w:val="22"/>
          <w:lang w:val="fi-FI"/>
        </w:rPr>
      </w:pPr>
    </w:p>
    <w:p w14:paraId="31370255" w14:textId="2390B975" w:rsidR="00DF092B" w:rsidRPr="00D931CA" w:rsidRDefault="00DF092B" w:rsidP="00DF092B">
      <w:pPr>
        <w:spacing w:before="120"/>
        <w:rPr>
          <w:color w:val="000000"/>
          <w:sz w:val="22"/>
          <w:szCs w:val="22"/>
          <w:lang w:val="fi-FI"/>
        </w:rPr>
      </w:pPr>
      <w:r w:rsidRPr="00D931CA">
        <w:rPr>
          <w:color w:val="000000"/>
          <w:sz w:val="22"/>
          <w:szCs w:val="22"/>
          <w:lang w:val="fi-FI"/>
        </w:rPr>
        <w:br w:type="page"/>
      </w:r>
    </w:p>
    <w:p w14:paraId="26614FAC" w14:textId="3D224EEA" w:rsidR="00DF092B" w:rsidRPr="00D931CA" w:rsidRDefault="00DF092B" w:rsidP="00DF092B">
      <w:pPr>
        <w:outlineLvl w:val="4"/>
        <w:rPr>
          <w:rFonts w:ascii="CG Times (W1)" w:hAnsi="CG Times (W1)"/>
          <w:b/>
          <w:color w:val="000000"/>
          <w:sz w:val="22"/>
          <w:szCs w:val="22"/>
          <w:lang w:val="fi-FI"/>
        </w:rPr>
      </w:pPr>
      <w:r w:rsidRPr="00D931CA">
        <w:rPr>
          <w:rFonts w:ascii="CG Times (W1)" w:hAnsi="CG Times (W1)"/>
          <w:b/>
          <w:color w:val="000000"/>
          <w:sz w:val="22"/>
          <w:szCs w:val="22"/>
          <w:lang w:val="fi-FI"/>
        </w:rPr>
        <w:lastRenderedPageBreak/>
        <w:t>Kynän käyttövalmiuden tarkistaminen</w:t>
      </w:r>
      <w:r w:rsidR="00D70FE7">
        <w:rPr>
          <w:rFonts w:ascii="CG Times (W1)" w:hAnsi="CG Times (W1)"/>
          <w:b/>
          <w:color w:val="000000"/>
          <w:sz w:val="22"/>
          <w:szCs w:val="22"/>
          <w:lang w:val="fi-FI"/>
        </w:rPr>
        <w:fldChar w:fldCharType="begin"/>
      </w:r>
      <w:r w:rsidR="00D70FE7">
        <w:rPr>
          <w:rFonts w:ascii="CG Times (W1)" w:hAnsi="CG Times (W1)"/>
          <w:b/>
          <w:color w:val="000000"/>
          <w:sz w:val="22"/>
          <w:szCs w:val="22"/>
          <w:lang w:val="fi-FI"/>
        </w:rPr>
        <w:instrText xml:space="preserve"> DOCVARIABLE vault_nd_8fa1144c-74b6-462d-a1f6-e2dd00e463e9 \* MERGEFORMAT </w:instrText>
      </w:r>
      <w:r w:rsidR="00D70FE7">
        <w:rPr>
          <w:rFonts w:ascii="CG Times (W1)" w:hAnsi="CG Times (W1)"/>
          <w:b/>
          <w:color w:val="000000"/>
          <w:sz w:val="22"/>
          <w:szCs w:val="22"/>
          <w:lang w:val="fi-FI"/>
        </w:rPr>
        <w:fldChar w:fldCharType="separate"/>
      </w:r>
      <w:r w:rsidR="00D70FE7">
        <w:rPr>
          <w:rFonts w:ascii="CG Times (W1)" w:hAnsi="CG Times (W1)"/>
          <w:b/>
          <w:color w:val="000000"/>
          <w:sz w:val="22"/>
          <w:szCs w:val="22"/>
          <w:lang w:val="fi-FI"/>
        </w:rPr>
        <w:t xml:space="preserve"> </w:t>
      </w:r>
      <w:r w:rsidR="00D70FE7">
        <w:rPr>
          <w:rFonts w:ascii="CG Times (W1)" w:hAnsi="CG Times (W1)"/>
          <w:b/>
          <w:color w:val="000000"/>
          <w:sz w:val="22"/>
          <w:szCs w:val="22"/>
          <w:lang w:val="fi-FI"/>
        </w:rPr>
        <w:fldChar w:fldCharType="end"/>
      </w:r>
    </w:p>
    <w:p w14:paraId="7E3A3653" w14:textId="77777777" w:rsidR="008146B7" w:rsidRPr="00D931CA" w:rsidRDefault="00DF092B" w:rsidP="00DF092B">
      <w:pPr>
        <w:spacing w:before="120"/>
        <w:rPr>
          <w:b/>
          <w:bCs/>
          <w:color w:val="000000"/>
          <w:sz w:val="22"/>
          <w:szCs w:val="22"/>
          <w:lang w:val="fi-FI"/>
        </w:rPr>
      </w:pPr>
      <w:r w:rsidRPr="00D931CA">
        <w:rPr>
          <w:b/>
          <w:bCs/>
          <w:color w:val="000000"/>
          <w:sz w:val="22"/>
          <w:szCs w:val="22"/>
          <w:lang w:val="fi-FI"/>
        </w:rPr>
        <w:t xml:space="preserve">Tarkista käyttövalmius ennen jokaista injektiota. </w:t>
      </w:r>
    </w:p>
    <w:p w14:paraId="1A42FAE0" w14:textId="77777777" w:rsidR="008146B7" w:rsidRPr="00D931CA" w:rsidRDefault="00DF092B" w:rsidP="001A7453">
      <w:pPr>
        <w:numPr>
          <w:ilvl w:val="0"/>
          <w:numId w:val="65"/>
        </w:numPr>
        <w:spacing w:before="120"/>
        <w:rPr>
          <w:color w:val="000000"/>
          <w:sz w:val="22"/>
          <w:szCs w:val="22"/>
          <w:lang w:val="fi-FI"/>
        </w:rPr>
      </w:pPr>
      <w:r w:rsidRPr="00D931CA">
        <w:rPr>
          <w:bCs/>
          <w:color w:val="000000"/>
          <w:sz w:val="22"/>
          <w:szCs w:val="22"/>
          <w:lang w:val="fi-FI"/>
        </w:rPr>
        <w:t>Käyttövalmiuden tarkistaminen</w:t>
      </w:r>
      <w:r w:rsidR="00C74250" w:rsidRPr="00D931CA">
        <w:rPr>
          <w:bCs/>
          <w:color w:val="000000"/>
          <w:sz w:val="22"/>
          <w:szCs w:val="22"/>
          <w:lang w:val="fi-FI"/>
        </w:rPr>
        <w:t xml:space="preserve"> tarkoittaa neulaan ja sylinteriampulliin normaalin käytön yhteydessä mahdollisesti kertyneen ilman poistamista. Käyttövalmiuden tarkistaminen varmistaa, että kynä toimii oikein. </w:t>
      </w:r>
      <w:r w:rsidRPr="00D931CA">
        <w:rPr>
          <w:bCs/>
          <w:color w:val="000000"/>
          <w:sz w:val="22"/>
          <w:szCs w:val="22"/>
          <w:lang w:val="fi-FI"/>
        </w:rPr>
        <w:t xml:space="preserve"> </w:t>
      </w:r>
      <w:r w:rsidRPr="00D931CA">
        <w:rPr>
          <w:b/>
          <w:bCs/>
          <w:color w:val="000000"/>
          <w:sz w:val="22"/>
          <w:szCs w:val="22"/>
          <w:lang w:val="fi-FI"/>
        </w:rPr>
        <w:t xml:space="preserve"> </w:t>
      </w:r>
    </w:p>
    <w:p w14:paraId="169F2C6F" w14:textId="77777777" w:rsidR="00C74250" w:rsidRPr="00D931CA" w:rsidRDefault="00DF092B" w:rsidP="001A7453">
      <w:pPr>
        <w:numPr>
          <w:ilvl w:val="0"/>
          <w:numId w:val="65"/>
        </w:numPr>
        <w:spacing w:before="120"/>
        <w:rPr>
          <w:color w:val="000000"/>
          <w:sz w:val="22"/>
          <w:szCs w:val="22"/>
          <w:lang w:val="fi-FI"/>
        </w:rPr>
      </w:pPr>
      <w:r w:rsidRPr="00D931CA">
        <w:rPr>
          <w:color w:val="000000"/>
          <w:sz w:val="22"/>
          <w:szCs w:val="22"/>
          <w:lang w:val="fi-FI"/>
        </w:rPr>
        <w:t>Jos et tarkista käyttövalmiutta ennen jokaista injektiota, voit saada virheellisen insuliiniannoksen.</w:t>
      </w:r>
    </w:p>
    <w:p w14:paraId="7378559E" w14:textId="77777777" w:rsidR="00DF092B" w:rsidRPr="00D931CA" w:rsidRDefault="00DF092B" w:rsidP="00DF092B">
      <w:pPr>
        <w:spacing w:before="120"/>
        <w:ind w:left="360"/>
        <w:rPr>
          <w:snapToGrid w:val="0"/>
          <w:color w:val="000000"/>
          <w:szCs w:val="22"/>
          <w:lang w:val="fi-FI"/>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4516"/>
        <w:gridCol w:w="4546"/>
      </w:tblGrid>
      <w:tr w:rsidR="00DF092B" w:rsidRPr="00D931CA" w14:paraId="1C4DB484" w14:textId="77777777" w:rsidTr="002D66D3">
        <w:trPr>
          <w:trHeight w:val="1191"/>
        </w:trPr>
        <w:tc>
          <w:tcPr>
            <w:tcW w:w="4874" w:type="dxa"/>
          </w:tcPr>
          <w:p w14:paraId="6A79908C" w14:textId="77777777" w:rsidR="00DF092B" w:rsidRPr="00D931CA" w:rsidRDefault="00DF092B" w:rsidP="00DF092B">
            <w:pPr>
              <w:spacing w:before="120"/>
              <w:rPr>
                <w:color w:val="000000"/>
                <w:sz w:val="22"/>
                <w:szCs w:val="22"/>
                <w:lang w:val="fi-FI"/>
              </w:rPr>
            </w:pPr>
            <w:r w:rsidRPr="00D931CA">
              <w:rPr>
                <w:b/>
                <w:bCs/>
                <w:color w:val="000000"/>
                <w:sz w:val="22"/>
                <w:szCs w:val="22"/>
                <w:lang w:val="fi-FI"/>
              </w:rPr>
              <w:t>Vaihe</w:t>
            </w:r>
            <w:r w:rsidR="00250BD9" w:rsidRPr="00D931CA">
              <w:rPr>
                <w:b/>
                <w:bCs/>
                <w:color w:val="000000"/>
                <w:sz w:val="22"/>
                <w:szCs w:val="22"/>
                <w:lang w:val="fi-FI"/>
              </w:rPr>
              <w:t xml:space="preserve"> </w:t>
            </w:r>
            <w:r w:rsidR="008146B7" w:rsidRPr="00D931CA">
              <w:rPr>
                <w:b/>
                <w:bCs/>
                <w:color w:val="000000"/>
                <w:sz w:val="22"/>
                <w:szCs w:val="22"/>
                <w:lang w:val="fi-FI"/>
              </w:rPr>
              <w:t>5</w:t>
            </w:r>
            <w:r w:rsidRPr="00D931CA">
              <w:rPr>
                <w:b/>
                <w:bCs/>
                <w:color w:val="000000"/>
                <w:sz w:val="22"/>
                <w:szCs w:val="22"/>
                <w:lang w:val="fi-FI"/>
              </w:rPr>
              <w:t>:</w:t>
            </w:r>
            <w:r w:rsidRPr="00D931CA">
              <w:rPr>
                <w:color w:val="000000"/>
                <w:sz w:val="22"/>
                <w:szCs w:val="22"/>
                <w:lang w:val="fi-FI"/>
              </w:rPr>
              <w:t xml:space="preserve">  </w:t>
            </w:r>
          </w:p>
          <w:p w14:paraId="54AB3854" w14:textId="77777777" w:rsidR="00DF092B" w:rsidRPr="00D931CA" w:rsidRDefault="00DF092B" w:rsidP="00DF092B">
            <w:pPr>
              <w:spacing w:before="120"/>
              <w:rPr>
                <w:color w:val="000000"/>
                <w:sz w:val="22"/>
                <w:szCs w:val="22"/>
                <w:lang w:val="fi-FI"/>
              </w:rPr>
            </w:pPr>
            <w:r w:rsidRPr="00D931CA">
              <w:rPr>
                <w:bCs/>
                <w:color w:val="000000"/>
                <w:sz w:val="22"/>
                <w:szCs w:val="22"/>
                <w:lang w:val="fi-FI"/>
              </w:rPr>
              <w:t xml:space="preserve">Käyttövalmiuden tarkistamiseksi </w:t>
            </w:r>
            <w:r w:rsidRPr="00D931CA">
              <w:rPr>
                <w:b/>
                <w:bCs/>
                <w:color w:val="000000"/>
                <w:sz w:val="22"/>
                <w:szCs w:val="22"/>
                <w:lang w:val="fi-FI"/>
              </w:rPr>
              <w:t>valitse 2</w:t>
            </w:r>
            <w:r w:rsidR="00384D38" w:rsidRPr="00D931CA">
              <w:rPr>
                <w:b/>
                <w:bCs/>
                <w:color w:val="000000"/>
                <w:sz w:val="22"/>
                <w:szCs w:val="22"/>
                <w:lang w:val="fi-FI"/>
              </w:rPr>
              <w:t> </w:t>
            </w:r>
            <w:r w:rsidRPr="00D931CA">
              <w:rPr>
                <w:b/>
                <w:bCs/>
                <w:color w:val="000000"/>
                <w:sz w:val="22"/>
                <w:szCs w:val="22"/>
                <w:lang w:val="fi-FI"/>
              </w:rPr>
              <w:t>yksikköä</w:t>
            </w:r>
            <w:r w:rsidRPr="00D931CA">
              <w:rPr>
                <w:bCs/>
                <w:color w:val="000000"/>
                <w:sz w:val="22"/>
                <w:szCs w:val="22"/>
                <w:lang w:val="fi-FI"/>
              </w:rPr>
              <w:t xml:space="preserve"> kääntämällä pistospainiketta. </w:t>
            </w:r>
          </w:p>
        </w:tc>
        <w:tc>
          <w:tcPr>
            <w:tcW w:w="4875" w:type="dxa"/>
          </w:tcPr>
          <w:p w14:paraId="479CD6D1" w14:textId="77777777" w:rsidR="00DF092B" w:rsidRPr="00D931CA" w:rsidRDefault="00DF092B" w:rsidP="00DF092B">
            <w:pPr>
              <w:jc w:val="center"/>
              <w:rPr>
                <w:szCs w:val="22"/>
                <w:lang w:val="fi-FI"/>
              </w:rPr>
            </w:pPr>
          </w:p>
          <w:p w14:paraId="66E9E3C5" w14:textId="77777777" w:rsidR="00DF092B" w:rsidRPr="00D931CA" w:rsidRDefault="006D43B1" w:rsidP="00DF092B">
            <w:pPr>
              <w:jc w:val="center"/>
              <w:rPr>
                <w:szCs w:val="22"/>
                <w:lang w:val="fi-FI"/>
              </w:rPr>
            </w:pPr>
            <w:r w:rsidRPr="00D931CA">
              <w:rPr>
                <w:noProof/>
                <w:szCs w:val="22"/>
                <w:lang w:val="fi-FI"/>
              </w:rPr>
              <w:drawing>
                <wp:inline distT="0" distB="0" distL="0" distR="0" wp14:anchorId="5830D520" wp14:editId="646D172C">
                  <wp:extent cx="1457325" cy="1009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57325" cy="1009650"/>
                          </a:xfrm>
                          <a:prstGeom prst="rect">
                            <a:avLst/>
                          </a:prstGeom>
                          <a:noFill/>
                          <a:ln>
                            <a:noFill/>
                          </a:ln>
                        </pic:spPr>
                      </pic:pic>
                    </a:graphicData>
                  </a:graphic>
                </wp:inline>
              </w:drawing>
            </w:r>
          </w:p>
          <w:p w14:paraId="35D3E039" w14:textId="77777777" w:rsidR="00DF092B" w:rsidRPr="00D931CA" w:rsidRDefault="00DF092B" w:rsidP="00DF092B">
            <w:pPr>
              <w:jc w:val="center"/>
              <w:rPr>
                <w:szCs w:val="22"/>
                <w:lang w:val="fi-FI"/>
              </w:rPr>
            </w:pPr>
          </w:p>
        </w:tc>
      </w:tr>
      <w:tr w:rsidR="00DF092B" w:rsidRPr="00D931CA" w14:paraId="72F4EFE6" w14:textId="77777777" w:rsidTr="002D66D3">
        <w:trPr>
          <w:trHeight w:val="2817"/>
        </w:trPr>
        <w:tc>
          <w:tcPr>
            <w:tcW w:w="4874" w:type="dxa"/>
          </w:tcPr>
          <w:p w14:paraId="6C12DC34" w14:textId="77777777" w:rsidR="00DF092B" w:rsidRPr="00D931CA" w:rsidRDefault="00DF092B" w:rsidP="00DF092B">
            <w:pPr>
              <w:spacing w:before="120"/>
              <w:rPr>
                <w:color w:val="000000"/>
                <w:sz w:val="22"/>
                <w:szCs w:val="22"/>
                <w:lang w:val="fi-FI"/>
              </w:rPr>
            </w:pPr>
            <w:r w:rsidRPr="00D931CA">
              <w:rPr>
                <w:b/>
                <w:color w:val="000000"/>
                <w:sz w:val="22"/>
                <w:szCs w:val="22"/>
                <w:lang w:val="fi-FI"/>
              </w:rPr>
              <w:t xml:space="preserve">Vaihe </w:t>
            </w:r>
            <w:r w:rsidR="008146B7" w:rsidRPr="00D931CA">
              <w:rPr>
                <w:b/>
                <w:color w:val="000000"/>
                <w:sz w:val="22"/>
                <w:szCs w:val="22"/>
                <w:lang w:val="fi-FI"/>
              </w:rPr>
              <w:t>6</w:t>
            </w:r>
            <w:r w:rsidRPr="00D931CA">
              <w:rPr>
                <w:b/>
                <w:color w:val="000000"/>
                <w:sz w:val="22"/>
                <w:szCs w:val="22"/>
                <w:lang w:val="fi-FI"/>
              </w:rPr>
              <w:t>:</w:t>
            </w:r>
            <w:r w:rsidRPr="00D931CA">
              <w:rPr>
                <w:color w:val="000000"/>
                <w:sz w:val="22"/>
                <w:szCs w:val="22"/>
                <w:lang w:val="fi-FI"/>
              </w:rPr>
              <w:t xml:space="preserve">  </w:t>
            </w:r>
          </w:p>
          <w:p w14:paraId="2A96B632" w14:textId="77777777" w:rsidR="00DF092B" w:rsidRPr="00D931CA" w:rsidRDefault="00DF092B" w:rsidP="00DF092B">
            <w:pPr>
              <w:spacing w:before="120"/>
              <w:rPr>
                <w:b/>
                <w:bCs/>
                <w:color w:val="000000"/>
                <w:szCs w:val="22"/>
                <w:lang w:val="fi-FI"/>
              </w:rPr>
            </w:pPr>
            <w:r w:rsidRPr="00D931CA">
              <w:rPr>
                <w:color w:val="000000"/>
                <w:sz w:val="22"/>
                <w:szCs w:val="22"/>
                <w:lang w:val="fi-FI"/>
              </w:rPr>
              <w:t xml:space="preserve">Pidä Kynää neulan kärki ylöspäin. Napauta sylinteriampullin pidikettä sormella varovasti, jotta ilmakuplat siirtyvät ylös. </w:t>
            </w:r>
          </w:p>
        </w:tc>
        <w:tc>
          <w:tcPr>
            <w:tcW w:w="4875" w:type="dxa"/>
          </w:tcPr>
          <w:p w14:paraId="72D86704" w14:textId="17048E38" w:rsidR="00DF092B" w:rsidRPr="00D931CA" w:rsidRDefault="006D43B1" w:rsidP="00FA474D">
            <w:pPr>
              <w:spacing w:before="480"/>
              <w:jc w:val="center"/>
              <w:rPr>
                <w:szCs w:val="22"/>
                <w:lang w:val="fi-FI"/>
              </w:rPr>
            </w:pPr>
            <w:r w:rsidRPr="00D931CA">
              <w:rPr>
                <w:noProof/>
                <w:szCs w:val="22"/>
                <w:lang w:val="fi-FI"/>
              </w:rPr>
              <w:drawing>
                <wp:inline distT="0" distB="0" distL="0" distR="0" wp14:anchorId="481ED810" wp14:editId="6253B8EC">
                  <wp:extent cx="1476375" cy="1009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76375" cy="1009650"/>
                          </a:xfrm>
                          <a:prstGeom prst="rect">
                            <a:avLst/>
                          </a:prstGeom>
                          <a:noFill/>
                          <a:ln>
                            <a:noFill/>
                          </a:ln>
                        </pic:spPr>
                      </pic:pic>
                    </a:graphicData>
                  </a:graphic>
                </wp:inline>
              </w:drawing>
            </w:r>
          </w:p>
        </w:tc>
      </w:tr>
      <w:tr w:rsidR="00DF092B" w:rsidRPr="00D931CA" w14:paraId="6F3A56DB" w14:textId="77777777" w:rsidTr="002D66D3">
        <w:tc>
          <w:tcPr>
            <w:tcW w:w="4874" w:type="dxa"/>
          </w:tcPr>
          <w:p w14:paraId="39A436AD" w14:textId="77777777" w:rsidR="00DF092B" w:rsidRPr="00D931CA" w:rsidRDefault="00DF092B" w:rsidP="00DF092B">
            <w:pPr>
              <w:spacing w:before="120"/>
              <w:rPr>
                <w:color w:val="000000"/>
                <w:sz w:val="22"/>
                <w:szCs w:val="22"/>
                <w:lang w:val="fi-FI"/>
              </w:rPr>
            </w:pPr>
            <w:r w:rsidRPr="00D931CA">
              <w:rPr>
                <w:b/>
                <w:color w:val="000000"/>
                <w:sz w:val="22"/>
                <w:szCs w:val="22"/>
                <w:lang w:val="fi-FI"/>
              </w:rPr>
              <w:t xml:space="preserve">Vaihe </w:t>
            </w:r>
            <w:r w:rsidR="008146B7" w:rsidRPr="00D931CA">
              <w:rPr>
                <w:b/>
                <w:color w:val="000000"/>
                <w:sz w:val="22"/>
                <w:szCs w:val="22"/>
                <w:lang w:val="fi-FI"/>
              </w:rPr>
              <w:t>7</w:t>
            </w:r>
            <w:r w:rsidRPr="00D931CA">
              <w:rPr>
                <w:b/>
                <w:color w:val="000000"/>
                <w:sz w:val="22"/>
                <w:szCs w:val="22"/>
                <w:lang w:val="fi-FI"/>
              </w:rPr>
              <w:t>:</w:t>
            </w:r>
            <w:r w:rsidRPr="00D931CA">
              <w:rPr>
                <w:color w:val="000000"/>
                <w:sz w:val="22"/>
                <w:szCs w:val="22"/>
                <w:lang w:val="fi-FI"/>
              </w:rPr>
              <w:t xml:space="preserve">  </w:t>
            </w:r>
          </w:p>
          <w:p w14:paraId="6BD268E1" w14:textId="77777777" w:rsidR="00DF092B" w:rsidRPr="00D931CA" w:rsidRDefault="00DF092B" w:rsidP="00DF092B">
            <w:pPr>
              <w:spacing w:before="120"/>
              <w:rPr>
                <w:bCs/>
                <w:color w:val="000000"/>
                <w:sz w:val="22"/>
                <w:szCs w:val="22"/>
                <w:lang w:val="fi-FI"/>
              </w:rPr>
            </w:pPr>
            <w:r w:rsidRPr="00D931CA">
              <w:rPr>
                <w:color w:val="000000"/>
                <w:sz w:val="22"/>
                <w:szCs w:val="22"/>
                <w:lang w:val="fi-FI"/>
              </w:rPr>
              <w:t>Pitele Kynää kärki ylöspäin. Paina pistospainikkeesta kunnes se pysähtyy ja annosikkunassa näkyy ”</w:t>
            </w:r>
            <w:r w:rsidRPr="00D931CA">
              <w:rPr>
                <w:b/>
                <w:color w:val="000000"/>
                <w:sz w:val="22"/>
                <w:szCs w:val="22"/>
                <w:lang w:val="fi-FI"/>
              </w:rPr>
              <w:t>0</w:t>
            </w:r>
            <w:r w:rsidRPr="00D931CA">
              <w:rPr>
                <w:color w:val="000000"/>
                <w:sz w:val="22"/>
                <w:szCs w:val="22"/>
                <w:lang w:val="fi-FI"/>
              </w:rPr>
              <w:t xml:space="preserve">”. Paina pistospainiketta ja pidä se alhaalla </w:t>
            </w:r>
            <w:r w:rsidRPr="00D931CA">
              <w:rPr>
                <w:b/>
                <w:color w:val="000000"/>
                <w:sz w:val="22"/>
                <w:szCs w:val="22"/>
                <w:lang w:val="fi-FI"/>
              </w:rPr>
              <w:t xml:space="preserve">laskien samalla hitaasti viiteen (5). </w:t>
            </w:r>
          </w:p>
          <w:p w14:paraId="020E7E5F" w14:textId="77777777" w:rsidR="00DF092B" w:rsidRPr="00D931CA" w:rsidRDefault="00DF092B" w:rsidP="001A7453">
            <w:pPr>
              <w:numPr>
                <w:ilvl w:val="0"/>
                <w:numId w:val="16"/>
              </w:numPr>
              <w:tabs>
                <w:tab w:val="clear" w:pos="360"/>
                <w:tab w:val="num" w:pos="720"/>
              </w:tabs>
              <w:spacing w:before="120"/>
              <w:ind w:left="720"/>
              <w:rPr>
                <w:b/>
                <w:bCs/>
                <w:color w:val="000000"/>
                <w:sz w:val="22"/>
                <w:szCs w:val="22"/>
                <w:lang w:val="fi-FI"/>
              </w:rPr>
            </w:pPr>
            <w:r w:rsidRPr="00D931CA">
              <w:rPr>
                <w:color w:val="000000"/>
                <w:sz w:val="22"/>
                <w:szCs w:val="22"/>
                <w:lang w:val="fi-FI"/>
              </w:rPr>
              <w:t xml:space="preserve">Sinun tulisi nähdä insuliinia neulan kärjessä. </w:t>
            </w:r>
          </w:p>
          <w:p w14:paraId="0112B518" w14:textId="77777777" w:rsidR="00DF092B" w:rsidRPr="00D931CA" w:rsidRDefault="00DF092B" w:rsidP="001A7453">
            <w:pPr>
              <w:numPr>
                <w:ilvl w:val="2"/>
                <w:numId w:val="16"/>
              </w:numPr>
              <w:tabs>
                <w:tab w:val="left" w:pos="1080"/>
              </w:tabs>
              <w:spacing w:before="120"/>
              <w:ind w:left="1080"/>
              <w:rPr>
                <w:color w:val="000000"/>
                <w:sz w:val="22"/>
                <w:szCs w:val="22"/>
                <w:lang w:val="fi-FI"/>
              </w:rPr>
            </w:pPr>
            <w:r w:rsidRPr="00D931CA">
              <w:rPr>
                <w:color w:val="000000"/>
                <w:sz w:val="22"/>
                <w:szCs w:val="22"/>
                <w:lang w:val="fi-FI"/>
              </w:rPr>
              <w:t xml:space="preserve">Jos </w:t>
            </w:r>
            <w:r w:rsidRPr="00D931CA">
              <w:rPr>
                <w:b/>
                <w:color w:val="000000"/>
                <w:sz w:val="22"/>
                <w:szCs w:val="22"/>
                <w:lang w:val="fi-FI"/>
              </w:rPr>
              <w:t xml:space="preserve">et </w:t>
            </w:r>
            <w:r w:rsidRPr="00D931CA">
              <w:rPr>
                <w:color w:val="000000"/>
                <w:sz w:val="22"/>
                <w:szCs w:val="22"/>
                <w:lang w:val="fi-FI"/>
              </w:rPr>
              <w:t xml:space="preserve">näe insuliinia, toista vaiheet, mutta kuitenkin korkeintaan 8 kertaa. </w:t>
            </w:r>
          </w:p>
          <w:p w14:paraId="45B9FE23" w14:textId="77777777" w:rsidR="00DF092B" w:rsidRPr="00D931CA" w:rsidRDefault="00DF092B" w:rsidP="001A7453">
            <w:pPr>
              <w:numPr>
                <w:ilvl w:val="2"/>
                <w:numId w:val="16"/>
              </w:numPr>
              <w:tabs>
                <w:tab w:val="left" w:pos="1080"/>
              </w:tabs>
              <w:spacing w:before="120"/>
              <w:ind w:left="1080"/>
              <w:rPr>
                <w:color w:val="000000"/>
                <w:sz w:val="22"/>
                <w:szCs w:val="22"/>
                <w:lang w:val="fi-FI"/>
              </w:rPr>
            </w:pPr>
            <w:r w:rsidRPr="00D931CA">
              <w:rPr>
                <w:color w:val="000000"/>
                <w:sz w:val="22"/>
                <w:szCs w:val="22"/>
                <w:lang w:val="fi-FI"/>
              </w:rPr>
              <w:t xml:space="preserve">Jos </w:t>
            </w:r>
            <w:r w:rsidRPr="00D931CA">
              <w:rPr>
                <w:b/>
                <w:color w:val="000000"/>
                <w:sz w:val="22"/>
                <w:szCs w:val="22"/>
                <w:lang w:val="fi-FI"/>
              </w:rPr>
              <w:t>et vieläkään</w:t>
            </w:r>
            <w:r w:rsidRPr="00D931CA">
              <w:rPr>
                <w:color w:val="000000"/>
                <w:sz w:val="22"/>
                <w:szCs w:val="22"/>
                <w:lang w:val="fi-FI"/>
              </w:rPr>
              <w:t xml:space="preserve"> näe insuliinia, vaihda neula ja toista vaiheet. </w:t>
            </w:r>
          </w:p>
          <w:p w14:paraId="0B5759D5" w14:textId="77777777" w:rsidR="00DF092B" w:rsidRPr="00D931CA" w:rsidRDefault="00DF092B" w:rsidP="00DF092B">
            <w:pPr>
              <w:spacing w:before="120"/>
              <w:rPr>
                <w:bCs/>
                <w:color w:val="000000"/>
                <w:szCs w:val="22"/>
                <w:lang w:val="fi-FI"/>
              </w:rPr>
            </w:pPr>
            <w:r w:rsidRPr="00D931CA">
              <w:rPr>
                <w:color w:val="000000"/>
                <w:sz w:val="22"/>
                <w:szCs w:val="22"/>
                <w:lang w:val="fi-FI"/>
              </w:rPr>
              <w:t xml:space="preserve">Pienet ilmakuplat ovat tavallisia eivätkä vaikuta annokseesi. </w:t>
            </w:r>
          </w:p>
        </w:tc>
        <w:tc>
          <w:tcPr>
            <w:tcW w:w="4875" w:type="dxa"/>
          </w:tcPr>
          <w:p w14:paraId="311DEDF0" w14:textId="77777777" w:rsidR="00DF092B" w:rsidRPr="00D931CA" w:rsidRDefault="006D43B1" w:rsidP="00DF092B">
            <w:pPr>
              <w:spacing w:before="240"/>
              <w:jc w:val="center"/>
              <w:rPr>
                <w:szCs w:val="22"/>
                <w:lang w:val="fi-FI"/>
              </w:rPr>
            </w:pPr>
            <w:r w:rsidRPr="00D931CA">
              <w:rPr>
                <w:noProof/>
                <w:szCs w:val="22"/>
                <w:lang w:val="fi-FI"/>
              </w:rPr>
              <w:drawing>
                <wp:inline distT="0" distB="0" distL="0" distR="0" wp14:anchorId="40EA3124" wp14:editId="53B4367E">
                  <wp:extent cx="1228725" cy="1314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28725" cy="1314450"/>
                          </a:xfrm>
                          <a:prstGeom prst="rect">
                            <a:avLst/>
                          </a:prstGeom>
                          <a:noFill/>
                          <a:ln>
                            <a:noFill/>
                          </a:ln>
                        </pic:spPr>
                      </pic:pic>
                    </a:graphicData>
                  </a:graphic>
                </wp:inline>
              </w:drawing>
            </w:r>
          </w:p>
          <w:p w14:paraId="643DD472" w14:textId="77777777" w:rsidR="00DF092B" w:rsidRPr="00D931CA" w:rsidRDefault="006D43B1" w:rsidP="00DF092B">
            <w:pPr>
              <w:spacing w:before="240"/>
              <w:jc w:val="center"/>
              <w:rPr>
                <w:szCs w:val="22"/>
                <w:lang w:val="fi-FI"/>
              </w:rPr>
            </w:pPr>
            <w:r w:rsidRPr="00D931CA">
              <w:rPr>
                <w:noProof/>
                <w:szCs w:val="22"/>
                <w:lang w:val="fi-FI"/>
              </w:rPr>
              <w:drawing>
                <wp:inline distT="0" distB="0" distL="0" distR="0" wp14:anchorId="14009D50" wp14:editId="769FBC62">
                  <wp:extent cx="1438275" cy="1009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8275" cy="1009650"/>
                          </a:xfrm>
                          <a:prstGeom prst="rect">
                            <a:avLst/>
                          </a:prstGeom>
                          <a:noFill/>
                          <a:ln>
                            <a:noFill/>
                          </a:ln>
                        </pic:spPr>
                      </pic:pic>
                    </a:graphicData>
                  </a:graphic>
                </wp:inline>
              </w:drawing>
            </w:r>
          </w:p>
          <w:p w14:paraId="330C0576" w14:textId="77777777" w:rsidR="00DF092B" w:rsidRPr="00D931CA" w:rsidRDefault="00DF092B" w:rsidP="00DF092B">
            <w:pPr>
              <w:jc w:val="center"/>
              <w:rPr>
                <w:szCs w:val="22"/>
                <w:lang w:val="fi-FI"/>
              </w:rPr>
            </w:pPr>
          </w:p>
        </w:tc>
      </w:tr>
    </w:tbl>
    <w:p w14:paraId="2C230B57" w14:textId="77777777" w:rsidR="00DF092B" w:rsidRPr="00D931CA" w:rsidRDefault="00DF092B" w:rsidP="00DF092B">
      <w:pPr>
        <w:autoSpaceDE w:val="0"/>
        <w:autoSpaceDN w:val="0"/>
        <w:adjustRightInd w:val="0"/>
        <w:rPr>
          <w:b/>
          <w:color w:val="000000"/>
          <w:sz w:val="22"/>
          <w:szCs w:val="22"/>
          <w:lang w:val="fi-FI"/>
        </w:rPr>
      </w:pPr>
    </w:p>
    <w:p w14:paraId="5776E524" w14:textId="77777777" w:rsidR="00DF092B" w:rsidRPr="00D931CA" w:rsidRDefault="00DF092B" w:rsidP="00DF092B">
      <w:pPr>
        <w:autoSpaceDE w:val="0"/>
        <w:autoSpaceDN w:val="0"/>
        <w:adjustRightInd w:val="0"/>
        <w:rPr>
          <w:b/>
          <w:color w:val="000000"/>
          <w:sz w:val="22"/>
          <w:szCs w:val="22"/>
          <w:lang w:val="fi-FI"/>
        </w:rPr>
      </w:pPr>
      <w:r w:rsidRPr="00D931CA">
        <w:rPr>
          <w:b/>
          <w:color w:val="000000"/>
          <w:sz w:val="22"/>
          <w:szCs w:val="22"/>
          <w:lang w:val="fi-FI"/>
        </w:rPr>
        <w:br w:type="page"/>
      </w:r>
    </w:p>
    <w:p w14:paraId="07417C6F" w14:textId="24957AC4" w:rsidR="00DF092B" w:rsidRPr="00D931CA" w:rsidRDefault="00DF092B" w:rsidP="00DF092B">
      <w:pPr>
        <w:outlineLvl w:val="4"/>
        <w:rPr>
          <w:rFonts w:ascii="CG Times (W1)" w:hAnsi="CG Times (W1)"/>
          <w:b/>
          <w:color w:val="000000"/>
          <w:sz w:val="22"/>
          <w:szCs w:val="22"/>
          <w:lang w:val="fi-FI"/>
        </w:rPr>
      </w:pPr>
      <w:r w:rsidRPr="00D931CA">
        <w:rPr>
          <w:rFonts w:ascii="CG Times (W1)" w:hAnsi="CG Times (W1)"/>
          <w:b/>
          <w:color w:val="000000"/>
          <w:sz w:val="22"/>
          <w:szCs w:val="22"/>
          <w:lang w:val="fi-FI"/>
        </w:rPr>
        <w:lastRenderedPageBreak/>
        <w:t>Annoksen valitseminen</w:t>
      </w:r>
      <w:r w:rsidR="00D70FE7">
        <w:rPr>
          <w:rFonts w:ascii="CG Times (W1)" w:hAnsi="CG Times (W1)"/>
          <w:b/>
          <w:color w:val="000000"/>
          <w:sz w:val="22"/>
          <w:szCs w:val="22"/>
          <w:lang w:val="fi-FI"/>
        </w:rPr>
        <w:fldChar w:fldCharType="begin"/>
      </w:r>
      <w:r w:rsidR="00D70FE7">
        <w:rPr>
          <w:rFonts w:ascii="CG Times (W1)" w:hAnsi="CG Times (W1)"/>
          <w:b/>
          <w:color w:val="000000"/>
          <w:sz w:val="22"/>
          <w:szCs w:val="22"/>
          <w:lang w:val="fi-FI"/>
        </w:rPr>
        <w:instrText xml:space="preserve"> DOCVARIABLE vault_nd_6a8c101a-da56-4f34-aac9-6a39d4e06a7d \* MERGEFORMAT </w:instrText>
      </w:r>
      <w:r w:rsidR="00D70FE7">
        <w:rPr>
          <w:rFonts w:ascii="CG Times (W1)" w:hAnsi="CG Times (W1)"/>
          <w:b/>
          <w:color w:val="000000"/>
          <w:sz w:val="22"/>
          <w:szCs w:val="22"/>
          <w:lang w:val="fi-FI"/>
        </w:rPr>
        <w:fldChar w:fldCharType="separate"/>
      </w:r>
      <w:r w:rsidR="00D70FE7">
        <w:rPr>
          <w:rFonts w:ascii="CG Times (W1)" w:hAnsi="CG Times (W1)"/>
          <w:b/>
          <w:color w:val="000000"/>
          <w:sz w:val="22"/>
          <w:szCs w:val="22"/>
          <w:lang w:val="fi-FI"/>
        </w:rPr>
        <w:t xml:space="preserve"> </w:t>
      </w:r>
      <w:r w:rsidR="00D70FE7">
        <w:rPr>
          <w:rFonts w:ascii="CG Times (W1)" w:hAnsi="CG Times (W1)"/>
          <w:b/>
          <w:color w:val="000000"/>
          <w:sz w:val="22"/>
          <w:szCs w:val="22"/>
          <w:lang w:val="fi-FI"/>
        </w:rPr>
        <w:fldChar w:fldCharType="end"/>
      </w:r>
    </w:p>
    <w:p w14:paraId="764F6671" w14:textId="77777777" w:rsidR="008146B7" w:rsidRPr="00D931CA" w:rsidRDefault="00DF092B" w:rsidP="00DF092B">
      <w:pPr>
        <w:spacing w:before="120"/>
        <w:rPr>
          <w:b/>
          <w:bCs/>
          <w:color w:val="211D1E"/>
          <w:sz w:val="22"/>
          <w:szCs w:val="22"/>
          <w:lang w:val="fi-FI"/>
        </w:rPr>
      </w:pPr>
      <w:r w:rsidRPr="00D931CA">
        <w:rPr>
          <w:b/>
          <w:bCs/>
          <w:color w:val="211D1E"/>
          <w:sz w:val="22"/>
          <w:szCs w:val="22"/>
          <w:lang w:val="fi-FI"/>
        </w:rPr>
        <w:t>Kynä on suunniteltu antamaan annoksen, joka näkyy annosikkunassa. Valitse tavanomainen annoksesi kuten terveydenhuollon ammattilainen on sinua ohjeistanut.</w:t>
      </w:r>
    </w:p>
    <w:p w14:paraId="5F19FF20" w14:textId="77777777" w:rsidR="008146B7" w:rsidRPr="00D931CA" w:rsidRDefault="008146B7" w:rsidP="001A7453">
      <w:pPr>
        <w:pStyle w:val="IFUBulletedBodyText"/>
        <w:numPr>
          <w:ilvl w:val="0"/>
          <w:numId w:val="67"/>
        </w:numPr>
        <w:rPr>
          <w:rFonts w:ascii="Times New Roman" w:hAnsi="Times New Roman" w:cs="Times New Roman"/>
          <w:lang w:val="fi-FI"/>
        </w:rPr>
      </w:pPr>
      <w:r w:rsidRPr="00D931CA">
        <w:rPr>
          <w:rFonts w:ascii="Times New Roman" w:hAnsi="Times New Roman" w:cs="Times New Roman"/>
          <w:lang w:val="fi-FI"/>
        </w:rPr>
        <w:t>Voit yhdellä injektiolla pistää 1</w:t>
      </w:r>
      <w:r w:rsidR="00384D38" w:rsidRPr="00D931CA">
        <w:rPr>
          <w:rFonts w:ascii="Times New Roman" w:hAnsi="Times New Roman" w:cs="Times New Roman"/>
          <w:lang w:val="fi-FI"/>
        </w:rPr>
        <w:t>–</w:t>
      </w:r>
      <w:r w:rsidRPr="00D931CA">
        <w:rPr>
          <w:rFonts w:ascii="Times New Roman" w:hAnsi="Times New Roman" w:cs="Times New Roman"/>
          <w:lang w:val="fi-FI"/>
        </w:rPr>
        <w:t>60</w:t>
      </w:r>
      <w:r w:rsidR="00384D38" w:rsidRPr="00D931CA">
        <w:rPr>
          <w:rFonts w:ascii="Times New Roman" w:hAnsi="Times New Roman" w:cs="Times New Roman"/>
          <w:lang w:val="fi-FI"/>
        </w:rPr>
        <w:t> </w:t>
      </w:r>
      <w:r w:rsidRPr="00D931CA">
        <w:rPr>
          <w:rFonts w:ascii="Times New Roman" w:hAnsi="Times New Roman" w:cs="Times New Roman"/>
          <w:lang w:val="fi-FI"/>
        </w:rPr>
        <w:t xml:space="preserve">annosyksikköä. </w:t>
      </w:r>
    </w:p>
    <w:p w14:paraId="035D550E" w14:textId="77777777" w:rsidR="008146B7" w:rsidRPr="00D931CA" w:rsidRDefault="008146B7" w:rsidP="001A7453">
      <w:pPr>
        <w:numPr>
          <w:ilvl w:val="0"/>
          <w:numId w:val="66"/>
        </w:numPr>
        <w:spacing w:before="120"/>
        <w:rPr>
          <w:bCs/>
          <w:color w:val="211D1E"/>
          <w:sz w:val="22"/>
          <w:szCs w:val="22"/>
          <w:lang w:val="fi-FI"/>
        </w:rPr>
      </w:pPr>
      <w:r w:rsidRPr="00D931CA">
        <w:rPr>
          <w:bCs/>
          <w:color w:val="211D1E"/>
          <w:sz w:val="22"/>
          <w:szCs w:val="22"/>
          <w:lang w:val="fi-FI"/>
        </w:rPr>
        <w:t>Jos annoksesi on enemmän kuin 60</w:t>
      </w:r>
      <w:r w:rsidR="00384D38" w:rsidRPr="00D931CA">
        <w:rPr>
          <w:bCs/>
          <w:color w:val="211D1E"/>
          <w:sz w:val="22"/>
          <w:szCs w:val="22"/>
          <w:lang w:val="fi-FI"/>
        </w:rPr>
        <w:t> </w:t>
      </w:r>
      <w:r w:rsidRPr="00D931CA">
        <w:rPr>
          <w:bCs/>
          <w:color w:val="211D1E"/>
          <w:sz w:val="22"/>
          <w:szCs w:val="22"/>
          <w:lang w:val="fi-FI"/>
        </w:rPr>
        <w:t>yksikköä, sinun tulee pistää useampi kuin yksi injektio.</w:t>
      </w:r>
    </w:p>
    <w:p w14:paraId="2E94B92D" w14:textId="77777777" w:rsidR="008146B7" w:rsidRPr="00D931CA" w:rsidRDefault="008146B7" w:rsidP="000C2C2C">
      <w:pPr>
        <w:pStyle w:val="IFUBulletedBodyText2"/>
        <w:rPr>
          <w:lang w:val="fi-FI"/>
        </w:rPr>
      </w:pPr>
      <w:r w:rsidRPr="00D931CA">
        <w:rPr>
          <w:lang w:val="fi-FI"/>
        </w:rPr>
        <w:t>Jos tarvitset neuvoa päättääksesi miten jakaisit annoksesi, kysy neuvoa terveydenhuollon henkilöstöltä.</w:t>
      </w:r>
    </w:p>
    <w:p w14:paraId="1A90CAF1" w14:textId="77777777" w:rsidR="008146B7" w:rsidRPr="00D931CA" w:rsidRDefault="008146B7" w:rsidP="007606BD">
      <w:pPr>
        <w:pStyle w:val="IFUBulletedBodyText2"/>
        <w:rPr>
          <w:lang w:val="fi-FI"/>
        </w:rPr>
      </w:pPr>
      <w:r w:rsidRPr="00D931CA">
        <w:rPr>
          <w:lang w:val="fi-FI"/>
        </w:rPr>
        <w:t>Sinun tulee käyttää uutta neulaa jokaisella injektiolla ja toistaa käyttövalmiuden tarkistusvaiheet.</w:t>
      </w:r>
    </w:p>
    <w:p w14:paraId="3FC63FFD" w14:textId="77777777" w:rsidR="008146B7" w:rsidRPr="00D931CA" w:rsidRDefault="008146B7" w:rsidP="007606BD">
      <w:pPr>
        <w:spacing w:before="120"/>
        <w:rPr>
          <w:color w:val="000000"/>
          <w:szCs w:val="22"/>
          <w:lang w:val="fi-FI"/>
        </w:rPr>
      </w:pPr>
    </w:p>
    <w:tbl>
      <w:tblPr>
        <w:tblW w:w="0" w:type="auto"/>
        <w:tblBorders>
          <w:top w:val="single" w:sz="4" w:space="0" w:color="auto"/>
          <w:bottom w:val="single" w:sz="4" w:space="0" w:color="auto"/>
        </w:tblBorders>
        <w:tblLook w:val="01E0" w:firstRow="1" w:lastRow="1" w:firstColumn="1" w:lastColumn="1" w:noHBand="0" w:noVBand="0"/>
      </w:tblPr>
      <w:tblGrid>
        <w:gridCol w:w="4559"/>
        <w:gridCol w:w="4503"/>
      </w:tblGrid>
      <w:tr w:rsidR="00DF092B" w:rsidRPr="00D931CA" w14:paraId="43B67E30" w14:textId="77777777" w:rsidTr="002D66D3">
        <w:tc>
          <w:tcPr>
            <w:tcW w:w="4874" w:type="dxa"/>
          </w:tcPr>
          <w:p w14:paraId="3391AED8" w14:textId="77777777" w:rsidR="00DF092B" w:rsidRPr="00D931CA" w:rsidRDefault="00DF092B" w:rsidP="00DF092B">
            <w:pPr>
              <w:spacing w:before="120"/>
              <w:rPr>
                <w:bCs/>
                <w:color w:val="000000"/>
                <w:sz w:val="22"/>
                <w:szCs w:val="22"/>
                <w:lang w:val="fi-FI"/>
              </w:rPr>
            </w:pPr>
            <w:r w:rsidRPr="00D931CA">
              <w:rPr>
                <w:b/>
                <w:bCs/>
                <w:color w:val="000000"/>
                <w:sz w:val="22"/>
                <w:szCs w:val="22"/>
                <w:lang w:val="fi-FI"/>
              </w:rPr>
              <w:t xml:space="preserve">Vaihe </w:t>
            </w:r>
            <w:r w:rsidR="00D1716E" w:rsidRPr="00D931CA">
              <w:rPr>
                <w:b/>
                <w:bCs/>
                <w:color w:val="000000"/>
                <w:sz w:val="22"/>
                <w:szCs w:val="22"/>
                <w:lang w:val="fi-FI"/>
              </w:rPr>
              <w:t>8</w:t>
            </w:r>
            <w:r w:rsidRPr="00D931CA">
              <w:rPr>
                <w:b/>
                <w:bCs/>
                <w:color w:val="000000"/>
                <w:sz w:val="22"/>
                <w:szCs w:val="22"/>
                <w:lang w:val="fi-FI"/>
              </w:rPr>
              <w:t>:</w:t>
            </w:r>
            <w:r w:rsidRPr="00D931CA">
              <w:rPr>
                <w:bCs/>
                <w:color w:val="000000"/>
                <w:sz w:val="22"/>
                <w:szCs w:val="22"/>
                <w:lang w:val="fi-FI"/>
              </w:rPr>
              <w:t xml:space="preserve">  </w:t>
            </w:r>
          </w:p>
          <w:p w14:paraId="76ED5774" w14:textId="77777777" w:rsidR="00D1716E" w:rsidRPr="00D931CA" w:rsidRDefault="00DF092B" w:rsidP="00D1716E">
            <w:pPr>
              <w:spacing w:before="120"/>
              <w:rPr>
                <w:bCs/>
                <w:color w:val="000000"/>
                <w:sz w:val="22"/>
                <w:szCs w:val="22"/>
                <w:lang w:val="fi-FI"/>
              </w:rPr>
            </w:pPr>
            <w:r w:rsidRPr="00D931CA">
              <w:rPr>
                <w:bCs/>
                <w:color w:val="000000"/>
                <w:sz w:val="22"/>
                <w:szCs w:val="22"/>
                <w:lang w:val="fi-FI"/>
              </w:rPr>
              <w:t xml:space="preserve">Kierrä pistospainikkeella tarvitsemasi annos. Annoslaskurin tulisi osoittaa oikeaa annosta. </w:t>
            </w:r>
          </w:p>
          <w:p w14:paraId="0A40E5D2" w14:textId="77777777" w:rsidR="00D1716E" w:rsidRPr="00D931CA" w:rsidRDefault="00D1716E" w:rsidP="00D1716E">
            <w:pPr>
              <w:spacing w:before="120"/>
              <w:rPr>
                <w:bCs/>
                <w:color w:val="000000"/>
                <w:sz w:val="22"/>
                <w:szCs w:val="22"/>
                <w:lang w:val="fi-FI"/>
              </w:rPr>
            </w:pPr>
          </w:p>
          <w:p w14:paraId="76BD5352" w14:textId="77777777" w:rsidR="00D1716E" w:rsidRPr="00D931CA" w:rsidRDefault="00D1716E" w:rsidP="001A7453">
            <w:pPr>
              <w:numPr>
                <w:ilvl w:val="0"/>
                <w:numId w:val="55"/>
              </w:numPr>
              <w:spacing w:before="120"/>
              <w:rPr>
                <w:bCs/>
                <w:color w:val="000000"/>
                <w:sz w:val="22"/>
                <w:szCs w:val="22"/>
                <w:lang w:val="fi-FI"/>
              </w:rPr>
            </w:pPr>
            <w:r w:rsidRPr="00D931CA">
              <w:rPr>
                <w:bCs/>
                <w:color w:val="000000"/>
                <w:sz w:val="22"/>
                <w:szCs w:val="22"/>
                <w:lang w:val="fi-FI"/>
              </w:rPr>
              <w:t>Kynä annostelee yhden yksikön välein.</w:t>
            </w:r>
          </w:p>
          <w:p w14:paraId="58326D2B" w14:textId="77777777" w:rsidR="00D1716E" w:rsidRPr="00D931CA" w:rsidRDefault="00D1716E" w:rsidP="001A7453">
            <w:pPr>
              <w:numPr>
                <w:ilvl w:val="0"/>
                <w:numId w:val="55"/>
              </w:numPr>
              <w:spacing w:before="120"/>
              <w:rPr>
                <w:bCs/>
                <w:color w:val="000000"/>
                <w:sz w:val="22"/>
                <w:szCs w:val="22"/>
                <w:lang w:val="fi-FI"/>
              </w:rPr>
            </w:pPr>
            <w:r w:rsidRPr="00D931CA">
              <w:rPr>
                <w:bCs/>
                <w:color w:val="000000"/>
                <w:sz w:val="22"/>
                <w:szCs w:val="22"/>
                <w:lang w:val="fi-FI"/>
              </w:rPr>
              <w:t>Pistospainike naksahtaa kun käännät sitä.</w:t>
            </w:r>
          </w:p>
          <w:p w14:paraId="2192F88B" w14:textId="77777777" w:rsidR="00D1716E" w:rsidRPr="00D931CA" w:rsidRDefault="00D1716E" w:rsidP="001A7453">
            <w:pPr>
              <w:numPr>
                <w:ilvl w:val="0"/>
                <w:numId w:val="55"/>
              </w:numPr>
              <w:spacing w:before="120"/>
              <w:rPr>
                <w:bCs/>
                <w:color w:val="000000"/>
                <w:sz w:val="22"/>
                <w:szCs w:val="22"/>
                <w:lang w:val="fi-FI"/>
              </w:rPr>
            </w:pPr>
            <w:r w:rsidRPr="00D931CA">
              <w:rPr>
                <w:bCs/>
                <w:color w:val="000000"/>
                <w:sz w:val="22"/>
                <w:szCs w:val="22"/>
                <w:lang w:val="fi-FI"/>
              </w:rPr>
              <w:t>ÄLÄ valitse annostasi laskemalla naksahduksia koska saatat silloin saada väärän annoksen.</w:t>
            </w:r>
          </w:p>
          <w:p w14:paraId="1E55B1E2" w14:textId="77777777" w:rsidR="00DF092B" w:rsidRPr="00D931CA" w:rsidRDefault="00DF092B" w:rsidP="001A7453">
            <w:pPr>
              <w:numPr>
                <w:ilvl w:val="0"/>
                <w:numId w:val="55"/>
              </w:numPr>
              <w:spacing w:before="120"/>
              <w:rPr>
                <w:bCs/>
                <w:color w:val="000000"/>
                <w:sz w:val="22"/>
                <w:szCs w:val="22"/>
                <w:lang w:val="fi-FI"/>
              </w:rPr>
            </w:pPr>
            <w:r w:rsidRPr="00D931CA">
              <w:rPr>
                <w:bCs/>
                <w:color w:val="000000"/>
                <w:sz w:val="22"/>
                <w:szCs w:val="22"/>
                <w:lang w:val="fi-FI"/>
              </w:rPr>
              <w:t xml:space="preserve">Annos voidaan korjata kiertämällä pistospainiketta jompaankumpaan suuntaan, kunnes annoslaskuri osoittaa oikeaa annosta. </w:t>
            </w:r>
          </w:p>
          <w:p w14:paraId="5895E638" w14:textId="77777777" w:rsidR="00DF092B" w:rsidRPr="00D931CA" w:rsidRDefault="00DF092B" w:rsidP="001A7453">
            <w:pPr>
              <w:numPr>
                <w:ilvl w:val="0"/>
                <w:numId w:val="55"/>
              </w:numPr>
              <w:spacing w:before="120"/>
              <w:rPr>
                <w:color w:val="000000"/>
                <w:sz w:val="22"/>
                <w:szCs w:val="22"/>
                <w:lang w:val="fi-FI"/>
              </w:rPr>
            </w:pPr>
            <w:r w:rsidRPr="00D931CA">
              <w:rPr>
                <w:b/>
                <w:color w:val="000000"/>
                <w:sz w:val="22"/>
                <w:szCs w:val="22"/>
                <w:lang w:val="fi-FI"/>
              </w:rPr>
              <w:t>Parilliset</w:t>
            </w:r>
            <w:r w:rsidRPr="00D931CA">
              <w:rPr>
                <w:color w:val="000000"/>
                <w:sz w:val="22"/>
                <w:szCs w:val="22"/>
                <w:lang w:val="fi-FI"/>
              </w:rPr>
              <w:t xml:space="preserve"> numerot on painettu asteikkoon. </w:t>
            </w:r>
          </w:p>
          <w:p w14:paraId="09ADD840" w14:textId="77777777" w:rsidR="00D1716E" w:rsidRPr="00D931CA" w:rsidRDefault="00DF092B" w:rsidP="001A7453">
            <w:pPr>
              <w:numPr>
                <w:ilvl w:val="0"/>
                <w:numId w:val="55"/>
              </w:numPr>
              <w:spacing w:before="120"/>
              <w:rPr>
                <w:color w:val="000000"/>
                <w:sz w:val="22"/>
                <w:szCs w:val="22"/>
                <w:lang w:val="fi-FI"/>
              </w:rPr>
            </w:pPr>
            <w:r w:rsidRPr="00D931CA">
              <w:rPr>
                <w:b/>
                <w:color w:val="000000"/>
                <w:sz w:val="22"/>
                <w:szCs w:val="22"/>
                <w:lang w:val="fi-FI"/>
              </w:rPr>
              <w:t>Parittomat</w:t>
            </w:r>
            <w:r w:rsidRPr="00D931CA">
              <w:rPr>
                <w:color w:val="000000"/>
                <w:sz w:val="22"/>
                <w:szCs w:val="22"/>
                <w:lang w:val="fi-FI"/>
              </w:rPr>
              <w:t xml:space="preserve"> numerot numeron 1 jälkeen on esitetty viivoin parillisten numeroiden välissä. </w:t>
            </w:r>
          </w:p>
          <w:p w14:paraId="6D4DC3EC" w14:textId="77777777" w:rsidR="00D1716E" w:rsidRPr="00D931CA" w:rsidRDefault="00D1716E" w:rsidP="007606BD">
            <w:pPr>
              <w:spacing w:before="120"/>
              <w:rPr>
                <w:color w:val="000000"/>
                <w:sz w:val="22"/>
                <w:szCs w:val="22"/>
                <w:lang w:val="fi-FI"/>
              </w:rPr>
            </w:pPr>
          </w:p>
          <w:p w14:paraId="5B62292C" w14:textId="77777777" w:rsidR="00D1716E" w:rsidRPr="00D931CA" w:rsidRDefault="00D1716E" w:rsidP="007606BD">
            <w:pPr>
              <w:spacing w:before="120"/>
              <w:rPr>
                <w:color w:val="000000"/>
                <w:sz w:val="22"/>
                <w:szCs w:val="22"/>
                <w:lang w:val="fi-FI"/>
              </w:rPr>
            </w:pPr>
            <w:r w:rsidRPr="00D931CA">
              <w:rPr>
                <w:b/>
                <w:sz w:val="22"/>
                <w:szCs w:val="22"/>
                <w:lang w:val="fi-FI"/>
              </w:rPr>
              <w:t>Tarkista aina annosikkunassa näkyvät numerot varmistaaksesi, että olet valinnut oikean annoksen</w:t>
            </w:r>
            <w:r w:rsidRPr="00D931CA">
              <w:rPr>
                <w:sz w:val="22"/>
                <w:szCs w:val="22"/>
                <w:lang w:val="fi-FI"/>
              </w:rPr>
              <w:t>.</w:t>
            </w:r>
          </w:p>
          <w:p w14:paraId="5FD26150" w14:textId="77777777" w:rsidR="00DF092B" w:rsidRPr="00D931CA" w:rsidRDefault="00DF092B" w:rsidP="00DF092B">
            <w:pPr>
              <w:spacing w:before="120"/>
              <w:outlineLvl w:val="1"/>
              <w:rPr>
                <w:rFonts w:ascii="Univers (W1)" w:hAnsi="Univers (W1)"/>
                <w:b/>
                <w:color w:val="000000"/>
                <w:sz w:val="22"/>
                <w:szCs w:val="22"/>
                <w:lang w:val="fi-FI"/>
              </w:rPr>
            </w:pPr>
          </w:p>
        </w:tc>
        <w:tc>
          <w:tcPr>
            <w:tcW w:w="4875" w:type="dxa"/>
          </w:tcPr>
          <w:p w14:paraId="24EC1C38" w14:textId="77777777" w:rsidR="002B33E6" w:rsidRPr="00D931CA" w:rsidRDefault="002B33E6" w:rsidP="00DF092B">
            <w:pPr>
              <w:jc w:val="center"/>
              <w:rPr>
                <w:color w:val="000000"/>
                <w:szCs w:val="22"/>
                <w:lang w:val="fi-FI"/>
              </w:rPr>
            </w:pPr>
          </w:p>
          <w:p w14:paraId="1103683D" w14:textId="77777777" w:rsidR="00DF092B" w:rsidRPr="00D931CA" w:rsidRDefault="006D43B1" w:rsidP="00DF092B">
            <w:pPr>
              <w:jc w:val="center"/>
              <w:rPr>
                <w:color w:val="000000"/>
                <w:szCs w:val="22"/>
                <w:lang w:val="fi-FI"/>
              </w:rPr>
            </w:pPr>
            <w:r w:rsidRPr="00D931CA">
              <w:rPr>
                <w:noProof/>
                <w:color w:val="000000"/>
                <w:szCs w:val="22"/>
                <w:lang w:val="fi-FI"/>
              </w:rPr>
              <w:drawing>
                <wp:inline distT="0" distB="0" distL="0" distR="0" wp14:anchorId="690AEFE3" wp14:editId="63A1D412">
                  <wp:extent cx="1447800" cy="1009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7800" cy="1009650"/>
                          </a:xfrm>
                          <a:prstGeom prst="rect">
                            <a:avLst/>
                          </a:prstGeom>
                          <a:noFill/>
                          <a:ln>
                            <a:noFill/>
                          </a:ln>
                        </pic:spPr>
                      </pic:pic>
                    </a:graphicData>
                  </a:graphic>
                </wp:inline>
              </w:drawing>
            </w:r>
          </w:p>
          <w:p w14:paraId="4AC2A21C" w14:textId="3E2F49F3" w:rsidR="00D1716E" w:rsidRPr="00D931CA" w:rsidRDefault="00D1716E" w:rsidP="00DF092B">
            <w:pPr>
              <w:jc w:val="center"/>
              <w:rPr>
                <w:color w:val="000000"/>
                <w:szCs w:val="22"/>
                <w:lang w:val="fi-FI"/>
              </w:rPr>
            </w:pPr>
          </w:p>
          <w:p w14:paraId="4508EF9E" w14:textId="1BF59EA3" w:rsidR="007F676F" w:rsidRDefault="007F676F" w:rsidP="00DF092B">
            <w:pPr>
              <w:jc w:val="center"/>
              <w:rPr>
                <w:ins w:id="1038" w:author="Author"/>
                <w:color w:val="000000"/>
                <w:szCs w:val="22"/>
                <w:lang w:val="fi-FI"/>
              </w:rPr>
            </w:pPr>
            <w:r>
              <w:rPr>
                <w:noProof/>
                <w:color w:val="000000"/>
                <w:szCs w:val="22"/>
                <w:lang w:val="fi-FI"/>
              </w:rPr>
              <w:drawing>
                <wp:anchor distT="0" distB="0" distL="114300" distR="114300" simplePos="0" relativeHeight="251688448" behindDoc="0" locked="0" layoutInCell="1" allowOverlap="1" wp14:anchorId="52519300" wp14:editId="4029DF7B">
                  <wp:simplePos x="0" y="0"/>
                  <wp:positionH relativeFrom="column">
                    <wp:posOffset>724402</wp:posOffset>
                  </wp:positionH>
                  <wp:positionV relativeFrom="paragraph">
                    <wp:posOffset>19493</wp:posOffset>
                  </wp:positionV>
                  <wp:extent cx="1355090" cy="1091565"/>
                  <wp:effectExtent l="0" t="0" r="0" b="0"/>
                  <wp:wrapNone/>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509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29930" w14:textId="5A0C3527" w:rsidR="007F676F" w:rsidRDefault="007F676F" w:rsidP="00DF092B">
            <w:pPr>
              <w:jc w:val="center"/>
              <w:rPr>
                <w:ins w:id="1039" w:author="Author"/>
                <w:color w:val="000000"/>
                <w:szCs w:val="22"/>
                <w:lang w:val="fi-FI"/>
              </w:rPr>
            </w:pPr>
          </w:p>
          <w:p w14:paraId="1730E709" w14:textId="77777777" w:rsidR="007F676F" w:rsidRDefault="007F676F" w:rsidP="00DF092B">
            <w:pPr>
              <w:jc w:val="center"/>
              <w:rPr>
                <w:ins w:id="1040" w:author="Author"/>
                <w:color w:val="000000"/>
                <w:szCs w:val="22"/>
                <w:lang w:val="fi-FI"/>
              </w:rPr>
            </w:pPr>
          </w:p>
          <w:p w14:paraId="3F9149B4" w14:textId="77777777" w:rsidR="007F676F" w:rsidRDefault="007F676F" w:rsidP="00DF092B">
            <w:pPr>
              <w:jc w:val="center"/>
              <w:rPr>
                <w:ins w:id="1041" w:author="Author"/>
                <w:color w:val="000000"/>
                <w:szCs w:val="22"/>
                <w:lang w:val="fi-FI"/>
              </w:rPr>
            </w:pPr>
          </w:p>
          <w:p w14:paraId="6E60C336" w14:textId="1C9C67C1" w:rsidR="007F676F" w:rsidRDefault="007F676F" w:rsidP="00DF092B">
            <w:pPr>
              <w:jc w:val="center"/>
              <w:rPr>
                <w:ins w:id="1042" w:author="Author"/>
                <w:color w:val="000000"/>
                <w:szCs w:val="22"/>
                <w:lang w:val="fi-FI"/>
              </w:rPr>
            </w:pPr>
          </w:p>
          <w:p w14:paraId="27D1DD9F" w14:textId="191028B0" w:rsidR="00DF092B" w:rsidRPr="00D931CA" w:rsidRDefault="00DF092B" w:rsidP="00DF092B">
            <w:pPr>
              <w:jc w:val="center"/>
              <w:rPr>
                <w:color w:val="000000"/>
                <w:szCs w:val="22"/>
                <w:lang w:val="fi-FI"/>
              </w:rPr>
            </w:pPr>
          </w:p>
          <w:p w14:paraId="392FE13F" w14:textId="01CE2F18" w:rsidR="00DF092B" w:rsidRPr="00D931CA" w:rsidRDefault="00DF092B" w:rsidP="00DF092B">
            <w:pPr>
              <w:jc w:val="center"/>
              <w:rPr>
                <w:szCs w:val="22"/>
                <w:lang w:val="fi-FI"/>
              </w:rPr>
            </w:pPr>
          </w:p>
          <w:p w14:paraId="7CE10879" w14:textId="77777777" w:rsidR="002B33E6" w:rsidRPr="00D931CA" w:rsidRDefault="002B33E6" w:rsidP="00DF092B">
            <w:pPr>
              <w:jc w:val="center"/>
              <w:rPr>
                <w:sz w:val="22"/>
                <w:szCs w:val="22"/>
                <w:lang w:val="fi-FI"/>
              </w:rPr>
            </w:pPr>
          </w:p>
          <w:p w14:paraId="600EFAF2" w14:textId="77777777" w:rsidR="00DF092B" w:rsidRPr="00D931CA" w:rsidRDefault="00DF092B" w:rsidP="00DF092B">
            <w:pPr>
              <w:jc w:val="center"/>
              <w:rPr>
                <w:sz w:val="22"/>
                <w:szCs w:val="22"/>
                <w:lang w:val="fi-FI"/>
              </w:rPr>
            </w:pPr>
            <w:r w:rsidRPr="00D931CA">
              <w:rPr>
                <w:sz w:val="22"/>
                <w:szCs w:val="22"/>
                <w:lang w:val="fi-FI"/>
              </w:rPr>
              <w:t>(Esimerkki: 1</w:t>
            </w:r>
            <w:r w:rsidR="00D1716E" w:rsidRPr="00D931CA">
              <w:rPr>
                <w:sz w:val="22"/>
                <w:szCs w:val="22"/>
                <w:lang w:val="fi-FI"/>
              </w:rPr>
              <w:t>2</w:t>
            </w:r>
            <w:r w:rsidR="00384D38" w:rsidRPr="00D931CA">
              <w:rPr>
                <w:sz w:val="22"/>
                <w:szCs w:val="22"/>
                <w:lang w:val="fi-FI"/>
              </w:rPr>
              <w:t> </w:t>
            </w:r>
            <w:r w:rsidRPr="00D931CA">
              <w:rPr>
                <w:sz w:val="22"/>
                <w:szCs w:val="22"/>
                <w:lang w:val="fi-FI"/>
              </w:rPr>
              <w:t>yksikköä näkyvissä annosikkunassa)</w:t>
            </w:r>
          </w:p>
          <w:p w14:paraId="39BE12D2" w14:textId="77777777" w:rsidR="00D1716E" w:rsidRPr="00D931CA" w:rsidRDefault="00D1716E" w:rsidP="00DF092B">
            <w:pPr>
              <w:jc w:val="center"/>
              <w:rPr>
                <w:sz w:val="22"/>
                <w:szCs w:val="22"/>
                <w:lang w:val="fi-FI"/>
              </w:rPr>
            </w:pPr>
          </w:p>
          <w:p w14:paraId="4BE4D443" w14:textId="77777777" w:rsidR="00DF092B" w:rsidRPr="00D931CA" w:rsidRDefault="00B619AC" w:rsidP="00DF092B">
            <w:pPr>
              <w:jc w:val="center"/>
              <w:rPr>
                <w:szCs w:val="22"/>
                <w:lang w:val="fi-FI"/>
              </w:rPr>
            </w:pPr>
            <w:r>
              <w:rPr>
                <w:noProof/>
                <w:color w:val="000000"/>
                <w:szCs w:val="22"/>
                <w:lang w:val="fi-FI"/>
              </w:rPr>
              <w:drawing>
                <wp:anchor distT="0" distB="0" distL="114300" distR="114300" simplePos="0" relativeHeight="251689472" behindDoc="0" locked="0" layoutInCell="1" allowOverlap="1" wp14:anchorId="629FA6CD" wp14:editId="21CF0088">
                  <wp:simplePos x="0" y="0"/>
                  <wp:positionH relativeFrom="column">
                    <wp:posOffset>689610</wp:posOffset>
                  </wp:positionH>
                  <wp:positionV relativeFrom="paragraph">
                    <wp:posOffset>53340</wp:posOffset>
                  </wp:positionV>
                  <wp:extent cx="1355090" cy="1165225"/>
                  <wp:effectExtent l="0" t="0" r="0" b="0"/>
                  <wp:wrapNone/>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5090" cy="116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FDD3E" w14:textId="77777777" w:rsidR="00DF092B" w:rsidRPr="00D931CA" w:rsidRDefault="006D43B1" w:rsidP="00DF092B">
            <w:pPr>
              <w:jc w:val="center"/>
              <w:rPr>
                <w:color w:val="000000"/>
                <w:szCs w:val="22"/>
                <w:lang w:val="fi-FI"/>
              </w:rPr>
            </w:pPr>
            <w:r w:rsidRPr="00D931CA">
              <w:rPr>
                <w:noProof/>
                <w:color w:val="000000"/>
                <w:szCs w:val="22"/>
                <w:lang w:val="fi-FI"/>
              </w:rPr>
              <mc:AlternateContent>
                <mc:Choice Requires="wps">
                  <w:drawing>
                    <wp:anchor distT="0" distB="0" distL="114300" distR="114300" simplePos="0" relativeHeight="251628032" behindDoc="0" locked="0" layoutInCell="1" allowOverlap="1" wp14:anchorId="1D543720" wp14:editId="42D398AC">
                      <wp:simplePos x="0" y="0"/>
                      <wp:positionH relativeFrom="column">
                        <wp:posOffset>1144270</wp:posOffset>
                      </wp:positionH>
                      <wp:positionV relativeFrom="paragraph">
                        <wp:posOffset>455930</wp:posOffset>
                      </wp:positionV>
                      <wp:extent cx="635" cy="584835"/>
                      <wp:effectExtent l="58420" t="17780" r="55245" b="6985"/>
                      <wp:wrapNone/>
                      <wp:docPr id="68" name="AutoShap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848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AutoShape 2127" style="position:absolute;margin-left:90.1pt;margin-top:35.9pt;width:.05pt;height:46.05pt;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" w14:anchorId="45AC45CF">
                      <v:stroke endarrow="block"/>
                    </v:shape>
                  </w:pict>
                </mc:Fallback>
              </mc:AlternateContent>
            </w:r>
          </w:p>
          <w:p w14:paraId="09C75145" w14:textId="77777777" w:rsidR="002B33E6" w:rsidRDefault="002B33E6" w:rsidP="00DF092B">
            <w:pPr>
              <w:jc w:val="center"/>
              <w:rPr>
                <w:ins w:id="1043" w:author="Author"/>
                <w:sz w:val="22"/>
                <w:szCs w:val="22"/>
                <w:lang w:val="fi-FI"/>
              </w:rPr>
            </w:pPr>
          </w:p>
          <w:p w14:paraId="6D8A4EAA" w14:textId="77777777" w:rsidR="007F676F" w:rsidRDefault="007F676F" w:rsidP="00DF092B">
            <w:pPr>
              <w:jc w:val="center"/>
              <w:rPr>
                <w:ins w:id="1044" w:author="Author"/>
                <w:sz w:val="22"/>
                <w:szCs w:val="22"/>
                <w:lang w:val="fi-FI"/>
              </w:rPr>
            </w:pPr>
          </w:p>
          <w:p w14:paraId="6B34FA1D" w14:textId="77777777" w:rsidR="007F676F" w:rsidRDefault="007F676F" w:rsidP="00DF092B">
            <w:pPr>
              <w:jc w:val="center"/>
              <w:rPr>
                <w:ins w:id="1045" w:author="Author"/>
                <w:sz w:val="22"/>
                <w:szCs w:val="22"/>
                <w:lang w:val="fi-FI"/>
              </w:rPr>
            </w:pPr>
          </w:p>
          <w:p w14:paraId="6EA3E27C" w14:textId="77777777" w:rsidR="007F676F" w:rsidRDefault="007F676F" w:rsidP="00DF092B">
            <w:pPr>
              <w:jc w:val="center"/>
              <w:rPr>
                <w:ins w:id="1046" w:author="Author"/>
                <w:sz w:val="22"/>
                <w:szCs w:val="22"/>
                <w:lang w:val="fi-FI"/>
              </w:rPr>
            </w:pPr>
          </w:p>
          <w:p w14:paraId="4148FC67" w14:textId="77777777" w:rsidR="007F676F" w:rsidRPr="00D931CA" w:rsidRDefault="007F676F" w:rsidP="00DF092B">
            <w:pPr>
              <w:jc w:val="center"/>
              <w:rPr>
                <w:sz w:val="22"/>
                <w:szCs w:val="22"/>
                <w:lang w:val="fi-FI"/>
              </w:rPr>
            </w:pPr>
          </w:p>
          <w:p w14:paraId="3E856AF4" w14:textId="77777777" w:rsidR="00542663" w:rsidRPr="00D931CA" w:rsidRDefault="00542663" w:rsidP="00DF092B">
            <w:pPr>
              <w:jc w:val="center"/>
              <w:rPr>
                <w:sz w:val="22"/>
                <w:szCs w:val="22"/>
                <w:lang w:val="fi-FI"/>
              </w:rPr>
            </w:pPr>
          </w:p>
          <w:p w14:paraId="1F64F6E6" w14:textId="77777777" w:rsidR="00DF092B" w:rsidRPr="00D931CA" w:rsidRDefault="00DF092B" w:rsidP="00DF092B">
            <w:pPr>
              <w:jc w:val="center"/>
              <w:rPr>
                <w:sz w:val="22"/>
                <w:szCs w:val="22"/>
                <w:lang w:val="fi-FI"/>
              </w:rPr>
            </w:pPr>
            <w:r w:rsidRPr="00D931CA">
              <w:rPr>
                <w:sz w:val="22"/>
                <w:szCs w:val="22"/>
                <w:lang w:val="fi-FI"/>
              </w:rPr>
              <w:t xml:space="preserve">(Esimerkki: </w:t>
            </w:r>
            <w:r w:rsidR="00D1716E" w:rsidRPr="00D931CA">
              <w:rPr>
                <w:sz w:val="22"/>
                <w:szCs w:val="22"/>
                <w:lang w:val="fi-FI"/>
              </w:rPr>
              <w:t>2</w:t>
            </w:r>
            <w:r w:rsidRPr="00D931CA">
              <w:rPr>
                <w:sz w:val="22"/>
                <w:szCs w:val="22"/>
                <w:lang w:val="fi-FI"/>
              </w:rPr>
              <w:t>5</w:t>
            </w:r>
            <w:r w:rsidR="00384D38" w:rsidRPr="00D931CA">
              <w:rPr>
                <w:sz w:val="22"/>
                <w:szCs w:val="22"/>
                <w:lang w:val="fi-FI"/>
              </w:rPr>
              <w:t> </w:t>
            </w:r>
            <w:r w:rsidRPr="00D931CA">
              <w:rPr>
                <w:sz w:val="22"/>
                <w:szCs w:val="22"/>
                <w:lang w:val="fi-FI"/>
              </w:rPr>
              <w:t xml:space="preserve">yksikköä näkyvissä </w:t>
            </w:r>
          </w:p>
          <w:p w14:paraId="7F608A60" w14:textId="77777777" w:rsidR="00DF092B" w:rsidRPr="00D931CA" w:rsidRDefault="00DF092B" w:rsidP="00DF092B">
            <w:pPr>
              <w:jc w:val="center"/>
              <w:rPr>
                <w:sz w:val="22"/>
                <w:szCs w:val="22"/>
                <w:lang w:val="fi-FI"/>
              </w:rPr>
            </w:pPr>
            <w:r w:rsidRPr="00D931CA">
              <w:rPr>
                <w:sz w:val="22"/>
                <w:szCs w:val="22"/>
                <w:lang w:val="fi-FI"/>
              </w:rPr>
              <w:t>annosikkunassa)</w:t>
            </w:r>
          </w:p>
          <w:p w14:paraId="35A98740" w14:textId="77777777" w:rsidR="00DF092B" w:rsidRPr="00D931CA" w:rsidRDefault="00DF092B" w:rsidP="00DF092B">
            <w:pPr>
              <w:spacing w:before="120"/>
              <w:rPr>
                <w:color w:val="000000"/>
                <w:szCs w:val="22"/>
                <w:lang w:val="fi-FI"/>
              </w:rPr>
            </w:pPr>
          </w:p>
        </w:tc>
      </w:tr>
    </w:tbl>
    <w:p w14:paraId="4B13CC68" w14:textId="77777777" w:rsidR="00DF092B" w:rsidRPr="00D931CA" w:rsidRDefault="00DF092B" w:rsidP="00DF092B">
      <w:pPr>
        <w:autoSpaceDE w:val="0"/>
        <w:autoSpaceDN w:val="0"/>
        <w:adjustRightInd w:val="0"/>
        <w:rPr>
          <w:b/>
          <w:color w:val="000000"/>
          <w:sz w:val="22"/>
          <w:szCs w:val="22"/>
          <w:lang w:val="fi-FI"/>
        </w:rPr>
      </w:pPr>
    </w:p>
    <w:p w14:paraId="51958ADF" w14:textId="77777777" w:rsidR="00DF092B" w:rsidRPr="00D931CA" w:rsidRDefault="00DF092B" w:rsidP="00542663">
      <w:pPr>
        <w:numPr>
          <w:ilvl w:val="0"/>
          <w:numId w:val="56"/>
        </w:numPr>
        <w:spacing w:before="120"/>
        <w:rPr>
          <w:color w:val="000000"/>
          <w:sz w:val="22"/>
          <w:szCs w:val="22"/>
          <w:lang w:val="fi-FI"/>
        </w:rPr>
      </w:pPr>
      <w:r w:rsidRPr="00D931CA">
        <w:rPr>
          <w:color w:val="000000"/>
          <w:sz w:val="22"/>
          <w:szCs w:val="22"/>
          <w:lang w:val="fi-FI"/>
        </w:rPr>
        <w:t>Et voi valita annokseksi enempää yksikköjä, kun mitä Kynässäsi on jäljellä insuliinia.</w:t>
      </w:r>
    </w:p>
    <w:p w14:paraId="70FD65B9" w14:textId="77777777" w:rsidR="00DF092B" w:rsidRPr="00D931CA" w:rsidRDefault="00DF092B" w:rsidP="00542663">
      <w:pPr>
        <w:numPr>
          <w:ilvl w:val="0"/>
          <w:numId w:val="13"/>
        </w:numPr>
        <w:spacing w:before="120"/>
        <w:ind w:left="720"/>
        <w:rPr>
          <w:color w:val="000000"/>
          <w:sz w:val="22"/>
          <w:szCs w:val="22"/>
          <w:lang w:val="fi-FI"/>
        </w:rPr>
      </w:pPr>
      <w:r w:rsidRPr="00D931CA">
        <w:rPr>
          <w:color w:val="000000"/>
          <w:sz w:val="22"/>
          <w:szCs w:val="22"/>
          <w:lang w:val="fi-FI"/>
        </w:rPr>
        <w:t>Jos sinun tulee pistää enemmän kuin Kynässäsi jäljellä oleva yksikkömäärä, voit joko:</w:t>
      </w:r>
    </w:p>
    <w:p w14:paraId="44346CCF" w14:textId="77777777" w:rsidR="00DF092B" w:rsidRPr="00D931CA" w:rsidRDefault="00DF092B" w:rsidP="00542663">
      <w:pPr>
        <w:numPr>
          <w:ilvl w:val="0"/>
          <w:numId w:val="57"/>
        </w:numPr>
        <w:spacing w:before="120"/>
        <w:rPr>
          <w:color w:val="000000"/>
          <w:sz w:val="22"/>
          <w:szCs w:val="22"/>
          <w:lang w:val="fi-FI"/>
        </w:rPr>
      </w:pPr>
      <w:r w:rsidRPr="00D931CA">
        <w:rPr>
          <w:color w:val="000000"/>
          <w:sz w:val="22"/>
          <w:szCs w:val="22"/>
          <w:lang w:val="fi-FI"/>
        </w:rPr>
        <w:t xml:space="preserve">ottaa osan annoksesta vanhasta Kynästä ja loput uudesta Kynästä </w:t>
      </w:r>
      <w:r w:rsidRPr="00D931CA">
        <w:rPr>
          <w:b/>
          <w:color w:val="000000"/>
          <w:sz w:val="22"/>
          <w:szCs w:val="22"/>
          <w:lang w:val="fi-FI"/>
        </w:rPr>
        <w:t>tai</w:t>
      </w:r>
      <w:r w:rsidRPr="00D931CA">
        <w:rPr>
          <w:color w:val="000000"/>
          <w:sz w:val="22"/>
          <w:szCs w:val="22"/>
          <w:lang w:val="fi-FI"/>
        </w:rPr>
        <w:t xml:space="preserve"> </w:t>
      </w:r>
    </w:p>
    <w:p w14:paraId="2A3F0BC1" w14:textId="77777777" w:rsidR="00DF092B" w:rsidRPr="00D931CA" w:rsidRDefault="00DF092B" w:rsidP="00542663">
      <w:pPr>
        <w:numPr>
          <w:ilvl w:val="0"/>
          <w:numId w:val="57"/>
        </w:numPr>
        <w:spacing w:before="120"/>
        <w:rPr>
          <w:color w:val="000000"/>
          <w:sz w:val="22"/>
          <w:szCs w:val="22"/>
          <w:lang w:val="fi-FI"/>
        </w:rPr>
      </w:pPr>
      <w:r w:rsidRPr="00D931CA">
        <w:rPr>
          <w:color w:val="000000"/>
          <w:sz w:val="22"/>
          <w:szCs w:val="22"/>
          <w:lang w:val="fi-FI"/>
        </w:rPr>
        <w:t>ottaa koko annoksen uudesta Kynästä.</w:t>
      </w:r>
    </w:p>
    <w:p w14:paraId="4FB2BAB0" w14:textId="77777777" w:rsidR="00DF092B" w:rsidRPr="00D931CA" w:rsidRDefault="00DF092B" w:rsidP="00DF092B">
      <w:pPr>
        <w:spacing w:before="120"/>
        <w:ind w:left="360" w:hanging="360"/>
        <w:rPr>
          <w:color w:val="000000"/>
          <w:sz w:val="22"/>
          <w:szCs w:val="22"/>
          <w:lang w:val="fi-FI"/>
        </w:rPr>
      </w:pPr>
      <w:r w:rsidRPr="00D931CA">
        <w:rPr>
          <w:color w:val="000000"/>
          <w:sz w:val="22"/>
          <w:szCs w:val="22"/>
          <w:lang w:val="fi-FI"/>
        </w:rPr>
        <w:br w:type="page"/>
      </w:r>
    </w:p>
    <w:p w14:paraId="16B0C808" w14:textId="1F8C9E48" w:rsidR="00DF092B" w:rsidRPr="00D931CA" w:rsidRDefault="00DF092B" w:rsidP="00DF092B">
      <w:pPr>
        <w:outlineLvl w:val="7"/>
        <w:rPr>
          <w:b/>
          <w:color w:val="000000"/>
          <w:sz w:val="22"/>
          <w:szCs w:val="22"/>
          <w:lang w:val="fi-FI"/>
        </w:rPr>
      </w:pPr>
      <w:r w:rsidRPr="00D931CA">
        <w:rPr>
          <w:b/>
          <w:bCs/>
          <w:color w:val="000000"/>
          <w:sz w:val="22"/>
          <w:szCs w:val="22"/>
          <w:lang w:val="fi-FI"/>
        </w:rPr>
        <w:lastRenderedPageBreak/>
        <w:t>Annoksen pistäminen</w:t>
      </w:r>
      <w:r w:rsidR="00D70FE7">
        <w:rPr>
          <w:b/>
          <w:bCs/>
          <w:color w:val="000000"/>
          <w:sz w:val="22"/>
          <w:szCs w:val="22"/>
          <w:lang w:val="fi-FI"/>
        </w:rPr>
        <w:fldChar w:fldCharType="begin"/>
      </w:r>
      <w:r w:rsidR="00D70FE7">
        <w:rPr>
          <w:b/>
          <w:bCs/>
          <w:color w:val="000000"/>
          <w:sz w:val="22"/>
          <w:szCs w:val="22"/>
          <w:lang w:val="fi-FI"/>
        </w:rPr>
        <w:instrText xml:space="preserve"> DOCVARIABLE vault_nd_8f87987d-22cb-4728-b50b-a020c09d5e05 \* MERGEFORMAT </w:instrText>
      </w:r>
      <w:r w:rsidR="00D70FE7">
        <w:rPr>
          <w:b/>
          <w:bCs/>
          <w:color w:val="000000"/>
          <w:sz w:val="22"/>
          <w:szCs w:val="22"/>
          <w:lang w:val="fi-FI"/>
        </w:rPr>
        <w:fldChar w:fldCharType="separate"/>
      </w:r>
      <w:r w:rsidR="00D70FE7">
        <w:rPr>
          <w:b/>
          <w:bCs/>
          <w:color w:val="000000"/>
          <w:sz w:val="22"/>
          <w:szCs w:val="22"/>
          <w:lang w:val="fi-FI"/>
        </w:rPr>
        <w:t xml:space="preserve"> </w:t>
      </w:r>
      <w:r w:rsidR="00D70FE7">
        <w:rPr>
          <w:b/>
          <w:bCs/>
          <w:color w:val="000000"/>
          <w:sz w:val="22"/>
          <w:szCs w:val="22"/>
          <w:lang w:val="fi-FI"/>
        </w:rPr>
        <w:fldChar w:fldCharType="end"/>
      </w:r>
    </w:p>
    <w:p w14:paraId="16F6A96F" w14:textId="77777777" w:rsidR="00DF092B" w:rsidRPr="00D931CA" w:rsidRDefault="00DF092B" w:rsidP="00542663">
      <w:pPr>
        <w:numPr>
          <w:ilvl w:val="0"/>
          <w:numId w:val="58"/>
        </w:numPr>
        <w:spacing w:before="120"/>
        <w:rPr>
          <w:color w:val="000000"/>
          <w:sz w:val="22"/>
          <w:szCs w:val="22"/>
          <w:lang w:val="fi-FI"/>
        </w:rPr>
      </w:pPr>
      <w:r w:rsidRPr="00D931CA">
        <w:rPr>
          <w:color w:val="000000"/>
          <w:sz w:val="22"/>
          <w:szCs w:val="22"/>
          <w:lang w:val="fi-FI"/>
        </w:rPr>
        <w:t xml:space="preserve">Pistä insuliinia niin kuin terveydenhuollon ammattilainen on sinua ohjeistanut. </w:t>
      </w:r>
    </w:p>
    <w:p w14:paraId="0FCEC897" w14:textId="77777777" w:rsidR="00DF092B" w:rsidRPr="00D931CA" w:rsidRDefault="00DF092B" w:rsidP="00542663">
      <w:pPr>
        <w:numPr>
          <w:ilvl w:val="0"/>
          <w:numId w:val="58"/>
        </w:numPr>
        <w:spacing w:before="120"/>
        <w:rPr>
          <w:color w:val="000000"/>
          <w:sz w:val="22"/>
          <w:szCs w:val="22"/>
          <w:lang w:val="fi-FI"/>
        </w:rPr>
      </w:pPr>
      <w:r w:rsidRPr="00D931CA">
        <w:rPr>
          <w:color w:val="000000"/>
          <w:sz w:val="22"/>
          <w:szCs w:val="22"/>
          <w:lang w:val="fi-FI"/>
        </w:rPr>
        <w:t xml:space="preserve">Vaihda (vuorottele) pistospaikkaa jokaisella pistoskerralla. </w:t>
      </w:r>
    </w:p>
    <w:p w14:paraId="0AF2045A" w14:textId="77777777" w:rsidR="00DF092B" w:rsidRPr="00D931CA" w:rsidRDefault="00DF092B" w:rsidP="00542663">
      <w:pPr>
        <w:numPr>
          <w:ilvl w:val="0"/>
          <w:numId w:val="58"/>
        </w:numPr>
        <w:spacing w:before="120"/>
        <w:rPr>
          <w:color w:val="000000"/>
          <w:sz w:val="22"/>
          <w:szCs w:val="22"/>
          <w:lang w:val="fi-FI"/>
        </w:rPr>
      </w:pPr>
      <w:r w:rsidRPr="00D931CA">
        <w:rPr>
          <w:b/>
          <w:color w:val="000000"/>
          <w:sz w:val="22"/>
          <w:szCs w:val="22"/>
          <w:lang w:val="fi-FI"/>
        </w:rPr>
        <w:t xml:space="preserve">Älä </w:t>
      </w:r>
      <w:r w:rsidRPr="00D931CA">
        <w:rPr>
          <w:color w:val="000000"/>
          <w:sz w:val="22"/>
          <w:szCs w:val="22"/>
          <w:lang w:val="fi-FI"/>
        </w:rPr>
        <w:t>yritä muuttaa annostasi samalla kuin pistät</w:t>
      </w:r>
      <w:r w:rsidRPr="00D931CA">
        <w:rPr>
          <w:b/>
          <w:color w:val="000000"/>
          <w:sz w:val="22"/>
          <w:szCs w:val="22"/>
          <w:lang w:val="fi-FI"/>
        </w:rPr>
        <w:t xml:space="preserve">. </w:t>
      </w:r>
    </w:p>
    <w:p w14:paraId="019DACB8" w14:textId="77777777" w:rsidR="00DF092B" w:rsidRPr="00D931CA" w:rsidRDefault="00DF092B" w:rsidP="00DF092B">
      <w:pPr>
        <w:spacing w:before="120"/>
        <w:ind w:left="360"/>
        <w:rPr>
          <w:color w:val="000000"/>
          <w:szCs w:val="22"/>
          <w:lang w:val="fi-FI"/>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4488"/>
        <w:gridCol w:w="4574"/>
      </w:tblGrid>
      <w:tr w:rsidR="00DF092B" w:rsidRPr="00D931CA" w14:paraId="051AAE39" w14:textId="77777777" w:rsidTr="002D66D3">
        <w:tc>
          <w:tcPr>
            <w:tcW w:w="4874" w:type="dxa"/>
          </w:tcPr>
          <w:p w14:paraId="18F7AEEA" w14:textId="780B2B40" w:rsidR="00DF092B" w:rsidRPr="00D931CA" w:rsidRDefault="00DF092B" w:rsidP="00DF092B">
            <w:pPr>
              <w:spacing w:before="120"/>
              <w:outlineLvl w:val="1"/>
              <w:rPr>
                <w:i/>
                <w:color w:val="000000"/>
                <w:sz w:val="22"/>
                <w:szCs w:val="22"/>
                <w:lang w:val="fi-FI"/>
              </w:rPr>
            </w:pPr>
            <w:r w:rsidRPr="00D931CA">
              <w:rPr>
                <w:b/>
                <w:color w:val="000000"/>
                <w:sz w:val="22"/>
                <w:szCs w:val="22"/>
                <w:lang w:val="fi-FI"/>
              </w:rPr>
              <w:t xml:space="preserve">Vaihe </w:t>
            </w:r>
            <w:r w:rsidR="00D1716E" w:rsidRPr="00D931CA">
              <w:rPr>
                <w:b/>
                <w:color w:val="000000"/>
                <w:sz w:val="22"/>
                <w:szCs w:val="22"/>
                <w:lang w:val="fi-FI"/>
              </w:rPr>
              <w:t>9</w:t>
            </w:r>
            <w:r w:rsidRPr="00D931CA">
              <w:rPr>
                <w:b/>
                <w:color w:val="000000"/>
                <w:sz w:val="22"/>
                <w:szCs w:val="22"/>
                <w:lang w:val="fi-FI"/>
              </w:rPr>
              <w:t>:</w:t>
            </w:r>
            <w:r w:rsidRPr="00D931CA">
              <w:rPr>
                <w:color w:val="000000"/>
                <w:sz w:val="22"/>
                <w:szCs w:val="22"/>
                <w:lang w:val="fi-FI"/>
              </w:rPr>
              <w:t xml:space="preserve"> </w:t>
            </w:r>
            <w:r w:rsidR="00D70FE7">
              <w:rPr>
                <w:color w:val="000000"/>
                <w:sz w:val="22"/>
                <w:szCs w:val="22"/>
                <w:lang w:val="fi-FI"/>
              </w:rPr>
              <w:fldChar w:fldCharType="begin"/>
            </w:r>
            <w:r w:rsidR="00D70FE7">
              <w:rPr>
                <w:color w:val="000000"/>
                <w:sz w:val="22"/>
                <w:szCs w:val="22"/>
                <w:lang w:val="fi-FI"/>
              </w:rPr>
              <w:instrText xml:space="preserve"> DOCVARIABLE vault_nd_390b036e-90f2-45fb-ba24-5e9cbc01949a \* MERGEFORMAT </w:instrText>
            </w:r>
            <w:r w:rsidR="00D70FE7">
              <w:rPr>
                <w:color w:val="000000"/>
                <w:sz w:val="22"/>
                <w:szCs w:val="22"/>
                <w:lang w:val="fi-FI"/>
              </w:rPr>
              <w:fldChar w:fldCharType="separate"/>
            </w:r>
            <w:r w:rsidR="00D70FE7">
              <w:rPr>
                <w:color w:val="000000"/>
                <w:sz w:val="22"/>
                <w:szCs w:val="22"/>
                <w:lang w:val="fi-FI"/>
              </w:rPr>
              <w:t xml:space="preserve"> </w:t>
            </w:r>
            <w:r w:rsidR="00D70FE7">
              <w:rPr>
                <w:color w:val="000000"/>
                <w:sz w:val="22"/>
                <w:szCs w:val="22"/>
                <w:lang w:val="fi-FI"/>
              </w:rPr>
              <w:fldChar w:fldCharType="end"/>
            </w:r>
          </w:p>
          <w:p w14:paraId="70FE16F4" w14:textId="66679C37" w:rsidR="00DF092B" w:rsidRPr="00D931CA" w:rsidRDefault="00DF092B" w:rsidP="00DF092B">
            <w:pPr>
              <w:spacing w:before="120"/>
              <w:outlineLvl w:val="1"/>
              <w:rPr>
                <w:i/>
                <w:color w:val="000000"/>
                <w:sz w:val="22"/>
                <w:szCs w:val="22"/>
                <w:lang w:val="fi-FI"/>
              </w:rPr>
            </w:pPr>
            <w:r w:rsidRPr="00D931CA">
              <w:rPr>
                <w:color w:val="000000"/>
                <w:sz w:val="22"/>
                <w:szCs w:val="22"/>
                <w:lang w:val="fi-FI"/>
              </w:rPr>
              <w:t>Valitse pistoskohta.</w:t>
            </w:r>
            <w:r w:rsidR="00D70FE7">
              <w:rPr>
                <w:color w:val="000000"/>
                <w:sz w:val="22"/>
                <w:szCs w:val="22"/>
                <w:lang w:val="fi-FI"/>
              </w:rPr>
              <w:fldChar w:fldCharType="begin"/>
            </w:r>
            <w:r w:rsidR="00D70FE7">
              <w:rPr>
                <w:color w:val="000000"/>
                <w:sz w:val="22"/>
                <w:szCs w:val="22"/>
                <w:lang w:val="fi-FI"/>
              </w:rPr>
              <w:instrText xml:space="preserve"> DOCVARIABLE vault_nd_d8a210af-45c4-4645-8fb6-ffef5df8eb14 \* MERGEFORMAT </w:instrText>
            </w:r>
            <w:r w:rsidR="00D70FE7">
              <w:rPr>
                <w:color w:val="000000"/>
                <w:sz w:val="22"/>
                <w:szCs w:val="22"/>
                <w:lang w:val="fi-FI"/>
              </w:rPr>
              <w:fldChar w:fldCharType="separate"/>
            </w:r>
            <w:r w:rsidR="00D70FE7">
              <w:rPr>
                <w:color w:val="000000"/>
                <w:sz w:val="22"/>
                <w:szCs w:val="22"/>
                <w:lang w:val="fi-FI"/>
              </w:rPr>
              <w:t xml:space="preserve"> </w:t>
            </w:r>
            <w:r w:rsidR="00D70FE7">
              <w:rPr>
                <w:color w:val="000000"/>
                <w:sz w:val="22"/>
                <w:szCs w:val="22"/>
                <w:lang w:val="fi-FI"/>
              </w:rPr>
              <w:fldChar w:fldCharType="end"/>
            </w:r>
          </w:p>
          <w:p w14:paraId="5EC39313" w14:textId="77777777" w:rsidR="00DF092B" w:rsidRPr="00D931CA" w:rsidRDefault="00DF092B" w:rsidP="00DF092B">
            <w:pPr>
              <w:spacing w:before="120"/>
              <w:rPr>
                <w:color w:val="000000"/>
                <w:sz w:val="22"/>
                <w:szCs w:val="22"/>
                <w:lang w:val="fi-FI"/>
              </w:rPr>
            </w:pPr>
            <w:r w:rsidRPr="00D931CA">
              <w:rPr>
                <w:sz w:val="22"/>
                <w:szCs w:val="22"/>
                <w:lang w:val="fi-FI"/>
              </w:rPr>
              <w:t>Humalog</w:t>
            </w:r>
            <w:r w:rsidRPr="00D931CA">
              <w:rPr>
                <w:color w:val="000000"/>
                <w:sz w:val="22"/>
                <w:szCs w:val="22"/>
                <w:lang w:val="fi-FI"/>
              </w:rPr>
              <w:t xml:space="preserve"> </w:t>
            </w:r>
            <w:r w:rsidRPr="00D931CA">
              <w:rPr>
                <w:sz w:val="22"/>
                <w:szCs w:val="22"/>
                <w:lang w:val="fi-FI"/>
              </w:rPr>
              <w:t>200</w:t>
            </w:r>
            <w:r w:rsidR="002B33E6" w:rsidRPr="00D931CA">
              <w:rPr>
                <w:sz w:val="22"/>
                <w:szCs w:val="22"/>
                <w:lang w:val="fi-FI"/>
              </w:rPr>
              <w:t xml:space="preserve"> yksikköä/</w:t>
            </w:r>
            <w:r w:rsidRPr="00D931CA">
              <w:rPr>
                <w:sz w:val="22"/>
                <w:szCs w:val="22"/>
                <w:lang w:val="fi-FI"/>
              </w:rPr>
              <w:t>ml</w:t>
            </w:r>
            <w:r w:rsidRPr="00D931CA">
              <w:rPr>
                <w:b/>
                <w:sz w:val="22"/>
                <w:szCs w:val="22"/>
                <w:lang w:val="fi-FI"/>
              </w:rPr>
              <w:t xml:space="preserve"> </w:t>
            </w:r>
            <w:r w:rsidRPr="00D931CA">
              <w:rPr>
                <w:sz w:val="22"/>
                <w:szCs w:val="22"/>
                <w:lang w:val="fi-FI"/>
              </w:rPr>
              <w:t>injektioneste pistetään ihon alle (subkutaanisesti) joko vatsan alueelle, pakaraan, reiteen tai olkavarteen.</w:t>
            </w:r>
          </w:p>
          <w:p w14:paraId="0FEE2EE0" w14:textId="3A66CEE8" w:rsidR="00DF092B" w:rsidRPr="00D931CA" w:rsidRDefault="00DF092B" w:rsidP="00D1716E">
            <w:pPr>
              <w:spacing w:before="120"/>
              <w:outlineLvl w:val="1"/>
              <w:rPr>
                <w:color w:val="000000"/>
                <w:sz w:val="22"/>
                <w:szCs w:val="22"/>
                <w:lang w:val="fi-FI"/>
              </w:rPr>
            </w:pPr>
            <w:r w:rsidRPr="00D931CA">
              <w:rPr>
                <w:color w:val="000000"/>
                <w:sz w:val="22"/>
                <w:szCs w:val="22"/>
                <w:lang w:val="fi-FI"/>
              </w:rPr>
              <w:t>Pyyhi iho</w:t>
            </w:r>
            <w:r w:rsidR="00D1716E" w:rsidRPr="00D931CA">
              <w:rPr>
                <w:color w:val="000000"/>
                <w:sz w:val="22"/>
                <w:szCs w:val="22"/>
                <w:lang w:val="fi-FI"/>
              </w:rPr>
              <w:t>si</w:t>
            </w:r>
            <w:r w:rsidRPr="00D931CA">
              <w:rPr>
                <w:color w:val="000000"/>
                <w:sz w:val="22"/>
                <w:szCs w:val="22"/>
                <w:lang w:val="fi-FI"/>
              </w:rPr>
              <w:t xml:space="preserve"> </w:t>
            </w:r>
            <w:r w:rsidR="004B6B98" w:rsidRPr="00D931CA">
              <w:rPr>
                <w:sz w:val="22"/>
                <w:lang w:val="fi-FI"/>
              </w:rPr>
              <w:t xml:space="preserve">puhdistuslapulla </w:t>
            </w:r>
            <w:r w:rsidRPr="00D931CA">
              <w:rPr>
                <w:color w:val="000000"/>
                <w:sz w:val="22"/>
                <w:szCs w:val="22"/>
                <w:lang w:val="fi-FI"/>
              </w:rPr>
              <w:t xml:space="preserve">ja anna </w:t>
            </w:r>
            <w:r w:rsidR="00D1716E" w:rsidRPr="00D931CA">
              <w:rPr>
                <w:color w:val="000000"/>
                <w:sz w:val="22"/>
                <w:szCs w:val="22"/>
                <w:lang w:val="fi-FI"/>
              </w:rPr>
              <w:t xml:space="preserve">ihosi </w:t>
            </w:r>
            <w:r w:rsidRPr="00D931CA">
              <w:rPr>
                <w:color w:val="000000"/>
                <w:sz w:val="22"/>
                <w:szCs w:val="22"/>
                <w:lang w:val="fi-FI"/>
              </w:rPr>
              <w:t>kuivua ennen kuin pistät annoksen.</w:t>
            </w:r>
            <w:r w:rsidR="00D70FE7">
              <w:rPr>
                <w:color w:val="000000"/>
                <w:sz w:val="22"/>
                <w:szCs w:val="22"/>
                <w:lang w:val="fi-FI"/>
              </w:rPr>
              <w:fldChar w:fldCharType="begin"/>
            </w:r>
            <w:r w:rsidR="00D70FE7">
              <w:rPr>
                <w:color w:val="000000"/>
                <w:sz w:val="22"/>
                <w:szCs w:val="22"/>
                <w:lang w:val="fi-FI"/>
              </w:rPr>
              <w:instrText xml:space="preserve"> DOCVARIABLE vault_nd_14e600fc-3b08-4af5-a828-036f9b070754 \* MERGEFORMAT </w:instrText>
            </w:r>
            <w:r w:rsidR="00D70FE7">
              <w:rPr>
                <w:color w:val="000000"/>
                <w:sz w:val="22"/>
                <w:szCs w:val="22"/>
                <w:lang w:val="fi-FI"/>
              </w:rPr>
              <w:fldChar w:fldCharType="separate"/>
            </w:r>
            <w:r w:rsidR="00D70FE7">
              <w:rPr>
                <w:color w:val="000000"/>
                <w:sz w:val="22"/>
                <w:szCs w:val="22"/>
                <w:lang w:val="fi-FI"/>
              </w:rPr>
              <w:t xml:space="preserve"> </w:t>
            </w:r>
            <w:r w:rsidR="00D70FE7">
              <w:rPr>
                <w:color w:val="000000"/>
                <w:sz w:val="22"/>
                <w:szCs w:val="22"/>
                <w:lang w:val="fi-FI"/>
              </w:rPr>
              <w:fldChar w:fldCharType="end"/>
            </w:r>
          </w:p>
        </w:tc>
        <w:tc>
          <w:tcPr>
            <w:tcW w:w="4875" w:type="dxa"/>
          </w:tcPr>
          <w:p w14:paraId="3F88FB3A" w14:textId="3A90213D" w:rsidR="00DF092B" w:rsidRPr="00D931CA" w:rsidRDefault="006D43B1" w:rsidP="00DF092B">
            <w:pPr>
              <w:spacing w:before="240"/>
              <w:jc w:val="center"/>
              <w:rPr>
                <w:color w:val="000000"/>
                <w:szCs w:val="22"/>
                <w:lang w:val="fi-FI"/>
              </w:rPr>
            </w:pPr>
            <w:r>
              <w:rPr>
                <w:noProof/>
                <w:color w:val="000000"/>
                <w:szCs w:val="22"/>
                <w:lang w:val="fi-FI"/>
              </w:rPr>
              <w:drawing>
                <wp:inline distT="0" distB="0" distL="0" distR="0" wp14:anchorId="4A94D45A" wp14:editId="4AA360AE">
                  <wp:extent cx="1600200" cy="1600200"/>
                  <wp:effectExtent l="0" t="0" r="0"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inline>
              </w:drawing>
            </w:r>
          </w:p>
        </w:tc>
      </w:tr>
      <w:tr w:rsidR="00DF092B" w:rsidRPr="00D931CA" w14:paraId="2D0EC4E6" w14:textId="77777777" w:rsidTr="002D66D3">
        <w:tc>
          <w:tcPr>
            <w:tcW w:w="4874" w:type="dxa"/>
          </w:tcPr>
          <w:p w14:paraId="6B9A857D" w14:textId="77777777" w:rsidR="00DF092B" w:rsidRPr="00D931CA" w:rsidRDefault="00DF092B" w:rsidP="00DF092B">
            <w:pPr>
              <w:spacing w:before="120"/>
              <w:rPr>
                <w:bCs/>
                <w:color w:val="000000"/>
                <w:sz w:val="22"/>
                <w:szCs w:val="22"/>
                <w:lang w:val="fi-FI"/>
              </w:rPr>
            </w:pPr>
            <w:r w:rsidRPr="00D931CA">
              <w:rPr>
                <w:b/>
                <w:bCs/>
                <w:color w:val="000000"/>
                <w:sz w:val="22"/>
                <w:szCs w:val="22"/>
                <w:lang w:val="fi-FI"/>
              </w:rPr>
              <w:t xml:space="preserve">Vaihe </w:t>
            </w:r>
            <w:r w:rsidR="00D1716E" w:rsidRPr="00D931CA">
              <w:rPr>
                <w:b/>
                <w:bCs/>
                <w:color w:val="000000"/>
                <w:sz w:val="22"/>
                <w:szCs w:val="22"/>
                <w:lang w:val="fi-FI"/>
              </w:rPr>
              <w:t>10</w:t>
            </w:r>
            <w:r w:rsidRPr="00D931CA">
              <w:rPr>
                <w:b/>
                <w:bCs/>
                <w:color w:val="000000"/>
                <w:sz w:val="22"/>
                <w:szCs w:val="22"/>
                <w:lang w:val="fi-FI"/>
              </w:rPr>
              <w:t>:</w:t>
            </w:r>
            <w:r w:rsidRPr="00D931CA">
              <w:rPr>
                <w:bCs/>
                <w:color w:val="000000"/>
                <w:sz w:val="22"/>
                <w:szCs w:val="22"/>
                <w:lang w:val="fi-FI"/>
              </w:rPr>
              <w:t xml:space="preserve">  </w:t>
            </w:r>
          </w:p>
          <w:p w14:paraId="220002E0" w14:textId="77777777" w:rsidR="00DF092B" w:rsidRPr="00D931CA" w:rsidRDefault="00DF092B" w:rsidP="00DF092B">
            <w:pPr>
              <w:spacing w:before="120"/>
              <w:rPr>
                <w:bCs/>
                <w:color w:val="000000"/>
                <w:sz w:val="22"/>
                <w:szCs w:val="22"/>
                <w:lang w:val="fi-FI"/>
              </w:rPr>
            </w:pPr>
            <w:r w:rsidRPr="00D931CA">
              <w:rPr>
                <w:bCs/>
                <w:color w:val="000000"/>
                <w:sz w:val="22"/>
                <w:szCs w:val="22"/>
                <w:lang w:val="fi-FI"/>
              </w:rPr>
              <w:t>Työnnä neula ihon alle.</w:t>
            </w:r>
          </w:p>
          <w:p w14:paraId="757B0597" w14:textId="77777777" w:rsidR="00DF092B" w:rsidRPr="00D931CA" w:rsidRDefault="00DF092B" w:rsidP="00DF092B">
            <w:pPr>
              <w:spacing w:before="120"/>
              <w:rPr>
                <w:bCs/>
                <w:color w:val="000000"/>
                <w:sz w:val="22"/>
                <w:szCs w:val="22"/>
                <w:lang w:val="fi-FI"/>
              </w:rPr>
            </w:pPr>
            <w:r w:rsidRPr="00D931CA">
              <w:rPr>
                <w:bCs/>
                <w:color w:val="000000"/>
                <w:sz w:val="22"/>
                <w:szCs w:val="22"/>
                <w:lang w:val="fi-FI"/>
              </w:rPr>
              <w:t>Paina pistospainike</w:t>
            </w:r>
            <w:r w:rsidR="00FD4547" w:rsidRPr="00D931CA">
              <w:rPr>
                <w:bCs/>
                <w:color w:val="000000"/>
                <w:sz w:val="22"/>
                <w:szCs w:val="22"/>
                <w:lang w:val="fi-FI"/>
              </w:rPr>
              <w:t xml:space="preserve"> pohjaan saakka. </w:t>
            </w:r>
          </w:p>
          <w:tbl>
            <w:tblPr>
              <w:tblpPr w:leftFromText="141" w:rightFromText="141" w:vertAnchor="text" w:horzAnchor="margin" w:tblpY="469"/>
              <w:tblOverlap w:val="never"/>
              <w:tblW w:w="0" w:type="auto"/>
              <w:tblLook w:val="04A0" w:firstRow="1" w:lastRow="0" w:firstColumn="1" w:lastColumn="0" w:noHBand="0" w:noVBand="1"/>
            </w:tblPr>
            <w:tblGrid>
              <w:gridCol w:w="1253"/>
              <w:gridCol w:w="3019"/>
            </w:tblGrid>
            <w:tr w:rsidR="00DF092B" w:rsidRPr="001B1902" w14:paraId="79818267" w14:textId="77777777" w:rsidTr="007606BD">
              <w:trPr>
                <w:trHeight w:val="523"/>
              </w:trPr>
              <w:tc>
                <w:tcPr>
                  <w:tcW w:w="1254" w:type="dxa"/>
                </w:tcPr>
                <w:p w14:paraId="0B92773B" w14:textId="4657FBD3" w:rsidR="00DF092B" w:rsidRPr="00D931CA" w:rsidRDefault="003558D8" w:rsidP="00DF092B">
                  <w:pPr>
                    <w:spacing w:before="240"/>
                    <w:rPr>
                      <w:bCs/>
                      <w:color w:val="000000"/>
                      <w:sz w:val="22"/>
                      <w:szCs w:val="22"/>
                      <w:lang w:val="fi-FI"/>
                    </w:rPr>
                  </w:pPr>
                  <w:r w:rsidRPr="00D931CA">
                    <w:rPr>
                      <w:lang w:val="fi-FI"/>
                    </w:rPr>
                    <w:object w:dxaOrig="1545" w:dyaOrig="1785" w14:anchorId="78C0C0D5">
                      <v:shape id="_x0000_i1026" type="#_x0000_t75" style="width:47.25pt;height:54.75pt" o:ole="">
                        <v:imagedata r:id="rId58" o:title=""/>
                      </v:shape>
                      <o:OLEObject Type="Embed" ProgID="PBrush" ShapeID="_x0000_i1026" DrawAspect="Content" ObjectID="_1836619812" r:id="rId59"/>
                    </w:object>
                  </w:r>
                </w:p>
              </w:tc>
              <w:tc>
                <w:tcPr>
                  <w:tcW w:w="3039" w:type="dxa"/>
                </w:tcPr>
                <w:p w14:paraId="0CF4D233" w14:textId="77777777" w:rsidR="00DF092B" w:rsidRPr="00D931CA" w:rsidRDefault="00DF092B" w:rsidP="00DF092B">
                  <w:pPr>
                    <w:spacing w:before="120"/>
                    <w:rPr>
                      <w:bCs/>
                      <w:color w:val="000000"/>
                      <w:sz w:val="22"/>
                      <w:szCs w:val="22"/>
                      <w:lang w:val="fi-FI"/>
                    </w:rPr>
                  </w:pPr>
                  <w:r w:rsidRPr="00D931CA">
                    <w:rPr>
                      <w:bCs/>
                      <w:color w:val="000000"/>
                      <w:sz w:val="22"/>
                      <w:szCs w:val="22"/>
                      <w:lang w:val="fi-FI"/>
                    </w:rPr>
                    <w:t xml:space="preserve">Jatka pitäen pistospainiketta alhaalla </w:t>
                  </w:r>
                  <w:r w:rsidRPr="00D931CA">
                    <w:rPr>
                      <w:b/>
                      <w:bCs/>
                      <w:color w:val="000000"/>
                      <w:sz w:val="22"/>
                      <w:szCs w:val="22"/>
                      <w:lang w:val="fi-FI"/>
                    </w:rPr>
                    <w:t>laskien samalla hitaasti</w:t>
                  </w:r>
                  <w:r w:rsidRPr="00D931CA">
                    <w:rPr>
                      <w:bCs/>
                      <w:color w:val="000000"/>
                      <w:sz w:val="22"/>
                      <w:szCs w:val="22"/>
                      <w:lang w:val="fi-FI"/>
                    </w:rPr>
                    <w:t xml:space="preserve"> viiteen (5) ennen kuin poistat neulan. </w:t>
                  </w:r>
                </w:p>
                <w:p w14:paraId="2730B81C" w14:textId="77777777" w:rsidR="00FD4547" w:rsidRPr="00D931CA" w:rsidRDefault="00FD4547" w:rsidP="00DF092B">
                  <w:pPr>
                    <w:spacing w:before="120"/>
                    <w:rPr>
                      <w:bCs/>
                      <w:color w:val="000000"/>
                      <w:sz w:val="22"/>
                      <w:szCs w:val="22"/>
                      <w:lang w:val="fi-FI"/>
                    </w:rPr>
                  </w:pPr>
                </w:p>
                <w:p w14:paraId="1313CBE3" w14:textId="77777777" w:rsidR="00FD4547" w:rsidRPr="00D931CA" w:rsidRDefault="00FD4547" w:rsidP="007606BD">
                  <w:pPr>
                    <w:ind w:left="-1128"/>
                    <w:rPr>
                      <w:bCs/>
                      <w:color w:val="000000"/>
                      <w:sz w:val="22"/>
                      <w:szCs w:val="22"/>
                      <w:lang w:val="fi-FI"/>
                    </w:rPr>
                  </w:pPr>
                </w:p>
              </w:tc>
            </w:tr>
          </w:tbl>
          <w:p w14:paraId="7874996F" w14:textId="77777777" w:rsidR="00DF092B" w:rsidRPr="00D931CA" w:rsidRDefault="00DF092B" w:rsidP="00DF092B">
            <w:pPr>
              <w:spacing w:before="120"/>
              <w:rPr>
                <w:bCs/>
                <w:color w:val="000000"/>
                <w:sz w:val="22"/>
                <w:szCs w:val="22"/>
                <w:lang w:val="fi-FI"/>
              </w:rPr>
            </w:pPr>
          </w:p>
          <w:p w14:paraId="2C2F2672" w14:textId="77777777" w:rsidR="00FD4547" w:rsidRPr="00D931CA" w:rsidRDefault="00FD4547" w:rsidP="007606BD">
            <w:pPr>
              <w:rPr>
                <w:color w:val="000000"/>
                <w:sz w:val="22"/>
                <w:szCs w:val="22"/>
                <w:lang w:val="fi-FI"/>
              </w:rPr>
            </w:pPr>
            <w:r w:rsidRPr="00D931CA">
              <w:rPr>
                <w:color w:val="000000"/>
                <w:sz w:val="22"/>
                <w:szCs w:val="22"/>
                <w:lang w:val="fi-FI"/>
              </w:rPr>
              <w:t>Älä yritä pistää insuliinia kääntämällä pistospainiketta. ET saa insuliinia kääntämällä pistospainiketta.</w:t>
            </w:r>
          </w:p>
        </w:tc>
        <w:tc>
          <w:tcPr>
            <w:tcW w:w="4875" w:type="dxa"/>
          </w:tcPr>
          <w:p w14:paraId="27E2A547" w14:textId="77777777" w:rsidR="00DF092B" w:rsidRPr="00D931CA" w:rsidRDefault="00DF092B" w:rsidP="00DF092B">
            <w:pPr>
              <w:spacing w:before="240"/>
              <w:jc w:val="center"/>
              <w:rPr>
                <w:color w:val="000000"/>
                <w:szCs w:val="22"/>
                <w:lang w:val="fi-FI"/>
              </w:rPr>
            </w:pPr>
          </w:p>
          <w:p w14:paraId="3CEB61AB" w14:textId="38649F40" w:rsidR="00DF092B" w:rsidRPr="00D931CA" w:rsidRDefault="006D43B1" w:rsidP="00DF092B">
            <w:pPr>
              <w:spacing w:before="120"/>
              <w:jc w:val="center"/>
              <w:rPr>
                <w:color w:val="000000"/>
                <w:szCs w:val="22"/>
                <w:lang w:val="fi-FI"/>
              </w:rPr>
            </w:pPr>
            <w:r w:rsidRPr="00D931CA">
              <w:rPr>
                <w:rFonts w:cs="Arial"/>
                <w:noProof/>
                <w:lang w:val="fi-FI"/>
              </w:rPr>
              <w:drawing>
                <wp:inline distT="0" distB="0" distL="0" distR="0" wp14:anchorId="15B2B27A" wp14:editId="0375B8FB">
                  <wp:extent cx="2019300" cy="120015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0" cy="1200150"/>
                          </a:xfrm>
                          <a:prstGeom prst="rect">
                            <a:avLst/>
                          </a:prstGeom>
                          <a:noFill/>
                          <a:ln>
                            <a:noFill/>
                          </a:ln>
                        </pic:spPr>
                      </pic:pic>
                    </a:graphicData>
                  </a:graphic>
                </wp:inline>
              </w:drawing>
            </w:r>
          </w:p>
        </w:tc>
      </w:tr>
      <w:tr w:rsidR="00DF092B" w:rsidRPr="00D931CA" w14:paraId="5D56C8DC" w14:textId="77777777" w:rsidTr="002D66D3">
        <w:trPr>
          <w:trHeight w:val="1322"/>
        </w:trPr>
        <w:tc>
          <w:tcPr>
            <w:tcW w:w="4874" w:type="dxa"/>
          </w:tcPr>
          <w:p w14:paraId="2AA474FC" w14:textId="77777777" w:rsidR="00DF092B" w:rsidRPr="00D931CA" w:rsidRDefault="00DF092B" w:rsidP="00DF092B">
            <w:pPr>
              <w:spacing w:before="120"/>
              <w:rPr>
                <w:bCs/>
                <w:color w:val="000000"/>
                <w:sz w:val="22"/>
                <w:szCs w:val="22"/>
                <w:lang w:val="fi-FI"/>
              </w:rPr>
            </w:pPr>
            <w:r w:rsidRPr="00D931CA">
              <w:rPr>
                <w:b/>
                <w:bCs/>
                <w:color w:val="000000"/>
                <w:sz w:val="22"/>
                <w:szCs w:val="22"/>
                <w:lang w:val="fi-FI"/>
              </w:rPr>
              <w:t xml:space="preserve">Vaihe </w:t>
            </w:r>
            <w:r w:rsidR="00FD4547" w:rsidRPr="00D931CA">
              <w:rPr>
                <w:b/>
                <w:bCs/>
                <w:color w:val="000000"/>
                <w:sz w:val="22"/>
                <w:szCs w:val="22"/>
                <w:lang w:val="fi-FI"/>
              </w:rPr>
              <w:t>11</w:t>
            </w:r>
            <w:r w:rsidRPr="00D931CA">
              <w:rPr>
                <w:b/>
                <w:bCs/>
                <w:color w:val="000000"/>
                <w:sz w:val="22"/>
                <w:szCs w:val="22"/>
                <w:lang w:val="fi-FI"/>
              </w:rPr>
              <w:t>:</w:t>
            </w:r>
            <w:r w:rsidRPr="00D931CA">
              <w:rPr>
                <w:bCs/>
                <w:color w:val="000000"/>
                <w:sz w:val="22"/>
                <w:szCs w:val="22"/>
                <w:lang w:val="fi-FI"/>
              </w:rPr>
              <w:t xml:space="preserve">  </w:t>
            </w:r>
          </w:p>
          <w:p w14:paraId="0228C1B1" w14:textId="77777777" w:rsidR="00DF092B" w:rsidRPr="00D931CA" w:rsidRDefault="00DF092B" w:rsidP="00DF092B">
            <w:pPr>
              <w:spacing w:before="120"/>
              <w:rPr>
                <w:bCs/>
                <w:color w:val="000000"/>
                <w:sz w:val="22"/>
                <w:szCs w:val="22"/>
                <w:lang w:val="fi-FI"/>
              </w:rPr>
            </w:pPr>
            <w:r w:rsidRPr="00D931CA">
              <w:rPr>
                <w:bCs/>
                <w:color w:val="000000"/>
                <w:sz w:val="22"/>
                <w:szCs w:val="22"/>
                <w:lang w:val="fi-FI"/>
              </w:rPr>
              <w:t>Vedä neula ihosta.</w:t>
            </w:r>
          </w:p>
          <w:p w14:paraId="709B441E" w14:textId="77777777" w:rsidR="00DF092B" w:rsidRPr="00D931CA" w:rsidRDefault="00DF092B" w:rsidP="00542663">
            <w:pPr>
              <w:numPr>
                <w:ilvl w:val="0"/>
                <w:numId w:val="69"/>
              </w:numPr>
              <w:spacing w:before="120"/>
              <w:rPr>
                <w:bCs/>
                <w:color w:val="000000"/>
                <w:sz w:val="22"/>
                <w:szCs w:val="22"/>
                <w:lang w:val="fi-FI"/>
              </w:rPr>
            </w:pPr>
            <w:r w:rsidRPr="00D931CA">
              <w:rPr>
                <w:bCs/>
                <w:color w:val="000000"/>
                <w:sz w:val="22"/>
                <w:szCs w:val="22"/>
                <w:lang w:val="fi-FI"/>
              </w:rPr>
              <w:t xml:space="preserve">On normaalia, jos neulan kärjessä näkyy insuliinitippa. Se ei vaikuta annokseesi. </w:t>
            </w:r>
          </w:p>
          <w:p w14:paraId="0F91222C" w14:textId="77777777" w:rsidR="00FD4547" w:rsidRPr="00D931CA" w:rsidRDefault="00FD4547" w:rsidP="00FD4547">
            <w:pPr>
              <w:spacing w:before="120"/>
              <w:rPr>
                <w:bCs/>
                <w:color w:val="000000"/>
                <w:sz w:val="22"/>
                <w:szCs w:val="22"/>
                <w:lang w:val="fi-FI"/>
              </w:rPr>
            </w:pPr>
            <w:r w:rsidRPr="00D931CA">
              <w:rPr>
                <w:bCs/>
                <w:color w:val="000000"/>
                <w:sz w:val="22"/>
                <w:szCs w:val="22"/>
                <w:lang w:val="fi-FI"/>
              </w:rPr>
              <w:t xml:space="preserve">Tarkista annosikkunan lukema. </w:t>
            </w:r>
          </w:p>
          <w:p w14:paraId="4DD8B259" w14:textId="77777777" w:rsidR="00FD4547" w:rsidRPr="00D931CA" w:rsidRDefault="00FD4547" w:rsidP="00542663">
            <w:pPr>
              <w:numPr>
                <w:ilvl w:val="0"/>
                <w:numId w:val="69"/>
              </w:numPr>
              <w:spacing w:before="120"/>
              <w:rPr>
                <w:bCs/>
                <w:color w:val="000000"/>
                <w:sz w:val="22"/>
                <w:szCs w:val="22"/>
                <w:lang w:val="fi-FI"/>
              </w:rPr>
            </w:pPr>
            <w:r w:rsidRPr="00D931CA">
              <w:rPr>
                <w:bCs/>
                <w:color w:val="000000"/>
                <w:sz w:val="22"/>
                <w:szCs w:val="22"/>
                <w:lang w:val="fi-FI"/>
              </w:rPr>
              <w:t>Jos annosikkunassa näkyy ”0”, olet saanut täyden annoksen.</w:t>
            </w:r>
          </w:p>
          <w:p w14:paraId="0D3EDB4C" w14:textId="77777777" w:rsidR="000C2C2C" w:rsidRPr="00D931CA" w:rsidRDefault="00FD4547" w:rsidP="00542663">
            <w:pPr>
              <w:numPr>
                <w:ilvl w:val="0"/>
                <w:numId w:val="69"/>
              </w:numPr>
              <w:spacing w:before="120"/>
              <w:rPr>
                <w:bCs/>
                <w:color w:val="000000"/>
                <w:sz w:val="22"/>
                <w:szCs w:val="22"/>
                <w:lang w:val="fi-FI"/>
              </w:rPr>
            </w:pPr>
            <w:r w:rsidRPr="00D931CA">
              <w:rPr>
                <w:bCs/>
                <w:color w:val="000000"/>
                <w:sz w:val="22"/>
                <w:szCs w:val="22"/>
                <w:lang w:val="fi-FI"/>
              </w:rPr>
              <w:t>Jos annosikkunassa ei näy ”0”, älä valitse uudelleen annostasi. Työnnä neula ihon alle ja annostele loput annoksestasi.</w:t>
            </w:r>
          </w:p>
          <w:p w14:paraId="3F6FB9B7" w14:textId="77777777" w:rsidR="0093228F" w:rsidRPr="00D931CA" w:rsidRDefault="0093228F" w:rsidP="00542663">
            <w:pPr>
              <w:numPr>
                <w:ilvl w:val="0"/>
                <w:numId w:val="69"/>
              </w:numPr>
              <w:spacing w:before="120"/>
              <w:rPr>
                <w:bCs/>
                <w:color w:val="000000"/>
                <w:sz w:val="22"/>
                <w:szCs w:val="22"/>
                <w:lang w:val="fi-FI"/>
              </w:rPr>
            </w:pPr>
            <w:r w:rsidRPr="00D931CA">
              <w:rPr>
                <w:bCs/>
                <w:color w:val="000000"/>
                <w:sz w:val="22"/>
                <w:szCs w:val="22"/>
                <w:lang w:val="fi-FI"/>
              </w:rPr>
              <w:t xml:space="preserve">Jos </w:t>
            </w:r>
            <w:r w:rsidRPr="00D931CA">
              <w:rPr>
                <w:b/>
                <w:bCs/>
                <w:color w:val="000000"/>
                <w:sz w:val="22"/>
                <w:szCs w:val="22"/>
                <w:lang w:val="fi-FI"/>
              </w:rPr>
              <w:t>vielä</w:t>
            </w:r>
            <w:r w:rsidRPr="00D931CA">
              <w:rPr>
                <w:bCs/>
                <w:color w:val="000000"/>
                <w:sz w:val="22"/>
                <w:szCs w:val="22"/>
                <w:lang w:val="fi-FI"/>
              </w:rPr>
              <w:t xml:space="preserve"> luulet, että et saanut koko valitsemaasi annosta, </w:t>
            </w:r>
            <w:r w:rsidRPr="00D931CA">
              <w:rPr>
                <w:b/>
                <w:bCs/>
                <w:color w:val="000000"/>
                <w:sz w:val="22"/>
                <w:szCs w:val="22"/>
                <w:lang w:val="fi-FI"/>
              </w:rPr>
              <w:t>älä aloita alusta tai</w:t>
            </w:r>
            <w:r w:rsidRPr="00D931CA">
              <w:rPr>
                <w:bCs/>
                <w:color w:val="000000"/>
                <w:sz w:val="22"/>
                <w:szCs w:val="22"/>
                <w:lang w:val="fi-FI"/>
              </w:rPr>
              <w:t xml:space="preserve"> </w:t>
            </w:r>
            <w:r w:rsidRPr="00D931CA">
              <w:rPr>
                <w:b/>
                <w:bCs/>
                <w:color w:val="000000"/>
                <w:sz w:val="22"/>
                <w:szCs w:val="22"/>
                <w:lang w:val="fi-FI"/>
              </w:rPr>
              <w:t>toista injektiota.</w:t>
            </w:r>
            <w:r w:rsidRPr="00D931CA">
              <w:rPr>
                <w:bCs/>
                <w:color w:val="000000"/>
                <w:sz w:val="22"/>
                <w:szCs w:val="22"/>
                <w:lang w:val="fi-FI"/>
              </w:rPr>
              <w:t xml:space="preserve"> </w:t>
            </w:r>
            <w:r w:rsidRPr="00D931CA">
              <w:rPr>
                <w:color w:val="000000"/>
                <w:sz w:val="22"/>
                <w:szCs w:val="22"/>
                <w:lang w:val="fi-FI"/>
              </w:rPr>
              <w:t>Seuraa verensokeriasi terveydenhuollon henkilöstöltä saamiesi ohjeiden mukaan</w:t>
            </w:r>
            <w:r w:rsidR="003563B5" w:rsidRPr="00D931CA">
              <w:rPr>
                <w:color w:val="000000"/>
                <w:sz w:val="22"/>
                <w:szCs w:val="22"/>
                <w:lang w:val="fi-FI"/>
              </w:rPr>
              <w:t>.</w:t>
            </w:r>
          </w:p>
          <w:p w14:paraId="3C3489C8" w14:textId="77777777" w:rsidR="003563B5" w:rsidRPr="00D931CA" w:rsidRDefault="003563B5" w:rsidP="001A7453">
            <w:pPr>
              <w:spacing w:before="120"/>
              <w:ind w:left="360"/>
              <w:rPr>
                <w:bCs/>
                <w:color w:val="000000"/>
                <w:sz w:val="22"/>
                <w:szCs w:val="22"/>
                <w:lang w:val="fi-FI"/>
              </w:rPr>
            </w:pPr>
          </w:p>
          <w:p w14:paraId="46969180" w14:textId="77777777" w:rsidR="00FD4547" w:rsidRPr="00D931CA" w:rsidRDefault="00FD4547" w:rsidP="007606BD">
            <w:pPr>
              <w:tabs>
                <w:tab w:val="num" w:pos="567"/>
              </w:tabs>
              <w:autoSpaceDE w:val="0"/>
              <w:autoSpaceDN w:val="0"/>
              <w:adjustRightInd w:val="0"/>
              <w:rPr>
                <w:color w:val="000000"/>
                <w:sz w:val="22"/>
                <w:szCs w:val="22"/>
                <w:lang w:val="fi-FI"/>
              </w:rPr>
            </w:pPr>
            <w:r w:rsidRPr="00D931CA">
              <w:rPr>
                <w:color w:val="000000"/>
                <w:sz w:val="22"/>
                <w:szCs w:val="22"/>
                <w:lang w:val="fi-FI"/>
              </w:rPr>
              <w:lastRenderedPageBreak/>
              <w:t>Kynän mäntä liikkuu jokaisella pistoksella vain vähän ja voi olla ettet huomaa sen liikkumista.</w:t>
            </w:r>
          </w:p>
          <w:p w14:paraId="1958BF28" w14:textId="77777777" w:rsidR="00DF092B" w:rsidRPr="00D931CA" w:rsidRDefault="00DF092B" w:rsidP="00DF092B">
            <w:pPr>
              <w:spacing w:before="120"/>
              <w:rPr>
                <w:bCs/>
                <w:color w:val="000000"/>
                <w:szCs w:val="22"/>
                <w:lang w:val="fi-FI"/>
              </w:rPr>
            </w:pPr>
            <w:r w:rsidRPr="00D931CA">
              <w:rPr>
                <w:bCs/>
                <w:color w:val="000000"/>
                <w:sz w:val="22"/>
                <w:szCs w:val="22"/>
                <w:lang w:val="fi-FI"/>
              </w:rPr>
              <w:t xml:space="preserve">Jos näet verta ihollasi sen jälkeen kun vedät neulan pois, paina pistoskohtaa kevyesti sideharsolla tai </w:t>
            </w:r>
            <w:r w:rsidR="004B6B98" w:rsidRPr="00D931CA">
              <w:rPr>
                <w:sz w:val="22"/>
                <w:lang w:val="fi-FI"/>
              </w:rPr>
              <w:t>puhdistuslapulla</w:t>
            </w:r>
            <w:r w:rsidRPr="00D931CA">
              <w:rPr>
                <w:bCs/>
                <w:color w:val="000000"/>
                <w:sz w:val="22"/>
                <w:szCs w:val="22"/>
                <w:lang w:val="fi-FI"/>
              </w:rPr>
              <w:t xml:space="preserve">. </w:t>
            </w:r>
            <w:r w:rsidRPr="00D931CA">
              <w:rPr>
                <w:b/>
                <w:bCs/>
                <w:color w:val="000000"/>
                <w:sz w:val="22"/>
                <w:szCs w:val="22"/>
                <w:lang w:val="fi-FI"/>
              </w:rPr>
              <w:t xml:space="preserve">Älä </w:t>
            </w:r>
            <w:r w:rsidRPr="00D931CA">
              <w:rPr>
                <w:bCs/>
                <w:color w:val="000000"/>
                <w:sz w:val="22"/>
                <w:szCs w:val="22"/>
                <w:lang w:val="fi-FI"/>
              </w:rPr>
              <w:t xml:space="preserve">hankaa aluetta. </w:t>
            </w:r>
          </w:p>
        </w:tc>
        <w:tc>
          <w:tcPr>
            <w:tcW w:w="4875" w:type="dxa"/>
          </w:tcPr>
          <w:p w14:paraId="7CAA2B55" w14:textId="77777777" w:rsidR="00DF092B" w:rsidRPr="00D931CA" w:rsidRDefault="00DF092B" w:rsidP="00DF092B">
            <w:pPr>
              <w:spacing w:before="120"/>
              <w:jc w:val="center"/>
              <w:rPr>
                <w:color w:val="000000"/>
                <w:szCs w:val="22"/>
                <w:lang w:val="fi-FI"/>
              </w:rPr>
            </w:pPr>
          </w:p>
          <w:p w14:paraId="274D58DC" w14:textId="073E2CAD" w:rsidR="00DF092B" w:rsidRPr="00D931CA" w:rsidRDefault="006D43B1" w:rsidP="00DF092B">
            <w:pPr>
              <w:spacing w:before="1320"/>
              <w:jc w:val="center"/>
              <w:rPr>
                <w:color w:val="000000"/>
                <w:szCs w:val="22"/>
                <w:lang w:val="fi-FI"/>
              </w:rPr>
            </w:pPr>
            <w:r w:rsidRPr="00D931CA">
              <w:rPr>
                <w:noProof/>
                <w:szCs w:val="22"/>
                <w:lang w:val="fi-FI"/>
              </w:rPr>
              <w:drawing>
                <wp:inline distT="0" distB="0" distL="0" distR="0" wp14:anchorId="564633AC" wp14:editId="5E393A0E">
                  <wp:extent cx="1438275" cy="1009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8275" cy="1009650"/>
                          </a:xfrm>
                          <a:prstGeom prst="rect">
                            <a:avLst/>
                          </a:prstGeom>
                          <a:noFill/>
                          <a:ln>
                            <a:noFill/>
                          </a:ln>
                        </pic:spPr>
                      </pic:pic>
                    </a:graphicData>
                  </a:graphic>
                </wp:inline>
              </w:drawing>
            </w:r>
          </w:p>
        </w:tc>
      </w:tr>
    </w:tbl>
    <w:p w14:paraId="65649110" w14:textId="77777777" w:rsidR="00DF092B" w:rsidRPr="00D931CA" w:rsidRDefault="00DF092B" w:rsidP="00DF092B">
      <w:pPr>
        <w:autoSpaceDE w:val="0"/>
        <w:autoSpaceDN w:val="0"/>
        <w:adjustRightInd w:val="0"/>
        <w:rPr>
          <w:b/>
          <w:color w:val="000000"/>
          <w:sz w:val="22"/>
          <w:szCs w:val="22"/>
          <w:lang w:val="fi-FI"/>
        </w:rPr>
      </w:pPr>
    </w:p>
    <w:p w14:paraId="5E1DF74A" w14:textId="7649B7D0" w:rsidR="00DF092B" w:rsidRPr="00D931CA" w:rsidRDefault="00DF092B" w:rsidP="00DF092B">
      <w:pPr>
        <w:outlineLvl w:val="7"/>
        <w:rPr>
          <w:b/>
          <w:color w:val="000000"/>
          <w:sz w:val="22"/>
          <w:szCs w:val="22"/>
          <w:lang w:val="fi-FI"/>
        </w:rPr>
      </w:pPr>
      <w:r w:rsidRPr="00D931CA">
        <w:rPr>
          <w:b/>
          <w:bCs/>
          <w:color w:val="000000"/>
          <w:sz w:val="22"/>
          <w:szCs w:val="22"/>
          <w:lang w:val="fi-FI"/>
        </w:rPr>
        <w:t>Pistoksen jälkeen</w:t>
      </w:r>
      <w:r w:rsidR="00D70FE7">
        <w:rPr>
          <w:b/>
          <w:bCs/>
          <w:color w:val="000000"/>
          <w:sz w:val="22"/>
          <w:szCs w:val="22"/>
          <w:lang w:val="fi-FI"/>
        </w:rPr>
        <w:fldChar w:fldCharType="begin"/>
      </w:r>
      <w:r w:rsidR="00D70FE7">
        <w:rPr>
          <w:b/>
          <w:bCs/>
          <w:color w:val="000000"/>
          <w:sz w:val="22"/>
          <w:szCs w:val="22"/>
          <w:lang w:val="fi-FI"/>
        </w:rPr>
        <w:instrText xml:space="preserve"> DOCVARIABLE vault_nd_af2e7ca6-ad22-49e4-a1ea-372b1beb926f \* MERGEFORMAT </w:instrText>
      </w:r>
      <w:r w:rsidR="00D70FE7">
        <w:rPr>
          <w:b/>
          <w:bCs/>
          <w:color w:val="000000"/>
          <w:sz w:val="22"/>
          <w:szCs w:val="22"/>
          <w:lang w:val="fi-FI"/>
        </w:rPr>
        <w:fldChar w:fldCharType="separate"/>
      </w:r>
      <w:r w:rsidR="00D70FE7">
        <w:rPr>
          <w:b/>
          <w:bCs/>
          <w:color w:val="000000"/>
          <w:sz w:val="22"/>
          <w:szCs w:val="22"/>
          <w:lang w:val="fi-FI"/>
        </w:rPr>
        <w:t xml:space="preserve"> </w:t>
      </w:r>
      <w:r w:rsidR="00D70FE7">
        <w:rPr>
          <w:b/>
          <w:bCs/>
          <w:color w:val="000000"/>
          <w:sz w:val="22"/>
          <w:szCs w:val="22"/>
          <w:lang w:val="fi-FI"/>
        </w:rPr>
        <w:fldChar w:fldCharType="end"/>
      </w:r>
    </w:p>
    <w:p w14:paraId="3EA4C1FA" w14:textId="77777777" w:rsidR="00DF092B" w:rsidRPr="00D931CA" w:rsidRDefault="00DF092B" w:rsidP="00DF092B">
      <w:pPr>
        <w:rPr>
          <w:b/>
          <w:szCs w:val="22"/>
          <w:lang w:val="fi-FI"/>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4393"/>
        <w:gridCol w:w="4669"/>
      </w:tblGrid>
      <w:tr w:rsidR="00DF092B" w:rsidRPr="00D931CA" w14:paraId="039E0B31" w14:textId="77777777" w:rsidTr="002D66D3">
        <w:tc>
          <w:tcPr>
            <w:tcW w:w="4874" w:type="dxa"/>
          </w:tcPr>
          <w:p w14:paraId="51B26378" w14:textId="77777777" w:rsidR="00DF092B" w:rsidRPr="00D931CA" w:rsidRDefault="00DF092B" w:rsidP="00DF092B">
            <w:pPr>
              <w:spacing w:before="120"/>
              <w:rPr>
                <w:bCs/>
                <w:color w:val="000000"/>
                <w:sz w:val="22"/>
                <w:szCs w:val="22"/>
                <w:lang w:val="fi-FI"/>
              </w:rPr>
            </w:pPr>
            <w:r w:rsidRPr="00D931CA">
              <w:rPr>
                <w:b/>
                <w:bCs/>
                <w:color w:val="000000"/>
                <w:sz w:val="22"/>
                <w:szCs w:val="22"/>
                <w:lang w:val="fi-FI"/>
              </w:rPr>
              <w:t xml:space="preserve">Vaihe </w:t>
            </w:r>
            <w:r w:rsidR="00FD4547" w:rsidRPr="00D931CA">
              <w:rPr>
                <w:b/>
                <w:bCs/>
                <w:color w:val="000000"/>
                <w:sz w:val="22"/>
                <w:szCs w:val="22"/>
                <w:lang w:val="fi-FI"/>
              </w:rPr>
              <w:t>12</w:t>
            </w:r>
            <w:r w:rsidRPr="00D931CA">
              <w:rPr>
                <w:b/>
                <w:bCs/>
                <w:color w:val="000000"/>
                <w:sz w:val="22"/>
                <w:szCs w:val="22"/>
                <w:lang w:val="fi-FI"/>
              </w:rPr>
              <w:t>:</w:t>
            </w:r>
            <w:r w:rsidRPr="00D931CA">
              <w:rPr>
                <w:bCs/>
                <w:color w:val="000000"/>
                <w:sz w:val="22"/>
                <w:szCs w:val="22"/>
                <w:lang w:val="fi-FI"/>
              </w:rPr>
              <w:t xml:space="preserve">  </w:t>
            </w:r>
          </w:p>
          <w:p w14:paraId="439ECFA8" w14:textId="77777777" w:rsidR="00DF092B" w:rsidRPr="00D931CA" w:rsidRDefault="00DF092B" w:rsidP="00DF092B">
            <w:pPr>
              <w:spacing w:before="120"/>
              <w:rPr>
                <w:color w:val="000000"/>
                <w:szCs w:val="22"/>
                <w:lang w:val="fi-FI"/>
              </w:rPr>
            </w:pPr>
            <w:r w:rsidRPr="00D931CA">
              <w:rPr>
                <w:bCs/>
                <w:color w:val="000000"/>
                <w:sz w:val="22"/>
                <w:szCs w:val="22"/>
                <w:lang w:val="fi-FI"/>
              </w:rPr>
              <w:t>Laita neulan ulkosuojus varovasti paikalleen.</w:t>
            </w:r>
          </w:p>
        </w:tc>
        <w:tc>
          <w:tcPr>
            <w:tcW w:w="4875" w:type="dxa"/>
          </w:tcPr>
          <w:p w14:paraId="3E912A6F" w14:textId="77777777" w:rsidR="00DF092B" w:rsidRPr="00D931CA" w:rsidRDefault="00DF092B" w:rsidP="00DF092B">
            <w:pPr>
              <w:spacing w:before="120"/>
              <w:jc w:val="center"/>
              <w:rPr>
                <w:color w:val="000000"/>
                <w:szCs w:val="22"/>
                <w:lang w:val="fi-FI"/>
              </w:rPr>
            </w:pPr>
          </w:p>
          <w:p w14:paraId="6215CC53" w14:textId="77777777" w:rsidR="00DF092B" w:rsidRPr="00D931CA" w:rsidRDefault="006D43B1" w:rsidP="00DF092B">
            <w:pPr>
              <w:spacing w:before="240"/>
              <w:jc w:val="center"/>
              <w:rPr>
                <w:color w:val="000000"/>
                <w:szCs w:val="22"/>
                <w:lang w:val="fi-FI"/>
              </w:rPr>
            </w:pPr>
            <w:r w:rsidRPr="00D931CA">
              <w:rPr>
                <w:noProof/>
                <w:color w:val="000000"/>
                <w:szCs w:val="22"/>
                <w:lang w:val="fi-FI"/>
              </w:rPr>
              <w:drawing>
                <wp:inline distT="0" distB="0" distL="0" distR="0" wp14:anchorId="54750C7E" wp14:editId="296D1CB6">
                  <wp:extent cx="1457325" cy="11906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57325" cy="1190625"/>
                          </a:xfrm>
                          <a:prstGeom prst="rect">
                            <a:avLst/>
                          </a:prstGeom>
                          <a:noFill/>
                          <a:ln>
                            <a:noFill/>
                          </a:ln>
                        </pic:spPr>
                      </pic:pic>
                    </a:graphicData>
                  </a:graphic>
                </wp:inline>
              </w:drawing>
            </w:r>
          </w:p>
          <w:p w14:paraId="794C6A7C" w14:textId="77777777" w:rsidR="00DF092B" w:rsidRPr="00D931CA" w:rsidRDefault="00DF092B" w:rsidP="00DF092B">
            <w:pPr>
              <w:spacing w:before="120"/>
              <w:jc w:val="center"/>
              <w:rPr>
                <w:color w:val="000000"/>
                <w:szCs w:val="22"/>
                <w:lang w:val="fi-FI"/>
              </w:rPr>
            </w:pPr>
          </w:p>
        </w:tc>
      </w:tr>
      <w:tr w:rsidR="00DF092B" w:rsidRPr="00D931CA" w14:paraId="10629559" w14:textId="77777777" w:rsidTr="002D66D3">
        <w:tc>
          <w:tcPr>
            <w:tcW w:w="4874" w:type="dxa"/>
          </w:tcPr>
          <w:p w14:paraId="611FF8E4" w14:textId="77777777" w:rsidR="00DF092B" w:rsidRPr="00D931CA" w:rsidRDefault="00DF092B" w:rsidP="00DF092B">
            <w:pPr>
              <w:spacing w:before="120"/>
              <w:rPr>
                <w:bCs/>
                <w:color w:val="000000"/>
                <w:sz w:val="22"/>
                <w:szCs w:val="22"/>
                <w:lang w:val="fi-FI"/>
              </w:rPr>
            </w:pPr>
            <w:r w:rsidRPr="00D931CA">
              <w:rPr>
                <w:b/>
                <w:bCs/>
                <w:color w:val="000000"/>
                <w:sz w:val="22"/>
                <w:szCs w:val="22"/>
                <w:lang w:val="fi-FI"/>
              </w:rPr>
              <w:t xml:space="preserve">Vaihe </w:t>
            </w:r>
            <w:r w:rsidR="00FD4547" w:rsidRPr="00D931CA">
              <w:rPr>
                <w:b/>
                <w:bCs/>
                <w:color w:val="000000"/>
                <w:sz w:val="22"/>
                <w:szCs w:val="22"/>
                <w:lang w:val="fi-FI"/>
              </w:rPr>
              <w:t>13</w:t>
            </w:r>
            <w:r w:rsidRPr="00D931CA">
              <w:rPr>
                <w:b/>
                <w:bCs/>
                <w:color w:val="000000"/>
                <w:sz w:val="22"/>
                <w:szCs w:val="22"/>
                <w:lang w:val="fi-FI"/>
              </w:rPr>
              <w:t>:</w:t>
            </w:r>
            <w:r w:rsidRPr="00D931CA">
              <w:rPr>
                <w:bCs/>
                <w:color w:val="000000"/>
                <w:sz w:val="22"/>
                <w:szCs w:val="22"/>
                <w:lang w:val="fi-FI"/>
              </w:rPr>
              <w:t xml:space="preserve">  </w:t>
            </w:r>
          </w:p>
          <w:p w14:paraId="229C3578" w14:textId="77777777" w:rsidR="00DF092B" w:rsidRPr="00D931CA" w:rsidRDefault="00DF092B" w:rsidP="00DF092B">
            <w:pPr>
              <w:spacing w:before="120"/>
              <w:rPr>
                <w:bCs/>
                <w:color w:val="000000"/>
                <w:sz w:val="22"/>
                <w:szCs w:val="22"/>
                <w:lang w:val="fi-FI"/>
              </w:rPr>
            </w:pPr>
            <w:r w:rsidRPr="00D931CA">
              <w:rPr>
                <w:bCs/>
                <w:color w:val="000000"/>
                <w:sz w:val="22"/>
                <w:szCs w:val="22"/>
                <w:lang w:val="fi-FI"/>
              </w:rPr>
              <w:t xml:space="preserve">Kierrä ulkosuojuksen avulla neula irti ja hävitä se </w:t>
            </w:r>
            <w:r w:rsidR="00120DE8" w:rsidRPr="00D931CA">
              <w:rPr>
                <w:bCs/>
                <w:color w:val="000000"/>
                <w:sz w:val="22"/>
                <w:szCs w:val="22"/>
                <w:lang w:val="fi-FI"/>
              </w:rPr>
              <w:t xml:space="preserve">alla olevien </w:t>
            </w:r>
            <w:r w:rsidRPr="00D931CA">
              <w:rPr>
                <w:bCs/>
                <w:color w:val="000000"/>
                <w:sz w:val="22"/>
                <w:szCs w:val="22"/>
                <w:lang w:val="fi-FI"/>
              </w:rPr>
              <w:t>ohjeiden muka</w:t>
            </w:r>
            <w:r w:rsidR="00120DE8" w:rsidRPr="00D931CA">
              <w:rPr>
                <w:bCs/>
                <w:color w:val="000000"/>
                <w:sz w:val="22"/>
                <w:szCs w:val="22"/>
                <w:lang w:val="fi-FI"/>
              </w:rPr>
              <w:t xml:space="preserve">isesti (ks. kohta </w:t>
            </w:r>
            <w:r w:rsidR="00120DE8" w:rsidRPr="00D931CA">
              <w:rPr>
                <w:b/>
                <w:bCs/>
                <w:color w:val="000000"/>
                <w:sz w:val="22"/>
                <w:szCs w:val="22"/>
                <w:lang w:val="fi-FI"/>
              </w:rPr>
              <w:t>Kynien ja neulojen hävittäminen</w:t>
            </w:r>
            <w:r w:rsidR="00120DE8" w:rsidRPr="00D931CA">
              <w:rPr>
                <w:bCs/>
                <w:color w:val="000000"/>
                <w:sz w:val="22"/>
                <w:szCs w:val="22"/>
                <w:lang w:val="fi-FI"/>
              </w:rPr>
              <w:t xml:space="preserve">). </w:t>
            </w:r>
            <w:r w:rsidRPr="00D931CA">
              <w:rPr>
                <w:bCs/>
                <w:color w:val="000000"/>
                <w:sz w:val="22"/>
                <w:szCs w:val="22"/>
                <w:lang w:val="fi-FI"/>
              </w:rPr>
              <w:t xml:space="preserve"> </w:t>
            </w:r>
          </w:p>
          <w:p w14:paraId="5DBC12FC" w14:textId="77777777" w:rsidR="00DF092B" w:rsidRPr="00D931CA" w:rsidRDefault="00DF092B" w:rsidP="00DF092B">
            <w:pPr>
              <w:spacing w:before="120"/>
              <w:rPr>
                <w:bCs/>
                <w:color w:val="000000"/>
                <w:szCs w:val="22"/>
                <w:lang w:val="fi-FI"/>
              </w:rPr>
            </w:pPr>
            <w:r w:rsidRPr="00D931CA">
              <w:rPr>
                <w:bCs/>
                <w:color w:val="000000"/>
                <w:sz w:val="22"/>
                <w:szCs w:val="22"/>
                <w:lang w:val="fi-FI"/>
              </w:rPr>
              <w:t xml:space="preserve">Älä säilytä neulaa kiinni Kynässäsi. Jos säilytät Kynäsi neula kiinnitettynä, kynästä voi vuotaa insuliinia, neula voi tukkeutua tai säiliöön voi muodostua ilmakuplia. </w:t>
            </w:r>
          </w:p>
        </w:tc>
        <w:tc>
          <w:tcPr>
            <w:tcW w:w="4875" w:type="dxa"/>
          </w:tcPr>
          <w:p w14:paraId="133137F3" w14:textId="77777777" w:rsidR="00DF092B" w:rsidRPr="00D931CA" w:rsidRDefault="00DF092B" w:rsidP="00DF092B">
            <w:pPr>
              <w:spacing w:before="120"/>
              <w:jc w:val="center"/>
              <w:rPr>
                <w:color w:val="000000"/>
                <w:szCs w:val="22"/>
                <w:lang w:val="fi-FI"/>
              </w:rPr>
            </w:pPr>
          </w:p>
          <w:p w14:paraId="623C160E" w14:textId="77777777" w:rsidR="00DF092B" w:rsidRPr="00D931CA" w:rsidRDefault="006D43B1" w:rsidP="00DF092B">
            <w:pPr>
              <w:spacing w:before="160"/>
              <w:jc w:val="center"/>
              <w:rPr>
                <w:color w:val="000000"/>
                <w:szCs w:val="22"/>
                <w:lang w:val="fi-FI"/>
              </w:rPr>
            </w:pPr>
            <w:r w:rsidRPr="00D931CA">
              <w:rPr>
                <w:noProof/>
                <w:color w:val="000000"/>
                <w:szCs w:val="22"/>
                <w:lang w:val="fi-FI"/>
              </w:rPr>
              <w:drawing>
                <wp:inline distT="0" distB="0" distL="0" distR="0" wp14:anchorId="59F32AE9" wp14:editId="60C220B5">
                  <wp:extent cx="1447800" cy="11906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7800" cy="1190625"/>
                          </a:xfrm>
                          <a:prstGeom prst="rect">
                            <a:avLst/>
                          </a:prstGeom>
                          <a:noFill/>
                          <a:ln>
                            <a:noFill/>
                          </a:ln>
                        </pic:spPr>
                      </pic:pic>
                    </a:graphicData>
                  </a:graphic>
                </wp:inline>
              </w:drawing>
            </w:r>
          </w:p>
          <w:p w14:paraId="3626FA71" w14:textId="77777777" w:rsidR="00DF092B" w:rsidRPr="00D931CA" w:rsidRDefault="00DF092B" w:rsidP="00DF092B">
            <w:pPr>
              <w:spacing w:before="120"/>
              <w:jc w:val="center"/>
              <w:rPr>
                <w:color w:val="000000"/>
                <w:szCs w:val="22"/>
                <w:lang w:val="fi-FI"/>
              </w:rPr>
            </w:pPr>
          </w:p>
        </w:tc>
      </w:tr>
      <w:tr w:rsidR="00DF092B" w:rsidRPr="00D931CA" w14:paraId="77C1DD14" w14:textId="77777777" w:rsidTr="002D66D3">
        <w:tc>
          <w:tcPr>
            <w:tcW w:w="4874" w:type="dxa"/>
          </w:tcPr>
          <w:p w14:paraId="31083812" w14:textId="77777777" w:rsidR="00DF092B" w:rsidRPr="00D931CA" w:rsidRDefault="00DF092B" w:rsidP="00DF092B">
            <w:pPr>
              <w:spacing w:before="120"/>
              <w:rPr>
                <w:color w:val="000000"/>
                <w:sz w:val="22"/>
                <w:szCs w:val="22"/>
                <w:lang w:val="fi-FI"/>
              </w:rPr>
            </w:pPr>
            <w:r w:rsidRPr="00D931CA">
              <w:rPr>
                <w:b/>
                <w:color w:val="000000"/>
                <w:sz w:val="22"/>
                <w:szCs w:val="22"/>
                <w:lang w:val="fi-FI"/>
              </w:rPr>
              <w:t xml:space="preserve">Vaihe </w:t>
            </w:r>
            <w:r w:rsidR="00120DE8" w:rsidRPr="00D931CA">
              <w:rPr>
                <w:b/>
                <w:color w:val="000000"/>
                <w:sz w:val="22"/>
                <w:szCs w:val="22"/>
                <w:lang w:val="fi-FI"/>
              </w:rPr>
              <w:t>14</w:t>
            </w:r>
            <w:r w:rsidRPr="00D931CA">
              <w:rPr>
                <w:b/>
                <w:color w:val="000000"/>
                <w:sz w:val="22"/>
                <w:szCs w:val="22"/>
                <w:lang w:val="fi-FI"/>
              </w:rPr>
              <w:t>:</w:t>
            </w:r>
            <w:r w:rsidRPr="00D931CA">
              <w:rPr>
                <w:color w:val="000000"/>
                <w:sz w:val="22"/>
                <w:szCs w:val="22"/>
                <w:lang w:val="fi-FI"/>
              </w:rPr>
              <w:t xml:space="preserve">  </w:t>
            </w:r>
          </w:p>
          <w:p w14:paraId="235BE1FC" w14:textId="77777777" w:rsidR="00DF092B" w:rsidRPr="00D931CA" w:rsidRDefault="00DF092B" w:rsidP="00DF092B">
            <w:pPr>
              <w:spacing w:before="120"/>
              <w:rPr>
                <w:bCs/>
                <w:color w:val="000000"/>
                <w:szCs w:val="22"/>
                <w:lang w:val="fi-FI"/>
              </w:rPr>
            </w:pPr>
            <w:r w:rsidRPr="00D931CA">
              <w:rPr>
                <w:color w:val="000000"/>
                <w:sz w:val="22"/>
                <w:szCs w:val="22"/>
                <w:lang w:val="fi-FI"/>
              </w:rPr>
              <w:t>Laita kynän suojakorkki takaisin paikalleen asettamalla suojakorkin pidike ja annosikkuna kohdakkain ja työntämällä suoraan eteenpäin.</w:t>
            </w:r>
          </w:p>
        </w:tc>
        <w:tc>
          <w:tcPr>
            <w:tcW w:w="4875" w:type="dxa"/>
          </w:tcPr>
          <w:p w14:paraId="16F9330D" w14:textId="77777777" w:rsidR="00DF092B" w:rsidRPr="00D931CA" w:rsidRDefault="00DF092B" w:rsidP="00DF092B">
            <w:pPr>
              <w:spacing w:before="120"/>
              <w:jc w:val="center"/>
              <w:rPr>
                <w:color w:val="000000"/>
                <w:szCs w:val="22"/>
                <w:lang w:val="fi-FI"/>
              </w:rPr>
            </w:pPr>
          </w:p>
          <w:p w14:paraId="71283D88" w14:textId="77777777" w:rsidR="00DF092B" w:rsidRPr="00D931CA" w:rsidRDefault="006D43B1" w:rsidP="00DF092B">
            <w:pPr>
              <w:spacing w:before="160"/>
              <w:jc w:val="center"/>
              <w:rPr>
                <w:color w:val="000000"/>
                <w:szCs w:val="22"/>
                <w:lang w:val="fi-FI"/>
              </w:rPr>
            </w:pPr>
            <w:r w:rsidRPr="00D931CA">
              <w:rPr>
                <w:b/>
                <w:noProof/>
                <w:color w:val="000000"/>
                <w:szCs w:val="22"/>
                <w:lang w:val="fi-FI"/>
              </w:rPr>
              <w:drawing>
                <wp:inline distT="0" distB="0" distL="0" distR="0" wp14:anchorId="126DA775" wp14:editId="13BDF5F8">
                  <wp:extent cx="2066925" cy="819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66925" cy="819150"/>
                          </a:xfrm>
                          <a:prstGeom prst="rect">
                            <a:avLst/>
                          </a:prstGeom>
                          <a:noFill/>
                          <a:ln>
                            <a:noFill/>
                          </a:ln>
                        </pic:spPr>
                      </pic:pic>
                    </a:graphicData>
                  </a:graphic>
                </wp:inline>
              </w:drawing>
            </w:r>
          </w:p>
          <w:p w14:paraId="2FCD7302" w14:textId="77777777" w:rsidR="00DF092B" w:rsidRPr="00D931CA" w:rsidRDefault="00DF092B" w:rsidP="00DF092B">
            <w:pPr>
              <w:spacing w:before="120"/>
              <w:jc w:val="center"/>
              <w:rPr>
                <w:b/>
                <w:color w:val="000000"/>
                <w:szCs w:val="22"/>
                <w:lang w:val="fi-FI"/>
              </w:rPr>
            </w:pPr>
          </w:p>
        </w:tc>
      </w:tr>
    </w:tbl>
    <w:p w14:paraId="634B41CC" w14:textId="77777777" w:rsidR="00DF092B" w:rsidRPr="00D931CA" w:rsidRDefault="00DF092B" w:rsidP="00DF092B">
      <w:pPr>
        <w:autoSpaceDE w:val="0"/>
        <w:autoSpaceDN w:val="0"/>
        <w:adjustRightInd w:val="0"/>
        <w:rPr>
          <w:b/>
          <w:color w:val="000000"/>
          <w:sz w:val="22"/>
          <w:szCs w:val="22"/>
          <w:lang w:val="fi-FI"/>
        </w:rPr>
      </w:pPr>
    </w:p>
    <w:p w14:paraId="592820ED" w14:textId="77777777" w:rsidR="00DF092B" w:rsidRPr="00D931CA" w:rsidRDefault="00DF092B" w:rsidP="00DF092B">
      <w:pPr>
        <w:autoSpaceDE w:val="0"/>
        <w:autoSpaceDN w:val="0"/>
        <w:adjustRightInd w:val="0"/>
        <w:rPr>
          <w:b/>
          <w:sz w:val="22"/>
          <w:szCs w:val="22"/>
          <w:lang w:val="fi-FI"/>
        </w:rPr>
      </w:pPr>
      <w:r w:rsidRPr="00D931CA">
        <w:rPr>
          <w:b/>
          <w:color w:val="000000"/>
          <w:sz w:val="22"/>
          <w:szCs w:val="22"/>
          <w:lang w:val="fi-FI"/>
        </w:rPr>
        <w:br w:type="page"/>
      </w:r>
      <w:r w:rsidRPr="00D931CA">
        <w:rPr>
          <w:b/>
          <w:sz w:val="22"/>
          <w:szCs w:val="22"/>
          <w:lang w:val="fi-FI"/>
        </w:rPr>
        <w:lastRenderedPageBreak/>
        <w:t xml:space="preserve"> Kynien ja neulojen hävittäminen</w:t>
      </w:r>
    </w:p>
    <w:p w14:paraId="7383FA90" w14:textId="77777777" w:rsidR="00DF092B" w:rsidRPr="00D931CA" w:rsidRDefault="00DF092B" w:rsidP="00DF092B">
      <w:pPr>
        <w:rPr>
          <w:color w:val="000000"/>
          <w:sz w:val="22"/>
          <w:szCs w:val="22"/>
          <w:lang w:val="fi-FI"/>
        </w:rPr>
      </w:pPr>
    </w:p>
    <w:p w14:paraId="293057AE" w14:textId="5E73CCC5" w:rsidR="00120DE8" w:rsidRPr="00D931CA" w:rsidRDefault="00DF092B" w:rsidP="001A7453">
      <w:pPr>
        <w:numPr>
          <w:ilvl w:val="0"/>
          <w:numId w:val="60"/>
        </w:numPr>
        <w:tabs>
          <w:tab w:val="left" w:pos="270"/>
        </w:tabs>
        <w:spacing w:before="120" w:line="276" w:lineRule="auto"/>
        <w:contextualSpacing/>
        <w:rPr>
          <w:sz w:val="22"/>
          <w:szCs w:val="22"/>
          <w:lang w:val="fi-FI"/>
        </w:rPr>
      </w:pPr>
      <w:r w:rsidRPr="00D931CA">
        <w:rPr>
          <w:sz w:val="22"/>
          <w:szCs w:val="22"/>
          <w:lang w:val="fi-FI"/>
        </w:rPr>
        <w:t>Laita käytetyt neula</w:t>
      </w:r>
      <w:r w:rsidR="00120DE8" w:rsidRPr="00D931CA">
        <w:rPr>
          <w:sz w:val="22"/>
          <w:szCs w:val="22"/>
          <w:lang w:val="fi-FI"/>
        </w:rPr>
        <w:t xml:space="preserve">t </w:t>
      </w:r>
      <w:r w:rsidRPr="00D931CA">
        <w:rPr>
          <w:sz w:val="22"/>
          <w:szCs w:val="22"/>
          <w:lang w:val="fi-FI"/>
        </w:rPr>
        <w:t>terävän jätteen keräysastiaan</w:t>
      </w:r>
      <w:r w:rsidR="00120DE8" w:rsidRPr="00D931CA">
        <w:rPr>
          <w:sz w:val="22"/>
          <w:szCs w:val="22"/>
          <w:lang w:val="fi-FI"/>
        </w:rPr>
        <w:t xml:space="preserve"> tai kovaan muoviseen keräysastiaan, joka on varustettu turvakannella</w:t>
      </w:r>
      <w:r w:rsidRPr="00D931CA">
        <w:rPr>
          <w:sz w:val="22"/>
          <w:szCs w:val="22"/>
          <w:lang w:val="fi-FI"/>
        </w:rPr>
        <w:t>.</w:t>
      </w:r>
      <w:r w:rsidR="00120DE8" w:rsidRPr="00D931CA">
        <w:rPr>
          <w:sz w:val="22"/>
          <w:szCs w:val="22"/>
          <w:lang w:val="fi-FI"/>
        </w:rPr>
        <w:t xml:space="preserve"> Älä h</w:t>
      </w:r>
      <w:r w:rsidR="004A5703">
        <w:rPr>
          <w:sz w:val="22"/>
          <w:szCs w:val="22"/>
          <w:lang w:val="fi-FI"/>
        </w:rPr>
        <w:t>ävitä</w:t>
      </w:r>
      <w:r w:rsidR="00120DE8" w:rsidRPr="00D931CA">
        <w:rPr>
          <w:sz w:val="22"/>
          <w:szCs w:val="22"/>
          <w:lang w:val="fi-FI"/>
        </w:rPr>
        <w:t xml:space="preserve"> neuloja kotitalousjätteen</w:t>
      </w:r>
      <w:r w:rsidR="004A5703">
        <w:rPr>
          <w:sz w:val="22"/>
          <w:szCs w:val="22"/>
          <w:lang w:val="fi-FI"/>
        </w:rPr>
        <w:t xml:space="preserve"> mukana</w:t>
      </w:r>
      <w:r w:rsidR="00120DE8" w:rsidRPr="00D931CA">
        <w:rPr>
          <w:sz w:val="22"/>
          <w:szCs w:val="22"/>
          <w:lang w:val="fi-FI"/>
        </w:rPr>
        <w:t>.</w:t>
      </w:r>
    </w:p>
    <w:p w14:paraId="3EA0814F" w14:textId="77777777" w:rsidR="00DF092B" w:rsidRPr="00D931CA" w:rsidRDefault="00DF092B" w:rsidP="001A7453">
      <w:pPr>
        <w:numPr>
          <w:ilvl w:val="0"/>
          <w:numId w:val="60"/>
        </w:numPr>
        <w:tabs>
          <w:tab w:val="left" w:pos="270"/>
        </w:tabs>
        <w:spacing w:before="120" w:line="276" w:lineRule="auto"/>
        <w:contextualSpacing/>
        <w:rPr>
          <w:sz w:val="22"/>
          <w:szCs w:val="22"/>
          <w:lang w:val="fi-FI"/>
        </w:rPr>
      </w:pPr>
      <w:r w:rsidRPr="00D931CA">
        <w:rPr>
          <w:sz w:val="22"/>
          <w:szCs w:val="22"/>
          <w:lang w:val="fi-FI"/>
        </w:rPr>
        <w:t xml:space="preserve">Älä käytä terävän jätteen keräysastiaa uudelleen. </w:t>
      </w:r>
    </w:p>
    <w:p w14:paraId="2E8D7809" w14:textId="77777777" w:rsidR="00DF092B" w:rsidRPr="00D931CA" w:rsidRDefault="00DF092B" w:rsidP="001A7453">
      <w:pPr>
        <w:numPr>
          <w:ilvl w:val="0"/>
          <w:numId w:val="60"/>
        </w:numPr>
        <w:autoSpaceDE w:val="0"/>
        <w:autoSpaceDN w:val="0"/>
        <w:adjustRightInd w:val="0"/>
        <w:contextualSpacing/>
        <w:rPr>
          <w:color w:val="000000"/>
          <w:sz w:val="22"/>
          <w:szCs w:val="22"/>
          <w:lang w:val="fi-FI"/>
        </w:rPr>
      </w:pPr>
      <w:r w:rsidRPr="00D931CA">
        <w:rPr>
          <w:color w:val="000000"/>
          <w:sz w:val="22"/>
          <w:szCs w:val="22"/>
          <w:lang w:val="fi-FI"/>
        </w:rPr>
        <w:t xml:space="preserve">Kysy terveydenhuollon ammattilaiselta ohjeita </w:t>
      </w:r>
      <w:r w:rsidR="00384D38" w:rsidRPr="00D931CA">
        <w:rPr>
          <w:color w:val="000000"/>
          <w:sz w:val="22"/>
          <w:szCs w:val="22"/>
          <w:lang w:val="fi-FI"/>
        </w:rPr>
        <w:t xml:space="preserve">kynien ja </w:t>
      </w:r>
      <w:r w:rsidRPr="00D931CA">
        <w:rPr>
          <w:color w:val="000000"/>
          <w:sz w:val="22"/>
          <w:szCs w:val="22"/>
          <w:lang w:val="fi-FI"/>
        </w:rPr>
        <w:t>terävän jätteen keräysastian asianmukaiseen hävittämiseen.</w:t>
      </w:r>
    </w:p>
    <w:p w14:paraId="0442BDED" w14:textId="77777777" w:rsidR="00DF092B" w:rsidRPr="00D931CA" w:rsidRDefault="00DF092B" w:rsidP="001A7453">
      <w:pPr>
        <w:numPr>
          <w:ilvl w:val="0"/>
          <w:numId w:val="60"/>
        </w:numPr>
        <w:autoSpaceDE w:val="0"/>
        <w:autoSpaceDN w:val="0"/>
        <w:adjustRightInd w:val="0"/>
        <w:contextualSpacing/>
        <w:rPr>
          <w:color w:val="000000"/>
          <w:sz w:val="22"/>
          <w:szCs w:val="22"/>
          <w:lang w:val="fi-FI"/>
        </w:rPr>
      </w:pPr>
      <w:r w:rsidRPr="00D931CA">
        <w:rPr>
          <w:color w:val="000000"/>
          <w:sz w:val="22"/>
          <w:szCs w:val="22"/>
          <w:lang w:val="fi-FI"/>
        </w:rPr>
        <w:t xml:space="preserve">Näiden neulojen käsittelyohjeiden ei ole tarkoitus korvata terveydenhuollon ammattilaisten antamia paikallisia ohjeita tai vakiintuneita käytäntöjä. </w:t>
      </w:r>
    </w:p>
    <w:p w14:paraId="0F7CD99C" w14:textId="77777777" w:rsidR="00DF092B" w:rsidRPr="00D931CA" w:rsidRDefault="00DF092B" w:rsidP="00DF092B">
      <w:pPr>
        <w:rPr>
          <w:color w:val="000000"/>
          <w:sz w:val="22"/>
          <w:szCs w:val="22"/>
          <w:lang w:val="fi-FI"/>
        </w:rPr>
      </w:pPr>
    </w:p>
    <w:p w14:paraId="43B4E51A" w14:textId="77777777" w:rsidR="00DF092B" w:rsidRPr="00D931CA" w:rsidRDefault="00DF092B" w:rsidP="00DF092B">
      <w:pPr>
        <w:rPr>
          <w:rFonts w:eastAsia="MS Mincho"/>
          <w:b/>
          <w:bCs/>
          <w:color w:val="000000"/>
          <w:sz w:val="22"/>
          <w:szCs w:val="22"/>
          <w:lang w:val="fi-FI"/>
        </w:rPr>
      </w:pPr>
      <w:r w:rsidRPr="00D931CA">
        <w:rPr>
          <w:rFonts w:eastAsia="MS Mincho"/>
          <w:b/>
          <w:bCs/>
          <w:color w:val="000000"/>
          <w:sz w:val="22"/>
          <w:szCs w:val="22"/>
          <w:lang w:val="fi-FI"/>
        </w:rPr>
        <w:t>Kynien säilyttäminen</w:t>
      </w:r>
    </w:p>
    <w:p w14:paraId="0DC5EF77" w14:textId="77777777" w:rsidR="00F2706A" w:rsidRPr="00D931CA" w:rsidRDefault="00F2706A" w:rsidP="00F2706A">
      <w:pPr>
        <w:spacing w:before="120"/>
        <w:rPr>
          <w:rFonts w:eastAsia="MS Mincho"/>
          <w:b/>
          <w:bCs/>
          <w:color w:val="000000"/>
          <w:sz w:val="22"/>
          <w:szCs w:val="22"/>
          <w:lang w:val="fi-FI"/>
        </w:rPr>
      </w:pPr>
      <w:r w:rsidRPr="00D931CA">
        <w:rPr>
          <w:rFonts w:eastAsia="MS Mincho"/>
          <w:b/>
          <w:bCs/>
          <w:color w:val="000000"/>
          <w:sz w:val="22"/>
          <w:szCs w:val="22"/>
          <w:lang w:val="fi-FI"/>
        </w:rPr>
        <w:t>Käyttämättömät kynät</w:t>
      </w:r>
    </w:p>
    <w:p w14:paraId="7D80539C" w14:textId="77777777" w:rsidR="00F2706A" w:rsidRPr="00D931CA" w:rsidRDefault="00F2706A" w:rsidP="001A7453">
      <w:pPr>
        <w:numPr>
          <w:ilvl w:val="0"/>
          <w:numId w:val="18"/>
        </w:numPr>
        <w:tabs>
          <w:tab w:val="clear" w:pos="360"/>
          <w:tab w:val="num" w:pos="720"/>
        </w:tabs>
        <w:spacing w:before="120"/>
        <w:ind w:left="720"/>
        <w:rPr>
          <w:rFonts w:eastAsia="MS Mincho"/>
          <w:b/>
          <w:bCs/>
          <w:color w:val="000000"/>
          <w:sz w:val="22"/>
          <w:szCs w:val="22"/>
          <w:lang w:val="fi-FI"/>
        </w:rPr>
      </w:pPr>
      <w:r w:rsidRPr="00D931CA">
        <w:rPr>
          <w:rFonts w:eastAsia="MS Mincho"/>
          <w:color w:val="000000"/>
          <w:sz w:val="22"/>
          <w:szCs w:val="22"/>
          <w:lang w:val="fi-FI"/>
        </w:rPr>
        <w:t>Säilytä käyttämättömiä Kyniä jääkaapissa (2°C - 8°C).</w:t>
      </w:r>
    </w:p>
    <w:p w14:paraId="3F148E65" w14:textId="77777777" w:rsidR="00F2706A" w:rsidRPr="00D931CA" w:rsidRDefault="00F2706A" w:rsidP="001A7453">
      <w:pPr>
        <w:numPr>
          <w:ilvl w:val="0"/>
          <w:numId w:val="59"/>
        </w:numPr>
        <w:spacing w:before="120"/>
        <w:rPr>
          <w:color w:val="000000"/>
          <w:sz w:val="22"/>
          <w:szCs w:val="22"/>
          <w:lang w:val="fi-FI"/>
        </w:rPr>
      </w:pPr>
      <w:r w:rsidRPr="00D931CA">
        <w:rPr>
          <w:sz w:val="22"/>
          <w:szCs w:val="22"/>
          <w:lang w:val="fi-FI"/>
        </w:rPr>
        <w:t>Humalog</w:t>
      </w:r>
      <w:r w:rsidRPr="00D931CA">
        <w:rPr>
          <w:color w:val="000000"/>
          <w:sz w:val="22"/>
          <w:szCs w:val="22"/>
          <w:lang w:val="fi-FI"/>
        </w:rPr>
        <w:t xml:space="preserve"> </w:t>
      </w:r>
      <w:r w:rsidRPr="00D931CA">
        <w:rPr>
          <w:sz w:val="22"/>
          <w:szCs w:val="22"/>
          <w:lang w:val="fi-FI"/>
        </w:rPr>
        <w:t>200</w:t>
      </w:r>
      <w:r w:rsidR="002B33E6" w:rsidRPr="00D931CA">
        <w:rPr>
          <w:sz w:val="22"/>
          <w:szCs w:val="22"/>
          <w:lang w:val="fi-FI"/>
        </w:rPr>
        <w:t xml:space="preserve"> yksikköä/</w:t>
      </w:r>
      <w:r w:rsidRPr="00D931CA">
        <w:rPr>
          <w:sz w:val="22"/>
          <w:szCs w:val="22"/>
          <w:lang w:val="fi-FI"/>
        </w:rPr>
        <w:t>ml</w:t>
      </w:r>
      <w:r w:rsidRPr="00D931CA">
        <w:rPr>
          <w:b/>
          <w:sz w:val="22"/>
          <w:szCs w:val="22"/>
          <w:lang w:val="fi-FI"/>
        </w:rPr>
        <w:t xml:space="preserve"> </w:t>
      </w:r>
      <w:r w:rsidRPr="00D931CA">
        <w:rPr>
          <w:color w:val="000000"/>
          <w:sz w:val="22"/>
          <w:szCs w:val="22"/>
          <w:lang w:val="fi-FI"/>
        </w:rPr>
        <w:t xml:space="preserve">injektioneste </w:t>
      </w:r>
      <w:r w:rsidRPr="00D931CA">
        <w:rPr>
          <w:b/>
          <w:color w:val="000000"/>
          <w:sz w:val="22"/>
          <w:szCs w:val="22"/>
          <w:lang w:val="fi-FI"/>
        </w:rPr>
        <w:t>ei saa</w:t>
      </w:r>
      <w:r w:rsidRPr="00D931CA">
        <w:rPr>
          <w:color w:val="000000"/>
          <w:sz w:val="22"/>
          <w:szCs w:val="22"/>
          <w:lang w:val="fi-FI"/>
        </w:rPr>
        <w:t xml:space="preserve"> jäätyä. </w:t>
      </w:r>
      <w:r w:rsidRPr="00D931CA">
        <w:rPr>
          <w:b/>
          <w:color w:val="000000"/>
          <w:sz w:val="22"/>
          <w:szCs w:val="22"/>
          <w:lang w:val="fi-FI"/>
        </w:rPr>
        <w:t xml:space="preserve">Älä </w:t>
      </w:r>
      <w:r w:rsidRPr="00D931CA">
        <w:rPr>
          <w:color w:val="000000"/>
          <w:sz w:val="22"/>
          <w:szCs w:val="22"/>
          <w:lang w:val="fi-FI"/>
        </w:rPr>
        <w:t>käytä Humalog 200</w:t>
      </w:r>
      <w:r w:rsidR="002B33E6" w:rsidRPr="00D931CA">
        <w:rPr>
          <w:color w:val="000000"/>
          <w:sz w:val="22"/>
          <w:szCs w:val="22"/>
          <w:lang w:val="fi-FI"/>
        </w:rPr>
        <w:t xml:space="preserve"> yksikköä/</w:t>
      </w:r>
      <w:r w:rsidRPr="00D931CA">
        <w:rPr>
          <w:color w:val="000000"/>
          <w:sz w:val="22"/>
          <w:szCs w:val="22"/>
          <w:lang w:val="fi-FI"/>
        </w:rPr>
        <w:t>ml KwikPen-kynää jos se on päässyt jäätymään.</w:t>
      </w:r>
    </w:p>
    <w:p w14:paraId="12A782F3" w14:textId="77777777" w:rsidR="00F2706A" w:rsidRPr="00D931CA" w:rsidRDefault="00F2706A" w:rsidP="00542663">
      <w:pPr>
        <w:numPr>
          <w:ilvl w:val="0"/>
          <w:numId w:val="59"/>
        </w:numPr>
        <w:autoSpaceDE w:val="0"/>
        <w:autoSpaceDN w:val="0"/>
        <w:adjustRightInd w:val="0"/>
        <w:contextualSpacing/>
        <w:rPr>
          <w:color w:val="000000"/>
          <w:sz w:val="22"/>
          <w:szCs w:val="22"/>
          <w:lang w:val="fi-FI"/>
        </w:rPr>
      </w:pPr>
      <w:r w:rsidRPr="00D931CA">
        <w:rPr>
          <w:color w:val="000000"/>
          <w:sz w:val="22"/>
          <w:szCs w:val="22"/>
          <w:lang w:val="fi-FI"/>
        </w:rPr>
        <w:t>Käyttämättömiä kyniä voidaan käyttää etikettiin merkittyyn viimeiseen käyttöpäivämäärään asti, jos kynät on säilytetty jääkaapissa.</w:t>
      </w:r>
    </w:p>
    <w:p w14:paraId="3F5757FA" w14:textId="77777777" w:rsidR="00DF092B" w:rsidRPr="00D931CA" w:rsidRDefault="00DF092B" w:rsidP="00DF092B">
      <w:pPr>
        <w:spacing w:before="120"/>
        <w:rPr>
          <w:rFonts w:eastAsia="MS Mincho"/>
          <w:b/>
          <w:bCs/>
          <w:color w:val="000000"/>
          <w:sz w:val="22"/>
          <w:szCs w:val="22"/>
          <w:lang w:val="fi-FI"/>
        </w:rPr>
      </w:pPr>
      <w:r w:rsidRPr="00D931CA">
        <w:rPr>
          <w:rFonts w:eastAsia="MS Mincho"/>
          <w:b/>
          <w:bCs/>
          <w:color w:val="000000"/>
          <w:sz w:val="22"/>
          <w:szCs w:val="22"/>
          <w:lang w:val="fi-FI"/>
        </w:rPr>
        <w:t>Käytössä oleva kynä</w:t>
      </w:r>
    </w:p>
    <w:p w14:paraId="14D6F866" w14:textId="3CBE1F9B" w:rsidR="00DF092B" w:rsidRPr="00D931CA" w:rsidRDefault="00F2706A" w:rsidP="00542663">
      <w:pPr>
        <w:numPr>
          <w:ilvl w:val="0"/>
          <w:numId w:val="18"/>
        </w:numPr>
        <w:tabs>
          <w:tab w:val="clear" w:pos="360"/>
          <w:tab w:val="num" w:pos="720"/>
        </w:tabs>
        <w:spacing w:before="120"/>
        <w:ind w:left="720"/>
        <w:rPr>
          <w:rFonts w:eastAsia="MS Mincho"/>
          <w:b/>
          <w:bCs/>
          <w:color w:val="000000"/>
          <w:sz w:val="22"/>
          <w:szCs w:val="22"/>
          <w:lang w:val="fi-FI"/>
        </w:rPr>
      </w:pPr>
      <w:r w:rsidRPr="00D931CA">
        <w:rPr>
          <w:rFonts w:eastAsia="MS Mincho"/>
          <w:color w:val="000000"/>
          <w:sz w:val="22"/>
          <w:szCs w:val="22"/>
          <w:lang w:val="fi-FI"/>
        </w:rPr>
        <w:t>Säilytä k</w:t>
      </w:r>
      <w:r w:rsidR="00DF092B" w:rsidRPr="00D931CA">
        <w:rPr>
          <w:rFonts w:eastAsia="MS Mincho"/>
          <w:color w:val="000000"/>
          <w:sz w:val="22"/>
          <w:szCs w:val="22"/>
          <w:lang w:val="fi-FI"/>
        </w:rPr>
        <w:t xml:space="preserve">äytössäsi oleva Kynä huoneenlämmössä </w:t>
      </w:r>
      <w:r w:rsidR="00A37311">
        <w:rPr>
          <w:rFonts w:eastAsia="MS Mincho"/>
          <w:color w:val="000000"/>
          <w:sz w:val="22"/>
          <w:szCs w:val="22"/>
          <w:lang w:val="fi-FI"/>
        </w:rPr>
        <w:t>(alle</w:t>
      </w:r>
      <w:r w:rsidR="00A37311" w:rsidRPr="00D931CA">
        <w:rPr>
          <w:rFonts w:eastAsia="MS Mincho"/>
          <w:color w:val="000000"/>
          <w:sz w:val="22"/>
          <w:szCs w:val="22"/>
          <w:lang w:val="fi-FI"/>
        </w:rPr>
        <w:t xml:space="preserve"> </w:t>
      </w:r>
      <w:r w:rsidR="00DF092B" w:rsidRPr="00D931CA">
        <w:rPr>
          <w:rFonts w:eastAsia="MS Mincho"/>
          <w:color w:val="000000"/>
          <w:sz w:val="22"/>
          <w:szCs w:val="22"/>
          <w:lang w:val="fi-FI"/>
        </w:rPr>
        <w:t>30°C</w:t>
      </w:r>
      <w:r w:rsidR="00A37311">
        <w:rPr>
          <w:rFonts w:eastAsia="MS Mincho"/>
          <w:color w:val="000000"/>
          <w:sz w:val="22"/>
          <w:szCs w:val="22"/>
          <w:lang w:val="fi-FI"/>
        </w:rPr>
        <w:t>)</w:t>
      </w:r>
      <w:r w:rsidR="00DF092B" w:rsidRPr="00D931CA">
        <w:rPr>
          <w:rFonts w:eastAsia="MS Mincho"/>
          <w:color w:val="000000"/>
          <w:sz w:val="22"/>
          <w:szCs w:val="22"/>
          <w:lang w:val="fi-FI"/>
        </w:rPr>
        <w:t xml:space="preserve"> suojassa </w:t>
      </w:r>
      <w:r w:rsidR="00384D38" w:rsidRPr="00D931CA">
        <w:rPr>
          <w:rFonts w:eastAsia="MS Mincho"/>
          <w:color w:val="000000"/>
          <w:sz w:val="22"/>
          <w:szCs w:val="22"/>
          <w:lang w:val="fi-FI"/>
        </w:rPr>
        <w:t xml:space="preserve">pölyltä, ruoalta, nesteiltä, </w:t>
      </w:r>
      <w:r w:rsidR="00DF092B" w:rsidRPr="00D931CA">
        <w:rPr>
          <w:rFonts w:eastAsia="MS Mincho"/>
          <w:color w:val="000000"/>
          <w:sz w:val="22"/>
          <w:szCs w:val="22"/>
          <w:lang w:val="fi-FI"/>
        </w:rPr>
        <w:t xml:space="preserve">kuumuudelta ja valolta. </w:t>
      </w:r>
    </w:p>
    <w:p w14:paraId="16042E15" w14:textId="77777777" w:rsidR="00DF092B" w:rsidRPr="00D931CA" w:rsidRDefault="00F2706A" w:rsidP="00542663">
      <w:pPr>
        <w:numPr>
          <w:ilvl w:val="0"/>
          <w:numId w:val="18"/>
        </w:numPr>
        <w:tabs>
          <w:tab w:val="clear" w:pos="360"/>
          <w:tab w:val="num" w:pos="720"/>
        </w:tabs>
        <w:spacing w:before="120"/>
        <w:ind w:left="720"/>
        <w:rPr>
          <w:color w:val="000000"/>
          <w:sz w:val="22"/>
          <w:szCs w:val="22"/>
          <w:lang w:val="fi-FI"/>
        </w:rPr>
      </w:pPr>
      <w:r w:rsidRPr="00D931CA">
        <w:rPr>
          <w:color w:val="000000"/>
          <w:sz w:val="22"/>
          <w:szCs w:val="22"/>
          <w:lang w:val="fi-FI"/>
        </w:rPr>
        <w:t xml:space="preserve">Hävitä käytössä oleva kynä </w:t>
      </w:r>
      <w:r w:rsidR="00DF092B" w:rsidRPr="00D931CA">
        <w:rPr>
          <w:color w:val="000000"/>
          <w:sz w:val="22"/>
          <w:szCs w:val="22"/>
          <w:lang w:val="fi-FI"/>
        </w:rPr>
        <w:t xml:space="preserve">28 päivän kuluttua käyttöönotosta, vaikka siinä olisi vielä insuliinia jäljellä. </w:t>
      </w:r>
    </w:p>
    <w:p w14:paraId="3968AAFB" w14:textId="77777777" w:rsidR="00DF092B" w:rsidRPr="00D931CA" w:rsidRDefault="00DF092B" w:rsidP="00DF092B">
      <w:pPr>
        <w:autoSpaceDE w:val="0"/>
        <w:autoSpaceDN w:val="0"/>
        <w:adjustRightInd w:val="0"/>
        <w:ind w:left="720"/>
        <w:contextualSpacing/>
        <w:rPr>
          <w:color w:val="000000"/>
          <w:sz w:val="22"/>
          <w:szCs w:val="22"/>
          <w:lang w:val="fi-FI"/>
        </w:rPr>
      </w:pPr>
    </w:p>
    <w:p w14:paraId="7F74205E" w14:textId="77777777" w:rsidR="00DF092B" w:rsidRPr="00D931CA" w:rsidRDefault="00DF092B" w:rsidP="00DF092B">
      <w:pPr>
        <w:rPr>
          <w:rFonts w:eastAsia="MS Mincho"/>
          <w:b/>
          <w:bCs/>
          <w:color w:val="000000"/>
          <w:sz w:val="22"/>
          <w:szCs w:val="22"/>
          <w:lang w:val="fi-FI"/>
        </w:rPr>
      </w:pPr>
      <w:r w:rsidRPr="00D931CA">
        <w:rPr>
          <w:rFonts w:eastAsia="MS Mincho"/>
          <w:b/>
          <w:bCs/>
          <w:color w:val="000000"/>
          <w:sz w:val="22"/>
          <w:szCs w:val="22"/>
          <w:lang w:val="fi-FI"/>
        </w:rPr>
        <w:t>Yleistä tietoa Kynän turvallisesta ja tehokkaasta käytöstä</w:t>
      </w:r>
    </w:p>
    <w:p w14:paraId="250AB767" w14:textId="77777777" w:rsidR="00DF092B" w:rsidRPr="00D931CA" w:rsidRDefault="00DF092B" w:rsidP="00542663">
      <w:pPr>
        <w:numPr>
          <w:ilvl w:val="0"/>
          <w:numId w:val="18"/>
        </w:numPr>
        <w:tabs>
          <w:tab w:val="clear" w:pos="360"/>
          <w:tab w:val="num" w:pos="720"/>
        </w:tabs>
        <w:spacing w:before="120"/>
        <w:ind w:left="720"/>
        <w:rPr>
          <w:color w:val="000000"/>
          <w:sz w:val="22"/>
          <w:szCs w:val="22"/>
          <w:lang w:val="fi-FI"/>
        </w:rPr>
      </w:pPr>
      <w:r w:rsidRPr="00D931CA">
        <w:rPr>
          <w:b/>
          <w:color w:val="000000"/>
          <w:sz w:val="22"/>
          <w:szCs w:val="22"/>
          <w:lang w:val="fi-FI"/>
        </w:rPr>
        <w:t xml:space="preserve">Säilytä Kynäsi ja neulasi poissa lasten ulottuvilta ja näkyviltä. </w:t>
      </w:r>
    </w:p>
    <w:p w14:paraId="272AAAA2" w14:textId="77777777" w:rsidR="00DF092B" w:rsidRPr="00D931CA" w:rsidRDefault="00DF092B" w:rsidP="00542663">
      <w:pPr>
        <w:numPr>
          <w:ilvl w:val="0"/>
          <w:numId w:val="18"/>
        </w:numPr>
        <w:tabs>
          <w:tab w:val="clear" w:pos="360"/>
          <w:tab w:val="num" w:pos="720"/>
        </w:tabs>
        <w:spacing w:before="120"/>
        <w:ind w:left="720"/>
        <w:rPr>
          <w:color w:val="000000"/>
          <w:sz w:val="22"/>
          <w:szCs w:val="22"/>
          <w:lang w:val="fi-FI"/>
        </w:rPr>
      </w:pPr>
      <w:r w:rsidRPr="00D931CA">
        <w:rPr>
          <w:b/>
          <w:color w:val="000000"/>
          <w:sz w:val="22"/>
          <w:szCs w:val="22"/>
          <w:lang w:val="fi-FI"/>
        </w:rPr>
        <w:t xml:space="preserve">Älä </w:t>
      </w:r>
      <w:r w:rsidRPr="00D931CA">
        <w:rPr>
          <w:color w:val="000000"/>
          <w:sz w:val="22"/>
          <w:szCs w:val="22"/>
          <w:lang w:val="fi-FI"/>
        </w:rPr>
        <w:t>käytä kynää, jos jokin osa näyttää olevan rikki tai vahingoittunut.</w:t>
      </w:r>
    </w:p>
    <w:p w14:paraId="2AE0D5E1" w14:textId="77777777" w:rsidR="00DF092B" w:rsidRPr="00D931CA" w:rsidRDefault="00DF092B" w:rsidP="00542663">
      <w:pPr>
        <w:numPr>
          <w:ilvl w:val="0"/>
          <w:numId w:val="18"/>
        </w:numPr>
        <w:tabs>
          <w:tab w:val="clear" w:pos="360"/>
          <w:tab w:val="num" w:pos="720"/>
        </w:tabs>
        <w:spacing w:before="120"/>
        <w:ind w:left="720"/>
        <w:rPr>
          <w:color w:val="000000"/>
          <w:sz w:val="22"/>
          <w:szCs w:val="22"/>
          <w:lang w:val="fi-FI"/>
        </w:rPr>
      </w:pPr>
      <w:r w:rsidRPr="00D931CA">
        <w:rPr>
          <w:color w:val="000000"/>
          <w:sz w:val="22"/>
          <w:szCs w:val="22"/>
          <w:lang w:val="fi-FI"/>
        </w:rPr>
        <w:t>Pidä aina mukanasi ylimääräistä Kynää siltä varalta, että Kynäsi katoaa tai vaurioituu.</w:t>
      </w:r>
    </w:p>
    <w:p w14:paraId="0E79E817" w14:textId="77777777" w:rsidR="00F2706A" w:rsidRPr="00D931CA" w:rsidRDefault="00F2706A" w:rsidP="007606BD">
      <w:pPr>
        <w:spacing w:before="120"/>
        <w:rPr>
          <w:b/>
          <w:color w:val="000000"/>
          <w:sz w:val="22"/>
          <w:szCs w:val="22"/>
          <w:lang w:val="fi-FI"/>
        </w:rPr>
      </w:pPr>
      <w:r w:rsidRPr="00D931CA">
        <w:rPr>
          <w:b/>
          <w:color w:val="000000"/>
          <w:sz w:val="22"/>
          <w:szCs w:val="22"/>
          <w:lang w:val="fi-FI"/>
        </w:rPr>
        <w:t>Ongelmien ratkaisu</w:t>
      </w:r>
    </w:p>
    <w:p w14:paraId="75C97B8A" w14:textId="77777777" w:rsidR="00DF092B" w:rsidRPr="00D931CA" w:rsidRDefault="00DF092B" w:rsidP="00542663">
      <w:pPr>
        <w:numPr>
          <w:ilvl w:val="0"/>
          <w:numId w:val="18"/>
        </w:numPr>
        <w:tabs>
          <w:tab w:val="clear" w:pos="360"/>
          <w:tab w:val="num" w:pos="720"/>
        </w:tabs>
        <w:spacing w:before="120"/>
        <w:ind w:left="720"/>
        <w:rPr>
          <w:color w:val="000000"/>
          <w:sz w:val="22"/>
          <w:szCs w:val="22"/>
          <w:lang w:val="fi-FI"/>
        </w:rPr>
      </w:pPr>
      <w:r w:rsidRPr="00D931CA">
        <w:rPr>
          <w:color w:val="000000"/>
          <w:sz w:val="22"/>
          <w:szCs w:val="22"/>
          <w:lang w:val="fi-FI"/>
        </w:rPr>
        <w:t>Jos sinulla on vaikeuksia irrottaa kynän suojakorkkia, kierrä korkkia varovasti edestakaisin ja vedä sen jälkeen korkki suoraan pois.</w:t>
      </w:r>
    </w:p>
    <w:p w14:paraId="4D955E62" w14:textId="77777777" w:rsidR="00DF092B" w:rsidRPr="00D931CA" w:rsidRDefault="00DF092B" w:rsidP="00542663">
      <w:pPr>
        <w:numPr>
          <w:ilvl w:val="0"/>
          <w:numId w:val="18"/>
        </w:numPr>
        <w:tabs>
          <w:tab w:val="clear" w:pos="360"/>
          <w:tab w:val="num" w:pos="720"/>
        </w:tabs>
        <w:spacing w:before="120"/>
        <w:ind w:left="720"/>
        <w:rPr>
          <w:color w:val="000000"/>
          <w:sz w:val="22"/>
          <w:szCs w:val="22"/>
          <w:lang w:val="fi-FI"/>
        </w:rPr>
      </w:pPr>
      <w:r w:rsidRPr="00D931CA">
        <w:rPr>
          <w:color w:val="000000"/>
          <w:sz w:val="22"/>
          <w:szCs w:val="22"/>
          <w:lang w:val="fi-FI"/>
        </w:rPr>
        <w:t xml:space="preserve">Jos pistospainiketta on vaikea painaa: </w:t>
      </w:r>
    </w:p>
    <w:p w14:paraId="7652BC2D" w14:textId="77777777" w:rsidR="00F2706A" w:rsidRPr="00D931CA" w:rsidRDefault="00F2706A" w:rsidP="00542663">
      <w:pPr>
        <w:numPr>
          <w:ilvl w:val="0"/>
          <w:numId w:val="61"/>
        </w:numPr>
        <w:autoSpaceDE w:val="0"/>
        <w:autoSpaceDN w:val="0"/>
        <w:adjustRightInd w:val="0"/>
        <w:spacing w:before="120"/>
        <w:ind w:left="1080"/>
        <w:rPr>
          <w:color w:val="000000"/>
          <w:sz w:val="22"/>
          <w:szCs w:val="22"/>
          <w:lang w:val="fi-FI"/>
        </w:rPr>
      </w:pPr>
      <w:r w:rsidRPr="00D931CA">
        <w:rPr>
          <w:color w:val="000000"/>
          <w:sz w:val="22"/>
          <w:szCs w:val="22"/>
          <w:lang w:val="fi-FI"/>
        </w:rPr>
        <w:t xml:space="preserve">Pistospainikkeen painaminen hitaammin helpottaa pistämistä. </w:t>
      </w:r>
    </w:p>
    <w:p w14:paraId="5F09FDBC" w14:textId="77777777" w:rsidR="00DF092B" w:rsidRPr="00D931CA" w:rsidRDefault="00DF092B" w:rsidP="00542663">
      <w:pPr>
        <w:numPr>
          <w:ilvl w:val="0"/>
          <w:numId w:val="61"/>
        </w:numPr>
        <w:autoSpaceDE w:val="0"/>
        <w:autoSpaceDN w:val="0"/>
        <w:adjustRightInd w:val="0"/>
        <w:spacing w:before="120"/>
        <w:ind w:left="1080"/>
        <w:rPr>
          <w:color w:val="000000"/>
          <w:sz w:val="22"/>
          <w:szCs w:val="22"/>
          <w:lang w:val="fi-FI"/>
        </w:rPr>
      </w:pPr>
      <w:r w:rsidRPr="00D931CA">
        <w:rPr>
          <w:color w:val="000000"/>
          <w:sz w:val="22"/>
          <w:szCs w:val="22"/>
          <w:lang w:val="fi-FI"/>
        </w:rPr>
        <w:t xml:space="preserve">Neula voi olla tukossa. Vaihda uusi neula ja tarkista Kynän käyttövalmius. </w:t>
      </w:r>
    </w:p>
    <w:p w14:paraId="1D580B03" w14:textId="77777777" w:rsidR="00DF092B" w:rsidRPr="00D931CA" w:rsidRDefault="00DF092B" w:rsidP="00542663">
      <w:pPr>
        <w:numPr>
          <w:ilvl w:val="0"/>
          <w:numId w:val="61"/>
        </w:numPr>
        <w:autoSpaceDE w:val="0"/>
        <w:autoSpaceDN w:val="0"/>
        <w:adjustRightInd w:val="0"/>
        <w:spacing w:before="120"/>
        <w:ind w:left="1080"/>
        <w:rPr>
          <w:b/>
          <w:color w:val="000000"/>
          <w:sz w:val="22"/>
          <w:szCs w:val="22"/>
          <w:lang w:val="fi-FI"/>
        </w:rPr>
      </w:pPr>
      <w:r w:rsidRPr="00D931CA">
        <w:rPr>
          <w:color w:val="000000"/>
          <w:sz w:val="22"/>
          <w:szCs w:val="22"/>
          <w:lang w:val="fi-FI"/>
        </w:rPr>
        <w:t xml:space="preserve">Kynän sisällä voi olla pölyä, ruokaa tai nestettä. Hävitä kynä ja ota uusi Kynä käyttöön. </w:t>
      </w:r>
      <w:r w:rsidR="00384D38" w:rsidRPr="00D931CA">
        <w:rPr>
          <w:color w:val="000000"/>
          <w:sz w:val="22"/>
          <w:szCs w:val="22"/>
          <w:lang w:val="fi-FI"/>
        </w:rPr>
        <w:t>Saatat tarvita reseptin terveydenhuollon ammattilaiselta.</w:t>
      </w:r>
    </w:p>
    <w:p w14:paraId="55AB3347" w14:textId="77777777" w:rsidR="00DF092B" w:rsidRPr="00D931CA" w:rsidRDefault="00DF092B" w:rsidP="00542663">
      <w:pPr>
        <w:numPr>
          <w:ilvl w:val="0"/>
          <w:numId w:val="62"/>
        </w:numPr>
        <w:autoSpaceDE w:val="0"/>
        <w:autoSpaceDN w:val="0"/>
        <w:adjustRightInd w:val="0"/>
        <w:spacing w:before="120"/>
        <w:rPr>
          <w:b/>
          <w:color w:val="000000"/>
          <w:sz w:val="22"/>
          <w:szCs w:val="22"/>
          <w:lang w:val="fi-FI"/>
        </w:rPr>
      </w:pPr>
      <w:r w:rsidRPr="00D931CA">
        <w:rPr>
          <w:b/>
          <w:color w:val="000000"/>
          <w:sz w:val="22"/>
          <w:szCs w:val="22"/>
          <w:lang w:val="fi-FI"/>
        </w:rPr>
        <w:t>Älä siirrä insuliinia Kynästä ruiskuun tai insuliinipumppuun, koska tämä saattaa johtaa vakavaan yliannostustukseen.</w:t>
      </w:r>
    </w:p>
    <w:p w14:paraId="23DB05AF" w14:textId="77777777" w:rsidR="00DF092B" w:rsidRPr="00D931CA" w:rsidRDefault="00DF092B" w:rsidP="00DF092B">
      <w:pPr>
        <w:rPr>
          <w:b/>
          <w:szCs w:val="22"/>
          <w:lang w:val="fi-FI"/>
        </w:rPr>
      </w:pPr>
    </w:p>
    <w:p w14:paraId="2475CAB7" w14:textId="77777777" w:rsidR="00DF092B" w:rsidRPr="00D931CA" w:rsidRDefault="00DF092B" w:rsidP="00DF092B">
      <w:pPr>
        <w:autoSpaceDE w:val="0"/>
        <w:autoSpaceDN w:val="0"/>
        <w:adjustRightInd w:val="0"/>
        <w:spacing w:before="120"/>
        <w:rPr>
          <w:bCs/>
          <w:color w:val="000000"/>
          <w:sz w:val="22"/>
          <w:szCs w:val="22"/>
          <w:lang w:val="fi-FI"/>
        </w:rPr>
      </w:pPr>
      <w:r w:rsidRPr="00D931CA">
        <w:rPr>
          <w:bCs/>
          <w:color w:val="000000"/>
          <w:sz w:val="22"/>
          <w:szCs w:val="22"/>
          <w:lang w:val="fi-FI"/>
        </w:rPr>
        <w:t>Jos sinulla on kysyttävää tai ongelmia Humalog 200</w:t>
      </w:r>
      <w:r w:rsidR="002B33E6" w:rsidRPr="00D931CA">
        <w:rPr>
          <w:bCs/>
          <w:color w:val="000000"/>
          <w:sz w:val="22"/>
          <w:szCs w:val="22"/>
          <w:lang w:val="fi-FI"/>
        </w:rPr>
        <w:t xml:space="preserve"> yksikköä/</w:t>
      </w:r>
      <w:r w:rsidRPr="00D931CA">
        <w:rPr>
          <w:bCs/>
          <w:color w:val="000000"/>
          <w:sz w:val="22"/>
          <w:szCs w:val="22"/>
          <w:lang w:val="fi-FI"/>
        </w:rPr>
        <w:t xml:space="preserve">ml KwikPen-kynän kanssa, kysy neuvoa terveydenhuollon ammattilaiselta tai ota yhteyttä myyntiluvan haltijan paikalliseen edustajaan.  </w:t>
      </w:r>
    </w:p>
    <w:p w14:paraId="55EE948A" w14:textId="77777777" w:rsidR="00DF092B" w:rsidRPr="00D931CA" w:rsidRDefault="00DF092B" w:rsidP="00DF092B">
      <w:pPr>
        <w:autoSpaceDE w:val="0"/>
        <w:autoSpaceDN w:val="0"/>
        <w:adjustRightInd w:val="0"/>
        <w:spacing w:before="120"/>
        <w:rPr>
          <w:color w:val="000000"/>
          <w:szCs w:val="22"/>
          <w:lang w:val="fi-FI"/>
        </w:rPr>
      </w:pPr>
    </w:p>
    <w:p w14:paraId="3CC5459A" w14:textId="77777777" w:rsidR="00DF092B" w:rsidRPr="00D931CA" w:rsidRDefault="00DF092B" w:rsidP="00DF092B">
      <w:pPr>
        <w:autoSpaceDE w:val="0"/>
        <w:autoSpaceDN w:val="0"/>
        <w:adjustRightInd w:val="0"/>
        <w:spacing w:line="240" w:lineRule="atLeast"/>
        <w:rPr>
          <w:bCs/>
          <w:color w:val="000000"/>
          <w:sz w:val="22"/>
          <w:szCs w:val="22"/>
          <w:lang w:val="fi-FI"/>
        </w:rPr>
      </w:pPr>
      <w:r w:rsidRPr="00D931CA">
        <w:rPr>
          <w:sz w:val="22"/>
          <w:szCs w:val="22"/>
          <w:lang w:val="fi-FI"/>
        </w:rPr>
        <w:t>Tämä pakkausseloste on tarkistettu viimeks</w:t>
      </w:r>
      <w:r w:rsidR="003558D8" w:rsidRPr="00D931CA">
        <w:rPr>
          <w:sz w:val="22"/>
          <w:szCs w:val="22"/>
          <w:lang w:val="fi-FI"/>
        </w:rPr>
        <w:t>i</w:t>
      </w:r>
    </w:p>
    <w:p w14:paraId="770C0C1E" w14:textId="77777777" w:rsidR="00DF092B" w:rsidRPr="00D931CA" w:rsidRDefault="00DF092B" w:rsidP="00DF092B">
      <w:pPr>
        <w:autoSpaceDE w:val="0"/>
        <w:autoSpaceDN w:val="0"/>
        <w:adjustRightInd w:val="0"/>
        <w:rPr>
          <w:b/>
          <w:color w:val="000000"/>
          <w:sz w:val="22"/>
          <w:szCs w:val="22"/>
          <w:lang w:val="fi-FI"/>
        </w:rPr>
      </w:pPr>
    </w:p>
    <w:p w14:paraId="2439DFAC" w14:textId="77777777" w:rsidR="005F24AC" w:rsidRPr="00D931CA" w:rsidRDefault="005F24AC" w:rsidP="005F24AC">
      <w:pPr>
        <w:tabs>
          <w:tab w:val="left" w:pos="567"/>
        </w:tabs>
        <w:rPr>
          <w:color w:val="000000"/>
          <w:sz w:val="22"/>
          <w:szCs w:val="22"/>
          <w:lang w:val="fi-FI"/>
        </w:rPr>
      </w:pPr>
    </w:p>
    <w:p w14:paraId="5B469E3A" w14:textId="77777777" w:rsidR="005F24AC" w:rsidRPr="00D931CA" w:rsidRDefault="005F24AC" w:rsidP="005F24AC">
      <w:pPr>
        <w:tabs>
          <w:tab w:val="left" w:pos="567"/>
        </w:tabs>
        <w:rPr>
          <w:color w:val="000000"/>
          <w:sz w:val="22"/>
          <w:szCs w:val="22"/>
          <w:lang w:val="fi-FI"/>
        </w:rPr>
      </w:pPr>
      <w:r w:rsidRPr="00D931CA">
        <w:rPr>
          <w:rFonts w:ascii="Calibri" w:eastAsia="Calibri" w:hAnsi="Calibri"/>
          <w:sz w:val="22"/>
          <w:szCs w:val="22"/>
          <w:lang w:val="fi-FI"/>
        </w:rPr>
        <w:br w:type="page"/>
      </w:r>
    </w:p>
    <w:p w14:paraId="3F31019E" w14:textId="77777777" w:rsidR="005F24AC" w:rsidRPr="00D931CA" w:rsidRDefault="005F24AC" w:rsidP="005F24AC">
      <w:pPr>
        <w:tabs>
          <w:tab w:val="left" w:pos="567"/>
        </w:tabs>
        <w:jc w:val="center"/>
        <w:rPr>
          <w:b/>
          <w:sz w:val="22"/>
          <w:lang w:val="fi-FI"/>
        </w:rPr>
      </w:pPr>
      <w:r w:rsidRPr="00D931CA">
        <w:rPr>
          <w:rFonts w:eastAsia="Calibri"/>
          <w:b/>
          <w:sz w:val="22"/>
          <w:lang w:val="fi-FI"/>
        </w:rPr>
        <w:lastRenderedPageBreak/>
        <w:t>Pakkausseloste: Tietoa käyttäjälle</w:t>
      </w:r>
    </w:p>
    <w:p w14:paraId="5617EF7A" w14:textId="77777777" w:rsidR="005F24AC" w:rsidRPr="00D931CA" w:rsidRDefault="005F24AC" w:rsidP="002D66D3">
      <w:pPr>
        <w:outlineLvl w:val="0"/>
        <w:rPr>
          <w:b/>
          <w:sz w:val="22"/>
          <w:lang w:val="fi-FI"/>
        </w:rPr>
      </w:pPr>
    </w:p>
    <w:p w14:paraId="6F4AF66E" w14:textId="64CF5BA4" w:rsidR="005F24AC" w:rsidRPr="00D931CA" w:rsidRDefault="005F24AC" w:rsidP="00F92E3A">
      <w:pPr>
        <w:ind w:right="11"/>
        <w:jc w:val="center"/>
        <w:rPr>
          <w:b/>
          <w:sz w:val="22"/>
          <w:lang w:val="fi-FI"/>
        </w:rPr>
      </w:pPr>
      <w:r w:rsidRPr="00D931CA">
        <w:rPr>
          <w:rFonts w:eastAsia="Calibri"/>
          <w:b/>
          <w:sz w:val="22"/>
          <w:lang w:val="fi-FI"/>
        </w:rPr>
        <w:t>Humalog 100 yksikköä/ml</w:t>
      </w:r>
      <w:r w:rsidR="001139F0" w:rsidRPr="00D931CA">
        <w:rPr>
          <w:rFonts w:eastAsia="Calibri"/>
          <w:b/>
          <w:sz w:val="22"/>
          <w:lang w:val="fi-FI"/>
        </w:rPr>
        <w:t xml:space="preserve"> Junior KwikPen</w:t>
      </w:r>
      <w:r w:rsidRPr="00D931CA">
        <w:rPr>
          <w:rFonts w:eastAsia="Calibri"/>
          <w:b/>
          <w:sz w:val="22"/>
          <w:lang w:val="fi-FI"/>
        </w:rPr>
        <w:t xml:space="preserve"> injektioneste, liuos, esitäytetty kynä</w:t>
      </w:r>
    </w:p>
    <w:p w14:paraId="29DCD55F" w14:textId="77777777" w:rsidR="005F24AC" w:rsidRPr="00D931CA" w:rsidRDefault="001139F0" w:rsidP="00F92E3A">
      <w:pPr>
        <w:numPr>
          <w:ilvl w:val="12"/>
          <w:numId w:val="0"/>
        </w:numPr>
        <w:jc w:val="center"/>
        <w:rPr>
          <w:rFonts w:eastAsia="Calibri"/>
          <w:b/>
          <w:sz w:val="22"/>
          <w:lang w:val="fi-FI"/>
        </w:rPr>
      </w:pPr>
      <w:r w:rsidRPr="00D931CA">
        <w:rPr>
          <w:rFonts w:eastAsia="Calibri"/>
          <w:b/>
          <w:sz w:val="22"/>
          <w:lang w:val="fi-FI"/>
        </w:rPr>
        <w:t>l</w:t>
      </w:r>
      <w:r w:rsidR="005F24AC" w:rsidRPr="00D931CA">
        <w:rPr>
          <w:rFonts w:eastAsia="Calibri"/>
          <w:b/>
          <w:sz w:val="22"/>
          <w:lang w:val="fi-FI"/>
        </w:rPr>
        <w:t>isproinsuliini</w:t>
      </w:r>
    </w:p>
    <w:p w14:paraId="17F25749" w14:textId="77777777" w:rsidR="001139F0" w:rsidRPr="00D931CA" w:rsidRDefault="001139F0" w:rsidP="00F92E3A">
      <w:pPr>
        <w:numPr>
          <w:ilvl w:val="12"/>
          <w:numId w:val="0"/>
        </w:numPr>
        <w:jc w:val="center"/>
        <w:rPr>
          <w:b/>
          <w:sz w:val="22"/>
          <w:lang w:val="fi-FI"/>
        </w:rPr>
      </w:pPr>
      <w:r w:rsidRPr="00D931CA">
        <w:rPr>
          <w:b/>
          <w:sz w:val="22"/>
          <w:lang w:val="fi-FI"/>
        </w:rPr>
        <w:t>Yhdestä KwikPen-kynästä saadaan 0,5</w:t>
      </w:r>
      <w:r w:rsidR="0054721B" w:rsidRPr="00D931CA">
        <w:rPr>
          <w:rFonts w:eastAsia="Calibri"/>
          <w:sz w:val="22"/>
          <w:lang w:val="fi-FI"/>
        </w:rPr>
        <w:t>–</w:t>
      </w:r>
      <w:r w:rsidRPr="00D931CA">
        <w:rPr>
          <w:b/>
          <w:sz w:val="22"/>
          <w:lang w:val="fi-FI"/>
        </w:rPr>
        <w:t>30</w:t>
      </w:r>
      <w:r w:rsidR="00E05125" w:rsidRPr="00D931CA">
        <w:rPr>
          <w:b/>
          <w:sz w:val="22"/>
          <w:lang w:val="fi-FI"/>
        </w:rPr>
        <w:t> </w:t>
      </w:r>
      <w:r w:rsidRPr="00D931CA">
        <w:rPr>
          <w:b/>
          <w:sz w:val="22"/>
          <w:lang w:val="fi-FI"/>
        </w:rPr>
        <w:t>yksikköä 0,5</w:t>
      </w:r>
      <w:r w:rsidR="00E05125" w:rsidRPr="00D931CA">
        <w:rPr>
          <w:b/>
          <w:sz w:val="22"/>
          <w:lang w:val="fi-FI"/>
        </w:rPr>
        <w:t> </w:t>
      </w:r>
      <w:r w:rsidRPr="00D931CA">
        <w:rPr>
          <w:b/>
          <w:sz w:val="22"/>
          <w:lang w:val="fi-FI"/>
        </w:rPr>
        <w:t>yksikön välein.</w:t>
      </w:r>
    </w:p>
    <w:p w14:paraId="470B40B8" w14:textId="77777777" w:rsidR="005F24AC" w:rsidRPr="00D931CA" w:rsidRDefault="005F24AC" w:rsidP="00F92E3A">
      <w:pPr>
        <w:rPr>
          <w:sz w:val="22"/>
          <w:lang w:val="fi-FI"/>
        </w:rPr>
      </w:pPr>
    </w:p>
    <w:p w14:paraId="15BEAB56" w14:textId="77777777" w:rsidR="001139F0" w:rsidRPr="00D931CA" w:rsidRDefault="001139F0" w:rsidP="00F92E3A">
      <w:pPr>
        <w:rPr>
          <w:sz w:val="22"/>
          <w:lang w:val="fi-FI"/>
        </w:rPr>
      </w:pPr>
    </w:p>
    <w:p w14:paraId="4EBFC993" w14:textId="77777777" w:rsidR="005F24AC" w:rsidRPr="00D931CA" w:rsidRDefault="005F24AC" w:rsidP="00F92E3A">
      <w:pPr>
        <w:suppressAutoHyphens/>
        <w:rPr>
          <w:sz w:val="22"/>
          <w:lang w:val="fi-FI"/>
        </w:rPr>
      </w:pPr>
      <w:r w:rsidRPr="00D931CA">
        <w:rPr>
          <w:rFonts w:eastAsia="Calibri"/>
          <w:b/>
          <w:sz w:val="22"/>
          <w:lang w:val="fi-FI"/>
        </w:rPr>
        <w:t>Lue tämä pakkausseloste huolellisesti ennen kuin aloitat lääkkeen käyttämisen, sillä se sisältää sinulle tärkeitä tietoja.</w:t>
      </w:r>
    </w:p>
    <w:p w14:paraId="2EA4E33F" w14:textId="77777777" w:rsidR="005F24AC" w:rsidRPr="00D931CA" w:rsidRDefault="005F24AC" w:rsidP="00D900A8">
      <w:pPr>
        <w:numPr>
          <w:ilvl w:val="0"/>
          <w:numId w:val="14"/>
        </w:numPr>
        <w:tabs>
          <w:tab w:val="left" w:pos="567"/>
        </w:tabs>
        <w:ind w:left="567" w:hanging="567"/>
        <w:rPr>
          <w:sz w:val="22"/>
          <w:lang w:val="fi-FI"/>
        </w:rPr>
      </w:pPr>
      <w:r w:rsidRPr="00D931CA">
        <w:rPr>
          <w:rFonts w:eastAsia="Calibri"/>
          <w:sz w:val="22"/>
          <w:lang w:val="fi-FI"/>
        </w:rPr>
        <w:t>Säilytä tämä pakkausseloste. Voit tarvita sitä myöhemmin.</w:t>
      </w:r>
    </w:p>
    <w:p w14:paraId="06AEAF5F" w14:textId="77777777" w:rsidR="005F24AC" w:rsidRPr="00D931CA" w:rsidRDefault="005F24AC" w:rsidP="00D900A8">
      <w:pPr>
        <w:numPr>
          <w:ilvl w:val="0"/>
          <w:numId w:val="14"/>
        </w:numPr>
        <w:tabs>
          <w:tab w:val="left" w:pos="567"/>
        </w:tabs>
        <w:ind w:left="567" w:hanging="567"/>
        <w:rPr>
          <w:sz w:val="22"/>
          <w:lang w:val="fi-FI"/>
        </w:rPr>
      </w:pPr>
      <w:r w:rsidRPr="00D931CA">
        <w:rPr>
          <w:rFonts w:eastAsia="Calibri"/>
          <w:sz w:val="22"/>
          <w:lang w:val="fi-FI"/>
        </w:rPr>
        <w:t>Jos sinulla on kysyttävää, käänny lääkärin tai apteekkihenkilökunnan puoleen.</w:t>
      </w:r>
    </w:p>
    <w:p w14:paraId="768A8DED" w14:textId="77777777" w:rsidR="005F24AC" w:rsidRPr="00D931CA" w:rsidRDefault="005F24AC" w:rsidP="00D900A8">
      <w:pPr>
        <w:numPr>
          <w:ilvl w:val="0"/>
          <w:numId w:val="14"/>
        </w:numPr>
        <w:tabs>
          <w:tab w:val="left" w:pos="567"/>
        </w:tabs>
        <w:ind w:left="567" w:hanging="567"/>
        <w:rPr>
          <w:sz w:val="22"/>
          <w:lang w:val="fi-FI"/>
        </w:rPr>
      </w:pPr>
      <w:r w:rsidRPr="00D931CA">
        <w:rPr>
          <w:rFonts w:eastAsia="Calibri"/>
          <w:sz w:val="22"/>
          <w:lang w:val="fi-FI"/>
        </w:rPr>
        <w:t>Tämä lääke on määrätty vain sinulle eikä sitä tule antaa muiden käyttöön. Se voi aiheuttaa haittaa muille, vaikka heillä olisikin samanlaiset oireet kuin sinulla.</w:t>
      </w:r>
    </w:p>
    <w:p w14:paraId="3C73A2B3" w14:textId="77777777" w:rsidR="005F24AC" w:rsidRPr="00D931CA" w:rsidRDefault="005F24AC" w:rsidP="00D900A8">
      <w:pPr>
        <w:numPr>
          <w:ilvl w:val="0"/>
          <w:numId w:val="14"/>
        </w:numPr>
        <w:tabs>
          <w:tab w:val="left" w:pos="567"/>
        </w:tabs>
        <w:ind w:left="567" w:hanging="567"/>
        <w:rPr>
          <w:sz w:val="22"/>
          <w:lang w:val="fi-FI"/>
        </w:rPr>
      </w:pPr>
      <w:r w:rsidRPr="00D931CA">
        <w:rPr>
          <w:rFonts w:eastAsia="Calibri"/>
          <w:sz w:val="22"/>
          <w:lang w:val="fi-FI"/>
        </w:rPr>
        <w:t>Jos havaitset haittavaikutuksia, käänny lääkärin tai apteekkihenkilökunnan puoleen. Tämä koskee myös sellaisia mahdollisia haittavaikutuksia, joita ei ole mainittu tässä pakkausselosteessa. Ks. kohta 4.</w:t>
      </w:r>
    </w:p>
    <w:p w14:paraId="3B35928E" w14:textId="77777777" w:rsidR="005F24AC" w:rsidRPr="00D931CA" w:rsidRDefault="005F24AC" w:rsidP="005F24AC">
      <w:pPr>
        <w:ind w:right="-2"/>
        <w:rPr>
          <w:sz w:val="22"/>
          <w:lang w:val="fi-FI"/>
        </w:rPr>
      </w:pPr>
    </w:p>
    <w:p w14:paraId="11443026" w14:textId="2028372D" w:rsidR="005F24AC" w:rsidRPr="00D931CA" w:rsidRDefault="005F24AC" w:rsidP="005F24AC">
      <w:pPr>
        <w:numPr>
          <w:ilvl w:val="12"/>
          <w:numId w:val="0"/>
        </w:numPr>
        <w:ind w:right="-2"/>
        <w:outlineLvl w:val="0"/>
        <w:rPr>
          <w:sz w:val="22"/>
          <w:lang w:val="fi-FI"/>
        </w:rPr>
      </w:pPr>
      <w:r w:rsidRPr="00D931CA">
        <w:rPr>
          <w:rFonts w:eastAsia="Calibri"/>
          <w:b/>
          <w:sz w:val="22"/>
          <w:lang w:val="fi-FI"/>
        </w:rPr>
        <w:t>Tässä pakkausselosteessa kerrotaan:</w:t>
      </w:r>
      <w:r w:rsidR="00D70FE7">
        <w:rPr>
          <w:rFonts w:eastAsia="Calibri"/>
          <w:sz w:val="22"/>
          <w:lang w:val="fi-FI"/>
        </w:rPr>
        <w:fldChar w:fldCharType="begin"/>
      </w:r>
      <w:r w:rsidR="00D70FE7">
        <w:rPr>
          <w:rFonts w:eastAsia="Calibri"/>
          <w:sz w:val="22"/>
          <w:lang w:val="fi-FI"/>
        </w:rPr>
        <w:instrText xml:space="preserve"> DOCVARIABLE vault_nd_f3e6adc3-83af-48eb-a4d8-85010791afd8 \* MERGEFORMAT </w:instrText>
      </w:r>
      <w:r w:rsidR="00D70FE7">
        <w:rPr>
          <w:rFonts w:eastAsia="Calibri"/>
          <w:sz w:val="22"/>
          <w:lang w:val="fi-FI"/>
        </w:rPr>
        <w:fldChar w:fldCharType="separate"/>
      </w:r>
      <w:r w:rsidR="00D70FE7">
        <w:rPr>
          <w:rFonts w:eastAsia="Calibri"/>
          <w:sz w:val="22"/>
          <w:lang w:val="fi-FI"/>
        </w:rPr>
        <w:t xml:space="preserve"> </w:t>
      </w:r>
      <w:r w:rsidR="00D70FE7">
        <w:rPr>
          <w:rFonts w:eastAsia="Calibri"/>
          <w:sz w:val="22"/>
          <w:lang w:val="fi-FI"/>
        </w:rPr>
        <w:fldChar w:fldCharType="end"/>
      </w:r>
    </w:p>
    <w:p w14:paraId="7FF7DE1E" w14:textId="77777777" w:rsidR="005F24AC" w:rsidRPr="00D931CA" w:rsidRDefault="005F24AC" w:rsidP="00D900A8">
      <w:pPr>
        <w:numPr>
          <w:ilvl w:val="0"/>
          <w:numId w:val="84"/>
        </w:numPr>
        <w:ind w:right="-29"/>
        <w:rPr>
          <w:sz w:val="22"/>
          <w:lang w:val="fi-FI"/>
        </w:rPr>
      </w:pPr>
      <w:r w:rsidRPr="00D931CA">
        <w:rPr>
          <w:rFonts w:eastAsia="Calibri"/>
          <w:sz w:val="22"/>
          <w:lang w:val="fi-FI"/>
        </w:rPr>
        <w:t>Mitä Humalog Junior KwikPen on ja mihin sitä käytetään</w:t>
      </w:r>
    </w:p>
    <w:p w14:paraId="63112D91" w14:textId="77777777" w:rsidR="005F24AC" w:rsidRPr="00D931CA" w:rsidRDefault="005F24AC" w:rsidP="00D900A8">
      <w:pPr>
        <w:numPr>
          <w:ilvl w:val="0"/>
          <w:numId w:val="84"/>
        </w:numPr>
        <w:ind w:right="-29"/>
        <w:rPr>
          <w:sz w:val="22"/>
          <w:lang w:val="fi-FI"/>
        </w:rPr>
      </w:pPr>
      <w:r w:rsidRPr="00D931CA">
        <w:rPr>
          <w:rFonts w:eastAsia="Calibri"/>
          <w:sz w:val="22"/>
          <w:lang w:val="fi-FI"/>
        </w:rPr>
        <w:t>Mitä sinun on tiedettävä, ennen kuin käytät Humalog Junior KwikPen -valmistetta</w:t>
      </w:r>
    </w:p>
    <w:p w14:paraId="250DF981" w14:textId="77777777" w:rsidR="005F24AC" w:rsidRPr="00D931CA" w:rsidRDefault="005F24AC" w:rsidP="00D900A8">
      <w:pPr>
        <w:numPr>
          <w:ilvl w:val="0"/>
          <w:numId w:val="84"/>
        </w:numPr>
        <w:ind w:right="-29"/>
        <w:rPr>
          <w:sz w:val="22"/>
          <w:lang w:val="fi-FI"/>
        </w:rPr>
      </w:pPr>
      <w:r w:rsidRPr="00D931CA">
        <w:rPr>
          <w:rFonts w:eastAsia="Calibri"/>
          <w:sz w:val="22"/>
          <w:lang w:val="fi-FI"/>
        </w:rPr>
        <w:t>Miten Humalog Junior KwikPen -valmistetta käytetään</w:t>
      </w:r>
    </w:p>
    <w:p w14:paraId="24299DEF" w14:textId="77777777" w:rsidR="005F24AC" w:rsidRPr="00D931CA" w:rsidRDefault="005F24AC" w:rsidP="00D900A8">
      <w:pPr>
        <w:numPr>
          <w:ilvl w:val="0"/>
          <w:numId w:val="84"/>
        </w:numPr>
        <w:ind w:right="-29"/>
        <w:rPr>
          <w:sz w:val="22"/>
          <w:lang w:val="fi-FI"/>
        </w:rPr>
      </w:pPr>
      <w:r w:rsidRPr="00D931CA">
        <w:rPr>
          <w:rFonts w:eastAsia="Calibri"/>
          <w:sz w:val="22"/>
          <w:lang w:val="fi-FI"/>
        </w:rPr>
        <w:t>Mahdolliset haittavaikutukset</w:t>
      </w:r>
    </w:p>
    <w:p w14:paraId="6B9CAC05" w14:textId="77777777" w:rsidR="005F24AC" w:rsidRPr="00D931CA" w:rsidRDefault="005F24AC" w:rsidP="00D900A8">
      <w:pPr>
        <w:numPr>
          <w:ilvl w:val="0"/>
          <w:numId w:val="84"/>
        </w:numPr>
        <w:ind w:right="-29"/>
        <w:rPr>
          <w:sz w:val="22"/>
          <w:lang w:val="fi-FI"/>
        </w:rPr>
      </w:pPr>
      <w:r w:rsidRPr="00D931CA">
        <w:rPr>
          <w:rFonts w:eastAsia="Calibri"/>
          <w:sz w:val="22"/>
          <w:lang w:val="fi-FI"/>
        </w:rPr>
        <w:t>Humalog Junior KwikPen -valmisteen säilyttäminen</w:t>
      </w:r>
    </w:p>
    <w:p w14:paraId="74801F9E" w14:textId="77777777" w:rsidR="005F24AC" w:rsidRPr="00D931CA" w:rsidRDefault="005F24AC" w:rsidP="00D900A8">
      <w:pPr>
        <w:numPr>
          <w:ilvl w:val="0"/>
          <w:numId w:val="84"/>
        </w:numPr>
        <w:ind w:right="-29"/>
        <w:rPr>
          <w:sz w:val="22"/>
          <w:lang w:val="fi-FI"/>
        </w:rPr>
      </w:pPr>
      <w:r w:rsidRPr="00D931CA">
        <w:rPr>
          <w:rFonts w:eastAsia="Calibri"/>
          <w:sz w:val="22"/>
          <w:lang w:val="fi-FI"/>
        </w:rPr>
        <w:t>Pakkauksen sisältö ja muuta tietoa</w:t>
      </w:r>
    </w:p>
    <w:p w14:paraId="7249EE80" w14:textId="77777777" w:rsidR="005F24AC" w:rsidRPr="00D931CA" w:rsidRDefault="005F24AC" w:rsidP="005F24AC">
      <w:pPr>
        <w:numPr>
          <w:ilvl w:val="12"/>
          <w:numId w:val="0"/>
        </w:numPr>
        <w:rPr>
          <w:sz w:val="22"/>
          <w:lang w:val="fi-FI"/>
        </w:rPr>
      </w:pPr>
    </w:p>
    <w:p w14:paraId="194F9951" w14:textId="77777777" w:rsidR="005F24AC" w:rsidRPr="00D931CA" w:rsidRDefault="005F24AC" w:rsidP="005F24AC">
      <w:pPr>
        <w:numPr>
          <w:ilvl w:val="12"/>
          <w:numId w:val="0"/>
        </w:numPr>
        <w:rPr>
          <w:sz w:val="22"/>
          <w:lang w:val="fi-FI"/>
        </w:rPr>
      </w:pPr>
    </w:p>
    <w:p w14:paraId="1DB972CC" w14:textId="77777777" w:rsidR="005F24AC" w:rsidRPr="00D931CA" w:rsidRDefault="005F24AC" w:rsidP="00D900A8">
      <w:pPr>
        <w:keepNext/>
        <w:rPr>
          <w:b/>
          <w:sz w:val="22"/>
          <w:lang w:val="fi-FI"/>
        </w:rPr>
      </w:pPr>
      <w:r w:rsidRPr="00D931CA">
        <w:rPr>
          <w:rFonts w:eastAsia="Calibri"/>
          <w:b/>
          <w:sz w:val="22"/>
          <w:lang w:val="fi-FI"/>
        </w:rPr>
        <w:t>1.</w:t>
      </w:r>
      <w:r w:rsidRPr="00D931CA">
        <w:rPr>
          <w:rFonts w:eastAsia="Calibri"/>
          <w:b/>
          <w:sz w:val="22"/>
          <w:lang w:val="fi-FI"/>
        </w:rPr>
        <w:tab/>
        <w:t>Mitä Humalog Junior KwikPen on ja mihin sitä käytetään</w:t>
      </w:r>
    </w:p>
    <w:p w14:paraId="6E75C2B0" w14:textId="77777777" w:rsidR="005F24AC" w:rsidRPr="00D931CA" w:rsidRDefault="005F24AC" w:rsidP="00D900A8">
      <w:pPr>
        <w:keepNext/>
        <w:numPr>
          <w:ilvl w:val="12"/>
          <w:numId w:val="0"/>
        </w:numPr>
        <w:rPr>
          <w:sz w:val="22"/>
          <w:lang w:val="fi-FI"/>
        </w:rPr>
      </w:pPr>
    </w:p>
    <w:p w14:paraId="36BADE30" w14:textId="77777777" w:rsidR="005F24AC" w:rsidRPr="00D931CA" w:rsidRDefault="005F24AC" w:rsidP="00C754D0">
      <w:pPr>
        <w:numPr>
          <w:ilvl w:val="12"/>
          <w:numId w:val="0"/>
        </w:numPr>
        <w:ind w:right="11"/>
        <w:rPr>
          <w:sz w:val="22"/>
          <w:lang w:val="fi-FI"/>
        </w:rPr>
      </w:pPr>
      <w:r w:rsidRPr="00D931CA">
        <w:rPr>
          <w:rFonts w:eastAsia="Calibri"/>
          <w:sz w:val="22"/>
          <w:lang w:val="fi-FI"/>
        </w:rPr>
        <w:t xml:space="preserve">Humalog Junior KwikPen -valmistetta käytetään diabeteksen hoitoon. </w:t>
      </w:r>
      <w:r w:rsidRPr="00D931CA">
        <w:rPr>
          <w:rFonts w:eastAsia="Calibri"/>
          <w:sz w:val="22"/>
          <w:szCs w:val="22"/>
          <w:lang w:val="fi-FI"/>
        </w:rPr>
        <w:t>Humalog vaikuttaa nopeammin kuin tavallinen ihmisinsuliini, koska lisproinsuliinia on muunnettu hieman ihmisinsuliiniin verrattuna. Lisproinsuliini on hyvin samantapainen kuin ihmisinsuliini, joka on haiman valmistama luontainen hormoni.</w:t>
      </w:r>
    </w:p>
    <w:p w14:paraId="39EAA1D8" w14:textId="77777777" w:rsidR="005F24AC" w:rsidRPr="00D931CA" w:rsidRDefault="005F24AC" w:rsidP="009E6A49">
      <w:pPr>
        <w:numPr>
          <w:ilvl w:val="12"/>
          <w:numId w:val="0"/>
        </w:numPr>
        <w:ind w:right="11"/>
        <w:rPr>
          <w:sz w:val="22"/>
          <w:lang w:val="fi-FI"/>
        </w:rPr>
      </w:pPr>
    </w:p>
    <w:p w14:paraId="794F9D1A" w14:textId="77777777" w:rsidR="005F24AC" w:rsidRPr="00D931CA" w:rsidRDefault="005F24AC" w:rsidP="003C775C">
      <w:pPr>
        <w:numPr>
          <w:ilvl w:val="12"/>
          <w:numId w:val="0"/>
        </w:numPr>
        <w:ind w:right="11"/>
        <w:rPr>
          <w:sz w:val="22"/>
          <w:lang w:val="fi-FI"/>
        </w:rPr>
      </w:pPr>
      <w:r w:rsidRPr="00D931CA">
        <w:rPr>
          <w:rFonts w:eastAsia="Calibri"/>
          <w:sz w:val="22"/>
          <w:lang w:val="fi-FI"/>
        </w:rPr>
        <w:t xml:space="preserve">Diabetes on sairaus, jossa haima ei enää tuota riittävästi insuliinia veren sokeri- eli glukoosipitoisuuden pitämiseksi sopivana. Humalog korvaa puuttuvan insuliinin ja sitä käytetään pitkäaikaishoitona verensokerin tasapainottamiseen. Valmisteen vaikutus alkaa hyvin nopeasti ja kestää lyhyemmän aikaa (2–5 h) kuin </w:t>
      </w:r>
      <w:r w:rsidR="008A7656" w:rsidRPr="00D931CA">
        <w:rPr>
          <w:rFonts w:eastAsia="Calibri"/>
          <w:sz w:val="22"/>
          <w:lang w:val="fi-FI"/>
        </w:rPr>
        <w:t>ihmis</w:t>
      </w:r>
      <w:r w:rsidRPr="00D931CA">
        <w:rPr>
          <w:rFonts w:eastAsia="Calibri"/>
          <w:sz w:val="22"/>
          <w:lang w:val="fi-FI"/>
        </w:rPr>
        <w:t xml:space="preserve">insuliinin. Yleensä Humalog otetaan 15 minuutin kuluessa ennen ateriaa tai sen jälkeen. </w:t>
      </w:r>
    </w:p>
    <w:p w14:paraId="7E4AF324" w14:textId="77777777" w:rsidR="005F24AC" w:rsidRPr="00D931CA" w:rsidRDefault="005F24AC" w:rsidP="00B95A97">
      <w:pPr>
        <w:numPr>
          <w:ilvl w:val="12"/>
          <w:numId w:val="0"/>
        </w:numPr>
        <w:ind w:right="11"/>
        <w:rPr>
          <w:sz w:val="22"/>
          <w:lang w:val="fi-FI"/>
        </w:rPr>
      </w:pPr>
    </w:p>
    <w:p w14:paraId="1C5EA04B" w14:textId="77777777" w:rsidR="005F24AC" w:rsidRPr="00D931CA" w:rsidRDefault="005F24AC" w:rsidP="00B95A97">
      <w:pPr>
        <w:numPr>
          <w:ilvl w:val="12"/>
          <w:numId w:val="0"/>
        </w:numPr>
        <w:ind w:right="11"/>
        <w:rPr>
          <w:sz w:val="22"/>
          <w:lang w:val="fi-FI"/>
        </w:rPr>
      </w:pPr>
      <w:r w:rsidRPr="00D931CA">
        <w:rPr>
          <w:rFonts w:eastAsia="Calibri"/>
          <w:sz w:val="22"/>
          <w:lang w:val="fi-FI"/>
        </w:rPr>
        <w:t xml:space="preserve">Lääkärisi saattaa määrätä Humalog-valmistetta käytettäväksi yhdessä jonkin pitkävaikutteisemman insuliinin kanssa. Muiden insuliinien käyttämisestä kerrotaan niiden pakkausselosteissa. Insuliinia ei saa vaihtaa toiseen insuliiniin ilman lääkärin määräystä. </w:t>
      </w:r>
    </w:p>
    <w:p w14:paraId="75382C98" w14:textId="77777777" w:rsidR="005F24AC" w:rsidRPr="00D931CA" w:rsidRDefault="005F24AC" w:rsidP="00454C43">
      <w:pPr>
        <w:numPr>
          <w:ilvl w:val="12"/>
          <w:numId w:val="0"/>
        </w:numPr>
        <w:ind w:right="11"/>
        <w:rPr>
          <w:sz w:val="22"/>
          <w:lang w:val="fi-FI"/>
        </w:rPr>
      </w:pPr>
    </w:p>
    <w:p w14:paraId="0713AAC6" w14:textId="77777777" w:rsidR="005F24AC" w:rsidRPr="00D931CA" w:rsidRDefault="005F24AC" w:rsidP="00454C43">
      <w:pPr>
        <w:rPr>
          <w:sz w:val="22"/>
          <w:lang w:val="fi-FI"/>
        </w:rPr>
      </w:pPr>
      <w:r w:rsidRPr="00D931CA">
        <w:rPr>
          <w:rFonts w:eastAsia="Calibri"/>
          <w:sz w:val="22"/>
          <w:lang w:val="fi-FI"/>
        </w:rPr>
        <w:t xml:space="preserve">Humalog sopii käytettäväksi aikuisille ja lapsille. </w:t>
      </w:r>
    </w:p>
    <w:p w14:paraId="188B229B" w14:textId="77777777" w:rsidR="005F24AC" w:rsidRPr="00D931CA" w:rsidRDefault="005F24AC" w:rsidP="00C81479">
      <w:pPr>
        <w:rPr>
          <w:sz w:val="22"/>
          <w:lang w:val="fi-FI"/>
        </w:rPr>
      </w:pPr>
    </w:p>
    <w:p w14:paraId="2CBB6263" w14:textId="77777777" w:rsidR="005F24AC" w:rsidRPr="00D931CA" w:rsidRDefault="005F24AC" w:rsidP="0017763A">
      <w:pPr>
        <w:rPr>
          <w:b/>
          <w:sz w:val="22"/>
          <w:lang w:val="fi-FI"/>
        </w:rPr>
      </w:pPr>
      <w:r w:rsidRPr="00D931CA">
        <w:rPr>
          <w:rFonts w:eastAsia="Calibri"/>
          <w:sz w:val="22"/>
          <w:lang w:val="fi-FI"/>
        </w:rPr>
        <w:t>Humalog 100 yksikköä/ml Junior KwikPen on kertakäyttöinen esitäytetty kynä, joka sisältää 3 ml (300 yksikköä, 100 yksikköä/ml) lisproinsuliinia. Yksi KwikPen sisältää useita insuliiniannoksia. KwikPen-annosta voidaan säätää puol</w:t>
      </w:r>
      <w:r w:rsidR="00106AEE">
        <w:rPr>
          <w:rFonts w:eastAsia="Calibri"/>
          <w:sz w:val="22"/>
          <w:lang w:val="fi-FI"/>
        </w:rPr>
        <w:t>e</w:t>
      </w:r>
      <w:r w:rsidRPr="00D931CA">
        <w:rPr>
          <w:rFonts w:eastAsia="Calibri"/>
          <w:sz w:val="22"/>
          <w:lang w:val="fi-FI"/>
        </w:rPr>
        <w:t xml:space="preserve">n (0,5) yksikön välein. </w:t>
      </w:r>
      <w:r w:rsidR="00EA76CE" w:rsidRPr="00D931CA">
        <w:rPr>
          <w:b/>
          <w:sz w:val="22"/>
          <w:lang w:val="fi-FI"/>
        </w:rPr>
        <w:t>Yksiköiden määrä näkyy annosikkunassa, tarkista tämä aina ennen pistoista</w:t>
      </w:r>
      <w:r w:rsidR="00EA76CE" w:rsidRPr="00D931CA">
        <w:rPr>
          <w:sz w:val="22"/>
          <w:lang w:val="fi-FI"/>
        </w:rPr>
        <w:t xml:space="preserve">. </w:t>
      </w:r>
      <w:r w:rsidRPr="00D931CA">
        <w:rPr>
          <w:rFonts w:eastAsia="Calibri"/>
          <w:sz w:val="22"/>
          <w:lang w:val="fi-FI"/>
        </w:rPr>
        <w:t xml:space="preserve">Voit pistää yhdellä pistoksella 0,5–30 yksikköä. </w:t>
      </w:r>
      <w:r w:rsidRPr="00D931CA">
        <w:rPr>
          <w:rFonts w:eastAsia="Calibri"/>
          <w:b/>
          <w:sz w:val="22"/>
          <w:lang w:val="fi-FI"/>
        </w:rPr>
        <w:t xml:space="preserve">Jos annoksesi on yli 30 yksikköä, sinun on otettava useampi kuin yksi pistos. </w:t>
      </w:r>
    </w:p>
    <w:p w14:paraId="2BBA2DC8" w14:textId="77777777" w:rsidR="005F24AC" w:rsidRPr="00D931CA" w:rsidRDefault="005F24AC" w:rsidP="004B5483">
      <w:pPr>
        <w:rPr>
          <w:sz w:val="22"/>
          <w:lang w:val="fi-FI"/>
        </w:rPr>
      </w:pPr>
    </w:p>
    <w:p w14:paraId="207B25E1" w14:textId="77777777" w:rsidR="005F24AC" w:rsidRPr="00D931CA" w:rsidRDefault="005F24AC" w:rsidP="0094090B">
      <w:pPr>
        <w:numPr>
          <w:ilvl w:val="12"/>
          <w:numId w:val="0"/>
        </w:numPr>
        <w:rPr>
          <w:sz w:val="22"/>
          <w:lang w:val="fi-FI"/>
        </w:rPr>
      </w:pPr>
    </w:p>
    <w:p w14:paraId="2F68E282" w14:textId="77777777" w:rsidR="005F24AC" w:rsidRPr="00D931CA" w:rsidRDefault="005F24AC" w:rsidP="00D900A8">
      <w:pPr>
        <w:keepNext/>
        <w:rPr>
          <w:b/>
          <w:sz w:val="22"/>
          <w:lang w:val="fi-FI"/>
        </w:rPr>
      </w:pPr>
      <w:r w:rsidRPr="00D931CA">
        <w:rPr>
          <w:rFonts w:eastAsia="Calibri"/>
          <w:b/>
          <w:sz w:val="22"/>
          <w:lang w:val="fi-FI"/>
        </w:rPr>
        <w:t>2.</w:t>
      </w:r>
      <w:r w:rsidRPr="00D931CA">
        <w:rPr>
          <w:rFonts w:eastAsia="Calibri"/>
          <w:b/>
          <w:sz w:val="22"/>
          <w:lang w:val="fi-FI"/>
        </w:rPr>
        <w:tab/>
        <w:t xml:space="preserve">Mitä sinun on tiedettävä, ennen kuin käytät Humalog Junior KwikPen -valmistetta </w:t>
      </w:r>
    </w:p>
    <w:p w14:paraId="65C670C9" w14:textId="77777777" w:rsidR="005F24AC" w:rsidRPr="00D931CA" w:rsidRDefault="005F24AC" w:rsidP="00D900A8">
      <w:pPr>
        <w:keepNext/>
        <w:numPr>
          <w:ilvl w:val="12"/>
          <w:numId w:val="0"/>
        </w:numPr>
        <w:rPr>
          <w:sz w:val="22"/>
          <w:lang w:val="fi-FI"/>
        </w:rPr>
      </w:pPr>
    </w:p>
    <w:p w14:paraId="08E1CDE0" w14:textId="2BAE7589" w:rsidR="005F24AC" w:rsidRPr="00D931CA" w:rsidRDefault="005F24AC" w:rsidP="00C754D0">
      <w:pPr>
        <w:numPr>
          <w:ilvl w:val="12"/>
          <w:numId w:val="0"/>
        </w:numPr>
        <w:outlineLvl w:val="0"/>
        <w:rPr>
          <w:b/>
          <w:sz w:val="22"/>
          <w:lang w:val="fi-FI"/>
        </w:rPr>
      </w:pPr>
      <w:r w:rsidRPr="00D931CA">
        <w:rPr>
          <w:rFonts w:eastAsia="Calibri"/>
          <w:b/>
          <w:sz w:val="22"/>
          <w:lang w:val="fi-FI"/>
        </w:rPr>
        <w:t>Älä käytä Humalog Junior KwikPen -valmistetta</w:t>
      </w:r>
      <w:r w:rsidR="00D70FE7">
        <w:rPr>
          <w:rFonts w:eastAsia="Calibri"/>
          <w:b/>
          <w:sz w:val="22"/>
          <w:lang w:val="fi-FI"/>
        </w:rPr>
        <w:fldChar w:fldCharType="begin"/>
      </w:r>
      <w:r w:rsidR="00D70FE7">
        <w:rPr>
          <w:rFonts w:eastAsia="Calibri"/>
          <w:b/>
          <w:sz w:val="22"/>
          <w:lang w:val="fi-FI"/>
        </w:rPr>
        <w:instrText xml:space="preserve"> DOCVARIABLE vault_nd_a23d1567-04d6-4660-8076-9b38969e8410 \* MERGEFORMAT </w:instrText>
      </w:r>
      <w:r w:rsidR="00D70FE7">
        <w:rPr>
          <w:rFonts w:eastAsia="Calibri"/>
          <w:b/>
          <w:sz w:val="22"/>
          <w:lang w:val="fi-FI"/>
        </w:rPr>
        <w:fldChar w:fldCharType="separate"/>
      </w:r>
      <w:r w:rsidR="00D70FE7">
        <w:rPr>
          <w:rFonts w:eastAsia="Calibri"/>
          <w:b/>
          <w:sz w:val="22"/>
          <w:lang w:val="fi-FI"/>
        </w:rPr>
        <w:t xml:space="preserve"> </w:t>
      </w:r>
      <w:r w:rsidR="00D70FE7">
        <w:rPr>
          <w:rFonts w:eastAsia="Calibri"/>
          <w:b/>
          <w:sz w:val="22"/>
          <w:lang w:val="fi-FI"/>
        </w:rPr>
        <w:fldChar w:fldCharType="end"/>
      </w:r>
    </w:p>
    <w:p w14:paraId="59A3D1B5" w14:textId="77777777" w:rsidR="005F24AC" w:rsidRPr="00D931CA" w:rsidRDefault="005F24AC" w:rsidP="00D900A8">
      <w:pPr>
        <w:numPr>
          <w:ilvl w:val="0"/>
          <w:numId w:val="14"/>
        </w:numPr>
        <w:tabs>
          <w:tab w:val="left" w:pos="567"/>
        </w:tabs>
        <w:rPr>
          <w:sz w:val="22"/>
          <w:lang w:val="fi-FI"/>
        </w:rPr>
      </w:pPr>
      <w:r w:rsidRPr="00D931CA">
        <w:rPr>
          <w:rFonts w:eastAsia="Calibri"/>
          <w:sz w:val="22"/>
          <w:lang w:val="fi-FI"/>
        </w:rPr>
        <w:t xml:space="preserve">jos olet </w:t>
      </w:r>
      <w:r w:rsidRPr="00D931CA">
        <w:rPr>
          <w:rFonts w:eastAsia="Calibri"/>
          <w:b/>
          <w:sz w:val="22"/>
          <w:lang w:val="fi-FI"/>
        </w:rPr>
        <w:t xml:space="preserve">allerginen </w:t>
      </w:r>
      <w:r w:rsidRPr="00D931CA">
        <w:rPr>
          <w:rFonts w:eastAsia="Calibri"/>
          <w:sz w:val="22"/>
          <w:lang w:val="fi-FI"/>
        </w:rPr>
        <w:t>lisproinsuliinille tai tämän lääkkeen jollekin muulle aineelle (lueteltu kohdassa 6).</w:t>
      </w:r>
    </w:p>
    <w:p w14:paraId="7CB0E398" w14:textId="77777777" w:rsidR="005F24AC" w:rsidRPr="00D931CA" w:rsidRDefault="005F24AC" w:rsidP="00D900A8">
      <w:pPr>
        <w:numPr>
          <w:ilvl w:val="0"/>
          <w:numId w:val="14"/>
        </w:numPr>
        <w:tabs>
          <w:tab w:val="left" w:pos="567"/>
        </w:tabs>
        <w:rPr>
          <w:sz w:val="22"/>
          <w:lang w:val="fi-FI"/>
        </w:rPr>
      </w:pPr>
      <w:r w:rsidRPr="00D931CA">
        <w:rPr>
          <w:rFonts w:eastAsia="Calibri"/>
          <w:sz w:val="22"/>
          <w:lang w:val="fi-FI"/>
        </w:rPr>
        <w:lastRenderedPageBreak/>
        <w:t>jos sinulla on sokkituntemuksia (</w:t>
      </w:r>
      <w:r w:rsidRPr="00D931CA">
        <w:rPr>
          <w:rFonts w:eastAsia="Calibri"/>
          <w:b/>
          <w:sz w:val="22"/>
          <w:lang w:val="fi-FI"/>
        </w:rPr>
        <w:t>hypoglykemia</w:t>
      </w:r>
      <w:r w:rsidRPr="00D931CA">
        <w:rPr>
          <w:rFonts w:eastAsia="Calibri"/>
          <w:sz w:val="22"/>
          <w:lang w:val="fi-FI"/>
        </w:rPr>
        <w:t xml:space="preserve"> eli matala verensokeri). Tässä pakkausselosteessa on jäljempänä ohje lievien sokkituntemusten varalta (ks. kohta 3: Jos otat enemmän Humalog-valmistetta kuin sinun pitäisi).</w:t>
      </w:r>
    </w:p>
    <w:p w14:paraId="29182C11" w14:textId="77777777" w:rsidR="005F24AC" w:rsidRPr="00D931CA" w:rsidRDefault="005F24AC" w:rsidP="005F24AC">
      <w:pPr>
        <w:numPr>
          <w:ilvl w:val="12"/>
          <w:numId w:val="0"/>
        </w:numPr>
        <w:ind w:right="-2"/>
        <w:rPr>
          <w:sz w:val="22"/>
          <w:lang w:val="fi-FI"/>
        </w:rPr>
      </w:pPr>
    </w:p>
    <w:p w14:paraId="1F5F46BE" w14:textId="7A2D9C09" w:rsidR="005F24AC" w:rsidRPr="00D931CA" w:rsidRDefault="005F24AC" w:rsidP="005F24AC">
      <w:pPr>
        <w:numPr>
          <w:ilvl w:val="12"/>
          <w:numId w:val="0"/>
        </w:numPr>
        <w:outlineLvl w:val="0"/>
        <w:rPr>
          <w:b/>
          <w:sz w:val="22"/>
          <w:szCs w:val="22"/>
          <w:lang w:val="fi-FI"/>
        </w:rPr>
      </w:pPr>
      <w:r w:rsidRPr="00D931CA">
        <w:rPr>
          <w:rFonts w:eastAsia="Calibri"/>
          <w:b/>
          <w:sz w:val="22"/>
          <w:lang w:val="fi-FI"/>
        </w:rPr>
        <w:t>Varoitukset ja varotoimet</w:t>
      </w:r>
      <w:r w:rsidR="00D70FE7">
        <w:rPr>
          <w:rFonts w:eastAsia="Calibri"/>
          <w:b/>
          <w:sz w:val="22"/>
          <w:lang w:val="fi-FI"/>
        </w:rPr>
        <w:fldChar w:fldCharType="begin"/>
      </w:r>
      <w:r w:rsidR="00D70FE7">
        <w:rPr>
          <w:rFonts w:eastAsia="Calibri"/>
          <w:b/>
          <w:sz w:val="22"/>
          <w:lang w:val="fi-FI"/>
        </w:rPr>
        <w:instrText xml:space="preserve"> DOCVARIABLE vault_nd_e3527832-9a00-4bfe-97cb-1341ee223b7c \* MERGEFORMAT </w:instrText>
      </w:r>
      <w:r w:rsidR="00D70FE7">
        <w:rPr>
          <w:rFonts w:eastAsia="Calibri"/>
          <w:b/>
          <w:sz w:val="22"/>
          <w:lang w:val="fi-FI"/>
        </w:rPr>
        <w:fldChar w:fldCharType="separate"/>
      </w:r>
      <w:r w:rsidR="00D70FE7">
        <w:rPr>
          <w:rFonts w:eastAsia="Calibri"/>
          <w:b/>
          <w:sz w:val="22"/>
          <w:lang w:val="fi-FI"/>
        </w:rPr>
        <w:t xml:space="preserve"> </w:t>
      </w:r>
      <w:r w:rsidR="00D70FE7">
        <w:rPr>
          <w:rFonts w:eastAsia="Calibri"/>
          <w:b/>
          <w:sz w:val="22"/>
          <w:lang w:val="fi-FI"/>
        </w:rPr>
        <w:fldChar w:fldCharType="end"/>
      </w:r>
    </w:p>
    <w:p w14:paraId="2529B434" w14:textId="77777777" w:rsidR="00A37311" w:rsidRPr="002F4931" w:rsidRDefault="00A37311" w:rsidP="00D900A8">
      <w:pPr>
        <w:numPr>
          <w:ilvl w:val="0"/>
          <w:numId w:val="82"/>
        </w:numPr>
        <w:tabs>
          <w:tab w:val="left" w:pos="567"/>
        </w:tabs>
        <w:rPr>
          <w:sz w:val="22"/>
          <w:lang w:val="fi-FI"/>
        </w:rPr>
      </w:pPr>
      <w:r w:rsidRPr="002D66D3">
        <w:rPr>
          <w:sz w:val="22"/>
          <w:lang w:val="fi-FI"/>
        </w:rPr>
        <w:t xml:space="preserve">Tarkista aina insuliinin nimi ja tyyppi apteekista saamastasi lääkepakkauksesta ja esitäytetyn kynän etiketistä. </w:t>
      </w:r>
      <w:r w:rsidRPr="00A37311">
        <w:rPr>
          <w:sz w:val="22"/>
          <w:lang w:val="fi-FI"/>
        </w:rPr>
        <w:t>Varmista, että saamasi lääke on lääkärin määräämä Humalog 100 yksikköä/ml Junior KwikPen.</w:t>
      </w:r>
    </w:p>
    <w:p w14:paraId="4BF2E5D0" w14:textId="77777777" w:rsidR="005F24AC" w:rsidRPr="00D931CA" w:rsidRDefault="005F24AC" w:rsidP="00D900A8">
      <w:pPr>
        <w:numPr>
          <w:ilvl w:val="0"/>
          <w:numId w:val="82"/>
        </w:numPr>
        <w:tabs>
          <w:tab w:val="left" w:pos="567"/>
        </w:tabs>
        <w:rPr>
          <w:sz w:val="22"/>
          <w:lang w:val="fi-FI"/>
        </w:rPr>
      </w:pPr>
      <w:r w:rsidRPr="00D931CA">
        <w:rPr>
          <w:rFonts w:eastAsia="Calibri"/>
          <w:b/>
          <w:sz w:val="22"/>
          <w:lang w:val="fi-FI"/>
        </w:rPr>
        <w:t>ÄLÄ sekoita esitäytetyssä kynässä (Junior KwikPen) olevaa Humalog 100 yksikköä/ml injektionestettä minkään muun insuliinin äläkä minkään muun lääkkeen kanssa.</w:t>
      </w:r>
      <w:r w:rsidRPr="00D931CA">
        <w:rPr>
          <w:rFonts w:eastAsia="Calibri"/>
          <w:sz w:val="22"/>
          <w:lang w:val="fi-FI"/>
        </w:rPr>
        <w:t xml:space="preserve"> </w:t>
      </w:r>
    </w:p>
    <w:p w14:paraId="40673BDF" w14:textId="77777777" w:rsidR="005F24AC" w:rsidRPr="00D931CA" w:rsidRDefault="005F24AC" w:rsidP="00D900A8">
      <w:pPr>
        <w:numPr>
          <w:ilvl w:val="0"/>
          <w:numId w:val="82"/>
        </w:numPr>
        <w:tabs>
          <w:tab w:val="left" w:pos="567"/>
        </w:tabs>
        <w:rPr>
          <w:sz w:val="22"/>
          <w:lang w:val="fi-FI"/>
        </w:rPr>
      </w:pPr>
      <w:r w:rsidRPr="00D931CA">
        <w:rPr>
          <w:rFonts w:eastAsia="Calibri"/>
          <w:sz w:val="22"/>
          <w:lang w:val="fi-FI"/>
        </w:rPr>
        <w:t>Jos verensokerisi on ollut hallinnassa nykyisellä hoidolla, voi olla, ettet tunne matalan verensokerin varoitusoireita. Varoitusoireet on lueteltu tämän pakkausselosteen kohdassa 4. Aterioiden ja liikunnan ajankohta sekä liikunnan rasittavuus on hyvä suunnitella etukäteen. Verensokerin tasoa pitää myös seurata mittaamalla se riittävän usein.</w:t>
      </w:r>
    </w:p>
    <w:p w14:paraId="5370B5A6" w14:textId="77777777" w:rsidR="005F24AC" w:rsidRPr="00D931CA" w:rsidRDefault="005F24AC" w:rsidP="00D900A8">
      <w:pPr>
        <w:numPr>
          <w:ilvl w:val="0"/>
          <w:numId w:val="82"/>
        </w:numPr>
        <w:tabs>
          <w:tab w:val="left" w:pos="567"/>
        </w:tabs>
        <w:rPr>
          <w:sz w:val="22"/>
          <w:lang w:val="fi-FI"/>
        </w:rPr>
      </w:pPr>
      <w:r w:rsidRPr="00D931CA">
        <w:rPr>
          <w:rFonts w:eastAsia="Calibri"/>
          <w:sz w:val="22"/>
          <w:lang w:val="fi-FI"/>
        </w:rPr>
        <w:t>Muutamilla potilailla, joilla on ollut matalan verensokerin oireita, kun he ovat siirtyneet eläininsuliinista ihmisinsuliiniin, varhaiset varoitusoireet eivät ole tuntuneet niin selvinä tai ne ovat olleet erilaiset. Jos sinulla on usein matalan verensokerin aiheuttamia sokkituntemuksia tai jos et tunnista niitä selkeästi, keskustele tästä lääkärisi kanssa.</w:t>
      </w:r>
    </w:p>
    <w:p w14:paraId="25F580C4" w14:textId="77777777" w:rsidR="005F24AC" w:rsidRPr="00D931CA" w:rsidRDefault="005F24AC" w:rsidP="00D900A8">
      <w:pPr>
        <w:numPr>
          <w:ilvl w:val="0"/>
          <w:numId w:val="82"/>
        </w:numPr>
        <w:tabs>
          <w:tab w:val="left" w:pos="567"/>
        </w:tabs>
        <w:rPr>
          <w:bCs/>
          <w:sz w:val="22"/>
          <w:lang w:val="fi-FI"/>
        </w:rPr>
      </w:pPr>
      <w:r w:rsidRPr="00D931CA">
        <w:rPr>
          <w:rFonts w:eastAsia="Calibri"/>
          <w:bCs/>
          <w:sz w:val="22"/>
          <w:lang w:val="fi-FI"/>
        </w:rPr>
        <w:t>Jos vastaat KYLLÄ yhteenkin seuraavista kysymyksistä, kerro siitä lääkärillesi, apteekkihenkilökunnalle tai diabeteshoitajalle.</w:t>
      </w:r>
    </w:p>
    <w:p w14:paraId="5659A26A" w14:textId="77777777" w:rsidR="005F24AC" w:rsidRPr="00D931CA" w:rsidRDefault="005F24AC" w:rsidP="005F24AC">
      <w:pPr>
        <w:ind w:left="567" w:right="11"/>
        <w:rPr>
          <w:sz w:val="22"/>
          <w:lang w:val="fi-FI"/>
        </w:rPr>
      </w:pPr>
      <w:r w:rsidRPr="00D931CA">
        <w:rPr>
          <w:rFonts w:eastAsia="Calibri"/>
          <w:sz w:val="22"/>
          <w:lang w:val="fi-FI"/>
        </w:rPr>
        <w:t>-</w:t>
      </w:r>
      <w:r w:rsidRPr="00D931CA">
        <w:rPr>
          <w:rFonts w:eastAsia="Calibri"/>
          <w:sz w:val="22"/>
          <w:lang w:val="fi-FI"/>
        </w:rPr>
        <w:tab/>
        <w:t>Oletko sairastunut äskettäin?</w:t>
      </w:r>
    </w:p>
    <w:p w14:paraId="47B893B9" w14:textId="77777777" w:rsidR="005F24AC" w:rsidRPr="00D931CA" w:rsidRDefault="005F24AC" w:rsidP="005F24AC">
      <w:pPr>
        <w:ind w:left="567" w:right="11"/>
        <w:rPr>
          <w:sz w:val="22"/>
          <w:lang w:val="fi-FI"/>
        </w:rPr>
      </w:pPr>
      <w:r w:rsidRPr="00D931CA">
        <w:rPr>
          <w:rFonts w:eastAsia="Calibri"/>
          <w:sz w:val="22"/>
          <w:lang w:val="fi-FI"/>
        </w:rPr>
        <w:t>-</w:t>
      </w:r>
      <w:r w:rsidRPr="00D931CA">
        <w:rPr>
          <w:rFonts w:eastAsia="Calibri"/>
          <w:sz w:val="22"/>
          <w:lang w:val="fi-FI"/>
        </w:rPr>
        <w:tab/>
        <w:t>Onko sinulla jokin munuais- tai maksasairaus?</w:t>
      </w:r>
    </w:p>
    <w:p w14:paraId="0F080A89" w14:textId="77777777" w:rsidR="005F24AC" w:rsidRPr="00D931CA" w:rsidRDefault="005F24AC" w:rsidP="00C754D0">
      <w:pPr>
        <w:ind w:left="567" w:right="11"/>
        <w:rPr>
          <w:sz w:val="22"/>
          <w:lang w:val="fi-FI"/>
        </w:rPr>
      </w:pPr>
      <w:r w:rsidRPr="00D931CA">
        <w:rPr>
          <w:rFonts w:eastAsia="Calibri"/>
          <w:sz w:val="22"/>
          <w:lang w:val="fi-FI"/>
        </w:rPr>
        <w:t>-</w:t>
      </w:r>
      <w:r w:rsidRPr="00D931CA">
        <w:rPr>
          <w:rFonts w:eastAsia="Calibri"/>
          <w:sz w:val="22"/>
          <w:lang w:val="fi-FI"/>
        </w:rPr>
        <w:tab/>
        <w:t>Harrastatko poikkeuksellisen runsaasti liikuntaa?</w:t>
      </w:r>
    </w:p>
    <w:p w14:paraId="4288D394" w14:textId="77777777" w:rsidR="005F24AC" w:rsidRPr="00D931CA" w:rsidRDefault="005F24AC" w:rsidP="00D900A8">
      <w:pPr>
        <w:numPr>
          <w:ilvl w:val="0"/>
          <w:numId w:val="82"/>
        </w:numPr>
        <w:tabs>
          <w:tab w:val="left" w:pos="567"/>
        </w:tabs>
        <w:rPr>
          <w:sz w:val="22"/>
          <w:lang w:val="fi-FI"/>
        </w:rPr>
      </w:pPr>
      <w:r w:rsidRPr="00D931CA">
        <w:rPr>
          <w:rFonts w:eastAsia="Calibri"/>
          <w:sz w:val="22"/>
          <w:lang w:val="fi-FI"/>
        </w:rPr>
        <w:t>Sinun on myös syytä kertoa lääkärillesi, apteekkihenkilökunnalle tai diabeteshoitajalle, jos olet suunnittelemassa ulkomaanmatkaa. Maiden välinen aikaero saattaa nimittäin aiheuttaa muutoksia aterioiden ja insuliinin ajoitukseen.</w:t>
      </w:r>
    </w:p>
    <w:p w14:paraId="1629BC3F" w14:textId="77777777" w:rsidR="005F24AC" w:rsidRPr="00D931CA" w:rsidRDefault="005F24AC" w:rsidP="00D900A8">
      <w:pPr>
        <w:numPr>
          <w:ilvl w:val="0"/>
          <w:numId w:val="82"/>
        </w:numPr>
        <w:tabs>
          <w:tab w:val="left" w:pos="567"/>
        </w:tabs>
        <w:rPr>
          <w:sz w:val="22"/>
          <w:lang w:val="fi-FI"/>
        </w:rPr>
      </w:pPr>
      <w:r w:rsidRPr="00D931CA">
        <w:rPr>
          <w:rFonts w:eastAsia="Calibri"/>
          <w:sz w:val="22"/>
          <w:szCs w:val="22"/>
          <w:lang w:val="fi-FI"/>
        </w:rPr>
        <w:t>Joillekin tyypin 2 diabetesta pitkään sairastaneille potilaille, joilla oli sydänsairaus tai aiempi aivohalvaus, kehittyi sydämen vajaatoiminta, kun heitä hoidettiin pioglitatsonilla ja insuliinilla. Kerro lääkärillesi mahdollisimman pian, jos huomaat sydämen vajaatoiminnan oireita, kuten poikkeavaa hengenahdistusta, nopeaa painon nousua tai paikallista turvotusta</w:t>
      </w:r>
      <w:r w:rsidR="00EA76CE" w:rsidRPr="00D931CA">
        <w:rPr>
          <w:rFonts w:eastAsia="Calibri"/>
          <w:sz w:val="22"/>
          <w:szCs w:val="22"/>
          <w:lang w:val="fi-FI"/>
        </w:rPr>
        <w:t xml:space="preserve"> (</w:t>
      </w:r>
      <w:r w:rsidR="00EA76CE" w:rsidRPr="00D931CA">
        <w:rPr>
          <w:sz w:val="22"/>
          <w:lang w:val="fi-FI"/>
        </w:rPr>
        <w:t>edeema)</w:t>
      </w:r>
      <w:r w:rsidRPr="00D931CA">
        <w:rPr>
          <w:rFonts w:eastAsia="Calibri"/>
          <w:sz w:val="22"/>
          <w:szCs w:val="22"/>
          <w:lang w:val="fi-FI"/>
        </w:rPr>
        <w:t>.</w:t>
      </w:r>
    </w:p>
    <w:p w14:paraId="5A276A71" w14:textId="77777777" w:rsidR="00EA76CE" w:rsidRPr="00D931CA" w:rsidRDefault="00EA76CE" w:rsidP="00D900A8">
      <w:pPr>
        <w:numPr>
          <w:ilvl w:val="0"/>
          <w:numId w:val="82"/>
        </w:numPr>
        <w:tabs>
          <w:tab w:val="left" w:pos="567"/>
        </w:tabs>
        <w:rPr>
          <w:sz w:val="22"/>
          <w:szCs w:val="22"/>
          <w:lang w:val="fi-FI"/>
        </w:rPr>
      </w:pPr>
      <w:r w:rsidRPr="00D931CA">
        <w:rPr>
          <w:color w:val="000000"/>
          <w:sz w:val="22"/>
          <w:szCs w:val="22"/>
          <w:lang w:val="fi-FI"/>
        </w:rPr>
        <w:t>Tätä kynää ei suositella sokeille eikä näkövammaisille ilman kynän käyttöön perehtyneen henkilön apua.</w:t>
      </w:r>
    </w:p>
    <w:p w14:paraId="352B5BAD" w14:textId="77777777" w:rsidR="00627F8F" w:rsidRPr="00D931CA" w:rsidRDefault="00627F8F" w:rsidP="005F24AC">
      <w:pPr>
        <w:numPr>
          <w:ilvl w:val="12"/>
          <w:numId w:val="0"/>
        </w:numPr>
        <w:rPr>
          <w:sz w:val="22"/>
          <w:lang w:val="fi-FI"/>
        </w:rPr>
      </w:pPr>
    </w:p>
    <w:p w14:paraId="1F236CC9" w14:textId="21573BD5" w:rsidR="00AB5A6F" w:rsidRPr="00071D48" w:rsidRDefault="00496074" w:rsidP="00AB5A6F">
      <w:pPr>
        <w:autoSpaceDE w:val="0"/>
        <w:autoSpaceDN w:val="0"/>
        <w:adjustRightInd w:val="0"/>
        <w:rPr>
          <w:b/>
          <w:bCs/>
          <w:sz w:val="22"/>
          <w:szCs w:val="22"/>
          <w:lang w:val="fi-FI"/>
        </w:rPr>
      </w:pPr>
      <w:r w:rsidRPr="00071D48">
        <w:rPr>
          <w:b/>
          <w:bCs/>
          <w:sz w:val="22"/>
          <w:szCs w:val="22"/>
          <w:lang w:val="fi-FI"/>
        </w:rPr>
        <w:t>Ihomuutokset pistoskohdassa</w:t>
      </w:r>
      <w:r w:rsidR="00AB5A6F" w:rsidRPr="00071D48">
        <w:rPr>
          <w:b/>
          <w:bCs/>
          <w:sz w:val="22"/>
          <w:szCs w:val="22"/>
          <w:lang w:val="fi-FI"/>
        </w:rPr>
        <w:t xml:space="preserve"> </w:t>
      </w:r>
    </w:p>
    <w:p w14:paraId="2D110CEC" w14:textId="77777777" w:rsidR="00AB5A6F" w:rsidRPr="00071D48" w:rsidRDefault="00AB5A6F" w:rsidP="00AB5A6F">
      <w:pPr>
        <w:autoSpaceDE w:val="0"/>
        <w:autoSpaceDN w:val="0"/>
        <w:adjustRightInd w:val="0"/>
        <w:rPr>
          <w:sz w:val="22"/>
          <w:szCs w:val="22"/>
          <w:lang w:val="fi-FI"/>
        </w:rPr>
      </w:pPr>
      <w:r w:rsidRPr="00071D48">
        <w:rPr>
          <w:sz w:val="22"/>
          <w:szCs w:val="22"/>
          <w:lang w:val="fi-FI"/>
        </w:rPr>
        <w:t>Pistoskohtia on vaihdeltava ihomuutosten, kuten ihonalaisten kyhmyjen, ehkäisemiseksi. Insuliini ei välttämättä tehoa hyvin, jos pistät sitä kyhmyiselle alueelle (ks. kohta Miten Humalog Junior KwikPen</w:t>
      </w:r>
      <w:r w:rsidRPr="00802175">
        <w:rPr>
          <w:sz w:val="22"/>
          <w:szCs w:val="22"/>
          <w:lang w:val="fi-FI"/>
        </w:rPr>
        <w:t xml:space="preserve"> </w:t>
      </w:r>
      <w:r w:rsidR="0046625C">
        <w:rPr>
          <w:sz w:val="22"/>
          <w:szCs w:val="22"/>
          <w:lang w:val="fi-FI"/>
        </w:rPr>
        <w:t>–</w:t>
      </w:r>
      <w:r w:rsidRPr="00802175">
        <w:rPr>
          <w:sz w:val="22"/>
          <w:szCs w:val="22"/>
          <w:lang w:val="fi-FI"/>
        </w:rPr>
        <w:t xml:space="preserve"> </w:t>
      </w:r>
      <w:r w:rsidR="0046625C">
        <w:rPr>
          <w:sz w:val="22"/>
          <w:szCs w:val="22"/>
          <w:lang w:val="fi-FI"/>
        </w:rPr>
        <w:t xml:space="preserve">valmistetta </w:t>
      </w:r>
      <w:r w:rsidRPr="00071D48">
        <w:rPr>
          <w:sz w:val="22"/>
          <w:szCs w:val="22"/>
          <w:lang w:val="fi-FI"/>
        </w:rPr>
        <w:t>käytetään). Jos tällä hetkellä pistät insuliinia kyhmyiselle alueelle, keskustele lääkärin kanssa, ennen kuin alat pistää sitä muualle. Lääkäri voi kehottaa sinua seuraamaan verensokeriarvoja nykyistä tiiviimmin ja muuttamaan insuliinin tai muiden diabeteslääkkeidesi annosta.</w:t>
      </w:r>
    </w:p>
    <w:p w14:paraId="02299287" w14:textId="77777777" w:rsidR="00AB5A6F" w:rsidRPr="00D931CA" w:rsidRDefault="00AB5A6F" w:rsidP="005F24AC">
      <w:pPr>
        <w:numPr>
          <w:ilvl w:val="12"/>
          <w:numId w:val="0"/>
        </w:numPr>
        <w:rPr>
          <w:sz w:val="22"/>
          <w:lang w:val="fi-FI"/>
        </w:rPr>
      </w:pPr>
    </w:p>
    <w:p w14:paraId="5B68C188" w14:textId="77777777" w:rsidR="005F24AC" w:rsidRPr="00D931CA" w:rsidRDefault="005F24AC" w:rsidP="005F24AC">
      <w:pPr>
        <w:numPr>
          <w:ilvl w:val="12"/>
          <w:numId w:val="0"/>
        </w:numPr>
        <w:ind w:right="-2"/>
        <w:rPr>
          <w:sz w:val="22"/>
          <w:lang w:val="fi-FI"/>
        </w:rPr>
      </w:pPr>
      <w:r w:rsidRPr="00D931CA">
        <w:rPr>
          <w:rFonts w:eastAsia="Calibri"/>
          <w:b/>
          <w:sz w:val="22"/>
          <w:lang w:val="fi-FI"/>
        </w:rPr>
        <w:t xml:space="preserve">Muut lääkevalmisteet ja Humalog Junior KwikPen </w:t>
      </w:r>
    </w:p>
    <w:p w14:paraId="5CD55566" w14:textId="77777777" w:rsidR="005F24AC" w:rsidRPr="00D931CA" w:rsidRDefault="005F24AC" w:rsidP="00D900A8">
      <w:pPr>
        <w:tabs>
          <w:tab w:val="left" w:pos="567"/>
        </w:tabs>
        <w:ind w:right="11"/>
        <w:rPr>
          <w:sz w:val="22"/>
          <w:szCs w:val="22"/>
          <w:lang w:val="fi-FI"/>
        </w:rPr>
      </w:pPr>
      <w:r w:rsidRPr="00D931CA">
        <w:rPr>
          <w:rFonts w:eastAsia="Calibri"/>
          <w:sz w:val="22"/>
          <w:szCs w:val="22"/>
          <w:lang w:val="fi-FI"/>
        </w:rPr>
        <w:t xml:space="preserve">Insuliinilääkitystä voidaan joutua muuttamaan, jos käytät </w:t>
      </w:r>
    </w:p>
    <w:p w14:paraId="7F39FF78" w14:textId="77777777" w:rsidR="005F24AC" w:rsidRPr="00D931CA" w:rsidRDefault="005F24AC" w:rsidP="00D900A8">
      <w:pPr>
        <w:numPr>
          <w:ilvl w:val="0"/>
          <w:numId w:val="83"/>
        </w:numPr>
        <w:tabs>
          <w:tab w:val="left" w:pos="567"/>
        </w:tabs>
        <w:ind w:right="11"/>
        <w:rPr>
          <w:sz w:val="22"/>
          <w:szCs w:val="22"/>
          <w:lang w:val="fi-FI"/>
        </w:rPr>
      </w:pPr>
      <w:r w:rsidRPr="00D931CA">
        <w:rPr>
          <w:rFonts w:eastAsia="Calibri"/>
          <w:sz w:val="22"/>
          <w:szCs w:val="22"/>
          <w:lang w:val="fi-FI"/>
        </w:rPr>
        <w:t xml:space="preserve">ehkäisytabletteja </w:t>
      </w:r>
    </w:p>
    <w:p w14:paraId="6F0AA17E" w14:textId="77777777" w:rsidR="005F24AC" w:rsidRPr="00D931CA" w:rsidRDefault="005F24AC" w:rsidP="00D900A8">
      <w:pPr>
        <w:numPr>
          <w:ilvl w:val="0"/>
          <w:numId w:val="83"/>
        </w:numPr>
        <w:tabs>
          <w:tab w:val="left" w:pos="567"/>
        </w:tabs>
        <w:ind w:right="11"/>
        <w:rPr>
          <w:sz w:val="22"/>
          <w:szCs w:val="22"/>
          <w:lang w:val="fi-FI"/>
        </w:rPr>
      </w:pPr>
      <w:r w:rsidRPr="00D931CA">
        <w:rPr>
          <w:rFonts w:eastAsia="Calibri"/>
          <w:sz w:val="22"/>
          <w:szCs w:val="22"/>
          <w:lang w:val="fi-FI"/>
        </w:rPr>
        <w:t xml:space="preserve">steroideja </w:t>
      </w:r>
    </w:p>
    <w:p w14:paraId="05E24534" w14:textId="77777777" w:rsidR="005F24AC" w:rsidRPr="00D931CA" w:rsidRDefault="005F24AC" w:rsidP="00D900A8">
      <w:pPr>
        <w:numPr>
          <w:ilvl w:val="0"/>
          <w:numId w:val="83"/>
        </w:numPr>
        <w:tabs>
          <w:tab w:val="left" w:pos="567"/>
        </w:tabs>
        <w:ind w:right="11"/>
        <w:rPr>
          <w:sz w:val="22"/>
          <w:szCs w:val="22"/>
          <w:lang w:val="fi-FI"/>
        </w:rPr>
      </w:pPr>
      <w:r w:rsidRPr="00D931CA">
        <w:rPr>
          <w:rFonts w:eastAsia="Calibri"/>
          <w:sz w:val="22"/>
          <w:szCs w:val="22"/>
          <w:lang w:val="fi-FI"/>
        </w:rPr>
        <w:t xml:space="preserve">tyroksiinia </w:t>
      </w:r>
    </w:p>
    <w:p w14:paraId="54859B0E" w14:textId="77777777" w:rsidR="005F24AC" w:rsidRPr="00D931CA" w:rsidRDefault="005F24AC" w:rsidP="00D900A8">
      <w:pPr>
        <w:numPr>
          <w:ilvl w:val="0"/>
          <w:numId w:val="83"/>
        </w:numPr>
        <w:tabs>
          <w:tab w:val="left" w:pos="567"/>
        </w:tabs>
        <w:ind w:right="11"/>
        <w:rPr>
          <w:sz w:val="22"/>
          <w:szCs w:val="22"/>
          <w:lang w:val="fi-FI"/>
        </w:rPr>
      </w:pPr>
      <w:r w:rsidRPr="00D931CA">
        <w:rPr>
          <w:rFonts w:eastAsia="Calibri"/>
          <w:sz w:val="22"/>
          <w:szCs w:val="22"/>
          <w:lang w:val="fi-FI"/>
        </w:rPr>
        <w:t>suun kautta otettavia diabeteslääkkeitä (esim. metformiinia, akarboosia, sulfonyyliureoita, pioglitatsonia, empagliflotsiinia, DPP-4-inhibiittoreita kuten sitagliptiini tai saksagliptiini)</w:t>
      </w:r>
    </w:p>
    <w:p w14:paraId="249A46A6" w14:textId="77777777" w:rsidR="005F24AC" w:rsidRPr="00D931CA" w:rsidRDefault="005F24AC" w:rsidP="00D900A8">
      <w:pPr>
        <w:numPr>
          <w:ilvl w:val="0"/>
          <w:numId w:val="83"/>
        </w:numPr>
        <w:tabs>
          <w:tab w:val="left" w:pos="567"/>
        </w:tabs>
        <w:ind w:right="11"/>
        <w:rPr>
          <w:sz w:val="22"/>
          <w:szCs w:val="22"/>
          <w:lang w:val="fi-FI"/>
        </w:rPr>
      </w:pPr>
      <w:r w:rsidRPr="00D931CA">
        <w:rPr>
          <w:rFonts w:eastAsia="Calibri"/>
          <w:sz w:val="22"/>
          <w:szCs w:val="22"/>
          <w:lang w:val="fi-FI"/>
        </w:rPr>
        <w:t xml:space="preserve">asetyylisalisyylihappoa </w:t>
      </w:r>
    </w:p>
    <w:p w14:paraId="4D950A9F" w14:textId="77777777" w:rsidR="005F24AC" w:rsidRPr="00D931CA" w:rsidRDefault="005F24AC" w:rsidP="00D900A8">
      <w:pPr>
        <w:numPr>
          <w:ilvl w:val="0"/>
          <w:numId w:val="83"/>
        </w:numPr>
        <w:tabs>
          <w:tab w:val="left" w:pos="567"/>
        </w:tabs>
        <w:ind w:right="11"/>
        <w:rPr>
          <w:sz w:val="22"/>
          <w:szCs w:val="22"/>
          <w:lang w:val="fi-FI"/>
        </w:rPr>
      </w:pPr>
      <w:r w:rsidRPr="00D931CA">
        <w:rPr>
          <w:rFonts w:eastAsia="Calibri"/>
          <w:sz w:val="22"/>
          <w:szCs w:val="22"/>
          <w:lang w:val="fi-FI"/>
        </w:rPr>
        <w:t xml:space="preserve">sulfavalmisteita </w:t>
      </w:r>
    </w:p>
    <w:p w14:paraId="69C55811" w14:textId="77777777" w:rsidR="005F24AC" w:rsidRPr="00D931CA" w:rsidRDefault="005F24AC" w:rsidP="00D900A8">
      <w:pPr>
        <w:numPr>
          <w:ilvl w:val="0"/>
          <w:numId w:val="83"/>
        </w:numPr>
        <w:tabs>
          <w:tab w:val="left" w:pos="567"/>
        </w:tabs>
        <w:ind w:right="11"/>
        <w:rPr>
          <w:sz w:val="22"/>
          <w:szCs w:val="22"/>
          <w:lang w:val="fi-FI"/>
        </w:rPr>
      </w:pPr>
      <w:r w:rsidRPr="00D931CA">
        <w:rPr>
          <w:rFonts w:eastAsia="Calibri"/>
          <w:bCs/>
          <w:color w:val="000000"/>
          <w:sz w:val="22"/>
          <w:szCs w:val="22"/>
          <w:lang w:val="fi-FI"/>
        </w:rPr>
        <w:t>somatostatiinianalogeja (kuten oktreotidia, jota käytetään harvinaiseen sairauteen, jossa elimistö tuottaa liikaa kasvuhormonia)</w:t>
      </w:r>
      <w:r w:rsidRPr="00D931CA">
        <w:rPr>
          <w:rFonts w:eastAsia="Calibri"/>
          <w:sz w:val="22"/>
          <w:szCs w:val="22"/>
          <w:lang w:val="fi-FI"/>
        </w:rPr>
        <w:t xml:space="preserve"> </w:t>
      </w:r>
    </w:p>
    <w:p w14:paraId="52D06A01" w14:textId="77777777" w:rsidR="005F24AC" w:rsidRPr="00D931CA" w:rsidRDefault="005F24AC" w:rsidP="00D900A8">
      <w:pPr>
        <w:numPr>
          <w:ilvl w:val="0"/>
          <w:numId w:val="83"/>
        </w:numPr>
        <w:tabs>
          <w:tab w:val="left" w:pos="567"/>
        </w:tabs>
        <w:ind w:right="11"/>
        <w:rPr>
          <w:sz w:val="22"/>
          <w:szCs w:val="22"/>
          <w:lang w:val="fi-FI"/>
        </w:rPr>
      </w:pPr>
      <w:r w:rsidRPr="00D931CA">
        <w:rPr>
          <w:rFonts w:eastAsia="Calibri"/>
          <w:sz w:val="22"/>
          <w:szCs w:val="22"/>
          <w:lang w:val="fi-FI"/>
        </w:rPr>
        <w:t>”beeta2-stimulantteja” kuten salbutamolia tai terbutaliinia, joita käytetään astman hoidossa, tai ritodriinia, jota käytetään ennenaikaisen synnytyksen ehkäisemiseen</w:t>
      </w:r>
    </w:p>
    <w:p w14:paraId="207F7C6F" w14:textId="77777777" w:rsidR="005F24AC" w:rsidRPr="00D931CA" w:rsidRDefault="005F24AC" w:rsidP="00D900A8">
      <w:pPr>
        <w:numPr>
          <w:ilvl w:val="0"/>
          <w:numId w:val="83"/>
        </w:numPr>
        <w:tabs>
          <w:tab w:val="left" w:pos="567"/>
        </w:tabs>
        <w:ind w:right="11"/>
        <w:rPr>
          <w:sz w:val="22"/>
          <w:szCs w:val="22"/>
          <w:lang w:val="fi-FI"/>
        </w:rPr>
      </w:pPr>
      <w:r w:rsidRPr="00D931CA">
        <w:rPr>
          <w:rFonts w:eastAsia="Calibri"/>
          <w:sz w:val="22"/>
          <w:szCs w:val="22"/>
          <w:lang w:val="fi-FI"/>
        </w:rPr>
        <w:t xml:space="preserve">beetasalpaajia, joita käytetään korkean verenpaineen hoidossa </w:t>
      </w:r>
    </w:p>
    <w:p w14:paraId="55D58085" w14:textId="77777777" w:rsidR="005F24AC" w:rsidRPr="00D931CA" w:rsidRDefault="005F24AC" w:rsidP="00D900A8">
      <w:pPr>
        <w:numPr>
          <w:ilvl w:val="0"/>
          <w:numId w:val="83"/>
        </w:numPr>
        <w:tabs>
          <w:tab w:val="left" w:pos="567"/>
        </w:tabs>
        <w:ind w:right="11"/>
        <w:rPr>
          <w:sz w:val="22"/>
          <w:szCs w:val="22"/>
          <w:lang w:val="fi-FI"/>
        </w:rPr>
      </w:pPr>
      <w:r w:rsidRPr="00D931CA">
        <w:rPr>
          <w:rFonts w:eastAsia="Calibri"/>
          <w:sz w:val="22"/>
          <w:szCs w:val="22"/>
          <w:lang w:val="fi-FI"/>
        </w:rPr>
        <w:t xml:space="preserve">joitakin masennuslääkkeitä (MAO:n estäjät tai selektiiviset serotoniinin takaisinoton estäjät) </w:t>
      </w:r>
    </w:p>
    <w:p w14:paraId="7AB0521E" w14:textId="77777777" w:rsidR="005F24AC" w:rsidRPr="00D931CA" w:rsidRDefault="005F24AC" w:rsidP="00D900A8">
      <w:pPr>
        <w:numPr>
          <w:ilvl w:val="0"/>
          <w:numId w:val="83"/>
        </w:numPr>
        <w:tabs>
          <w:tab w:val="left" w:pos="567"/>
        </w:tabs>
        <w:ind w:right="11"/>
        <w:rPr>
          <w:sz w:val="22"/>
          <w:szCs w:val="22"/>
          <w:lang w:val="fi-FI"/>
        </w:rPr>
      </w:pPr>
      <w:r w:rsidRPr="00D931CA">
        <w:rPr>
          <w:rFonts w:eastAsia="Calibri"/>
          <w:sz w:val="22"/>
          <w:szCs w:val="22"/>
          <w:lang w:val="fi-FI"/>
        </w:rPr>
        <w:t xml:space="preserve">danatsolia (ovulaatioon vaikuttava lääke) </w:t>
      </w:r>
    </w:p>
    <w:p w14:paraId="594B4700" w14:textId="77777777" w:rsidR="005F24AC" w:rsidRPr="00D931CA" w:rsidRDefault="005F24AC" w:rsidP="00D900A8">
      <w:pPr>
        <w:numPr>
          <w:ilvl w:val="0"/>
          <w:numId w:val="83"/>
        </w:numPr>
        <w:tabs>
          <w:tab w:val="left" w:pos="567"/>
        </w:tabs>
        <w:ind w:right="11"/>
        <w:rPr>
          <w:sz w:val="22"/>
          <w:szCs w:val="22"/>
          <w:lang w:val="fi-FI"/>
        </w:rPr>
      </w:pPr>
      <w:r w:rsidRPr="00D931CA">
        <w:rPr>
          <w:rFonts w:eastAsia="Calibri"/>
          <w:sz w:val="22"/>
          <w:szCs w:val="22"/>
          <w:lang w:val="fi-FI"/>
        </w:rPr>
        <w:lastRenderedPageBreak/>
        <w:t xml:space="preserve">joitakin angiotensiiniä konvertoivan entsyymin (ACE) estäjiä, joita käytettään tiettyjen sydänsairauksien tai korkean verenpaineen hoidossa (esim. kaptopriili, enalapriili) </w:t>
      </w:r>
    </w:p>
    <w:p w14:paraId="37EFBFD0" w14:textId="77777777" w:rsidR="005F24AC" w:rsidRPr="00D931CA" w:rsidRDefault="005F24AC" w:rsidP="00D900A8">
      <w:pPr>
        <w:numPr>
          <w:ilvl w:val="0"/>
          <w:numId w:val="83"/>
        </w:numPr>
        <w:tabs>
          <w:tab w:val="left" w:pos="567"/>
        </w:tabs>
        <w:ind w:right="11"/>
        <w:rPr>
          <w:sz w:val="22"/>
          <w:szCs w:val="22"/>
          <w:lang w:val="fi-FI"/>
        </w:rPr>
      </w:pPr>
      <w:r w:rsidRPr="00D931CA">
        <w:rPr>
          <w:rFonts w:eastAsia="Calibri"/>
          <w:sz w:val="22"/>
          <w:szCs w:val="22"/>
          <w:lang w:val="fi-FI"/>
        </w:rPr>
        <w:t>tiettyjä korkean verenpaineen, diabeteksen aiheuttaman munuaisvaurion tai joitakin sydänsairauksien hoidossa käytettäviä lääkkeitä (angiotensiini II ­reseptorin salpaajat).</w:t>
      </w:r>
    </w:p>
    <w:p w14:paraId="039E6F39" w14:textId="77777777" w:rsidR="005F24AC" w:rsidRPr="00D931CA" w:rsidRDefault="005F24AC" w:rsidP="00D900A8">
      <w:pPr>
        <w:tabs>
          <w:tab w:val="left" w:pos="567"/>
        </w:tabs>
        <w:ind w:right="11"/>
        <w:rPr>
          <w:sz w:val="22"/>
          <w:szCs w:val="22"/>
          <w:lang w:val="fi-FI"/>
        </w:rPr>
      </w:pPr>
    </w:p>
    <w:p w14:paraId="701D9D52" w14:textId="77777777" w:rsidR="005F24AC" w:rsidRPr="00D931CA" w:rsidRDefault="005F24AC" w:rsidP="00D900A8">
      <w:pPr>
        <w:numPr>
          <w:ilvl w:val="12"/>
          <w:numId w:val="0"/>
        </w:numPr>
        <w:tabs>
          <w:tab w:val="left" w:pos="567"/>
        </w:tabs>
        <w:ind w:right="-2"/>
        <w:rPr>
          <w:sz w:val="22"/>
          <w:szCs w:val="22"/>
          <w:lang w:val="fi-FI"/>
        </w:rPr>
      </w:pPr>
      <w:r w:rsidRPr="00D931CA">
        <w:rPr>
          <w:rFonts w:eastAsia="Calibri"/>
          <w:sz w:val="22"/>
          <w:szCs w:val="22"/>
          <w:lang w:val="fi-FI"/>
        </w:rPr>
        <w:t>Kerro lääkärille, jos parhaillaan otat tai olet äskettäin ottanut tai saatat ottaa muita lääkkeitä (ks. myös kohta ”Varoitukset ja varotoimet”).</w:t>
      </w:r>
    </w:p>
    <w:p w14:paraId="3B2934CC" w14:textId="77777777" w:rsidR="005F24AC" w:rsidRPr="00D931CA" w:rsidRDefault="005F24AC" w:rsidP="005F24AC">
      <w:pPr>
        <w:numPr>
          <w:ilvl w:val="12"/>
          <w:numId w:val="0"/>
        </w:numPr>
        <w:ind w:right="-2"/>
        <w:rPr>
          <w:sz w:val="22"/>
          <w:lang w:val="fi-FI"/>
        </w:rPr>
      </w:pPr>
    </w:p>
    <w:p w14:paraId="36DB4011" w14:textId="1096C803" w:rsidR="005F24AC" w:rsidRPr="002D66D3" w:rsidRDefault="005F24AC" w:rsidP="002F4931">
      <w:pPr>
        <w:numPr>
          <w:ilvl w:val="12"/>
          <w:numId w:val="0"/>
        </w:numPr>
        <w:ind w:right="-2"/>
        <w:outlineLvl w:val="0"/>
        <w:rPr>
          <w:sz w:val="22"/>
          <w:lang w:val="fi-FI"/>
        </w:rPr>
      </w:pPr>
      <w:r w:rsidRPr="00D931CA">
        <w:rPr>
          <w:rFonts w:eastAsia="Calibri"/>
          <w:b/>
          <w:sz w:val="22"/>
          <w:lang w:val="fi-FI"/>
        </w:rPr>
        <w:t>Humalog alkoholin kanssa</w:t>
      </w:r>
      <w:r w:rsidR="00D70FE7">
        <w:rPr>
          <w:rFonts w:eastAsia="Calibri"/>
          <w:b/>
          <w:sz w:val="22"/>
          <w:lang w:val="fi-FI"/>
        </w:rPr>
        <w:fldChar w:fldCharType="begin"/>
      </w:r>
      <w:r w:rsidR="00D70FE7">
        <w:rPr>
          <w:rFonts w:eastAsia="Calibri"/>
          <w:b/>
          <w:sz w:val="22"/>
          <w:lang w:val="fi-FI"/>
        </w:rPr>
        <w:instrText xml:space="preserve"> DOCVARIABLE vault_nd_5dbe50f8-994c-486a-9abd-49fcaede253f \* MERGEFORMAT </w:instrText>
      </w:r>
      <w:r w:rsidR="00D70FE7">
        <w:rPr>
          <w:rFonts w:eastAsia="Calibri"/>
          <w:b/>
          <w:sz w:val="22"/>
          <w:lang w:val="fi-FI"/>
        </w:rPr>
        <w:fldChar w:fldCharType="separate"/>
      </w:r>
      <w:r w:rsidR="00D70FE7">
        <w:rPr>
          <w:rFonts w:eastAsia="Calibri"/>
          <w:b/>
          <w:sz w:val="22"/>
          <w:lang w:val="fi-FI"/>
        </w:rPr>
        <w:t xml:space="preserve"> </w:t>
      </w:r>
      <w:r w:rsidR="00D70FE7">
        <w:rPr>
          <w:rFonts w:eastAsia="Calibri"/>
          <w:b/>
          <w:sz w:val="22"/>
          <w:lang w:val="fi-FI"/>
        </w:rPr>
        <w:fldChar w:fldCharType="end"/>
      </w:r>
    </w:p>
    <w:p w14:paraId="14358A5F" w14:textId="77777777" w:rsidR="005F24AC" w:rsidRPr="00D931CA" w:rsidRDefault="005F24AC" w:rsidP="009E6A49">
      <w:pPr>
        <w:numPr>
          <w:ilvl w:val="12"/>
          <w:numId w:val="0"/>
        </w:numPr>
        <w:ind w:right="-2"/>
        <w:rPr>
          <w:sz w:val="22"/>
          <w:lang w:val="fi-FI"/>
        </w:rPr>
      </w:pPr>
      <w:r w:rsidRPr="00D931CA">
        <w:rPr>
          <w:rFonts w:eastAsia="Calibri"/>
          <w:sz w:val="22"/>
          <w:lang w:val="fi-FI"/>
        </w:rPr>
        <w:t>Verensokeritasosi voi joko nousta tai laskea, jos käytät alkoholia. Tällöin insuliinin tarve voi muuttua.</w:t>
      </w:r>
    </w:p>
    <w:p w14:paraId="650A08D8" w14:textId="77777777" w:rsidR="005F24AC" w:rsidRPr="00D931CA" w:rsidRDefault="005F24AC" w:rsidP="003C775C">
      <w:pPr>
        <w:numPr>
          <w:ilvl w:val="12"/>
          <w:numId w:val="0"/>
        </w:numPr>
        <w:ind w:right="-2"/>
        <w:rPr>
          <w:sz w:val="22"/>
          <w:lang w:val="fi-FI"/>
        </w:rPr>
      </w:pPr>
    </w:p>
    <w:p w14:paraId="4D02385C" w14:textId="5F9BAC5A" w:rsidR="005F24AC" w:rsidRPr="00D931CA" w:rsidRDefault="005F24AC" w:rsidP="003C775C">
      <w:pPr>
        <w:numPr>
          <w:ilvl w:val="12"/>
          <w:numId w:val="0"/>
        </w:numPr>
        <w:ind w:right="-2"/>
        <w:outlineLvl w:val="0"/>
        <w:rPr>
          <w:b/>
          <w:sz w:val="22"/>
          <w:lang w:val="fi-FI"/>
        </w:rPr>
      </w:pPr>
      <w:r w:rsidRPr="00D931CA">
        <w:rPr>
          <w:rFonts w:eastAsia="Calibri"/>
          <w:b/>
          <w:sz w:val="22"/>
          <w:lang w:val="fi-FI"/>
        </w:rPr>
        <w:t>Raskaus ja imetys</w:t>
      </w:r>
      <w:r w:rsidR="00D70FE7">
        <w:rPr>
          <w:rFonts w:eastAsia="Calibri"/>
          <w:b/>
          <w:sz w:val="22"/>
          <w:lang w:val="fi-FI"/>
        </w:rPr>
        <w:fldChar w:fldCharType="begin"/>
      </w:r>
      <w:r w:rsidR="00D70FE7">
        <w:rPr>
          <w:rFonts w:eastAsia="Calibri"/>
          <w:b/>
          <w:sz w:val="22"/>
          <w:lang w:val="fi-FI"/>
        </w:rPr>
        <w:instrText xml:space="preserve"> DOCVARIABLE vault_nd_47c42280-1402-4003-8715-f955fed5aa0c \* MERGEFORMAT </w:instrText>
      </w:r>
      <w:r w:rsidR="00D70FE7">
        <w:rPr>
          <w:rFonts w:eastAsia="Calibri"/>
          <w:b/>
          <w:sz w:val="22"/>
          <w:lang w:val="fi-FI"/>
        </w:rPr>
        <w:fldChar w:fldCharType="separate"/>
      </w:r>
      <w:r w:rsidR="00D70FE7">
        <w:rPr>
          <w:rFonts w:eastAsia="Calibri"/>
          <w:b/>
          <w:sz w:val="22"/>
          <w:lang w:val="fi-FI"/>
        </w:rPr>
        <w:t xml:space="preserve"> </w:t>
      </w:r>
      <w:r w:rsidR="00D70FE7">
        <w:rPr>
          <w:rFonts w:eastAsia="Calibri"/>
          <w:b/>
          <w:sz w:val="22"/>
          <w:lang w:val="fi-FI"/>
        </w:rPr>
        <w:fldChar w:fldCharType="end"/>
      </w:r>
    </w:p>
    <w:p w14:paraId="6938FEDB" w14:textId="0FBC4410" w:rsidR="005F24AC" w:rsidRPr="00D931CA" w:rsidRDefault="005F24AC" w:rsidP="00B95A97">
      <w:pPr>
        <w:numPr>
          <w:ilvl w:val="12"/>
          <w:numId w:val="0"/>
        </w:numPr>
        <w:ind w:right="-2"/>
        <w:outlineLvl w:val="0"/>
        <w:rPr>
          <w:b/>
          <w:sz w:val="22"/>
          <w:lang w:val="fi-FI"/>
        </w:rPr>
      </w:pPr>
      <w:r w:rsidRPr="00D931CA">
        <w:rPr>
          <w:rFonts w:eastAsia="Calibri"/>
          <w:sz w:val="22"/>
          <w:lang w:val="fi-FI"/>
        </w:rPr>
        <w:t>Oletko raskaana, suunnitteletko raskautta tai imetätkö? Insuliinin tarve vähenee yleensä raskauden ensimmäisten kolmen kuukauden aikana ja kasvaa viimeisten kuuden kuukauden aikana. Imetysaikana diabeetikon insuliiniannosta tai ruokavaliota voidaan joutua muuttamaan.</w:t>
      </w:r>
      <w:r w:rsidR="00D70FE7">
        <w:rPr>
          <w:rFonts w:eastAsia="Calibri"/>
          <w:sz w:val="22"/>
          <w:lang w:val="fi-FI"/>
        </w:rPr>
        <w:fldChar w:fldCharType="begin"/>
      </w:r>
      <w:r w:rsidR="00D70FE7">
        <w:rPr>
          <w:rFonts w:eastAsia="Calibri"/>
          <w:sz w:val="22"/>
          <w:lang w:val="fi-FI"/>
        </w:rPr>
        <w:instrText xml:space="preserve"> DOCVARIABLE vault_nd_d0b010f9-f98f-4bd3-a505-11dd182e5230 \* MERGEFORMAT </w:instrText>
      </w:r>
      <w:r w:rsidR="00D70FE7">
        <w:rPr>
          <w:rFonts w:eastAsia="Calibri"/>
          <w:sz w:val="22"/>
          <w:lang w:val="fi-FI"/>
        </w:rPr>
        <w:fldChar w:fldCharType="separate"/>
      </w:r>
      <w:r w:rsidR="00D70FE7">
        <w:rPr>
          <w:rFonts w:eastAsia="Calibri"/>
          <w:sz w:val="22"/>
          <w:lang w:val="fi-FI"/>
        </w:rPr>
        <w:t xml:space="preserve"> </w:t>
      </w:r>
      <w:r w:rsidR="00D70FE7">
        <w:rPr>
          <w:rFonts w:eastAsia="Calibri"/>
          <w:sz w:val="22"/>
          <w:lang w:val="fi-FI"/>
        </w:rPr>
        <w:fldChar w:fldCharType="end"/>
      </w:r>
    </w:p>
    <w:p w14:paraId="4A9604CE" w14:textId="77777777" w:rsidR="005F24AC" w:rsidRPr="00D931CA" w:rsidRDefault="005F24AC" w:rsidP="00B95A97">
      <w:pPr>
        <w:numPr>
          <w:ilvl w:val="12"/>
          <w:numId w:val="0"/>
        </w:numPr>
        <w:rPr>
          <w:sz w:val="22"/>
          <w:lang w:val="fi-FI"/>
        </w:rPr>
      </w:pPr>
      <w:r w:rsidRPr="00D931CA">
        <w:rPr>
          <w:rFonts w:eastAsia="Calibri"/>
          <w:sz w:val="22"/>
          <w:lang w:val="fi-FI"/>
        </w:rPr>
        <w:t>Kysy neuvoa lääkäriltä.</w:t>
      </w:r>
    </w:p>
    <w:p w14:paraId="7843263A" w14:textId="77777777" w:rsidR="005F24AC" w:rsidRPr="00D931CA" w:rsidRDefault="005F24AC" w:rsidP="00454C43">
      <w:pPr>
        <w:numPr>
          <w:ilvl w:val="12"/>
          <w:numId w:val="0"/>
        </w:numPr>
        <w:ind w:right="-2"/>
        <w:outlineLvl w:val="0"/>
        <w:rPr>
          <w:b/>
          <w:sz w:val="22"/>
          <w:lang w:val="fi-FI"/>
        </w:rPr>
      </w:pPr>
    </w:p>
    <w:p w14:paraId="431E85A4" w14:textId="76C3ED25" w:rsidR="005F24AC" w:rsidRPr="00D931CA" w:rsidRDefault="005F24AC" w:rsidP="00454C43">
      <w:pPr>
        <w:numPr>
          <w:ilvl w:val="12"/>
          <w:numId w:val="0"/>
        </w:numPr>
        <w:ind w:right="-2"/>
        <w:outlineLvl w:val="0"/>
        <w:rPr>
          <w:sz w:val="22"/>
          <w:lang w:val="fi-FI"/>
        </w:rPr>
      </w:pPr>
      <w:r w:rsidRPr="00D931CA">
        <w:rPr>
          <w:rFonts w:eastAsia="Calibri"/>
          <w:b/>
          <w:sz w:val="22"/>
          <w:lang w:val="fi-FI"/>
        </w:rPr>
        <w:t>Ajaminen ja koneiden käyttö</w:t>
      </w:r>
      <w:r w:rsidR="00D70FE7">
        <w:rPr>
          <w:rFonts w:eastAsia="Calibri"/>
          <w:b/>
          <w:sz w:val="22"/>
          <w:lang w:val="fi-FI"/>
        </w:rPr>
        <w:fldChar w:fldCharType="begin"/>
      </w:r>
      <w:r w:rsidR="00D70FE7">
        <w:rPr>
          <w:rFonts w:eastAsia="Calibri"/>
          <w:b/>
          <w:sz w:val="22"/>
          <w:lang w:val="fi-FI"/>
        </w:rPr>
        <w:instrText xml:space="preserve"> DOCVARIABLE vault_nd_3faa3678-c932-4e3c-a800-007bc0dda12a \* MERGEFORMAT </w:instrText>
      </w:r>
      <w:r w:rsidR="00D70FE7">
        <w:rPr>
          <w:rFonts w:eastAsia="Calibri"/>
          <w:b/>
          <w:sz w:val="22"/>
          <w:lang w:val="fi-FI"/>
        </w:rPr>
        <w:fldChar w:fldCharType="separate"/>
      </w:r>
      <w:r w:rsidR="00D70FE7">
        <w:rPr>
          <w:rFonts w:eastAsia="Calibri"/>
          <w:b/>
          <w:sz w:val="22"/>
          <w:lang w:val="fi-FI"/>
        </w:rPr>
        <w:t xml:space="preserve"> </w:t>
      </w:r>
      <w:r w:rsidR="00D70FE7">
        <w:rPr>
          <w:rFonts w:eastAsia="Calibri"/>
          <w:b/>
          <w:sz w:val="22"/>
          <w:lang w:val="fi-FI"/>
        </w:rPr>
        <w:fldChar w:fldCharType="end"/>
      </w:r>
    </w:p>
    <w:p w14:paraId="04F9C71D" w14:textId="77777777" w:rsidR="005F24AC" w:rsidRPr="00D931CA" w:rsidRDefault="005F24AC" w:rsidP="00C81479">
      <w:pPr>
        <w:numPr>
          <w:ilvl w:val="12"/>
          <w:numId w:val="0"/>
        </w:numPr>
        <w:ind w:right="-45"/>
        <w:rPr>
          <w:sz w:val="22"/>
          <w:lang w:val="fi-FI"/>
        </w:rPr>
      </w:pPr>
      <w:r w:rsidRPr="00D931CA">
        <w:rPr>
          <w:rFonts w:eastAsia="Calibri"/>
          <w:sz w:val="22"/>
          <w:lang w:val="fi-FI"/>
        </w:rPr>
        <w:t>Keskittymis- ja reaktiokykysi saattavat heiketä, jos sinulla esiintyy hypoglykemiaa. Tämän ongelman mahdollisuus on syytä pitää mielessä kaikissa tilanteissa, joissa sinä tai joku muu voi olla vaarassa (esim. autolla ajaminen tai koneiden käyttö). Keskustele lääkärisi kanssa siitä, onko ajaminen suositeltavaa, jos sinulla on</w:t>
      </w:r>
    </w:p>
    <w:p w14:paraId="7D58518A" w14:textId="77777777" w:rsidR="005F24AC" w:rsidRPr="00D931CA" w:rsidRDefault="005F24AC" w:rsidP="00D900A8">
      <w:pPr>
        <w:numPr>
          <w:ilvl w:val="0"/>
          <w:numId w:val="1"/>
        </w:numPr>
        <w:tabs>
          <w:tab w:val="left" w:pos="567"/>
        </w:tabs>
        <w:ind w:left="567" w:right="-45" w:hanging="567"/>
        <w:rPr>
          <w:sz w:val="22"/>
          <w:lang w:val="fi-FI"/>
        </w:rPr>
      </w:pPr>
      <w:r w:rsidRPr="00D931CA">
        <w:rPr>
          <w:rFonts w:eastAsia="Calibri"/>
          <w:sz w:val="22"/>
          <w:lang w:val="fi-FI"/>
        </w:rPr>
        <w:t>usein hypoglykemiaa</w:t>
      </w:r>
    </w:p>
    <w:p w14:paraId="403D0934" w14:textId="77777777" w:rsidR="005F24AC" w:rsidRPr="00D931CA" w:rsidRDefault="005F24AC" w:rsidP="00D900A8">
      <w:pPr>
        <w:numPr>
          <w:ilvl w:val="0"/>
          <w:numId w:val="1"/>
        </w:numPr>
        <w:tabs>
          <w:tab w:val="left" w:pos="567"/>
        </w:tabs>
        <w:ind w:left="567" w:right="11" w:hanging="567"/>
        <w:rPr>
          <w:sz w:val="22"/>
          <w:lang w:val="fi-FI"/>
        </w:rPr>
      </w:pPr>
      <w:r w:rsidRPr="00D931CA">
        <w:rPr>
          <w:rFonts w:eastAsia="Calibri"/>
          <w:sz w:val="22"/>
          <w:lang w:val="fi-FI"/>
        </w:rPr>
        <w:t>heikentyneet tai puuttuvat hypoglykemian varoitusmerkit</w:t>
      </w:r>
    </w:p>
    <w:p w14:paraId="0096E34A" w14:textId="77777777" w:rsidR="005F24AC" w:rsidRPr="00D931CA" w:rsidRDefault="005F24AC" w:rsidP="005F24AC">
      <w:pPr>
        <w:numPr>
          <w:ilvl w:val="12"/>
          <w:numId w:val="0"/>
        </w:numPr>
        <w:rPr>
          <w:sz w:val="22"/>
          <w:lang w:val="fi-FI"/>
        </w:rPr>
      </w:pPr>
    </w:p>
    <w:p w14:paraId="379A47BA" w14:textId="20ED70BC" w:rsidR="00B257FE" w:rsidRPr="00D931CA" w:rsidRDefault="00B257FE" w:rsidP="00E05125">
      <w:pPr>
        <w:autoSpaceDE w:val="0"/>
        <w:autoSpaceDN w:val="0"/>
        <w:adjustRightInd w:val="0"/>
        <w:rPr>
          <w:b/>
          <w:sz w:val="22"/>
          <w:szCs w:val="22"/>
          <w:lang w:val="fi-FI"/>
        </w:rPr>
      </w:pPr>
      <w:r w:rsidRPr="00F55E86">
        <w:rPr>
          <w:b/>
          <w:sz w:val="22"/>
          <w:szCs w:val="22"/>
          <w:lang w:val="fi-FI"/>
        </w:rPr>
        <w:t xml:space="preserve">Humalog 200 yksikköä/ml </w:t>
      </w:r>
      <w:r w:rsidRPr="00F55E86">
        <w:rPr>
          <w:b/>
          <w:sz w:val="22"/>
          <w:lang w:val="fi-FI"/>
        </w:rPr>
        <w:t>Kwik</w:t>
      </w:r>
      <w:r w:rsidRPr="00F55E86">
        <w:rPr>
          <w:b/>
          <w:sz w:val="22"/>
          <w:szCs w:val="22"/>
          <w:lang w:val="fi-FI"/>
        </w:rPr>
        <w:t>Pen</w:t>
      </w:r>
      <w:r w:rsidRPr="00D931CA" w:rsidDel="00B257FE">
        <w:rPr>
          <w:b/>
          <w:sz w:val="22"/>
          <w:szCs w:val="22"/>
          <w:lang w:val="fi-FI"/>
        </w:rPr>
        <w:t xml:space="preserve"> </w:t>
      </w:r>
    </w:p>
    <w:p w14:paraId="34BE8D1A" w14:textId="77777777" w:rsidR="00E05125" w:rsidRPr="00D931CA" w:rsidRDefault="00D43C65" w:rsidP="00E05125">
      <w:pPr>
        <w:autoSpaceDE w:val="0"/>
        <w:autoSpaceDN w:val="0"/>
        <w:adjustRightInd w:val="0"/>
        <w:rPr>
          <w:sz w:val="22"/>
          <w:szCs w:val="22"/>
          <w:lang w:val="fi-FI"/>
        </w:rPr>
      </w:pPr>
      <w:r w:rsidRPr="00D931CA">
        <w:rPr>
          <w:sz w:val="22"/>
          <w:szCs w:val="22"/>
          <w:lang w:val="fi-FI"/>
        </w:rPr>
        <w:t xml:space="preserve">Tämä lääkevalmiste sisältää alle 1 mmol natriumia (23 mg) per annos eli se on </w:t>
      </w:r>
      <w:r w:rsidR="0075470E">
        <w:rPr>
          <w:sz w:val="22"/>
          <w:szCs w:val="22"/>
          <w:lang w:val="fi-FI"/>
        </w:rPr>
        <w:t>käytännössä</w:t>
      </w:r>
      <w:r w:rsidRPr="00D931CA">
        <w:rPr>
          <w:sz w:val="22"/>
          <w:szCs w:val="22"/>
          <w:lang w:val="fi-FI"/>
        </w:rPr>
        <w:t xml:space="preserve"> natriumiton.</w:t>
      </w:r>
    </w:p>
    <w:p w14:paraId="0D37FE48" w14:textId="77777777" w:rsidR="005F24AC" w:rsidRPr="00D931CA" w:rsidRDefault="005F24AC" w:rsidP="005F24AC">
      <w:pPr>
        <w:numPr>
          <w:ilvl w:val="12"/>
          <w:numId w:val="0"/>
        </w:numPr>
        <w:ind w:right="-2"/>
        <w:rPr>
          <w:sz w:val="22"/>
          <w:lang w:val="fi-FI"/>
        </w:rPr>
      </w:pPr>
    </w:p>
    <w:p w14:paraId="3822CFD9" w14:textId="77777777" w:rsidR="00E05125" w:rsidRPr="00D931CA" w:rsidRDefault="00E05125" w:rsidP="005F24AC">
      <w:pPr>
        <w:numPr>
          <w:ilvl w:val="12"/>
          <w:numId w:val="0"/>
        </w:numPr>
        <w:ind w:right="-2"/>
        <w:rPr>
          <w:sz w:val="22"/>
          <w:lang w:val="fi-FI"/>
        </w:rPr>
      </w:pPr>
    </w:p>
    <w:p w14:paraId="2A8C7A72" w14:textId="77777777" w:rsidR="005F24AC" w:rsidRPr="00D931CA" w:rsidRDefault="005F24AC" w:rsidP="00D900A8">
      <w:pPr>
        <w:keepNext/>
        <w:rPr>
          <w:b/>
          <w:sz w:val="22"/>
          <w:lang w:val="fi-FI"/>
        </w:rPr>
      </w:pPr>
      <w:r w:rsidRPr="00D931CA">
        <w:rPr>
          <w:rFonts w:eastAsia="Calibri"/>
          <w:b/>
          <w:sz w:val="22"/>
          <w:lang w:val="fi-FI"/>
        </w:rPr>
        <w:t>3.</w:t>
      </w:r>
      <w:r w:rsidRPr="00D931CA">
        <w:rPr>
          <w:rFonts w:eastAsia="Calibri"/>
          <w:b/>
          <w:sz w:val="22"/>
          <w:lang w:val="fi-FI"/>
        </w:rPr>
        <w:tab/>
        <w:t xml:space="preserve">Miten Humalog Junior KwikPen -valmistetta käytetään </w:t>
      </w:r>
    </w:p>
    <w:p w14:paraId="6A422D3F" w14:textId="500AA307" w:rsidR="005F24AC" w:rsidRPr="002D66D3" w:rsidRDefault="005F24AC" w:rsidP="002D66D3">
      <w:pPr>
        <w:keepNext/>
        <w:rPr>
          <w:sz w:val="22"/>
          <w:lang w:val="fi-FI"/>
        </w:rPr>
      </w:pPr>
    </w:p>
    <w:p w14:paraId="07CEAED2" w14:textId="77777777" w:rsidR="005F24AC" w:rsidRPr="00D931CA" w:rsidRDefault="005F24AC" w:rsidP="009E6A49">
      <w:pPr>
        <w:ind w:right="-2"/>
        <w:rPr>
          <w:sz w:val="22"/>
          <w:lang w:val="fi-FI"/>
        </w:rPr>
      </w:pPr>
    </w:p>
    <w:p w14:paraId="1F15551B" w14:textId="77777777" w:rsidR="005F24AC" w:rsidRPr="00D931CA" w:rsidRDefault="005F24AC" w:rsidP="003C775C">
      <w:pPr>
        <w:numPr>
          <w:ilvl w:val="12"/>
          <w:numId w:val="0"/>
        </w:numPr>
        <w:ind w:right="-2"/>
        <w:rPr>
          <w:sz w:val="22"/>
          <w:lang w:val="fi-FI"/>
        </w:rPr>
      </w:pPr>
      <w:r w:rsidRPr="00D931CA">
        <w:rPr>
          <w:rFonts w:eastAsia="Calibri"/>
          <w:sz w:val="22"/>
          <w:lang w:val="fi-FI"/>
        </w:rPr>
        <w:t xml:space="preserve">Käytä tätä lääkettä juuri siten kuin lääkäri on määrännyt. Tarkista annostusohjeet lääkäriltä, jos olet epävarma. </w:t>
      </w:r>
      <w:r w:rsidRPr="00D931CA">
        <w:rPr>
          <w:rFonts w:eastAsia="Calibri"/>
          <w:sz w:val="22"/>
          <w:szCs w:val="22"/>
          <w:lang w:val="fi-FI"/>
        </w:rPr>
        <w:t>Jokainen kynä on tarkoitettu vain sinun käyttöösi mahdollisten sairauksien leviämisen ehkäisemiseksi. Neulan vaihtaminen ei riitä.</w:t>
      </w:r>
    </w:p>
    <w:p w14:paraId="106EA3BC" w14:textId="77777777" w:rsidR="005F24AC" w:rsidRPr="00D931CA" w:rsidRDefault="005F24AC" w:rsidP="00B95A97">
      <w:pPr>
        <w:ind w:right="-2"/>
        <w:rPr>
          <w:sz w:val="22"/>
          <w:lang w:val="fi-FI"/>
        </w:rPr>
      </w:pPr>
    </w:p>
    <w:p w14:paraId="7F8C1C3D" w14:textId="77777777" w:rsidR="005F24AC" w:rsidRPr="00D931CA" w:rsidRDefault="005F24AC" w:rsidP="00B95A97">
      <w:pPr>
        <w:numPr>
          <w:ilvl w:val="12"/>
          <w:numId w:val="0"/>
        </w:numPr>
        <w:ind w:right="11"/>
        <w:rPr>
          <w:sz w:val="22"/>
          <w:lang w:val="fi-FI"/>
        </w:rPr>
      </w:pPr>
      <w:r w:rsidRPr="00D931CA">
        <w:rPr>
          <w:rFonts w:eastAsia="Calibri"/>
          <w:b/>
          <w:sz w:val="22"/>
          <w:lang w:val="fi-FI"/>
        </w:rPr>
        <w:t>Annos</w:t>
      </w:r>
    </w:p>
    <w:p w14:paraId="3D245229" w14:textId="77777777" w:rsidR="00A71D06" w:rsidRPr="00D931CA" w:rsidRDefault="00A71D06" w:rsidP="00D900A8">
      <w:pPr>
        <w:numPr>
          <w:ilvl w:val="0"/>
          <w:numId w:val="1"/>
        </w:numPr>
        <w:tabs>
          <w:tab w:val="left" w:pos="567"/>
        </w:tabs>
        <w:ind w:left="567" w:right="11" w:hanging="567"/>
        <w:rPr>
          <w:sz w:val="22"/>
          <w:lang w:val="fi-FI"/>
        </w:rPr>
      </w:pPr>
      <w:r w:rsidRPr="00D931CA">
        <w:rPr>
          <w:sz w:val="22"/>
          <w:lang w:val="fi-FI"/>
        </w:rPr>
        <w:t>Puol</w:t>
      </w:r>
      <w:r w:rsidR="00106AEE">
        <w:rPr>
          <w:sz w:val="22"/>
          <w:lang w:val="fi-FI"/>
        </w:rPr>
        <w:t>en</w:t>
      </w:r>
      <w:r w:rsidR="006E12F0" w:rsidRPr="00D931CA">
        <w:rPr>
          <w:sz w:val="22"/>
          <w:lang w:val="fi-FI"/>
        </w:rPr>
        <w:t xml:space="preserve"> (0,5</w:t>
      </w:r>
      <w:r w:rsidR="00E05125" w:rsidRPr="00D931CA">
        <w:rPr>
          <w:sz w:val="22"/>
          <w:lang w:val="fi-FI"/>
        </w:rPr>
        <w:t> </w:t>
      </w:r>
      <w:r w:rsidR="006E12F0" w:rsidRPr="00D931CA">
        <w:rPr>
          <w:sz w:val="22"/>
          <w:lang w:val="fi-FI"/>
        </w:rPr>
        <w:t>yksikköä) yksikö</w:t>
      </w:r>
      <w:r w:rsidR="00106AEE">
        <w:rPr>
          <w:sz w:val="22"/>
          <w:lang w:val="fi-FI"/>
        </w:rPr>
        <w:t>n</w:t>
      </w:r>
      <w:r w:rsidR="006E12F0" w:rsidRPr="00D931CA">
        <w:rPr>
          <w:sz w:val="22"/>
          <w:lang w:val="fi-FI"/>
        </w:rPr>
        <w:t xml:space="preserve"> määrä näkyy kynän annosikkunassa. Puoli yksikköä (0,5</w:t>
      </w:r>
      <w:r w:rsidR="00E05125" w:rsidRPr="00D931CA">
        <w:rPr>
          <w:sz w:val="22"/>
          <w:lang w:val="fi-FI"/>
        </w:rPr>
        <w:t> </w:t>
      </w:r>
      <w:r w:rsidR="006E12F0" w:rsidRPr="00D931CA">
        <w:rPr>
          <w:sz w:val="22"/>
          <w:lang w:val="fi-FI"/>
        </w:rPr>
        <w:t>yksikköä) näkyy viivoina numeroiden välissä.</w:t>
      </w:r>
    </w:p>
    <w:p w14:paraId="3570CE6E" w14:textId="77777777" w:rsidR="006E12F0" w:rsidRPr="00D931CA" w:rsidRDefault="006E12F0" w:rsidP="00D900A8">
      <w:pPr>
        <w:numPr>
          <w:ilvl w:val="0"/>
          <w:numId w:val="1"/>
        </w:numPr>
        <w:tabs>
          <w:tab w:val="left" w:pos="567"/>
        </w:tabs>
        <w:ind w:left="567" w:right="11" w:hanging="567"/>
        <w:rPr>
          <w:sz w:val="22"/>
          <w:lang w:val="fi-FI"/>
        </w:rPr>
      </w:pPr>
      <w:bookmarkStart w:id="1047" w:name="_Hlk42683214"/>
      <w:r w:rsidRPr="00D931CA">
        <w:rPr>
          <w:sz w:val="22"/>
          <w:lang w:val="fi-FI"/>
        </w:rPr>
        <w:t xml:space="preserve">Tarkista aina </w:t>
      </w:r>
      <w:r w:rsidR="00427232" w:rsidRPr="00D931CA">
        <w:rPr>
          <w:sz w:val="22"/>
          <w:lang w:val="fi-FI"/>
        </w:rPr>
        <w:t>y</w:t>
      </w:r>
      <w:r w:rsidRPr="00D931CA">
        <w:rPr>
          <w:sz w:val="22"/>
          <w:lang w:val="fi-FI"/>
        </w:rPr>
        <w:t>ksiköiden määrä annosikkunas</w:t>
      </w:r>
      <w:r w:rsidR="00427232" w:rsidRPr="00D931CA">
        <w:rPr>
          <w:sz w:val="22"/>
          <w:lang w:val="fi-FI"/>
        </w:rPr>
        <w:t>t</w:t>
      </w:r>
      <w:r w:rsidRPr="00D931CA">
        <w:rPr>
          <w:sz w:val="22"/>
          <w:lang w:val="fi-FI"/>
        </w:rPr>
        <w:t>a</w:t>
      </w:r>
      <w:r w:rsidR="00427232" w:rsidRPr="00D931CA">
        <w:rPr>
          <w:sz w:val="22"/>
          <w:lang w:val="fi-FI"/>
        </w:rPr>
        <w:t xml:space="preserve"> varmistaaksesi, että olet valinnut oikean annoksen.</w:t>
      </w:r>
    </w:p>
    <w:bookmarkEnd w:id="1047"/>
    <w:p w14:paraId="43AC1C24" w14:textId="77777777" w:rsidR="005F24AC" w:rsidRPr="00D931CA" w:rsidRDefault="005F24AC" w:rsidP="00D900A8">
      <w:pPr>
        <w:numPr>
          <w:ilvl w:val="0"/>
          <w:numId w:val="1"/>
        </w:numPr>
        <w:tabs>
          <w:tab w:val="left" w:pos="567"/>
        </w:tabs>
        <w:ind w:left="567" w:right="11" w:hanging="567"/>
        <w:rPr>
          <w:sz w:val="22"/>
          <w:lang w:val="fi-FI"/>
        </w:rPr>
      </w:pPr>
      <w:r w:rsidRPr="00D931CA">
        <w:rPr>
          <w:rFonts w:eastAsia="Calibri"/>
          <w:sz w:val="22"/>
          <w:lang w:val="fi-FI"/>
        </w:rPr>
        <w:t>Yleensä Humalog pistetään 15 minuutin kuluessa ennen ateriaa tai tarvittaessa myös lyhyen ajan sisällä aterian jälkeen. Lääkärisi on määrännyt sinulle sopivan tarkan annoksen, ottamisajankohdan ja ottotiheyden. Nämä ohjeet on tarkoitettu vain sinulle. Noudata ohjeita tarkoin ja käy säännöllisesti vastaanotolla.</w:t>
      </w:r>
    </w:p>
    <w:p w14:paraId="3CC0642D" w14:textId="77777777" w:rsidR="005F24AC" w:rsidRPr="00D931CA" w:rsidRDefault="005F24AC" w:rsidP="00D900A8">
      <w:pPr>
        <w:numPr>
          <w:ilvl w:val="0"/>
          <w:numId w:val="1"/>
        </w:numPr>
        <w:tabs>
          <w:tab w:val="left" w:pos="567"/>
        </w:tabs>
        <w:ind w:left="567" w:right="11" w:hanging="567"/>
        <w:rPr>
          <w:sz w:val="22"/>
          <w:lang w:val="fi-FI"/>
        </w:rPr>
      </w:pPr>
      <w:r w:rsidRPr="00D931CA">
        <w:rPr>
          <w:rFonts w:eastAsia="Calibri"/>
          <w:sz w:val="22"/>
          <w:lang w:val="fi-FI"/>
        </w:rPr>
        <w:t xml:space="preserve">Jos insuliini vaihdetaan toiseen insuliinityyppiin (esim. ihmis- tai eläininsuliinista Humalog-insuliiniin), annosta voidaan joutua muuttamaan. Tämä saattaa koskea vain ensimmäistä pistoskertaa, tai annosta voidaan muuttaa hiljalleen useiden viikkojen tai kuukausien kuluessa. </w:t>
      </w:r>
    </w:p>
    <w:p w14:paraId="3BCFD6AF" w14:textId="77777777" w:rsidR="005F24AC" w:rsidRPr="00D931CA" w:rsidRDefault="005F24AC" w:rsidP="00D900A8">
      <w:pPr>
        <w:numPr>
          <w:ilvl w:val="0"/>
          <w:numId w:val="1"/>
        </w:numPr>
        <w:tabs>
          <w:tab w:val="left" w:pos="567"/>
        </w:tabs>
        <w:ind w:left="567" w:right="11" w:hanging="567"/>
        <w:rPr>
          <w:sz w:val="22"/>
          <w:lang w:val="fi-FI"/>
        </w:rPr>
      </w:pPr>
      <w:r w:rsidRPr="00D931CA">
        <w:rPr>
          <w:rFonts w:eastAsia="Calibri"/>
          <w:sz w:val="22"/>
          <w:lang w:val="fi-FI"/>
        </w:rPr>
        <w:t xml:space="preserve">Humalog </w:t>
      </w:r>
      <w:r w:rsidR="006E2017" w:rsidRPr="006E2017">
        <w:rPr>
          <w:rFonts w:eastAsia="Calibri"/>
          <w:sz w:val="22"/>
          <w:lang w:val="fi-FI"/>
        </w:rPr>
        <w:t>KwikPen soveltuu ainoastaan ihon alle pistämiseen. Keskuste lääkärin kanssa, jos sinun tarvitsee pistää insuliini muilla tavoin.</w:t>
      </w:r>
    </w:p>
    <w:p w14:paraId="2F6BC43A" w14:textId="77777777" w:rsidR="005F24AC" w:rsidRPr="00D931CA" w:rsidRDefault="005F24AC" w:rsidP="005F24AC">
      <w:pPr>
        <w:numPr>
          <w:ilvl w:val="12"/>
          <w:numId w:val="0"/>
        </w:numPr>
        <w:ind w:right="11"/>
        <w:rPr>
          <w:sz w:val="22"/>
          <w:lang w:val="fi-FI"/>
        </w:rPr>
      </w:pPr>
    </w:p>
    <w:p w14:paraId="5078EC37" w14:textId="77777777" w:rsidR="00C229A1" w:rsidRDefault="00C229A1" w:rsidP="005F24AC">
      <w:pPr>
        <w:numPr>
          <w:ilvl w:val="12"/>
          <w:numId w:val="0"/>
        </w:numPr>
        <w:ind w:right="11"/>
        <w:rPr>
          <w:sz w:val="22"/>
          <w:lang w:val="fi-FI"/>
        </w:rPr>
      </w:pPr>
    </w:p>
    <w:p w14:paraId="5453B7F1" w14:textId="77777777" w:rsidR="005F24AC" w:rsidRPr="00D931CA" w:rsidRDefault="005F24AC" w:rsidP="00692108">
      <w:pPr>
        <w:keepNext/>
        <w:numPr>
          <w:ilvl w:val="12"/>
          <w:numId w:val="0"/>
        </w:numPr>
        <w:ind w:right="11"/>
        <w:rPr>
          <w:sz w:val="22"/>
          <w:lang w:val="fi-FI"/>
        </w:rPr>
      </w:pPr>
      <w:r w:rsidRPr="00D931CA">
        <w:rPr>
          <w:rFonts w:eastAsia="Calibri"/>
          <w:b/>
          <w:sz w:val="22"/>
          <w:lang w:val="fi-FI"/>
        </w:rPr>
        <w:lastRenderedPageBreak/>
        <w:t xml:space="preserve">Humalog Junior KwikPen -kynän valmistelu </w:t>
      </w:r>
    </w:p>
    <w:p w14:paraId="2AC46E58" w14:textId="77777777" w:rsidR="005F24AC" w:rsidRPr="00D931CA" w:rsidRDefault="005F24AC" w:rsidP="00692108">
      <w:pPr>
        <w:keepNext/>
        <w:numPr>
          <w:ilvl w:val="0"/>
          <w:numId w:val="1"/>
        </w:numPr>
        <w:tabs>
          <w:tab w:val="left" w:pos="567"/>
        </w:tabs>
        <w:ind w:left="567" w:right="11" w:hanging="567"/>
        <w:rPr>
          <w:sz w:val="22"/>
          <w:lang w:val="fi-FI"/>
        </w:rPr>
      </w:pPr>
      <w:r w:rsidRPr="00D931CA">
        <w:rPr>
          <w:rFonts w:eastAsia="Calibri"/>
          <w:sz w:val="22"/>
          <w:lang w:val="fi-FI"/>
        </w:rPr>
        <w:t xml:space="preserve">Humalog on jo liuotettu veteen, joten sitä ei tarvitse sekoittaa. Valmistetta saa kuitenkin käyttää </w:t>
      </w:r>
      <w:r w:rsidRPr="00D931CA">
        <w:rPr>
          <w:rFonts w:eastAsia="Calibri"/>
          <w:b/>
          <w:sz w:val="22"/>
          <w:lang w:val="fi-FI"/>
        </w:rPr>
        <w:t>vain</w:t>
      </w:r>
      <w:r w:rsidRPr="00D931CA">
        <w:rPr>
          <w:rFonts w:eastAsia="Calibri"/>
          <w:sz w:val="22"/>
          <w:lang w:val="fi-FI"/>
        </w:rPr>
        <w:t>, jos se muistuttaa vettä. Sen on oltava kirkasta ja väritöntä, eikä siinä saa näkyä mitään liukenemattomia ainesosia. Tarkista tämä ennen jokaista pistosta.</w:t>
      </w:r>
    </w:p>
    <w:p w14:paraId="4CC9FEFC" w14:textId="77777777" w:rsidR="005F24AC" w:rsidRPr="00D931CA" w:rsidRDefault="005F24AC" w:rsidP="00692108">
      <w:pPr>
        <w:keepNext/>
        <w:numPr>
          <w:ilvl w:val="12"/>
          <w:numId w:val="0"/>
        </w:numPr>
        <w:ind w:right="11"/>
        <w:rPr>
          <w:sz w:val="22"/>
          <w:lang w:val="fi-FI"/>
        </w:rPr>
      </w:pPr>
    </w:p>
    <w:p w14:paraId="7C47DB4A" w14:textId="77777777" w:rsidR="005F24AC" w:rsidRPr="00D931CA" w:rsidRDefault="005F24AC" w:rsidP="005F24AC">
      <w:pPr>
        <w:numPr>
          <w:ilvl w:val="12"/>
          <w:numId w:val="0"/>
        </w:numPr>
        <w:ind w:right="11"/>
        <w:rPr>
          <w:sz w:val="22"/>
          <w:lang w:val="fi-FI"/>
        </w:rPr>
      </w:pPr>
      <w:r w:rsidRPr="00D931CA">
        <w:rPr>
          <w:rFonts w:eastAsia="Calibri"/>
          <w:b/>
          <w:sz w:val="22"/>
          <w:lang w:val="fi-FI"/>
        </w:rPr>
        <w:t>Junior KwikPen -kynän käyttöönotto (ks. käyttöohjeet)</w:t>
      </w:r>
    </w:p>
    <w:p w14:paraId="6BB4AC9A" w14:textId="77777777" w:rsidR="005F24AC" w:rsidRPr="00D931CA" w:rsidRDefault="005F24AC" w:rsidP="00D900A8">
      <w:pPr>
        <w:numPr>
          <w:ilvl w:val="0"/>
          <w:numId w:val="1"/>
        </w:numPr>
        <w:tabs>
          <w:tab w:val="left" w:pos="567"/>
        </w:tabs>
        <w:ind w:left="567" w:right="11" w:hanging="567"/>
        <w:rPr>
          <w:sz w:val="22"/>
          <w:lang w:val="fi-FI"/>
        </w:rPr>
      </w:pPr>
      <w:r w:rsidRPr="00D931CA">
        <w:rPr>
          <w:rFonts w:eastAsia="Calibri"/>
          <w:sz w:val="22"/>
          <w:lang w:val="fi-FI"/>
        </w:rPr>
        <w:t>Aloita pesemällä kädet.</w:t>
      </w:r>
    </w:p>
    <w:p w14:paraId="0D4E8091" w14:textId="77777777" w:rsidR="005F24AC" w:rsidRPr="00D931CA" w:rsidRDefault="005F24AC" w:rsidP="00D900A8">
      <w:pPr>
        <w:numPr>
          <w:ilvl w:val="0"/>
          <w:numId w:val="1"/>
        </w:numPr>
        <w:tabs>
          <w:tab w:val="left" w:pos="567"/>
        </w:tabs>
        <w:ind w:left="567" w:right="11" w:hanging="567"/>
        <w:rPr>
          <w:sz w:val="22"/>
          <w:lang w:val="fi-FI"/>
        </w:rPr>
      </w:pPr>
      <w:r w:rsidRPr="00D931CA">
        <w:rPr>
          <w:rFonts w:eastAsia="Calibri"/>
          <w:sz w:val="22"/>
          <w:lang w:val="fi-FI"/>
        </w:rPr>
        <w:t>Lue esitäytetyn insuliinikynän käyttöohje. Noudata ohjeita tarkoin. Tässä on joitakin huomionarvoisia seikkoja.</w:t>
      </w:r>
    </w:p>
    <w:p w14:paraId="17A6EE74" w14:textId="77777777" w:rsidR="005F24AC" w:rsidRPr="00D931CA" w:rsidRDefault="005F24AC" w:rsidP="00D900A8">
      <w:pPr>
        <w:numPr>
          <w:ilvl w:val="0"/>
          <w:numId w:val="1"/>
        </w:numPr>
        <w:tabs>
          <w:tab w:val="left" w:pos="567"/>
        </w:tabs>
        <w:ind w:left="567" w:right="11" w:hanging="567"/>
        <w:rPr>
          <w:sz w:val="22"/>
          <w:lang w:val="fi-FI"/>
        </w:rPr>
      </w:pPr>
      <w:r w:rsidRPr="00D931CA">
        <w:rPr>
          <w:rFonts w:eastAsia="Calibri"/>
          <w:sz w:val="22"/>
          <w:lang w:val="fi-FI"/>
        </w:rPr>
        <w:t>Käytä puhdasta neulaa (pakkauksessa ei ole mukana neuloja).</w:t>
      </w:r>
    </w:p>
    <w:p w14:paraId="7A169F52" w14:textId="77777777" w:rsidR="005F24AC" w:rsidRPr="00D931CA" w:rsidRDefault="005F24AC" w:rsidP="00D900A8">
      <w:pPr>
        <w:numPr>
          <w:ilvl w:val="0"/>
          <w:numId w:val="1"/>
        </w:numPr>
        <w:tabs>
          <w:tab w:val="left" w:pos="567"/>
        </w:tabs>
        <w:ind w:left="567" w:right="11" w:hanging="567"/>
        <w:rPr>
          <w:sz w:val="22"/>
          <w:lang w:val="fi-FI"/>
        </w:rPr>
      </w:pPr>
      <w:r w:rsidRPr="00D931CA">
        <w:rPr>
          <w:rFonts w:eastAsia="Calibri"/>
          <w:sz w:val="22"/>
          <w:lang w:val="fi-FI"/>
        </w:rPr>
        <w:t xml:space="preserve">Tarkista ennen jokaista pistosta, että Junior KwikPen on käyttökunnossa ja että insuliinia tulee neulasta. Poista ilmakuplat kynästä. Pienet ilmakuplat </w:t>
      </w:r>
      <w:r w:rsidR="00E14054">
        <w:rPr>
          <w:rFonts w:eastAsia="Calibri"/>
          <w:sz w:val="22"/>
          <w:lang w:val="fi-FI"/>
        </w:rPr>
        <w:t>sylinteriampulli</w:t>
      </w:r>
      <w:r w:rsidRPr="00D931CA">
        <w:rPr>
          <w:rFonts w:eastAsia="Calibri"/>
          <w:sz w:val="22"/>
          <w:lang w:val="fi-FI"/>
        </w:rPr>
        <w:t>ss</w:t>
      </w:r>
      <w:r w:rsidR="00D011A7">
        <w:rPr>
          <w:rFonts w:eastAsia="Calibri"/>
          <w:sz w:val="22"/>
          <w:lang w:val="fi-FI"/>
        </w:rPr>
        <w:t>a</w:t>
      </w:r>
      <w:r w:rsidRPr="00D931CA">
        <w:rPr>
          <w:rFonts w:eastAsia="Calibri"/>
          <w:sz w:val="22"/>
          <w:lang w:val="fi-FI"/>
        </w:rPr>
        <w:t xml:space="preserve"> ovat harmittomia, mutta liian isot ilmakuplat voivat muuttaa insuliiniannoksen tarkkuutta.</w:t>
      </w:r>
    </w:p>
    <w:p w14:paraId="50EAFC0F" w14:textId="77777777" w:rsidR="005F24AC" w:rsidRPr="00D931CA" w:rsidRDefault="005F24AC" w:rsidP="005F24AC">
      <w:pPr>
        <w:numPr>
          <w:ilvl w:val="12"/>
          <w:numId w:val="0"/>
        </w:numPr>
        <w:ind w:right="11"/>
        <w:rPr>
          <w:sz w:val="22"/>
          <w:lang w:val="fi-FI"/>
        </w:rPr>
      </w:pPr>
    </w:p>
    <w:p w14:paraId="61D49B3F" w14:textId="77777777" w:rsidR="005F24AC" w:rsidRPr="00D931CA" w:rsidRDefault="005F24AC" w:rsidP="005F24AC">
      <w:pPr>
        <w:numPr>
          <w:ilvl w:val="12"/>
          <w:numId w:val="0"/>
        </w:numPr>
        <w:ind w:right="11"/>
        <w:rPr>
          <w:b/>
          <w:sz w:val="22"/>
          <w:lang w:val="fi-FI"/>
        </w:rPr>
      </w:pPr>
      <w:r w:rsidRPr="00D931CA">
        <w:rPr>
          <w:rFonts w:eastAsia="Calibri"/>
          <w:b/>
          <w:sz w:val="22"/>
          <w:lang w:val="fi-FI"/>
        </w:rPr>
        <w:t xml:space="preserve">Humalog-valmisteen pistäminen </w:t>
      </w:r>
    </w:p>
    <w:p w14:paraId="3454AAE3" w14:textId="77777777" w:rsidR="005F24AC" w:rsidRPr="00D931CA" w:rsidRDefault="005F24AC" w:rsidP="00D900A8">
      <w:pPr>
        <w:numPr>
          <w:ilvl w:val="0"/>
          <w:numId w:val="1"/>
        </w:numPr>
        <w:tabs>
          <w:tab w:val="left" w:pos="567"/>
        </w:tabs>
        <w:ind w:left="567" w:right="11" w:hanging="567"/>
        <w:rPr>
          <w:sz w:val="22"/>
          <w:lang w:val="fi-FI"/>
        </w:rPr>
      </w:pPr>
      <w:r w:rsidRPr="00D931CA">
        <w:rPr>
          <w:rFonts w:eastAsia="Calibri"/>
          <w:sz w:val="22"/>
          <w:lang w:val="fi-FI"/>
        </w:rPr>
        <w:t>Ennen pistämistä puhdista ohjeiden mukaan se ihon kohta, johon aiot pistää. Pistä insuliini ihon alle siten, kun sinua on opastettu. Älä pistä lääkettä laskimoon. Pidä neulaa pistoksen jälkeen ihossa 5 sekunnin ajan, jotta varmasti saat koko annoksen. Älä hiero ihoa pistoksen jälkeen. Pidä huoli siitä, että peräkkäisten pistoskohtien väli on vähintään 1 cm ja että vaihdat pistosaluetta saamiesi ohjeiden mukaan. Ei ole merkitystä, pistätkö injektion olkavarteen, reiteen, pakaraan tai vatsan alueelle, sillä Humalogin vaikutus alkaa silti nopeammin kuin lyhytvaikutteisen ihmisinsuliinin.</w:t>
      </w:r>
    </w:p>
    <w:p w14:paraId="2F2C88A1" w14:textId="77777777" w:rsidR="005F24AC" w:rsidRPr="00D931CA" w:rsidRDefault="005F24AC" w:rsidP="00D900A8">
      <w:pPr>
        <w:numPr>
          <w:ilvl w:val="0"/>
          <w:numId w:val="1"/>
        </w:numPr>
        <w:tabs>
          <w:tab w:val="left" w:pos="567"/>
        </w:tabs>
        <w:ind w:left="567" w:right="11" w:hanging="567"/>
        <w:rPr>
          <w:sz w:val="22"/>
          <w:lang w:val="fi-FI"/>
        </w:rPr>
      </w:pPr>
      <w:r w:rsidRPr="00D931CA">
        <w:rPr>
          <w:rFonts w:eastAsia="Calibri"/>
          <w:sz w:val="22"/>
          <w:lang w:val="fi-FI"/>
        </w:rPr>
        <w:t>Älä pistä Humalog-valmistetta laskimoon. Pistä Humalog lääkärin tai sairaanhoitajan näyttämään tapaan. Vain lääkäri saa antaa Humalog-valmistetta laskimoon. Lääkäri toimii näin vain poikkeustapauksissa, kuten leikkauksen yhteydessä tai jos olet sairaana ja verensokeripitoisuutesi on liian suuri.</w:t>
      </w:r>
    </w:p>
    <w:p w14:paraId="5A824AE0" w14:textId="77777777" w:rsidR="005F24AC" w:rsidRPr="00D931CA" w:rsidRDefault="005F24AC" w:rsidP="005F24AC">
      <w:pPr>
        <w:ind w:right="11"/>
        <w:rPr>
          <w:sz w:val="22"/>
          <w:lang w:val="fi-FI"/>
        </w:rPr>
      </w:pPr>
    </w:p>
    <w:p w14:paraId="537F4AAA" w14:textId="77777777" w:rsidR="005F24AC" w:rsidRPr="00D931CA" w:rsidRDefault="005F24AC" w:rsidP="005F24AC">
      <w:pPr>
        <w:numPr>
          <w:ilvl w:val="12"/>
          <w:numId w:val="0"/>
        </w:numPr>
        <w:ind w:right="11"/>
        <w:rPr>
          <w:sz w:val="22"/>
          <w:lang w:val="fi-FI"/>
        </w:rPr>
      </w:pPr>
      <w:r w:rsidRPr="00D931CA">
        <w:rPr>
          <w:rFonts w:eastAsia="Calibri"/>
          <w:b/>
          <w:sz w:val="22"/>
          <w:lang w:val="fi-FI"/>
        </w:rPr>
        <w:t>Pistoksen jälkeen</w:t>
      </w:r>
    </w:p>
    <w:p w14:paraId="55604D0C" w14:textId="77777777" w:rsidR="005F24AC" w:rsidRPr="00D931CA" w:rsidRDefault="005F24AC" w:rsidP="00D900A8">
      <w:pPr>
        <w:numPr>
          <w:ilvl w:val="0"/>
          <w:numId w:val="1"/>
        </w:numPr>
        <w:tabs>
          <w:tab w:val="left" w:pos="567"/>
        </w:tabs>
        <w:ind w:left="567" w:right="11" w:hanging="567"/>
        <w:rPr>
          <w:sz w:val="22"/>
          <w:lang w:val="fi-FI"/>
        </w:rPr>
      </w:pPr>
      <w:r w:rsidRPr="00D931CA">
        <w:rPr>
          <w:rFonts w:eastAsia="Calibri"/>
          <w:sz w:val="22"/>
          <w:lang w:val="fi-FI"/>
        </w:rPr>
        <w:t xml:space="preserve">Kierrä neula pois Junior KwikPen -kynästä neulan ulkosuojuksen avulla heti insuliinin pistämisen jälkeen. Näin insuliini pysyy steriilinä eikä injektionestettä pääse vuotamaan säiliöstä. Se estää myös ilman pääsyn säiliöön ja neulan tukkeutumisen. </w:t>
      </w:r>
      <w:r w:rsidRPr="00D931CA">
        <w:rPr>
          <w:rFonts w:eastAsia="Calibri"/>
          <w:b/>
          <w:sz w:val="22"/>
          <w:lang w:val="fi-FI"/>
        </w:rPr>
        <w:t>Älä anna muiden käyttää neulojasi.</w:t>
      </w:r>
      <w:r w:rsidRPr="00D931CA">
        <w:rPr>
          <w:rFonts w:eastAsia="Calibri"/>
          <w:sz w:val="22"/>
          <w:lang w:val="fi-FI"/>
        </w:rPr>
        <w:t xml:space="preserve"> </w:t>
      </w:r>
      <w:r w:rsidRPr="00D931CA">
        <w:rPr>
          <w:rFonts w:eastAsia="Calibri"/>
          <w:sz w:val="22"/>
          <w:u w:val="single"/>
          <w:lang w:val="fi-FI"/>
        </w:rPr>
        <w:t>Älä anna kenenkään muun käyttää insuliinikynääsi.</w:t>
      </w:r>
      <w:r w:rsidRPr="00D931CA">
        <w:rPr>
          <w:rFonts w:eastAsia="Calibri"/>
          <w:sz w:val="22"/>
          <w:lang w:val="fi-FI"/>
        </w:rPr>
        <w:t xml:space="preserve"> Pane kynänsuojus takaisin paikoilleen.</w:t>
      </w:r>
    </w:p>
    <w:p w14:paraId="6A78B7C6" w14:textId="77777777" w:rsidR="005F24AC" w:rsidRPr="00D931CA" w:rsidRDefault="005F24AC" w:rsidP="005F24AC">
      <w:pPr>
        <w:numPr>
          <w:ilvl w:val="12"/>
          <w:numId w:val="0"/>
        </w:numPr>
        <w:ind w:right="11"/>
        <w:rPr>
          <w:sz w:val="22"/>
          <w:lang w:val="fi-FI"/>
        </w:rPr>
      </w:pPr>
    </w:p>
    <w:p w14:paraId="342F0EC8" w14:textId="77777777" w:rsidR="005F24AC" w:rsidRPr="00D931CA" w:rsidRDefault="005F24AC" w:rsidP="005F24AC">
      <w:pPr>
        <w:numPr>
          <w:ilvl w:val="12"/>
          <w:numId w:val="0"/>
        </w:numPr>
        <w:ind w:right="11"/>
        <w:rPr>
          <w:sz w:val="22"/>
          <w:lang w:val="fi-FI"/>
        </w:rPr>
      </w:pPr>
      <w:r w:rsidRPr="00D931CA">
        <w:rPr>
          <w:rFonts w:eastAsia="Calibri"/>
          <w:b/>
          <w:sz w:val="22"/>
          <w:lang w:val="fi-FI"/>
        </w:rPr>
        <w:t>Seuraavat pistokset</w:t>
      </w:r>
    </w:p>
    <w:p w14:paraId="0C56DF0F" w14:textId="77777777" w:rsidR="005F24AC" w:rsidRPr="00D931CA" w:rsidRDefault="005F24AC" w:rsidP="00D900A8">
      <w:pPr>
        <w:numPr>
          <w:ilvl w:val="0"/>
          <w:numId w:val="1"/>
        </w:numPr>
        <w:tabs>
          <w:tab w:val="left" w:pos="567"/>
        </w:tabs>
        <w:ind w:left="567" w:right="11" w:hanging="567"/>
        <w:rPr>
          <w:sz w:val="22"/>
          <w:lang w:val="fi-FI"/>
        </w:rPr>
      </w:pPr>
      <w:r w:rsidRPr="00D931CA">
        <w:rPr>
          <w:rFonts w:eastAsia="Calibri"/>
          <w:sz w:val="22"/>
          <w:lang w:val="fi-FI"/>
        </w:rPr>
        <w:t>Aina, kun käytät Junior KwikPen -kynää, sinun on käytettävä uutta neulaa. Poista mahdolliset ilmakuplat ennen jokaista pistosta. Jäljellä olevan insuliinin määrän näet pitämällä Junior KwikPen ­kynää kärki ylöspäin. Kynän sylinteriampullin asteikossa näkyy, montako yksikköä on jäljellä.</w:t>
      </w:r>
    </w:p>
    <w:p w14:paraId="7BB7F21A" w14:textId="77777777" w:rsidR="005F24AC" w:rsidRPr="00D931CA" w:rsidRDefault="005F24AC" w:rsidP="00D900A8">
      <w:pPr>
        <w:numPr>
          <w:ilvl w:val="0"/>
          <w:numId w:val="1"/>
        </w:numPr>
        <w:tabs>
          <w:tab w:val="left" w:pos="567"/>
        </w:tabs>
        <w:ind w:left="567" w:right="11" w:hanging="567"/>
        <w:rPr>
          <w:sz w:val="22"/>
          <w:lang w:val="fi-FI"/>
        </w:rPr>
      </w:pPr>
      <w:r w:rsidRPr="00D931CA">
        <w:rPr>
          <w:rFonts w:eastAsia="Calibri"/>
          <w:sz w:val="22"/>
          <w:lang w:val="fi-FI"/>
        </w:rPr>
        <w:t>Kun Junior KwikPen on tyhjä, älä käytä sitä uudelleen. Se pitää hävittää asianmukaisesti – apteekkihenkilökunta tai diabeteshoitaja antaa neuvoja tässä asiassa.</w:t>
      </w:r>
    </w:p>
    <w:p w14:paraId="5ACFBD5D" w14:textId="77777777" w:rsidR="005F24AC" w:rsidRPr="00D931CA" w:rsidRDefault="005F24AC" w:rsidP="005F24AC">
      <w:pPr>
        <w:numPr>
          <w:ilvl w:val="12"/>
          <w:numId w:val="0"/>
        </w:numPr>
        <w:ind w:right="11"/>
        <w:rPr>
          <w:b/>
          <w:sz w:val="22"/>
          <w:lang w:val="fi-FI"/>
        </w:rPr>
      </w:pPr>
    </w:p>
    <w:p w14:paraId="6EA0849B" w14:textId="77777777" w:rsidR="005F24AC" w:rsidRPr="00D931CA" w:rsidRDefault="005F24AC" w:rsidP="005F24AC">
      <w:pPr>
        <w:numPr>
          <w:ilvl w:val="12"/>
          <w:numId w:val="0"/>
        </w:numPr>
        <w:ind w:right="11"/>
        <w:rPr>
          <w:b/>
          <w:sz w:val="22"/>
          <w:lang w:val="fi-FI"/>
        </w:rPr>
      </w:pPr>
      <w:r w:rsidRPr="00D931CA">
        <w:rPr>
          <w:rFonts w:eastAsia="Calibri"/>
          <w:b/>
          <w:sz w:val="22"/>
          <w:lang w:val="fi-FI"/>
        </w:rPr>
        <w:t>Humalog-valmisteen käyttö insuliinipumpulla</w:t>
      </w:r>
    </w:p>
    <w:p w14:paraId="1F0C16C3" w14:textId="77777777" w:rsidR="000E08AC" w:rsidRPr="00D931CA" w:rsidRDefault="000E08AC" w:rsidP="000E08AC">
      <w:pPr>
        <w:numPr>
          <w:ilvl w:val="0"/>
          <w:numId w:val="1"/>
        </w:numPr>
        <w:tabs>
          <w:tab w:val="left" w:pos="567"/>
        </w:tabs>
        <w:ind w:left="567" w:right="11" w:hanging="567"/>
        <w:rPr>
          <w:sz w:val="22"/>
          <w:szCs w:val="22"/>
          <w:lang w:val="fi-FI"/>
        </w:rPr>
      </w:pPr>
      <w:r w:rsidRPr="00D931CA">
        <w:rPr>
          <w:sz w:val="22"/>
          <w:szCs w:val="22"/>
          <w:lang w:val="fi-FI"/>
        </w:rPr>
        <w:t xml:space="preserve">KwikPen soveltuu ainoastaan ihon alle pistämiseen. Älä </w:t>
      </w:r>
      <w:r w:rsidR="00D213E0" w:rsidRPr="00D931CA">
        <w:rPr>
          <w:sz w:val="22"/>
          <w:szCs w:val="22"/>
          <w:lang w:val="fi-FI"/>
        </w:rPr>
        <w:t xml:space="preserve">käytä kynää </w:t>
      </w:r>
      <w:r w:rsidRPr="00D931CA">
        <w:rPr>
          <w:sz w:val="22"/>
          <w:szCs w:val="22"/>
          <w:lang w:val="fi-FI"/>
        </w:rPr>
        <w:t>Humalogi</w:t>
      </w:r>
      <w:r w:rsidR="00D213E0" w:rsidRPr="00D931CA">
        <w:rPr>
          <w:sz w:val="22"/>
          <w:szCs w:val="22"/>
          <w:lang w:val="fi-FI"/>
        </w:rPr>
        <w:t xml:space="preserve">n annosteluun </w:t>
      </w:r>
      <w:r w:rsidRPr="00D931CA">
        <w:rPr>
          <w:sz w:val="22"/>
          <w:szCs w:val="22"/>
          <w:lang w:val="fi-FI"/>
        </w:rPr>
        <w:t>muulla tavoin. Humalog 100 yksikköä /ml on saatavana muissa pakkausmuodoissa, jos on tarpeen. Keskuste tarvittaessa lääkärin kanssa.</w:t>
      </w:r>
    </w:p>
    <w:p w14:paraId="2DD1F269" w14:textId="77777777" w:rsidR="005F24AC" w:rsidRPr="00D931CA" w:rsidRDefault="000E08AC" w:rsidP="000E08AC">
      <w:pPr>
        <w:tabs>
          <w:tab w:val="left" w:pos="567"/>
        </w:tabs>
        <w:ind w:left="567" w:right="11"/>
        <w:rPr>
          <w:sz w:val="22"/>
          <w:lang w:val="fi-FI"/>
        </w:rPr>
      </w:pPr>
      <w:r w:rsidRPr="00D931CA">
        <w:rPr>
          <w:sz w:val="22"/>
          <w:lang w:val="fi-FI"/>
        </w:rPr>
        <w:t xml:space="preserve"> </w:t>
      </w:r>
    </w:p>
    <w:p w14:paraId="6A4D6921" w14:textId="5C1D4E6C" w:rsidR="005F24AC" w:rsidRPr="00D931CA" w:rsidRDefault="005F24AC" w:rsidP="005F24AC">
      <w:pPr>
        <w:numPr>
          <w:ilvl w:val="12"/>
          <w:numId w:val="0"/>
        </w:numPr>
        <w:ind w:right="-2"/>
        <w:outlineLvl w:val="0"/>
        <w:rPr>
          <w:sz w:val="22"/>
          <w:lang w:val="fi-FI"/>
        </w:rPr>
      </w:pPr>
      <w:bookmarkStart w:id="1048" w:name="_Hlk45545160"/>
      <w:r w:rsidRPr="00D931CA">
        <w:rPr>
          <w:rFonts w:eastAsia="Calibri"/>
          <w:b/>
          <w:sz w:val="22"/>
          <w:lang w:val="fi-FI"/>
        </w:rPr>
        <w:t>Jos otat enemmän Humalog-valmistetta kuin sinun pitäisi</w:t>
      </w:r>
      <w:r w:rsidR="00D70FE7">
        <w:rPr>
          <w:rFonts w:eastAsia="Calibri"/>
          <w:b/>
          <w:sz w:val="22"/>
          <w:lang w:val="fi-FI"/>
        </w:rPr>
        <w:fldChar w:fldCharType="begin"/>
      </w:r>
      <w:r w:rsidR="00D70FE7">
        <w:rPr>
          <w:rFonts w:eastAsia="Calibri"/>
          <w:b/>
          <w:sz w:val="22"/>
          <w:lang w:val="fi-FI"/>
        </w:rPr>
        <w:instrText xml:space="preserve"> DOCVARIABLE vault_nd_35ad8bc0-b04c-4388-b7a5-fd7b9cb649f9 \* MERGEFORMAT </w:instrText>
      </w:r>
      <w:r w:rsidR="00D70FE7">
        <w:rPr>
          <w:rFonts w:eastAsia="Calibri"/>
          <w:b/>
          <w:sz w:val="22"/>
          <w:lang w:val="fi-FI"/>
        </w:rPr>
        <w:fldChar w:fldCharType="separate"/>
      </w:r>
      <w:r w:rsidR="00D70FE7">
        <w:rPr>
          <w:rFonts w:eastAsia="Calibri"/>
          <w:b/>
          <w:sz w:val="22"/>
          <w:lang w:val="fi-FI"/>
        </w:rPr>
        <w:t xml:space="preserve"> </w:t>
      </w:r>
      <w:r w:rsidR="00D70FE7">
        <w:rPr>
          <w:rFonts w:eastAsia="Calibri"/>
          <w:b/>
          <w:sz w:val="22"/>
          <w:lang w:val="fi-FI"/>
        </w:rPr>
        <w:fldChar w:fldCharType="end"/>
      </w:r>
    </w:p>
    <w:p w14:paraId="36C6FFAA" w14:textId="77777777" w:rsidR="00627F8F" w:rsidRDefault="005F24AC" w:rsidP="009E6A49">
      <w:pPr>
        <w:numPr>
          <w:ilvl w:val="12"/>
          <w:numId w:val="0"/>
        </w:numPr>
        <w:ind w:right="11"/>
        <w:rPr>
          <w:rFonts w:eastAsia="Calibri"/>
          <w:sz w:val="22"/>
          <w:lang w:val="fi-FI"/>
        </w:rPr>
      </w:pPr>
      <w:r w:rsidRPr="00D931CA">
        <w:rPr>
          <w:rFonts w:eastAsia="Calibri"/>
          <w:sz w:val="22"/>
          <w:lang w:val="fi-FI"/>
        </w:rPr>
        <w:t>Jos otat enemmän Humalog-valmistetta kuin sinun pitäisi</w:t>
      </w:r>
      <w:r w:rsidR="00C406CD" w:rsidRPr="00C406CD">
        <w:rPr>
          <w:rFonts w:eastAsia="Calibri"/>
          <w:b/>
          <w:sz w:val="22"/>
          <w:lang w:val="fi-FI"/>
        </w:rPr>
        <w:t xml:space="preserve"> </w:t>
      </w:r>
      <w:r w:rsidR="00C406CD" w:rsidRPr="002F4931">
        <w:rPr>
          <w:rFonts w:eastAsia="Calibri"/>
          <w:bCs/>
          <w:sz w:val="22"/>
          <w:lang w:val="fi-FI"/>
        </w:rPr>
        <w:t>tai et ole varma, kuinka paljon olet pistänyt</w:t>
      </w:r>
      <w:r w:rsidRPr="00D931CA">
        <w:rPr>
          <w:rFonts w:eastAsia="Calibri"/>
          <w:sz w:val="22"/>
          <w:lang w:val="fi-FI"/>
        </w:rPr>
        <w:t xml:space="preserve">, verensokerisi voi laskea liian alas. Tarkista verensokerisi. </w:t>
      </w:r>
    </w:p>
    <w:bookmarkEnd w:id="1048"/>
    <w:p w14:paraId="0B4AED16" w14:textId="77777777" w:rsidR="00627F8F" w:rsidRDefault="00627F8F" w:rsidP="009E6A49">
      <w:pPr>
        <w:numPr>
          <w:ilvl w:val="12"/>
          <w:numId w:val="0"/>
        </w:numPr>
        <w:ind w:right="11"/>
        <w:rPr>
          <w:rFonts w:eastAsia="Calibri"/>
          <w:sz w:val="22"/>
          <w:lang w:val="fi-FI"/>
        </w:rPr>
      </w:pPr>
    </w:p>
    <w:p w14:paraId="54760DAD" w14:textId="77777777" w:rsidR="005F24AC" w:rsidRPr="00D931CA" w:rsidRDefault="005F24AC" w:rsidP="009E6A49">
      <w:pPr>
        <w:numPr>
          <w:ilvl w:val="12"/>
          <w:numId w:val="0"/>
        </w:numPr>
        <w:ind w:right="11"/>
        <w:rPr>
          <w:sz w:val="22"/>
          <w:lang w:val="fi-FI"/>
        </w:rPr>
      </w:pPr>
      <w:r w:rsidRPr="00D931CA">
        <w:rPr>
          <w:rFonts w:eastAsia="Calibri"/>
          <w:sz w:val="22"/>
          <w:lang w:val="fi-FI"/>
        </w:rPr>
        <w:t xml:space="preserve">Jos verensokerisi on matala </w:t>
      </w:r>
      <w:r w:rsidRPr="00D931CA">
        <w:rPr>
          <w:rFonts w:eastAsia="Calibri"/>
          <w:b/>
          <w:sz w:val="22"/>
          <w:lang w:val="fi-FI"/>
        </w:rPr>
        <w:t>(lievä hypoglykemia)</w:t>
      </w:r>
      <w:r w:rsidRPr="00D931CA">
        <w:rPr>
          <w:rFonts w:eastAsia="Calibri"/>
          <w:sz w:val="22"/>
          <w:lang w:val="fi-FI"/>
        </w:rPr>
        <w:t xml:space="preserve">, ota glukoositabletteja, sokeria tai sokeripitoista juomaa. Syö sitten hedelmä, keksejä tai voileipä lääkärin ohjeiden mukaan ja lepää vähän aikaa. Näin korjautuvat yleensä lievät insuliini- eli sokkituntemukset ja insuliinin vähäisen yliannostelun aiheuttamat oireet. Jos olosi huononee ja jos hengitys käy pinnalliseksi ja ihosi kalpenee, ota välittömästi yhteys lääkäriisi. Glukagonipistoksella voidaan hoitaa melko vaikeita sokkitiloja. Ota </w:t>
      </w:r>
      <w:r w:rsidRPr="00D931CA">
        <w:rPr>
          <w:rFonts w:eastAsia="Calibri"/>
          <w:sz w:val="22"/>
          <w:lang w:val="fi-FI"/>
        </w:rPr>
        <w:lastRenderedPageBreak/>
        <w:t>glukagonipistoksen jälkeen glukoosia tai sokeria. Jos glukagonikaan ei auta, tarvitset sairaalahoitoa. Pyydä lääkäriltäsi tietoja glukagonin käytöstä.</w:t>
      </w:r>
    </w:p>
    <w:p w14:paraId="4FF797E3" w14:textId="77777777" w:rsidR="005F24AC" w:rsidRPr="00D931CA" w:rsidRDefault="005F24AC" w:rsidP="003C775C">
      <w:pPr>
        <w:numPr>
          <w:ilvl w:val="12"/>
          <w:numId w:val="0"/>
        </w:numPr>
        <w:rPr>
          <w:sz w:val="22"/>
          <w:lang w:val="fi-FI"/>
        </w:rPr>
      </w:pPr>
    </w:p>
    <w:p w14:paraId="688ACAD6" w14:textId="4984890C" w:rsidR="005F24AC" w:rsidRPr="00D931CA" w:rsidRDefault="005F24AC" w:rsidP="00B95A97">
      <w:pPr>
        <w:numPr>
          <w:ilvl w:val="12"/>
          <w:numId w:val="0"/>
        </w:numPr>
        <w:ind w:right="-2"/>
        <w:outlineLvl w:val="0"/>
        <w:rPr>
          <w:sz w:val="22"/>
          <w:lang w:val="fi-FI"/>
        </w:rPr>
      </w:pPr>
      <w:r w:rsidRPr="00D931CA">
        <w:rPr>
          <w:rFonts w:eastAsia="Calibri"/>
          <w:b/>
          <w:sz w:val="22"/>
          <w:lang w:val="fi-FI"/>
        </w:rPr>
        <w:t>Jos unohdat ottaa Humalog-pistoksen</w:t>
      </w:r>
      <w:r w:rsidR="00D70FE7">
        <w:rPr>
          <w:rFonts w:eastAsia="Calibri"/>
          <w:b/>
          <w:sz w:val="22"/>
          <w:lang w:val="fi-FI"/>
        </w:rPr>
        <w:fldChar w:fldCharType="begin"/>
      </w:r>
      <w:r w:rsidR="00D70FE7">
        <w:rPr>
          <w:rFonts w:eastAsia="Calibri"/>
          <w:b/>
          <w:sz w:val="22"/>
          <w:lang w:val="fi-FI"/>
        </w:rPr>
        <w:instrText xml:space="preserve"> DOCVARIABLE vault_nd_bfc48453-28fb-4574-b9cd-e9d1c28a7699 \* MERGEFORMAT </w:instrText>
      </w:r>
      <w:r w:rsidR="00D70FE7">
        <w:rPr>
          <w:rFonts w:eastAsia="Calibri"/>
          <w:b/>
          <w:sz w:val="22"/>
          <w:lang w:val="fi-FI"/>
        </w:rPr>
        <w:fldChar w:fldCharType="separate"/>
      </w:r>
      <w:r w:rsidR="00D70FE7">
        <w:rPr>
          <w:rFonts w:eastAsia="Calibri"/>
          <w:b/>
          <w:sz w:val="22"/>
          <w:lang w:val="fi-FI"/>
        </w:rPr>
        <w:t xml:space="preserve"> </w:t>
      </w:r>
      <w:r w:rsidR="00D70FE7">
        <w:rPr>
          <w:rFonts w:eastAsia="Calibri"/>
          <w:b/>
          <w:sz w:val="22"/>
          <w:lang w:val="fi-FI"/>
        </w:rPr>
        <w:fldChar w:fldCharType="end"/>
      </w:r>
    </w:p>
    <w:p w14:paraId="2F9458BF" w14:textId="1B5EDA48" w:rsidR="005F24AC" w:rsidRPr="00D931CA" w:rsidRDefault="00D37ADE" w:rsidP="00B95A97">
      <w:pPr>
        <w:numPr>
          <w:ilvl w:val="12"/>
          <w:numId w:val="0"/>
        </w:numPr>
        <w:ind w:right="-2"/>
        <w:rPr>
          <w:sz w:val="22"/>
          <w:lang w:val="fi-FI"/>
        </w:rPr>
      </w:pPr>
      <w:r w:rsidRPr="007A78F7">
        <w:rPr>
          <w:bCs/>
          <w:sz w:val="22"/>
          <w:szCs w:val="22"/>
          <w:lang w:val="fi-FI"/>
        </w:rPr>
        <w:t xml:space="preserve">Jos </w:t>
      </w:r>
      <w:r>
        <w:rPr>
          <w:bCs/>
          <w:sz w:val="22"/>
          <w:szCs w:val="22"/>
          <w:lang w:val="fi-FI"/>
        </w:rPr>
        <w:t xml:space="preserve">pistät </w:t>
      </w:r>
      <w:r w:rsidRPr="007A78F7">
        <w:rPr>
          <w:bCs/>
          <w:sz w:val="22"/>
          <w:szCs w:val="22"/>
          <w:lang w:val="fi-FI"/>
        </w:rPr>
        <w:t>Humalog</w:t>
      </w:r>
      <w:r>
        <w:rPr>
          <w:bCs/>
          <w:sz w:val="22"/>
          <w:szCs w:val="22"/>
          <w:lang w:val="fi-FI"/>
        </w:rPr>
        <w:t xml:space="preserve">ia vähemmän kuin tarvitset </w:t>
      </w:r>
      <w:r w:rsidRPr="00370EEA">
        <w:rPr>
          <w:bCs/>
          <w:sz w:val="22"/>
          <w:szCs w:val="22"/>
          <w:lang w:val="fi-FI"/>
        </w:rPr>
        <w:t>tai et ole varma, kuinka paljon olet pistänyt</w:t>
      </w:r>
      <w:r>
        <w:rPr>
          <w:bCs/>
          <w:sz w:val="22"/>
          <w:szCs w:val="22"/>
          <w:lang w:val="fi-FI"/>
        </w:rPr>
        <w:t xml:space="preserve">, </w:t>
      </w:r>
      <w:r>
        <w:rPr>
          <w:rFonts w:eastAsia="Calibri"/>
          <w:sz w:val="22"/>
          <w:lang w:val="fi-FI"/>
        </w:rPr>
        <w:t>k</w:t>
      </w:r>
      <w:r w:rsidR="005F24AC" w:rsidRPr="00D931CA">
        <w:rPr>
          <w:rFonts w:eastAsia="Calibri"/>
          <w:sz w:val="22"/>
          <w:lang w:val="fi-FI"/>
        </w:rPr>
        <w:t>orkeita verensokeriarvoja voi ilmetä</w:t>
      </w:r>
      <w:r>
        <w:rPr>
          <w:rFonts w:eastAsia="Calibri"/>
          <w:sz w:val="22"/>
          <w:lang w:val="fi-FI"/>
        </w:rPr>
        <w:t xml:space="preserve">. </w:t>
      </w:r>
      <w:r w:rsidR="005F24AC" w:rsidRPr="00D931CA">
        <w:rPr>
          <w:rFonts w:eastAsia="Calibri"/>
          <w:sz w:val="22"/>
          <w:lang w:val="fi-FI"/>
        </w:rPr>
        <w:t xml:space="preserve"> </w:t>
      </w:r>
      <w:r w:rsidR="005F24AC" w:rsidRPr="00D931CA">
        <w:rPr>
          <w:rFonts w:eastAsia="Calibri"/>
          <w:sz w:val="22"/>
          <w:szCs w:val="22"/>
          <w:lang w:val="fi-FI"/>
        </w:rPr>
        <w:t>Tarkista verensokerisi</w:t>
      </w:r>
      <w:r>
        <w:rPr>
          <w:rFonts w:eastAsia="Calibri"/>
          <w:sz w:val="22"/>
          <w:szCs w:val="22"/>
          <w:lang w:val="fi-FI"/>
        </w:rPr>
        <w:t>.</w:t>
      </w:r>
      <w:r w:rsidR="005F24AC" w:rsidRPr="00D931CA">
        <w:rPr>
          <w:rFonts w:eastAsia="Calibri"/>
          <w:vanish/>
          <w:sz w:val="22"/>
          <w:lang w:val="fi-FI"/>
        </w:rPr>
        <w:t>.</w:t>
      </w:r>
    </w:p>
    <w:p w14:paraId="691D6B87" w14:textId="77777777" w:rsidR="005F24AC" w:rsidRPr="00D931CA" w:rsidRDefault="005F24AC" w:rsidP="00454C43">
      <w:pPr>
        <w:numPr>
          <w:ilvl w:val="12"/>
          <w:numId w:val="0"/>
        </w:numPr>
        <w:ind w:right="11"/>
        <w:rPr>
          <w:sz w:val="22"/>
          <w:lang w:val="fi-FI"/>
        </w:rPr>
      </w:pPr>
    </w:p>
    <w:p w14:paraId="28B31993" w14:textId="77777777" w:rsidR="005F24AC" w:rsidRPr="00D931CA" w:rsidRDefault="005F24AC" w:rsidP="00454C43">
      <w:pPr>
        <w:numPr>
          <w:ilvl w:val="12"/>
          <w:numId w:val="0"/>
        </w:numPr>
        <w:ind w:right="11"/>
        <w:rPr>
          <w:sz w:val="22"/>
          <w:lang w:val="fi-FI"/>
        </w:rPr>
      </w:pPr>
      <w:r w:rsidRPr="00D931CA">
        <w:rPr>
          <w:rFonts w:eastAsia="Calibri"/>
          <w:sz w:val="22"/>
          <w:lang w:val="fi-FI"/>
        </w:rPr>
        <w:t xml:space="preserve">Jos matalia (hypoglykemia) tai korkeita (hyperglykemia) verensokeriarvoja ei hoideta, tilanne saattaa olla hyvin vakava ja seurauksena voi olla päänsärky, pahoinvointi, oksentelu, nestehukka, tajuttomuus, kooma ja jopa kuolema (ks. kohta 4). </w:t>
      </w:r>
    </w:p>
    <w:p w14:paraId="79E8D5B8" w14:textId="77777777" w:rsidR="005F24AC" w:rsidRPr="00D931CA" w:rsidRDefault="005F24AC" w:rsidP="00454C43">
      <w:pPr>
        <w:numPr>
          <w:ilvl w:val="12"/>
          <w:numId w:val="0"/>
        </w:numPr>
        <w:ind w:right="11"/>
        <w:rPr>
          <w:sz w:val="22"/>
          <w:lang w:val="fi-FI"/>
        </w:rPr>
      </w:pPr>
    </w:p>
    <w:p w14:paraId="745BF252" w14:textId="77777777" w:rsidR="005F24AC" w:rsidRPr="00D931CA" w:rsidRDefault="005F24AC" w:rsidP="00C81479">
      <w:pPr>
        <w:tabs>
          <w:tab w:val="left" w:pos="567"/>
        </w:tabs>
        <w:autoSpaceDE w:val="0"/>
        <w:autoSpaceDN w:val="0"/>
        <w:adjustRightInd w:val="0"/>
        <w:rPr>
          <w:sz w:val="22"/>
          <w:lang w:val="fi-FI"/>
        </w:rPr>
      </w:pPr>
      <w:r w:rsidRPr="00D931CA">
        <w:rPr>
          <w:rFonts w:eastAsia="Calibri"/>
          <w:b/>
          <w:sz w:val="22"/>
          <w:lang w:val="fi-FI"/>
        </w:rPr>
        <w:t>Kolme yksinkertaista ohjetta</w:t>
      </w:r>
      <w:r w:rsidRPr="00D931CA">
        <w:rPr>
          <w:rFonts w:eastAsia="Calibri"/>
          <w:sz w:val="22"/>
          <w:lang w:val="fi-FI"/>
        </w:rPr>
        <w:t xml:space="preserve"> hypoglykemian tai hyperglykemian välttämiseksi:</w:t>
      </w:r>
    </w:p>
    <w:p w14:paraId="066C2502" w14:textId="77777777" w:rsidR="005F24AC" w:rsidRPr="00D931CA" w:rsidRDefault="005F24AC" w:rsidP="0017763A">
      <w:pPr>
        <w:numPr>
          <w:ilvl w:val="12"/>
          <w:numId w:val="0"/>
        </w:numPr>
        <w:ind w:right="11"/>
        <w:rPr>
          <w:sz w:val="22"/>
          <w:lang w:val="fi-FI"/>
        </w:rPr>
      </w:pPr>
      <w:r w:rsidRPr="00D931CA">
        <w:rPr>
          <w:rFonts w:eastAsia="Calibri"/>
          <w:sz w:val="22"/>
          <w:lang w:val="fi-FI"/>
        </w:rPr>
        <w:t>•</w:t>
      </w:r>
      <w:r w:rsidRPr="00D931CA">
        <w:rPr>
          <w:rFonts w:eastAsia="Calibri"/>
          <w:sz w:val="22"/>
          <w:lang w:val="fi-FI"/>
        </w:rPr>
        <w:tab/>
        <w:t xml:space="preserve">Pidä aina ylimääräinen kynä mukana siltä varalta, että Junior KwikPen -kynäsi katoaa tai </w:t>
      </w:r>
      <w:r w:rsidR="0054721B" w:rsidRPr="00D931CA">
        <w:rPr>
          <w:rFonts w:eastAsia="Calibri"/>
          <w:sz w:val="22"/>
          <w:lang w:val="fi-FI"/>
        </w:rPr>
        <w:tab/>
      </w:r>
      <w:r w:rsidRPr="00D931CA">
        <w:rPr>
          <w:rFonts w:eastAsia="Calibri"/>
          <w:sz w:val="22"/>
          <w:lang w:val="fi-FI"/>
        </w:rPr>
        <w:t>vioittuu.</w:t>
      </w:r>
    </w:p>
    <w:p w14:paraId="7DD482E2" w14:textId="77777777" w:rsidR="005F24AC" w:rsidRPr="00D931CA" w:rsidRDefault="005F24AC" w:rsidP="004B5483">
      <w:pPr>
        <w:numPr>
          <w:ilvl w:val="12"/>
          <w:numId w:val="0"/>
        </w:numPr>
        <w:ind w:right="11"/>
        <w:rPr>
          <w:sz w:val="22"/>
          <w:lang w:val="fi-FI"/>
        </w:rPr>
      </w:pPr>
      <w:r w:rsidRPr="00D931CA">
        <w:rPr>
          <w:rFonts w:eastAsia="Calibri"/>
          <w:sz w:val="22"/>
          <w:lang w:val="fi-FI"/>
        </w:rPr>
        <w:t>•</w:t>
      </w:r>
      <w:r w:rsidRPr="00D931CA">
        <w:rPr>
          <w:rFonts w:eastAsia="Calibri"/>
          <w:sz w:val="22"/>
          <w:lang w:val="fi-FI"/>
        </w:rPr>
        <w:tab/>
        <w:t>Käytä tunnistinta, josta ilmenee, että sairastat diabetesta.</w:t>
      </w:r>
    </w:p>
    <w:p w14:paraId="5CAE0B0A" w14:textId="77777777" w:rsidR="005F24AC" w:rsidRPr="00D931CA" w:rsidRDefault="005F24AC" w:rsidP="0094090B">
      <w:pPr>
        <w:numPr>
          <w:ilvl w:val="12"/>
          <w:numId w:val="0"/>
        </w:numPr>
        <w:ind w:right="11"/>
        <w:rPr>
          <w:sz w:val="22"/>
          <w:lang w:val="fi-FI"/>
        </w:rPr>
      </w:pPr>
      <w:r w:rsidRPr="00D931CA">
        <w:rPr>
          <w:rFonts w:eastAsia="Calibri"/>
          <w:sz w:val="22"/>
          <w:lang w:val="fi-FI"/>
        </w:rPr>
        <w:t>•</w:t>
      </w:r>
      <w:r w:rsidRPr="00D931CA">
        <w:rPr>
          <w:rFonts w:eastAsia="Calibri"/>
          <w:sz w:val="22"/>
          <w:lang w:val="fi-FI"/>
        </w:rPr>
        <w:tab/>
        <w:t>Pidä aina sokeria mukanasi.</w:t>
      </w:r>
    </w:p>
    <w:p w14:paraId="1BEA710D" w14:textId="77777777" w:rsidR="005F24AC" w:rsidRPr="00D931CA" w:rsidRDefault="005F24AC" w:rsidP="003F0F2C">
      <w:pPr>
        <w:numPr>
          <w:ilvl w:val="12"/>
          <w:numId w:val="0"/>
        </w:numPr>
        <w:ind w:right="11"/>
        <w:rPr>
          <w:sz w:val="22"/>
          <w:lang w:val="fi-FI"/>
        </w:rPr>
      </w:pPr>
    </w:p>
    <w:p w14:paraId="0BFFC137" w14:textId="3F3DB60F" w:rsidR="005F24AC" w:rsidRPr="00D931CA" w:rsidRDefault="005F24AC" w:rsidP="003F0F2C">
      <w:pPr>
        <w:numPr>
          <w:ilvl w:val="12"/>
          <w:numId w:val="0"/>
        </w:numPr>
        <w:ind w:right="-2"/>
        <w:outlineLvl w:val="0"/>
        <w:rPr>
          <w:b/>
          <w:sz w:val="22"/>
          <w:lang w:val="fi-FI"/>
        </w:rPr>
      </w:pPr>
      <w:r w:rsidRPr="00D931CA">
        <w:rPr>
          <w:rFonts w:eastAsia="Calibri"/>
          <w:b/>
          <w:sz w:val="22"/>
          <w:lang w:val="fi-FI"/>
        </w:rPr>
        <w:t>Jos lopetat Humalog-valmisteen käytön</w:t>
      </w:r>
      <w:r w:rsidR="00D70FE7">
        <w:rPr>
          <w:rFonts w:eastAsia="Calibri"/>
          <w:b/>
          <w:sz w:val="22"/>
          <w:lang w:val="fi-FI"/>
        </w:rPr>
        <w:fldChar w:fldCharType="begin"/>
      </w:r>
      <w:r w:rsidR="00D70FE7">
        <w:rPr>
          <w:rFonts w:eastAsia="Calibri"/>
          <w:b/>
          <w:sz w:val="22"/>
          <w:lang w:val="fi-FI"/>
        </w:rPr>
        <w:instrText xml:space="preserve"> DOCVARIABLE vault_nd_257f3467-e13b-41fe-b633-f54949c0b0c3 \* MERGEFORMAT </w:instrText>
      </w:r>
      <w:r w:rsidR="00D70FE7">
        <w:rPr>
          <w:rFonts w:eastAsia="Calibri"/>
          <w:b/>
          <w:sz w:val="22"/>
          <w:lang w:val="fi-FI"/>
        </w:rPr>
        <w:fldChar w:fldCharType="separate"/>
      </w:r>
      <w:r w:rsidR="00D70FE7">
        <w:rPr>
          <w:rFonts w:eastAsia="Calibri"/>
          <w:b/>
          <w:sz w:val="22"/>
          <w:lang w:val="fi-FI"/>
        </w:rPr>
        <w:t xml:space="preserve"> </w:t>
      </w:r>
      <w:r w:rsidR="00D70FE7">
        <w:rPr>
          <w:rFonts w:eastAsia="Calibri"/>
          <w:b/>
          <w:sz w:val="22"/>
          <w:lang w:val="fi-FI"/>
        </w:rPr>
        <w:fldChar w:fldCharType="end"/>
      </w:r>
    </w:p>
    <w:p w14:paraId="6DA40503" w14:textId="77777777" w:rsidR="005F24AC" w:rsidRPr="00D931CA" w:rsidRDefault="005F24AC" w:rsidP="007B3F89">
      <w:pPr>
        <w:numPr>
          <w:ilvl w:val="12"/>
          <w:numId w:val="0"/>
        </w:numPr>
        <w:ind w:right="-2"/>
        <w:rPr>
          <w:sz w:val="22"/>
          <w:lang w:val="fi-FI"/>
        </w:rPr>
      </w:pPr>
      <w:r w:rsidRPr="00D931CA">
        <w:rPr>
          <w:rFonts w:eastAsia="Calibri"/>
          <w:sz w:val="22"/>
          <w:lang w:val="fi-FI"/>
        </w:rPr>
        <w:t>Korkeita verensokeriarvoja voi ilmetä, jos pistät vähemmän Humalogia kuin mitä tarvitset. Insuliinia ei saa vaihtaa toiseen insuliiniin ilman lääkärin määräystä.</w:t>
      </w:r>
    </w:p>
    <w:p w14:paraId="48614078" w14:textId="77777777" w:rsidR="005F24AC" w:rsidRPr="00D931CA" w:rsidRDefault="005F24AC" w:rsidP="007B3F89">
      <w:pPr>
        <w:numPr>
          <w:ilvl w:val="12"/>
          <w:numId w:val="0"/>
        </w:numPr>
        <w:ind w:right="-2"/>
        <w:rPr>
          <w:sz w:val="22"/>
          <w:lang w:val="fi-FI"/>
        </w:rPr>
      </w:pPr>
    </w:p>
    <w:p w14:paraId="55F32983" w14:textId="77777777" w:rsidR="005F24AC" w:rsidRPr="00D931CA" w:rsidRDefault="005F24AC" w:rsidP="003410A1">
      <w:pPr>
        <w:numPr>
          <w:ilvl w:val="12"/>
          <w:numId w:val="0"/>
        </w:numPr>
        <w:ind w:right="-2"/>
        <w:rPr>
          <w:sz w:val="22"/>
          <w:lang w:val="fi-FI"/>
        </w:rPr>
      </w:pPr>
      <w:r w:rsidRPr="00D931CA">
        <w:rPr>
          <w:rFonts w:eastAsia="Calibri"/>
          <w:sz w:val="22"/>
          <w:lang w:val="fi-FI"/>
        </w:rPr>
        <w:t>Jos sinulla on kysymyksiä tämän lääkkeen käytöstä, käänny lääkärin tai apteekkihenkilökunnan puoleen.</w:t>
      </w:r>
    </w:p>
    <w:p w14:paraId="6C8C7256" w14:textId="77777777" w:rsidR="005F24AC" w:rsidRPr="00D931CA" w:rsidRDefault="005F24AC" w:rsidP="003410A1">
      <w:pPr>
        <w:numPr>
          <w:ilvl w:val="12"/>
          <w:numId w:val="0"/>
        </w:numPr>
        <w:ind w:right="-2"/>
        <w:rPr>
          <w:sz w:val="22"/>
          <w:lang w:val="fi-FI"/>
        </w:rPr>
      </w:pPr>
    </w:p>
    <w:p w14:paraId="630B2EB9" w14:textId="77777777" w:rsidR="005F24AC" w:rsidRPr="00D931CA" w:rsidRDefault="005F24AC" w:rsidP="003410A1">
      <w:pPr>
        <w:numPr>
          <w:ilvl w:val="12"/>
          <w:numId w:val="0"/>
        </w:numPr>
        <w:ind w:right="-2"/>
        <w:rPr>
          <w:sz w:val="22"/>
          <w:lang w:val="fi-FI"/>
        </w:rPr>
      </w:pPr>
    </w:p>
    <w:p w14:paraId="3F0C552F" w14:textId="77777777" w:rsidR="005F24AC" w:rsidRPr="00D931CA" w:rsidRDefault="005F24AC" w:rsidP="00D900A8">
      <w:pPr>
        <w:keepNext/>
        <w:numPr>
          <w:ilvl w:val="12"/>
          <w:numId w:val="0"/>
        </w:numPr>
        <w:rPr>
          <w:sz w:val="22"/>
          <w:lang w:val="fi-FI"/>
        </w:rPr>
      </w:pPr>
      <w:r w:rsidRPr="00D931CA">
        <w:rPr>
          <w:rFonts w:eastAsia="Calibri"/>
          <w:b/>
          <w:sz w:val="22"/>
          <w:lang w:val="fi-FI"/>
        </w:rPr>
        <w:t>4.</w:t>
      </w:r>
      <w:r w:rsidRPr="00D931CA">
        <w:rPr>
          <w:rFonts w:eastAsia="Calibri"/>
          <w:b/>
          <w:sz w:val="22"/>
          <w:lang w:val="fi-FI"/>
        </w:rPr>
        <w:tab/>
        <w:t>Mahdolliset haittavaikutukset</w:t>
      </w:r>
    </w:p>
    <w:p w14:paraId="572CCE14" w14:textId="77777777" w:rsidR="005F24AC" w:rsidRPr="00D931CA" w:rsidRDefault="005F24AC" w:rsidP="00D900A8">
      <w:pPr>
        <w:keepNext/>
        <w:numPr>
          <w:ilvl w:val="12"/>
          <w:numId w:val="0"/>
        </w:numPr>
        <w:rPr>
          <w:sz w:val="22"/>
          <w:lang w:val="fi-FI"/>
        </w:rPr>
      </w:pPr>
    </w:p>
    <w:p w14:paraId="6CEAC595" w14:textId="77777777" w:rsidR="005F24AC" w:rsidRPr="00D931CA" w:rsidRDefault="005F24AC" w:rsidP="00D900A8">
      <w:pPr>
        <w:numPr>
          <w:ilvl w:val="12"/>
          <w:numId w:val="0"/>
        </w:numPr>
        <w:tabs>
          <w:tab w:val="left" w:pos="567"/>
        </w:tabs>
        <w:ind w:right="-29"/>
        <w:rPr>
          <w:sz w:val="22"/>
          <w:szCs w:val="22"/>
          <w:lang w:val="fi-FI"/>
        </w:rPr>
      </w:pPr>
      <w:r w:rsidRPr="00D931CA">
        <w:rPr>
          <w:rFonts w:eastAsia="Calibri"/>
          <w:sz w:val="22"/>
          <w:szCs w:val="22"/>
          <w:lang w:val="fi-FI"/>
        </w:rPr>
        <w:t>Kuten kaikki lääkkeet, tämäkin lääke voi aiheuttaa haittavaikutuksia. Kaikki eivät kuitenkaan niitä saa.</w:t>
      </w:r>
    </w:p>
    <w:p w14:paraId="05AAC9B0" w14:textId="77777777" w:rsidR="005F24AC" w:rsidRPr="00D931CA" w:rsidRDefault="005F24AC" w:rsidP="00D900A8">
      <w:pPr>
        <w:numPr>
          <w:ilvl w:val="12"/>
          <w:numId w:val="0"/>
        </w:numPr>
        <w:tabs>
          <w:tab w:val="left" w:pos="567"/>
        </w:tabs>
        <w:ind w:right="11"/>
        <w:rPr>
          <w:i/>
          <w:sz w:val="22"/>
          <w:szCs w:val="22"/>
          <w:lang w:val="fi-FI"/>
        </w:rPr>
      </w:pPr>
    </w:p>
    <w:p w14:paraId="04080F6D" w14:textId="77777777" w:rsidR="005F24AC" w:rsidRPr="00D931CA" w:rsidRDefault="005F24AC" w:rsidP="00D900A8">
      <w:pPr>
        <w:numPr>
          <w:ilvl w:val="12"/>
          <w:numId w:val="0"/>
        </w:numPr>
        <w:tabs>
          <w:tab w:val="left" w:pos="567"/>
        </w:tabs>
        <w:ind w:right="11"/>
        <w:rPr>
          <w:sz w:val="22"/>
          <w:szCs w:val="22"/>
          <w:lang w:val="fi-FI"/>
        </w:rPr>
      </w:pPr>
      <w:r w:rsidRPr="00D931CA">
        <w:rPr>
          <w:rFonts w:eastAsia="Calibri"/>
          <w:iCs/>
          <w:sz w:val="22"/>
          <w:szCs w:val="22"/>
          <w:lang w:val="fi-FI"/>
        </w:rPr>
        <w:t xml:space="preserve">Vaikea allergia </w:t>
      </w:r>
      <w:r w:rsidRPr="00D931CA">
        <w:rPr>
          <w:rFonts w:eastAsia="Calibri"/>
          <w:snapToGrid w:val="0"/>
          <w:sz w:val="22"/>
          <w:szCs w:val="22"/>
          <w:lang w:val="fi-FI"/>
        </w:rPr>
        <w:t>on harvinaista (</w:t>
      </w:r>
      <w:r w:rsidRPr="00D931CA">
        <w:rPr>
          <w:rFonts w:eastAsia="Calibri"/>
          <w:sz w:val="22"/>
          <w:szCs w:val="22"/>
          <w:lang w:val="fi-FI"/>
        </w:rPr>
        <w:t>voi esiintyä enintään 1 käyttäjällä 1 000:sta</w:t>
      </w:r>
      <w:r w:rsidRPr="00D931CA">
        <w:rPr>
          <w:rFonts w:eastAsia="Calibri"/>
          <w:snapToGrid w:val="0"/>
          <w:sz w:val="22"/>
          <w:szCs w:val="22"/>
          <w:lang w:val="fi-FI"/>
        </w:rPr>
        <w:t>)</w:t>
      </w:r>
      <w:r w:rsidRPr="00D931CA">
        <w:rPr>
          <w:rFonts w:eastAsia="Calibri"/>
          <w:iCs/>
          <w:sz w:val="22"/>
          <w:szCs w:val="22"/>
          <w:lang w:val="fi-FI"/>
        </w:rPr>
        <w:t>.</w:t>
      </w:r>
      <w:r w:rsidRPr="00D931CA">
        <w:rPr>
          <w:rFonts w:eastAsia="Calibri"/>
          <w:sz w:val="22"/>
          <w:szCs w:val="22"/>
          <w:lang w:val="fi-FI"/>
        </w:rPr>
        <w:t xml:space="preserve"> Sen oireita ovat seuraavat:</w:t>
      </w:r>
    </w:p>
    <w:p w14:paraId="44447BB3" w14:textId="77777777" w:rsidR="005F24AC" w:rsidRPr="00D931CA" w:rsidRDefault="005F24AC" w:rsidP="00D900A8">
      <w:pPr>
        <w:numPr>
          <w:ilvl w:val="12"/>
          <w:numId w:val="0"/>
        </w:numPr>
        <w:tabs>
          <w:tab w:val="left" w:pos="567"/>
        </w:tabs>
        <w:ind w:right="11"/>
        <w:rPr>
          <w:sz w:val="22"/>
          <w:szCs w:val="22"/>
          <w:lang w:val="fi-FI"/>
        </w:rPr>
      </w:pPr>
      <w:r w:rsidRPr="00D931CA">
        <w:rPr>
          <w:rFonts w:eastAsia="Calibri"/>
          <w:sz w:val="22"/>
          <w:szCs w:val="22"/>
          <w:lang w:val="fi-FI"/>
        </w:rPr>
        <w:t>•</w:t>
      </w:r>
      <w:r w:rsidRPr="00D931CA">
        <w:rPr>
          <w:rFonts w:eastAsia="Calibri"/>
          <w:sz w:val="22"/>
          <w:szCs w:val="22"/>
          <w:lang w:val="fi-FI"/>
        </w:rPr>
        <w:tab/>
        <w:t>koko vartalon kattava ihottuma</w:t>
      </w:r>
      <w:r w:rsidRPr="00D931CA">
        <w:rPr>
          <w:rFonts w:eastAsia="Calibri"/>
          <w:sz w:val="22"/>
          <w:szCs w:val="22"/>
          <w:lang w:val="fi-FI"/>
        </w:rPr>
        <w:tab/>
      </w:r>
      <w:r w:rsidRPr="00D931CA">
        <w:rPr>
          <w:rFonts w:eastAsia="Calibri"/>
          <w:sz w:val="22"/>
          <w:szCs w:val="22"/>
          <w:lang w:val="fi-FI"/>
        </w:rPr>
        <w:tab/>
        <w:t>•</w:t>
      </w:r>
      <w:r w:rsidRPr="00D931CA">
        <w:rPr>
          <w:rFonts w:eastAsia="Calibri"/>
          <w:sz w:val="22"/>
          <w:szCs w:val="22"/>
          <w:lang w:val="fi-FI"/>
        </w:rPr>
        <w:tab/>
        <w:t>verenpaineen lasku</w:t>
      </w:r>
    </w:p>
    <w:p w14:paraId="124A5739" w14:textId="77777777" w:rsidR="005F24AC" w:rsidRPr="00D931CA" w:rsidRDefault="005F24AC" w:rsidP="00D900A8">
      <w:pPr>
        <w:numPr>
          <w:ilvl w:val="12"/>
          <w:numId w:val="0"/>
        </w:numPr>
        <w:tabs>
          <w:tab w:val="left" w:pos="567"/>
        </w:tabs>
        <w:ind w:right="11"/>
        <w:rPr>
          <w:sz w:val="22"/>
          <w:szCs w:val="22"/>
          <w:lang w:val="fi-FI"/>
        </w:rPr>
      </w:pPr>
      <w:r w:rsidRPr="00D931CA">
        <w:rPr>
          <w:rFonts w:eastAsia="Calibri"/>
          <w:sz w:val="22"/>
          <w:szCs w:val="22"/>
          <w:lang w:val="fi-FI"/>
        </w:rPr>
        <w:t>•</w:t>
      </w:r>
      <w:r w:rsidRPr="00D931CA">
        <w:rPr>
          <w:rFonts w:eastAsia="Calibri"/>
          <w:sz w:val="22"/>
          <w:szCs w:val="22"/>
          <w:lang w:val="fi-FI"/>
        </w:rPr>
        <w:tab/>
        <w:t xml:space="preserve">hengityksen vaikeutuminen </w:t>
      </w:r>
      <w:r w:rsidRPr="00D931CA">
        <w:rPr>
          <w:rFonts w:eastAsia="Calibri"/>
          <w:sz w:val="22"/>
          <w:szCs w:val="22"/>
          <w:lang w:val="fi-FI"/>
        </w:rPr>
        <w:tab/>
      </w:r>
      <w:r w:rsidRPr="00D931CA">
        <w:rPr>
          <w:rFonts w:eastAsia="Calibri"/>
          <w:sz w:val="22"/>
          <w:szCs w:val="22"/>
          <w:lang w:val="fi-FI"/>
        </w:rPr>
        <w:tab/>
        <w:t>•</w:t>
      </w:r>
      <w:r w:rsidRPr="00D931CA">
        <w:rPr>
          <w:rFonts w:eastAsia="Calibri"/>
          <w:sz w:val="22"/>
          <w:szCs w:val="22"/>
          <w:lang w:val="fi-FI"/>
        </w:rPr>
        <w:tab/>
        <w:t>sydämen sykkeen nopeutuminen</w:t>
      </w:r>
    </w:p>
    <w:p w14:paraId="4900ED57" w14:textId="77777777" w:rsidR="005F24AC" w:rsidRPr="00D931CA" w:rsidRDefault="005F24AC" w:rsidP="00D900A8">
      <w:pPr>
        <w:numPr>
          <w:ilvl w:val="12"/>
          <w:numId w:val="0"/>
        </w:numPr>
        <w:tabs>
          <w:tab w:val="left" w:pos="567"/>
        </w:tabs>
        <w:ind w:right="11"/>
        <w:rPr>
          <w:sz w:val="22"/>
          <w:szCs w:val="22"/>
          <w:lang w:val="fi-FI"/>
        </w:rPr>
      </w:pPr>
      <w:r w:rsidRPr="00D931CA">
        <w:rPr>
          <w:rFonts w:eastAsia="Calibri"/>
          <w:sz w:val="22"/>
          <w:szCs w:val="22"/>
          <w:lang w:val="fi-FI"/>
        </w:rPr>
        <w:t>•</w:t>
      </w:r>
      <w:r w:rsidRPr="00D931CA">
        <w:rPr>
          <w:rFonts w:eastAsia="Calibri"/>
          <w:sz w:val="22"/>
          <w:szCs w:val="22"/>
          <w:lang w:val="fi-FI"/>
        </w:rPr>
        <w:tab/>
        <w:t>hengityksen vinkuminen</w:t>
      </w:r>
      <w:r w:rsidRPr="00D931CA">
        <w:rPr>
          <w:rFonts w:eastAsia="Calibri"/>
          <w:sz w:val="22"/>
          <w:szCs w:val="22"/>
          <w:lang w:val="fi-FI"/>
        </w:rPr>
        <w:tab/>
      </w:r>
      <w:r w:rsidRPr="00D931CA">
        <w:rPr>
          <w:rFonts w:eastAsia="Calibri"/>
          <w:sz w:val="22"/>
          <w:szCs w:val="22"/>
          <w:lang w:val="fi-FI"/>
        </w:rPr>
        <w:tab/>
      </w:r>
      <w:r w:rsidRPr="00D931CA">
        <w:rPr>
          <w:rFonts w:eastAsia="Calibri"/>
          <w:sz w:val="22"/>
          <w:szCs w:val="22"/>
          <w:lang w:val="fi-FI"/>
        </w:rPr>
        <w:tab/>
        <w:t>•</w:t>
      </w:r>
      <w:r w:rsidRPr="00D931CA">
        <w:rPr>
          <w:rFonts w:eastAsia="Calibri"/>
          <w:sz w:val="22"/>
          <w:szCs w:val="22"/>
          <w:lang w:val="fi-FI"/>
        </w:rPr>
        <w:tab/>
        <w:t>hikoilu</w:t>
      </w:r>
    </w:p>
    <w:p w14:paraId="439DEEF5" w14:textId="77777777" w:rsidR="0054721B" w:rsidRPr="00D931CA" w:rsidRDefault="0054721B" w:rsidP="00D900A8">
      <w:pPr>
        <w:numPr>
          <w:ilvl w:val="12"/>
          <w:numId w:val="0"/>
        </w:numPr>
        <w:tabs>
          <w:tab w:val="left" w:pos="567"/>
        </w:tabs>
        <w:ind w:right="113"/>
        <w:rPr>
          <w:rFonts w:eastAsia="Calibri"/>
          <w:sz w:val="22"/>
          <w:szCs w:val="22"/>
          <w:lang w:val="fi-FI"/>
        </w:rPr>
      </w:pPr>
    </w:p>
    <w:p w14:paraId="1CE50A5E" w14:textId="77777777" w:rsidR="005F24AC" w:rsidRPr="00D931CA" w:rsidRDefault="005F24AC" w:rsidP="00D900A8">
      <w:pPr>
        <w:numPr>
          <w:ilvl w:val="12"/>
          <w:numId w:val="0"/>
        </w:numPr>
        <w:tabs>
          <w:tab w:val="left" w:pos="567"/>
        </w:tabs>
        <w:ind w:right="113"/>
        <w:rPr>
          <w:sz w:val="22"/>
          <w:szCs w:val="22"/>
          <w:lang w:val="fi-FI"/>
        </w:rPr>
      </w:pPr>
      <w:r w:rsidRPr="00D931CA">
        <w:rPr>
          <w:rFonts w:eastAsia="Calibri"/>
          <w:sz w:val="22"/>
          <w:szCs w:val="22"/>
          <w:lang w:val="fi-FI"/>
        </w:rPr>
        <w:t>Jos epäilet, että Humalog aiheuttaa sinulle tällaista insuliiniallergiaa, ota heti yhteys lääkäriin.</w:t>
      </w:r>
    </w:p>
    <w:p w14:paraId="19CB7811" w14:textId="77777777" w:rsidR="005F24AC" w:rsidRPr="00D931CA" w:rsidRDefault="005F24AC" w:rsidP="00D900A8">
      <w:pPr>
        <w:numPr>
          <w:ilvl w:val="12"/>
          <w:numId w:val="0"/>
        </w:numPr>
        <w:tabs>
          <w:tab w:val="left" w:pos="567"/>
        </w:tabs>
        <w:ind w:right="11"/>
        <w:rPr>
          <w:sz w:val="22"/>
          <w:szCs w:val="22"/>
          <w:lang w:val="fi-FI"/>
        </w:rPr>
      </w:pPr>
    </w:p>
    <w:p w14:paraId="2DC9D555" w14:textId="77777777" w:rsidR="005F24AC" w:rsidRPr="00D931CA" w:rsidRDefault="005F24AC" w:rsidP="00D900A8">
      <w:pPr>
        <w:numPr>
          <w:ilvl w:val="12"/>
          <w:numId w:val="0"/>
        </w:numPr>
        <w:tabs>
          <w:tab w:val="left" w:pos="567"/>
        </w:tabs>
        <w:ind w:right="11"/>
        <w:rPr>
          <w:sz w:val="22"/>
          <w:szCs w:val="22"/>
          <w:lang w:val="fi-FI"/>
        </w:rPr>
      </w:pPr>
      <w:r w:rsidRPr="00D931CA">
        <w:rPr>
          <w:rFonts w:eastAsia="Calibri"/>
          <w:iCs/>
          <w:sz w:val="22"/>
          <w:szCs w:val="22"/>
          <w:lang w:val="fi-FI"/>
        </w:rPr>
        <w:t xml:space="preserve">Paikallinen yliherkkyys </w:t>
      </w:r>
      <w:r w:rsidRPr="00D931CA">
        <w:rPr>
          <w:rFonts w:eastAsia="Calibri"/>
          <w:snapToGrid w:val="0"/>
          <w:sz w:val="22"/>
          <w:szCs w:val="22"/>
          <w:lang w:val="fi-FI"/>
        </w:rPr>
        <w:t>on yleistä (</w:t>
      </w:r>
      <w:r w:rsidRPr="00D931CA">
        <w:rPr>
          <w:rFonts w:eastAsia="Calibri"/>
          <w:sz w:val="22"/>
          <w:szCs w:val="22"/>
          <w:lang w:val="fi-FI"/>
        </w:rPr>
        <w:t>(voi esiintyä enintään 1 käyttäjällä 10:stä</w:t>
      </w:r>
      <w:r w:rsidRPr="00D931CA">
        <w:rPr>
          <w:rFonts w:eastAsia="Calibri"/>
          <w:snapToGrid w:val="0"/>
          <w:sz w:val="22"/>
          <w:szCs w:val="22"/>
          <w:lang w:val="fi-FI"/>
        </w:rPr>
        <w:t>)</w:t>
      </w:r>
      <w:r w:rsidRPr="00D931CA">
        <w:rPr>
          <w:rFonts w:eastAsia="Calibri"/>
          <w:sz w:val="22"/>
          <w:szCs w:val="22"/>
          <w:lang w:val="fi-FI"/>
        </w:rPr>
        <w:t>. Joillekin voi tulla insuliinin pistoskohtaan punoitusta, turvotusta tai kutinaa. Tämä ihovaiva häviää yleensä viimeistään muutamassa päivässä tai muutamassa viikossa. Jos sinulla on näitä oireita, kerro asiasta lääkärillesi.</w:t>
      </w:r>
    </w:p>
    <w:p w14:paraId="3309D75A" w14:textId="77777777" w:rsidR="005F24AC" w:rsidRPr="00D931CA" w:rsidRDefault="005F24AC" w:rsidP="00D900A8">
      <w:pPr>
        <w:numPr>
          <w:ilvl w:val="12"/>
          <w:numId w:val="0"/>
        </w:numPr>
        <w:tabs>
          <w:tab w:val="left" w:pos="567"/>
        </w:tabs>
        <w:ind w:right="11"/>
        <w:rPr>
          <w:i/>
          <w:sz w:val="22"/>
          <w:szCs w:val="22"/>
          <w:lang w:val="fi-FI"/>
        </w:rPr>
      </w:pPr>
    </w:p>
    <w:p w14:paraId="1B975763" w14:textId="6B293D32" w:rsidR="005F24AC" w:rsidRPr="00D931CA" w:rsidRDefault="005F24AC" w:rsidP="00D900A8">
      <w:pPr>
        <w:numPr>
          <w:ilvl w:val="12"/>
          <w:numId w:val="0"/>
        </w:numPr>
        <w:tabs>
          <w:tab w:val="left" w:pos="567"/>
        </w:tabs>
        <w:ind w:right="11"/>
        <w:rPr>
          <w:sz w:val="22"/>
          <w:szCs w:val="22"/>
          <w:lang w:val="fi-FI"/>
        </w:rPr>
      </w:pPr>
      <w:r w:rsidRPr="00D931CA">
        <w:rPr>
          <w:rFonts w:eastAsia="Calibri"/>
          <w:sz w:val="22"/>
          <w:szCs w:val="22"/>
          <w:lang w:val="fi-FI"/>
        </w:rPr>
        <w:t xml:space="preserve">Lipodystrofia on melko harvinaista (voi esiintyä enintään 1 käyttäjällä 100:sta). </w:t>
      </w:r>
      <w:r w:rsidR="0046625C" w:rsidRPr="00071D48">
        <w:rPr>
          <w:lang w:val="fi-FI"/>
        </w:rPr>
        <w:t xml:space="preserve"> </w:t>
      </w:r>
      <w:r w:rsidR="0046625C" w:rsidRPr="0046625C">
        <w:rPr>
          <w:rFonts w:eastAsia="Calibri"/>
          <w:sz w:val="22"/>
          <w:szCs w:val="22"/>
          <w:lang w:val="fi-FI"/>
        </w:rPr>
        <w:t>Jos pistät insuliinia liian usein samaan paikkaan, ihonalainen rasvakudos voi joko kutistua (lipoatrofia)</w:t>
      </w:r>
      <w:r w:rsidR="0046625C">
        <w:rPr>
          <w:rFonts w:eastAsia="Calibri"/>
          <w:sz w:val="22"/>
          <w:szCs w:val="22"/>
          <w:lang w:val="fi-FI"/>
        </w:rPr>
        <w:t xml:space="preserve"> </w:t>
      </w:r>
      <w:r w:rsidR="0046625C" w:rsidRPr="0046625C">
        <w:rPr>
          <w:rFonts w:eastAsia="Calibri"/>
          <w:sz w:val="22"/>
          <w:szCs w:val="22"/>
          <w:lang w:val="fi-FI"/>
        </w:rPr>
        <w:t>tai paksuuntua (lipohypertrofia). Ihonalaisia kyhmyjä voi aiheuttaa myös amyloidi-nimisen proteiinin</w:t>
      </w:r>
      <w:r w:rsidR="0046625C">
        <w:rPr>
          <w:rFonts w:eastAsia="Calibri"/>
          <w:sz w:val="22"/>
          <w:szCs w:val="22"/>
          <w:lang w:val="fi-FI"/>
        </w:rPr>
        <w:t xml:space="preserve"> </w:t>
      </w:r>
      <w:r w:rsidR="0046625C" w:rsidRPr="0046625C">
        <w:rPr>
          <w:rFonts w:eastAsia="Calibri"/>
          <w:sz w:val="22"/>
          <w:szCs w:val="22"/>
          <w:lang w:val="fi-FI"/>
        </w:rPr>
        <w:t>kertyminen (ihoamyloidoosi). Insuliini ei välttämättä tehoa hyvin, jos pistät sitä kyhmyiselle alueelle.</w:t>
      </w:r>
      <w:r w:rsidR="0046625C">
        <w:rPr>
          <w:rFonts w:eastAsia="Calibri"/>
          <w:sz w:val="22"/>
          <w:szCs w:val="22"/>
          <w:lang w:val="fi-FI"/>
        </w:rPr>
        <w:t xml:space="preserve"> </w:t>
      </w:r>
      <w:r w:rsidR="0046625C" w:rsidRPr="0046625C">
        <w:rPr>
          <w:rFonts w:eastAsia="Calibri"/>
          <w:sz w:val="22"/>
          <w:szCs w:val="22"/>
          <w:lang w:val="fi-FI"/>
        </w:rPr>
        <w:t>Vaihda pistoskohtaa jokaisen pistoksen yhteydessä. Se auttaa ehkäisemään näitä ihomuutoksia</w:t>
      </w:r>
      <w:r w:rsidR="00AB0E3B">
        <w:rPr>
          <w:rFonts w:eastAsia="Calibri"/>
          <w:sz w:val="22"/>
          <w:szCs w:val="22"/>
          <w:lang w:val="fi-FI"/>
        </w:rPr>
        <w:t>.</w:t>
      </w:r>
    </w:p>
    <w:p w14:paraId="18003394" w14:textId="77777777" w:rsidR="005F24AC" w:rsidRPr="00D931CA" w:rsidRDefault="005F24AC" w:rsidP="00D900A8">
      <w:pPr>
        <w:tabs>
          <w:tab w:val="left" w:pos="567"/>
        </w:tabs>
        <w:ind w:left="540" w:hanging="540"/>
        <w:rPr>
          <w:sz w:val="22"/>
          <w:szCs w:val="22"/>
          <w:lang w:val="fi-FI"/>
        </w:rPr>
      </w:pPr>
    </w:p>
    <w:p w14:paraId="5AC77A99" w14:textId="77777777" w:rsidR="005F24AC" w:rsidRPr="00D931CA" w:rsidRDefault="005F24AC" w:rsidP="00D900A8">
      <w:pPr>
        <w:tabs>
          <w:tab w:val="left" w:pos="567"/>
        </w:tabs>
        <w:rPr>
          <w:sz w:val="22"/>
          <w:szCs w:val="22"/>
          <w:lang w:val="fi-FI"/>
        </w:rPr>
      </w:pPr>
      <w:r w:rsidRPr="00D931CA">
        <w:rPr>
          <w:rFonts w:eastAsia="Calibri"/>
          <w:sz w:val="22"/>
          <w:szCs w:val="22"/>
          <w:lang w:val="fi-FI"/>
        </w:rPr>
        <w:t>Turvotusta (esim. käsivarsien tai nilkkojen turvotusta; nesteen kertymistä) on ilmoitettu etenkin insuliinihoidon alussa tai kun hoitoa on muutettu diabetestasapainon korjaamiseksi.</w:t>
      </w:r>
    </w:p>
    <w:p w14:paraId="31B72483" w14:textId="77777777" w:rsidR="005F24AC" w:rsidRPr="00D931CA" w:rsidRDefault="005F24AC" w:rsidP="005F24AC">
      <w:pPr>
        <w:numPr>
          <w:ilvl w:val="12"/>
          <w:numId w:val="0"/>
        </w:numPr>
        <w:ind w:right="11"/>
        <w:rPr>
          <w:sz w:val="22"/>
          <w:lang w:val="fi-FI"/>
        </w:rPr>
      </w:pPr>
    </w:p>
    <w:p w14:paraId="5A0082C4" w14:textId="0A3867FF" w:rsidR="005F24AC" w:rsidRPr="00D931CA" w:rsidRDefault="005F24AC" w:rsidP="00D900A8">
      <w:pPr>
        <w:numPr>
          <w:ilvl w:val="12"/>
          <w:numId w:val="0"/>
        </w:numPr>
        <w:tabs>
          <w:tab w:val="left" w:pos="567"/>
        </w:tabs>
        <w:outlineLvl w:val="0"/>
        <w:rPr>
          <w:b/>
          <w:sz w:val="22"/>
          <w:szCs w:val="22"/>
          <w:lang w:val="fi-FI"/>
        </w:rPr>
      </w:pPr>
      <w:r w:rsidRPr="00D931CA">
        <w:rPr>
          <w:rFonts w:eastAsia="Calibri"/>
          <w:b/>
          <w:sz w:val="22"/>
          <w:szCs w:val="22"/>
          <w:lang w:val="fi-FI"/>
        </w:rPr>
        <w:t>Haittavaikutuksista ilmoittaminen</w:t>
      </w:r>
      <w:r w:rsidR="00D70FE7">
        <w:rPr>
          <w:rFonts w:eastAsia="Calibri"/>
          <w:b/>
          <w:sz w:val="22"/>
          <w:szCs w:val="22"/>
          <w:lang w:val="fi-FI"/>
        </w:rPr>
        <w:fldChar w:fldCharType="begin"/>
      </w:r>
      <w:r w:rsidR="00D70FE7">
        <w:rPr>
          <w:rFonts w:eastAsia="Calibri"/>
          <w:b/>
          <w:sz w:val="22"/>
          <w:szCs w:val="22"/>
          <w:lang w:val="fi-FI"/>
        </w:rPr>
        <w:instrText xml:space="preserve"> DOCVARIABLE vault_nd_4eaf640a-9755-4796-894a-6f4c77e69273 \* MERGEFORMAT </w:instrText>
      </w:r>
      <w:r w:rsidR="00D70FE7">
        <w:rPr>
          <w:rFonts w:eastAsia="Calibri"/>
          <w:b/>
          <w:sz w:val="22"/>
          <w:szCs w:val="22"/>
          <w:lang w:val="fi-FI"/>
        </w:rPr>
        <w:fldChar w:fldCharType="separate"/>
      </w:r>
      <w:r w:rsidR="00D70FE7">
        <w:rPr>
          <w:rFonts w:eastAsia="Calibri"/>
          <w:b/>
          <w:sz w:val="22"/>
          <w:szCs w:val="22"/>
          <w:lang w:val="fi-FI"/>
        </w:rPr>
        <w:t xml:space="preserve"> </w:t>
      </w:r>
      <w:r w:rsidR="00D70FE7">
        <w:rPr>
          <w:rFonts w:eastAsia="Calibri"/>
          <w:b/>
          <w:sz w:val="22"/>
          <w:szCs w:val="22"/>
          <w:lang w:val="fi-FI"/>
        </w:rPr>
        <w:fldChar w:fldCharType="end"/>
      </w:r>
    </w:p>
    <w:p w14:paraId="60A5767D" w14:textId="77777777" w:rsidR="005F24AC" w:rsidRPr="00D931CA" w:rsidRDefault="005F24AC" w:rsidP="00D900A8">
      <w:pPr>
        <w:rPr>
          <w:rFonts w:eastAsia="Verdana"/>
          <w:sz w:val="22"/>
          <w:szCs w:val="18"/>
          <w:lang w:val="fi-FI"/>
        </w:rPr>
      </w:pPr>
      <w:r w:rsidRPr="00D931CA">
        <w:rPr>
          <w:rFonts w:eastAsia="Calibri"/>
          <w:sz w:val="22"/>
          <w:szCs w:val="22"/>
          <w:lang w:val="fi-FI"/>
        </w:rPr>
        <w:t>Jos havaitset haittavaikutuksia, kerro niistä lääkärille tai apteekkihenkilökunnalle. Tämä koskee myös sellaisia mahdollisia haittavaikutuksia, joita ei ole mainittu tässä pakkausselosteessa.</w:t>
      </w:r>
      <w:r w:rsidRPr="00D931CA">
        <w:rPr>
          <w:rFonts w:ascii="Verdana" w:eastAsia="Calibri" w:hAnsi="Verdana"/>
          <w:sz w:val="18"/>
          <w:szCs w:val="22"/>
          <w:lang w:val="fi-FI"/>
        </w:rPr>
        <w:t xml:space="preserve"> </w:t>
      </w:r>
      <w:r w:rsidRPr="00D931CA">
        <w:rPr>
          <w:rFonts w:eastAsia="Calibri"/>
          <w:sz w:val="22"/>
          <w:szCs w:val="18"/>
          <w:lang w:val="fi-FI"/>
        </w:rPr>
        <w:t>Voit ilmoittaa haittavaikutuksista myös suoraan</w:t>
      </w:r>
      <w:r w:rsidRPr="00FA474D">
        <w:rPr>
          <w:rFonts w:eastAsia="Calibri"/>
          <w:sz w:val="22"/>
          <w:highlight w:val="lightGray"/>
          <w:lang w:val="fi-FI"/>
        </w:rPr>
        <w:t xml:space="preserve"> </w:t>
      </w:r>
      <w:r>
        <w:fldChar w:fldCharType="begin"/>
      </w:r>
      <w:r w:rsidRPr="00AB4BBC">
        <w:rPr>
          <w:lang w:val="fi-FI"/>
          <w:rPrChange w:id="1049" w:author="Author">
            <w:rPr/>
          </w:rPrChange>
        </w:rPr>
        <w:instrText xml:space="preserve"> HYPERLINK "http://www.ema.europa.eu/docs/en_GB/document_library/Template_or_form/2013/03/WC500139752.doc"</w:instrText>
      </w:r>
      <w:r>
        <w:fldChar w:fldCharType="separate"/>
      </w:r>
      <w:r w:rsidRPr="00FA474D">
        <w:rPr>
          <w:rFonts w:eastAsia="Calibri"/>
          <w:color w:val="0000FF"/>
          <w:sz w:val="22"/>
          <w:highlight w:val="lightGray"/>
          <w:u w:val="single"/>
          <w:lang w:val="fi-FI"/>
        </w:rPr>
        <w:t>liitteessä V</w:t>
      </w:r>
      <w:r>
        <w:fldChar w:fldCharType="end"/>
      </w:r>
      <w:r w:rsidRPr="00FA474D">
        <w:rPr>
          <w:rFonts w:eastAsia="Calibri"/>
          <w:sz w:val="22"/>
          <w:highlight w:val="lightGray"/>
          <w:lang w:val="fi-FI"/>
        </w:rPr>
        <w:t xml:space="preserve"> luetellun kansallisen ilmoitusjärjestelmän kautta.</w:t>
      </w:r>
      <w:r w:rsidRPr="00D931CA">
        <w:rPr>
          <w:rFonts w:eastAsia="Calibri"/>
          <w:sz w:val="22"/>
          <w:szCs w:val="18"/>
          <w:lang w:val="fi-FI"/>
        </w:rPr>
        <w:t xml:space="preserve"> Ilmoittamalla haittavaikutuksista voit auttaa saamaan enemmän tietoa tämän lääkevalmisteen turvallisuudesta.</w:t>
      </w:r>
    </w:p>
    <w:p w14:paraId="46BF78B8" w14:textId="77777777" w:rsidR="005F24AC" w:rsidRPr="00D931CA" w:rsidRDefault="005F24AC" w:rsidP="005F24AC">
      <w:pPr>
        <w:numPr>
          <w:ilvl w:val="12"/>
          <w:numId w:val="0"/>
        </w:numPr>
        <w:ind w:right="-2"/>
        <w:rPr>
          <w:sz w:val="22"/>
          <w:lang w:val="fi-FI"/>
        </w:rPr>
      </w:pPr>
    </w:p>
    <w:p w14:paraId="3A87067B" w14:textId="77777777" w:rsidR="005F24AC" w:rsidRPr="00D931CA" w:rsidRDefault="005F24AC" w:rsidP="005F24AC">
      <w:pPr>
        <w:numPr>
          <w:ilvl w:val="12"/>
          <w:numId w:val="0"/>
        </w:numPr>
        <w:ind w:right="11"/>
        <w:rPr>
          <w:b/>
          <w:sz w:val="22"/>
          <w:lang w:val="fi-FI"/>
        </w:rPr>
      </w:pPr>
      <w:r w:rsidRPr="00D931CA">
        <w:rPr>
          <w:rFonts w:eastAsia="Calibri"/>
          <w:b/>
          <w:sz w:val="22"/>
          <w:lang w:val="fi-FI"/>
        </w:rPr>
        <w:lastRenderedPageBreak/>
        <w:t>Diabeetikkojen tavallisia ongelmia</w:t>
      </w:r>
    </w:p>
    <w:p w14:paraId="69107C24" w14:textId="77777777" w:rsidR="005F24AC" w:rsidRPr="00D931CA" w:rsidRDefault="005F24AC" w:rsidP="00C754D0">
      <w:pPr>
        <w:numPr>
          <w:ilvl w:val="12"/>
          <w:numId w:val="0"/>
        </w:numPr>
        <w:ind w:right="11"/>
        <w:rPr>
          <w:sz w:val="22"/>
          <w:lang w:val="fi-FI"/>
        </w:rPr>
      </w:pPr>
    </w:p>
    <w:p w14:paraId="38775AA7" w14:textId="77777777" w:rsidR="005F24AC" w:rsidRPr="00D931CA" w:rsidRDefault="005F24AC" w:rsidP="009E6A49">
      <w:pPr>
        <w:numPr>
          <w:ilvl w:val="12"/>
          <w:numId w:val="0"/>
        </w:numPr>
        <w:ind w:right="11"/>
        <w:rPr>
          <w:sz w:val="22"/>
          <w:lang w:val="fi-FI"/>
        </w:rPr>
      </w:pPr>
      <w:r w:rsidRPr="00D931CA">
        <w:rPr>
          <w:rFonts w:eastAsia="Calibri"/>
          <w:b/>
          <w:sz w:val="22"/>
          <w:lang w:val="fi-FI"/>
        </w:rPr>
        <w:t>Hypoglykemia eli matala verensokeri</w:t>
      </w:r>
      <w:r w:rsidRPr="00D931CA">
        <w:rPr>
          <w:rFonts w:eastAsia="Calibri"/>
          <w:sz w:val="22"/>
          <w:lang w:val="fi-FI"/>
        </w:rPr>
        <w:t xml:space="preserve"> </w:t>
      </w:r>
    </w:p>
    <w:p w14:paraId="55DD8FE2" w14:textId="77777777" w:rsidR="005F24AC" w:rsidRPr="00D931CA" w:rsidRDefault="005F24AC" w:rsidP="003C775C">
      <w:pPr>
        <w:numPr>
          <w:ilvl w:val="12"/>
          <w:numId w:val="0"/>
        </w:numPr>
        <w:ind w:right="11"/>
        <w:rPr>
          <w:sz w:val="22"/>
          <w:lang w:val="fi-FI"/>
        </w:rPr>
      </w:pPr>
      <w:r w:rsidRPr="00D931CA">
        <w:rPr>
          <w:rFonts w:eastAsia="Calibri"/>
          <w:sz w:val="22"/>
          <w:lang w:val="fi-FI"/>
        </w:rPr>
        <w:t>Insuliinituntemukset (sokkituntemukset, hypoglykemia eli matalan verensokerin aiheuttamat oireet) johtuvat siitä, että veressä ei ole riittävästi sokeria. Tämä voi johtua seuraavista seikoista:</w:t>
      </w:r>
    </w:p>
    <w:p w14:paraId="2FE5BB6D" w14:textId="77777777" w:rsidR="005F24AC" w:rsidRPr="00D931CA" w:rsidRDefault="005F24AC" w:rsidP="00B95A97">
      <w:pPr>
        <w:numPr>
          <w:ilvl w:val="12"/>
          <w:numId w:val="0"/>
        </w:numPr>
        <w:ind w:right="11"/>
        <w:rPr>
          <w:sz w:val="22"/>
          <w:lang w:val="fi-FI"/>
        </w:rPr>
      </w:pPr>
      <w:r w:rsidRPr="00D931CA">
        <w:rPr>
          <w:rFonts w:eastAsia="Calibri"/>
          <w:sz w:val="22"/>
          <w:lang w:val="fi-FI"/>
        </w:rPr>
        <w:t>•</w:t>
      </w:r>
      <w:r w:rsidRPr="00D931CA">
        <w:rPr>
          <w:rFonts w:eastAsia="Calibri"/>
          <w:sz w:val="22"/>
          <w:lang w:val="fi-FI"/>
        </w:rPr>
        <w:tab/>
        <w:t>Humalog-annos tai muu insuliiniannos on liian suuri</w:t>
      </w:r>
    </w:p>
    <w:p w14:paraId="1B5414C6" w14:textId="77777777" w:rsidR="005F24AC" w:rsidRPr="00D931CA" w:rsidRDefault="005F24AC" w:rsidP="00B95A97">
      <w:pPr>
        <w:numPr>
          <w:ilvl w:val="12"/>
          <w:numId w:val="0"/>
        </w:numPr>
        <w:ind w:right="11"/>
        <w:rPr>
          <w:sz w:val="22"/>
          <w:lang w:val="fi-FI"/>
        </w:rPr>
      </w:pPr>
      <w:r w:rsidRPr="00D931CA">
        <w:rPr>
          <w:rFonts w:eastAsia="Calibri"/>
          <w:sz w:val="22"/>
          <w:lang w:val="fi-FI"/>
        </w:rPr>
        <w:t>•</w:t>
      </w:r>
      <w:r w:rsidRPr="00D931CA">
        <w:rPr>
          <w:rFonts w:eastAsia="Calibri"/>
          <w:sz w:val="22"/>
          <w:lang w:val="fi-FI"/>
        </w:rPr>
        <w:tab/>
        <w:t>ateria on jäänyt väliin tai myöhästynyt tai ruokavaliosi on muuttunut</w:t>
      </w:r>
    </w:p>
    <w:p w14:paraId="03ADB10C" w14:textId="77777777" w:rsidR="005F24AC" w:rsidRPr="00D931CA" w:rsidRDefault="005F24AC" w:rsidP="00454C43">
      <w:pPr>
        <w:numPr>
          <w:ilvl w:val="12"/>
          <w:numId w:val="0"/>
        </w:numPr>
        <w:ind w:right="11"/>
        <w:rPr>
          <w:sz w:val="22"/>
          <w:lang w:val="fi-FI"/>
        </w:rPr>
      </w:pPr>
      <w:r w:rsidRPr="00D931CA">
        <w:rPr>
          <w:rFonts w:eastAsia="Calibri"/>
          <w:sz w:val="22"/>
          <w:lang w:val="fi-FI"/>
        </w:rPr>
        <w:t>•</w:t>
      </w:r>
      <w:r w:rsidRPr="00D931CA">
        <w:rPr>
          <w:rFonts w:eastAsia="Calibri"/>
          <w:sz w:val="22"/>
          <w:lang w:val="fi-FI"/>
        </w:rPr>
        <w:tab/>
        <w:t>liikunta tai työnteko juuri ennen ateriaa tai sen jälkeen on liian rasittavaa</w:t>
      </w:r>
    </w:p>
    <w:p w14:paraId="396DC6EB" w14:textId="77777777" w:rsidR="005F24AC" w:rsidRPr="00D931CA" w:rsidRDefault="005F24AC" w:rsidP="00454C43">
      <w:pPr>
        <w:numPr>
          <w:ilvl w:val="12"/>
          <w:numId w:val="0"/>
        </w:numPr>
        <w:ind w:right="11"/>
        <w:rPr>
          <w:sz w:val="22"/>
          <w:lang w:val="fi-FI"/>
        </w:rPr>
      </w:pPr>
      <w:r w:rsidRPr="00D931CA">
        <w:rPr>
          <w:rFonts w:eastAsia="Calibri"/>
          <w:sz w:val="22"/>
          <w:lang w:val="fi-FI"/>
        </w:rPr>
        <w:t>•</w:t>
      </w:r>
      <w:r w:rsidRPr="00D931CA">
        <w:rPr>
          <w:rFonts w:eastAsia="Calibri"/>
          <w:sz w:val="22"/>
          <w:lang w:val="fi-FI"/>
        </w:rPr>
        <w:tab/>
        <w:t>sinulla on infektio tai muu sairaus (erityisesti ripuli tai oksentelu)</w:t>
      </w:r>
    </w:p>
    <w:p w14:paraId="4374E9A2" w14:textId="77777777" w:rsidR="005F24AC" w:rsidRPr="00D931CA" w:rsidRDefault="005F24AC" w:rsidP="00C81479">
      <w:pPr>
        <w:numPr>
          <w:ilvl w:val="12"/>
          <w:numId w:val="0"/>
        </w:numPr>
        <w:ind w:right="11"/>
        <w:rPr>
          <w:sz w:val="22"/>
          <w:lang w:val="fi-FI"/>
        </w:rPr>
      </w:pPr>
      <w:r w:rsidRPr="00D931CA">
        <w:rPr>
          <w:rFonts w:eastAsia="Calibri"/>
          <w:sz w:val="22"/>
          <w:lang w:val="fi-FI"/>
        </w:rPr>
        <w:t>•</w:t>
      </w:r>
      <w:r w:rsidRPr="00D931CA">
        <w:rPr>
          <w:rFonts w:eastAsia="Calibri"/>
          <w:sz w:val="22"/>
          <w:lang w:val="fi-FI"/>
        </w:rPr>
        <w:tab/>
        <w:t>insuliinin tarpeesi muuttuu tai</w:t>
      </w:r>
    </w:p>
    <w:p w14:paraId="7733B188" w14:textId="77777777" w:rsidR="005F24AC" w:rsidRPr="00D931CA" w:rsidRDefault="005F24AC" w:rsidP="00C81479">
      <w:pPr>
        <w:numPr>
          <w:ilvl w:val="12"/>
          <w:numId w:val="0"/>
        </w:numPr>
        <w:ind w:right="11"/>
        <w:rPr>
          <w:sz w:val="22"/>
          <w:lang w:val="fi-FI"/>
        </w:rPr>
      </w:pPr>
      <w:r w:rsidRPr="00D931CA">
        <w:rPr>
          <w:rFonts w:eastAsia="Calibri"/>
          <w:sz w:val="22"/>
          <w:lang w:val="fi-FI"/>
        </w:rPr>
        <w:t>•</w:t>
      </w:r>
      <w:r w:rsidRPr="00D931CA">
        <w:rPr>
          <w:rFonts w:eastAsia="Calibri"/>
          <w:sz w:val="22"/>
          <w:lang w:val="fi-FI"/>
        </w:rPr>
        <w:tab/>
        <w:t>sinulla on paheneva munuais- tai maksasairaus.</w:t>
      </w:r>
    </w:p>
    <w:p w14:paraId="152EABC4" w14:textId="77777777" w:rsidR="005F24AC" w:rsidRPr="00D931CA" w:rsidRDefault="005F24AC" w:rsidP="0017763A">
      <w:pPr>
        <w:numPr>
          <w:ilvl w:val="12"/>
          <w:numId w:val="0"/>
        </w:numPr>
        <w:ind w:right="11"/>
        <w:rPr>
          <w:sz w:val="22"/>
          <w:lang w:val="fi-FI"/>
        </w:rPr>
      </w:pPr>
    </w:p>
    <w:p w14:paraId="3A802D55" w14:textId="77777777" w:rsidR="005F24AC" w:rsidRPr="00D931CA" w:rsidRDefault="005F24AC" w:rsidP="004B5483">
      <w:pPr>
        <w:numPr>
          <w:ilvl w:val="12"/>
          <w:numId w:val="0"/>
        </w:numPr>
        <w:ind w:right="11"/>
        <w:rPr>
          <w:sz w:val="22"/>
          <w:lang w:val="fi-FI"/>
        </w:rPr>
      </w:pPr>
      <w:r w:rsidRPr="00D931CA">
        <w:rPr>
          <w:rFonts w:eastAsia="Calibri"/>
          <w:sz w:val="22"/>
          <w:lang w:val="fi-FI"/>
        </w:rPr>
        <w:t>Alkoholin ja eräiden lääkkeiden käyttö voi vaikuttaa verensokeriarvoihin (ks. kohta 2).</w:t>
      </w:r>
    </w:p>
    <w:p w14:paraId="6257F962" w14:textId="77777777" w:rsidR="005F24AC" w:rsidRPr="00D931CA" w:rsidRDefault="005F24AC" w:rsidP="0094090B">
      <w:pPr>
        <w:numPr>
          <w:ilvl w:val="12"/>
          <w:numId w:val="0"/>
        </w:numPr>
        <w:ind w:right="11"/>
        <w:rPr>
          <w:sz w:val="22"/>
          <w:lang w:val="fi-FI"/>
        </w:rPr>
      </w:pPr>
    </w:p>
    <w:p w14:paraId="640706D5" w14:textId="77777777" w:rsidR="005F24AC" w:rsidRPr="00D931CA" w:rsidRDefault="005F24AC" w:rsidP="003F0F2C">
      <w:pPr>
        <w:numPr>
          <w:ilvl w:val="12"/>
          <w:numId w:val="0"/>
        </w:numPr>
        <w:ind w:right="11"/>
        <w:rPr>
          <w:sz w:val="22"/>
          <w:lang w:val="fi-FI"/>
        </w:rPr>
      </w:pPr>
      <w:r w:rsidRPr="00D931CA">
        <w:rPr>
          <w:rFonts w:eastAsia="Calibri"/>
          <w:sz w:val="22"/>
          <w:lang w:val="fi-FI"/>
        </w:rPr>
        <w:t>Liian matalan verensokerin oireet ilmenevät yleensä nopeasti ja niitä ovat:</w:t>
      </w:r>
    </w:p>
    <w:p w14:paraId="7C9DF83C" w14:textId="77777777" w:rsidR="005F24AC" w:rsidRPr="00D931CA" w:rsidRDefault="005F24AC" w:rsidP="003F0F2C">
      <w:pPr>
        <w:numPr>
          <w:ilvl w:val="12"/>
          <w:numId w:val="0"/>
        </w:numPr>
        <w:ind w:right="11"/>
        <w:rPr>
          <w:sz w:val="22"/>
          <w:lang w:val="fi-FI"/>
        </w:rPr>
      </w:pPr>
      <w:r w:rsidRPr="00D931CA">
        <w:rPr>
          <w:rFonts w:eastAsia="Calibri"/>
          <w:sz w:val="22"/>
          <w:lang w:val="fi-FI"/>
        </w:rPr>
        <w:t>•</w:t>
      </w:r>
      <w:r w:rsidRPr="00D931CA">
        <w:rPr>
          <w:rFonts w:eastAsia="Calibri"/>
          <w:sz w:val="22"/>
          <w:lang w:val="fi-FI"/>
        </w:rPr>
        <w:tab/>
        <w:t>väsymys</w:t>
      </w:r>
      <w:r w:rsidRPr="00D931CA">
        <w:rPr>
          <w:rFonts w:eastAsia="Calibri"/>
          <w:sz w:val="22"/>
          <w:lang w:val="fi-FI"/>
        </w:rPr>
        <w:tab/>
      </w:r>
      <w:r w:rsidRPr="00D931CA">
        <w:rPr>
          <w:rFonts w:eastAsia="Calibri"/>
          <w:sz w:val="22"/>
          <w:lang w:val="fi-FI"/>
        </w:rPr>
        <w:tab/>
      </w:r>
      <w:r w:rsidRPr="00D931CA">
        <w:rPr>
          <w:rFonts w:eastAsia="Calibri"/>
          <w:sz w:val="22"/>
          <w:lang w:val="fi-FI"/>
        </w:rPr>
        <w:tab/>
      </w:r>
      <w:r w:rsidRPr="00D931CA">
        <w:rPr>
          <w:rFonts w:eastAsia="Calibri"/>
          <w:sz w:val="22"/>
          <w:lang w:val="fi-FI"/>
        </w:rPr>
        <w:tab/>
        <w:t>•</w:t>
      </w:r>
      <w:r w:rsidRPr="00D931CA">
        <w:rPr>
          <w:rFonts w:eastAsia="Calibri"/>
          <w:sz w:val="22"/>
          <w:lang w:val="fi-FI"/>
        </w:rPr>
        <w:tab/>
        <w:t>sydämen tykytys</w:t>
      </w:r>
    </w:p>
    <w:p w14:paraId="5349145A" w14:textId="77777777" w:rsidR="005F24AC" w:rsidRPr="00D931CA" w:rsidRDefault="005F24AC" w:rsidP="007B3F89">
      <w:pPr>
        <w:numPr>
          <w:ilvl w:val="12"/>
          <w:numId w:val="0"/>
        </w:numPr>
        <w:ind w:right="11"/>
        <w:rPr>
          <w:sz w:val="22"/>
          <w:lang w:val="fi-FI"/>
        </w:rPr>
      </w:pPr>
      <w:r w:rsidRPr="00D931CA">
        <w:rPr>
          <w:rFonts w:eastAsia="Calibri"/>
          <w:sz w:val="22"/>
          <w:lang w:val="fi-FI"/>
        </w:rPr>
        <w:t>•</w:t>
      </w:r>
      <w:r w:rsidRPr="00D931CA">
        <w:rPr>
          <w:rFonts w:eastAsia="Calibri"/>
          <w:sz w:val="22"/>
          <w:lang w:val="fi-FI"/>
        </w:rPr>
        <w:tab/>
        <w:t>hermostuneisuus tai vapina</w:t>
      </w:r>
      <w:r w:rsidRPr="00D931CA">
        <w:rPr>
          <w:rFonts w:eastAsia="Calibri"/>
          <w:sz w:val="22"/>
          <w:lang w:val="fi-FI"/>
        </w:rPr>
        <w:tab/>
        <w:t>•</w:t>
      </w:r>
      <w:r w:rsidRPr="00D931CA">
        <w:rPr>
          <w:rFonts w:eastAsia="Calibri"/>
          <w:sz w:val="22"/>
          <w:lang w:val="fi-FI"/>
        </w:rPr>
        <w:tab/>
        <w:t>pahoinvointi</w:t>
      </w:r>
    </w:p>
    <w:p w14:paraId="359E9298" w14:textId="77777777" w:rsidR="005F24AC" w:rsidRPr="00D931CA" w:rsidRDefault="005F24AC" w:rsidP="007B3F89">
      <w:pPr>
        <w:numPr>
          <w:ilvl w:val="12"/>
          <w:numId w:val="0"/>
        </w:numPr>
        <w:ind w:right="11"/>
        <w:rPr>
          <w:sz w:val="22"/>
          <w:lang w:val="fi-FI"/>
        </w:rPr>
      </w:pPr>
      <w:r w:rsidRPr="00D931CA">
        <w:rPr>
          <w:rFonts w:eastAsia="Calibri"/>
          <w:sz w:val="22"/>
          <w:lang w:val="fi-FI"/>
        </w:rPr>
        <w:t>•</w:t>
      </w:r>
      <w:r w:rsidRPr="00D931CA">
        <w:rPr>
          <w:rFonts w:eastAsia="Calibri"/>
          <w:sz w:val="22"/>
          <w:lang w:val="fi-FI"/>
        </w:rPr>
        <w:tab/>
        <w:t>päänsärky</w:t>
      </w:r>
      <w:r w:rsidRPr="00D931CA">
        <w:rPr>
          <w:rFonts w:eastAsia="Calibri"/>
          <w:sz w:val="22"/>
          <w:lang w:val="fi-FI"/>
        </w:rPr>
        <w:tab/>
      </w:r>
      <w:r w:rsidRPr="00D931CA">
        <w:rPr>
          <w:rFonts w:eastAsia="Calibri"/>
          <w:sz w:val="22"/>
          <w:lang w:val="fi-FI"/>
        </w:rPr>
        <w:tab/>
      </w:r>
      <w:r w:rsidRPr="00D931CA">
        <w:rPr>
          <w:rFonts w:eastAsia="Calibri"/>
          <w:sz w:val="22"/>
          <w:lang w:val="fi-FI"/>
        </w:rPr>
        <w:tab/>
      </w:r>
      <w:r w:rsidRPr="00D931CA">
        <w:rPr>
          <w:rFonts w:eastAsia="Calibri"/>
          <w:sz w:val="22"/>
          <w:lang w:val="fi-FI"/>
        </w:rPr>
        <w:tab/>
        <w:t>•</w:t>
      </w:r>
      <w:r w:rsidRPr="00D931CA">
        <w:rPr>
          <w:rFonts w:eastAsia="Calibri"/>
          <w:sz w:val="22"/>
          <w:lang w:val="fi-FI"/>
        </w:rPr>
        <w:tab/>
        <w:t>kylmänhiki</w:t>
      </w:r>
    </w:p>
    <w:p w14:paraId="1F6A9927" w14:textId="77777777" w:rsidR="005F24AC" w:rsidRPr="00D931CA" w:rsidRDefault="005F24AC" w:rsidP="003410A1">
      <w:pPr>
        <w:numPr>
          <w:ilvl w:val="12"/>
          <w:numId w:val="0"/>
        </w:numPr>
        <w:ind w:right="11"/>
        <w:rPr>
          <w:sz w:val="22"/>
          <w:lang w:val="fi-FI"/>
        </w:rPr>
      </w:pPr>
    </w:p>
    <w:p w14:paraId="57822F07" w14:textId="77777777" w:rsidR="005F24AC" w:rsidRPr="00D931CA" w:rsidRDefault="005F24AC" w:rsidP="003410A1">
      <w:pPr>
        <w:numPr>
          <w:ilvl w:val="12"/>
          <w:numId w:val="0"/>
        </w:numPr>
        <w:ind w:right="11"/>
        <w:rPr>
          <w:sz w:val="22"/>
          <w:lang w:val="fi-FI"/>
        </w:rPr>
      </w:pPr>
      <w:r w:rsidRPr="00D931CA">
        <w:rPr>
          <w:rFonts w:eastAsia="Calibri"/>
          <w:sz w:val="22"/>
          <w:lang w:val="fi-FI"/>
        </w:rPr>
        <w:t>Jos et ole varma siitä, että tunnistat omat varoitusoireesi, vältä tilanteita (kuten autolla ajamista), joissa hypoglykemia voisi aiheuttaa vaaraa sinulle tai muille.</w:t>
      </w:r>
    </w:p>
    <w:p w14:paraId="385312C9" w14:textId="77777777" w:rsidR="005F24AC" w:rsidRPr="00D931CA" w:rsidRDefault="005F24AC" w:rsidP="003410A1">
      <w:pPr>
        <w:numPr>
          <w:ilvl w:val="12"/>
          <w:numId w:val="0"/>
        </w:numPr>
        <w:ind w:right="11"/>
        <w:rPr>
          <w:sz w:val="22"/>
          <w:lang w:val="fi-FI"/>
        </w:rPr>
      </w:pPr>
    </w:p>
    <w:p w14:paraId="66046A6E" w14:textId="77777777" w:rsidR="005F24AC" w:rsidRPr="00D931CA" w:rsidRDefault="005F24AC" w:rsidP="003410A1">
      <w:pPr>
        <w:numPr>
          <w:ilvl w:val="12"/>
          <w:numId w:val="0"/>
        </w:numPr>
        <w:ind w:right="11"/>
        <w:rPr>
          <w:b/>
          <w:sz w:val="22"/>
          <w:lang w:val="fi-FI"/>
        </w:rPr>
      </w:pPr>
      <w:r w:rsidRPr="00D931CA">
        <w:rPr>
          <w:rFonts w:eastAsia="Calibri"/>
          <w:b/>
          <w:sz w:val="22"/>
          <w:lang w:val="fi-FI"/>
        </w:rPr>
        <w:t>Hyperglykemia ja diabeettinen ketoasidoosi</w:t>
      </w:r>
    </w:p>
    <w:p w14:paraId="5273EDC1" w14:textId="77777777" w:rsidR="005F24AC" w:rsidRPr="00D931CA" w:rsidRDefault="005F24AC" w:rsidP="003410A1">
      <w:pPr>
        <w:numPr>
          <w:ilvl w:val="12"/>
          <w:numId w:val="0"/>
        </w:numPr>
        <w:ind w:right="11"/>
        <w:rPr>
          <w:sz w:val="22"/>
          <w:lang w:val="fi-FI"/>
        </w:rPr>
      </w:pPr>
      <w:r w:rsidRPr="00D931CA">
        <w:rPr>
          <w:rFonts w:eastAsia="Calibri"/>
          <w:sz w:val="22"/>
          <w:lang w:val="fi-FI"/>
        </w:rPr>
        <w:t>Hyperglykemiasta on kyse, kun veressä on liikaa sokeria insuliinin puutteesta johtuen. Hyperglykemia voi johtua seuraavista syistä:</w:t>
      </w:r>
    </w:p>
    <w:p w14:paraId="4474DF41" w14:textId="77777777" w:rsidR="005F24AC" w:rsidRPr="00D931CA" w:rsidRDefault="005F24AC" w:rsidP="003410A1">
      <w:pPr>
        <w:numPr>
          <w:ilvl w:val="12"/>
          <w:numId w:val="0"/>
        </w:numPr>
        <w:ind w:right="11"/>
        <w:rPr>
          <w:sz w:val="22"/>
          <w:lang w:val="fi-FI"/>
        </w:rPr>
      </w:pPr>
      <w:r w:rsidRPr="00D931CA">
        <w:rPr>
          <w:rFonts w:eastAsia="Calibri"/>
          <w:sz w:val="22"/>
          <w:lang w:val="fi-FI"/>
        </w:rPr>
        <w:t>•</w:t>
      </w:r>
      <w:r w:rsidRPr="00D931CA">
        <w:rPr>
          <w:rFonts w:eastAsia="Calibri"/>
          <w:sz w:val="22"/>
          <w:lang w:val="fi-FI"/>
        </w:rPr>
        <w:tab/>
        <w:t>Humalog tai muu insuliini on jäänyt ottamatta</w:t>
      </w:r>
    </w:p>
    <w:p w14:paraId="52A587CB" w14:textId="77777777" w:rsidR="005F24AC" w:rsidRPr="00D931CA" w:rsidRDefault="005F24AC" w:rsidP="003410A1">
      <w:pPr>
        <w:numPr>
          <w:ilvl w:val="12"/>
          <w:numId w:val="0"/>
        </w:numPr>
        <w:ind w:right="11"/>
        <w:rPr>
          <w:sz w:val="22"/>
          <w:lang w:val="fi-FI"/>
        </w:rPr>
      </w:pPr>
      <w:r w:rsidRPr="00D931CA">
        <w:rPr>
          <w:rFonts w:eastAsia="Calibri"/>
          <w:sz w:val="22"/>
          <w:lang w:val="fi-FI"/>
        </w:rPr>
        <w:t>•</w:t>
      </w:r>
      <w:r w:rsidRPr="00D931CA">
        <w:rPr>
          <w:rFonts w:eastAsia="Calibri"/>
          <w:sz w:val="22"/>
          <w:lang w:val="fi-FI"/>
        </w:rPr>
        <w:tab/>
        <w:t>olet ottanut vähemmän insuliinia kuin mitä lääkäri on määrännyt</w:t>
      </w:r>
    </w:p>
    <w:p w14:paraId="33576604" w14:textId="77777777" w:rsidR="005F24AC" w:rsidRPr="00D931CA" w:rsidRDefault="005F24AC" w:rsidP="003410A1">
      <w:pPr>
        <w:numPr>
          <w:ilvl w:val="12"/>
          <w:numId w:val="0"/>
        </w:numPr>
        <w:ind w:right="11"/>
        <w:rPr>
          <w:sz w:val="22"/>
          <w:lang w:val="fi-FI"/>
        </w:rPr>
      </w:pPr>
      <w:r w:rsidRPr="00D931CA">
        <w:rPr>
          <w:rFonts w:eastAsia="Calibri"/>
          <w:sz w:val="22"/>
          <w:lang w:val="fi-FI"/>
        </w:rPr>
        <w:t>•</w:t>
      </w:r>
      <w:r w:rsidRPr="00D931CA">
        <w:rPr>
          <w:rFonts w:eastAsia="Calibri"/>
          <w:sz w:val="22"/>
          <w:lang w:val="fi-FI"/>
        </w:rPr>
        <w:tab/>
        <w:t>olet syönyt huomattavasti enemmän kuin mitä ruokavalion puitteissa olisit saanut tai</w:t>
      </w:r>
    </w:p>
    <w:p w14:paraId="3AF1772D" w14:textId="77777777" w:rsidR="005F24AC" w:rsidRPr="00D931CA" w:rsidRDefault="005F24AC" w:rsidP="003410A1">
      <w:pPr>
        <w:numPr>
          <w:ilvl w:val="12"/>
          <w:numId w:val="0"/>
        </w:numPr>
        <w:ind w:right="11"/>
        <w:rPr>
          <w:sz w:val="22"/>
          <w:lang w:val="fi-FI"/>
        </w:rPr>
      </w:pPr>
      <w:r w:rsidRPr="00D931CA">
        <w:rPr>
          <w:rFonts w:eastAsia="Calibri"/>
          <w:sz w:val="22"/>
          <w:lang w:val="fi-FI"/>
        </w:rPr>
        <w:t>•</w:t>
      </w:r>
      <w:r w:rsidRPr="00D931CA">
        <w:rPr>
          <w:rFonts w:eastAsia="Calibri"/>
          <w:sz w:val="22"/>
          <w:lang w:val="fi-FI"/>
        </w:rPr>
        <w:tab/>
        <w:t>sinulla on kuumetta, infektio tai psyykkistä stressiä.</w:t>
      </w:r>
    </w:p>
    <w:p w14:paraId="5C75DD60" w14:textId="77777777" w:rsidR="005F24AC" w:rsidRPr="00D931CA" w:rsidRDefault="005F24AC" w:rsidP="003410A1">
      <w:pPr>
        <w:numPr>
          <w:ilvl w:val="12"/>
          <w:numId w:val="0"/>
        </w:numPr>
        <w:ind w:right="11"/>
        <w:rPr>
          <w:sz w:val="22"/>
          <w:lang w:val="fi-FI"/>
        </w:rPr>
      </w:pPr>
    </w:p>
    <w:p w14:paraId="30BA9886" w14:textId="77777777" w:rsidR="005F24AC" w:rsidRPr="00D931CA" w:rsidRDefault="005F24AC" w:rsidP="003410A1">
      <w:pPr>
        <w:keepNext/>
        <w:numPr>
          <w:ilvl w:val="12"/>
          <w:numId w:val="0"/>
        </w:numPr>
        <w:ind w:right="11"/>
        <w:rPr>
          <w:sz w:val="22"/>
          <w:lang w:val="fi-FI"/>
        </w:rPr>
      </w:pPr>
      <w:r w:rsidRPr="00D931CA">
        <w:rPr>
          <w:rFonts w:eastAsia="Calibri"/>
          <w:sz w:val="22"/>
          <w:lang w:val="fi-FI"/>
        </w:rPr>
        <w:t>Hyperglykemia voi johtaa diabeettiseen ketoasidoosiin. Oireet ilmenevät hitaasti useiden tuntien tai päivien kuluessa. Tällaisia oireita ovat:</w:t>
      </w:r>
    </w:p>
    <w:p w14:paraId="017A0EB2" w14:textId="77777777" w:rsidR="005F24AC" w:rsidRPr="00D931CA" w:rsidRDefault="005F24AC" w:rsidP="003410A1">
      <w:pPr>
        <w:keepNext/>
        <w:numPr>
          <w:ilvl w:val="12"/>
          <w:numId w:val="0"/>
        </w:numPr>
        <w:ind w:right="11"/>
        <w:rPr>
          <w:sz w:val="22"/>
          <w:lang w:val="fi-FI"/>
        </w:rPr>
      </w:pPr>
      <w:r w:rsidRPr="00D931CA">
        <w:rPr>
          <w:rFonts w:eastAsia="Calibri"/>
          <w:sz w:val="22"/>
          <w:lang w:val="fi-FI"/>
        </w:rPr>
        <w:t>•</w:t>
      </w:r>
      <w:r w:rsidRPr="00D931CA">
        <w:rPr>
          <w:rFonts w:eastAsia="Calibri"/>
          <w:sz w:val="22"/>
          <w:lang w:val="fi-FI"/>
        </w:rPr>
        <w:tab/>
        <w:t>uneliaisuus</w:t>
      </w:r>
      <w:r w:rsidRPr="00D931CA">
        <w:rPr>
          <w:rFonts w:eastAsia="Calibri"/>
          <w:sz w:val="22"/>
          <w:lang w:val="fi-FI"/>
        </w:rPr>
        <w:tab/>
      </w:r>
      <w:r w:rsidRPr="00D931CA">
        <w:rPr>
          <w:rFonts w:eastAsia="Calibri"/>
          <w:sz w:val="22"/>
          <w:lang w:val="fi-FI"/>
        </w:rPr>
        <w:tab/>
      </w:r>
      <w:r w:rsidRPr="00D931CA">
        <w:rPr>
          <w:rFonts w:eastAsia="Calibri"/>
          <w:sz w:val="22"/>
          <w:lang w:val="fi-FI"/>
        </w:rPr>
        <w:tab/>
        <w:t>•</w:t>
      </w:r>
      <w:r w:rsidRPr="00D931CA">
        <w:rPr>
          <w:rFonts w:eastAsia="Calibri"/>
          <w:sz w:val="22"/>
          <w:lang w:val="fi-FI"/>
        </w:rPr>
        <w:tab/>
        <w:t>ruokahaluttomuus</w:t>
      </w:r>
    </w:p>
    <w:p w14:paraId="4292771D" w14:textId="77777777" w:rsidR="005F24AC" w:rsidRPr="00D931CA" w:rsidRDefault="005F24AC" w:rsidP="003410A1">
      <w:pPr>
        <w:keepNext/>
        <w:numPr>
          <w:ilvl w:val="12"/>
          <w:numId w:val="0"/>
        </w:numPr>
        <w:ind w:right="11"/>
        <w:rPr>
          <w:sz w:val="22"/>
          <w:lang w:val="fi-FI"/>
        </w:rPr>
      </w:pPr>
      <w:r w:rsidRPr="00D931CA">
        <w:rPr>
          <w:rFonts w:eastAsia="Calibri"/>
          <w:sz w:val="22"/>
          <w:lang w:val="fi-FI"/>
        </w:rPr>
        <w:t>•</w:t>
      </w:r>
      <w:r w:rsidRPr="00D931CA">
        <w:rPr>
          <w:rFonts w:eastAsia="Calibri"/>
          <w:sz w:val="22"/>
          <w:lang w:val="fi-FI"/>
        </w:rPr>
        <w:tab/>
        <w:t>kasvojen punoitus</w:t>
      </w:r>
      <w:r w:rsidRPr="00D931CA">
        <w:rPr>
          <w:rFonts w:eastAsia="Calibri"/>
          <w:sz w:val="22"/>
          <w:lang w:val="fi-FI"/>
        </w:rPr>
        <w:tab/>
      </w:r>
      <w:r w:rsidRPr="00D931CA">
        <w:rPr>
          <w:rFonts w:eastAsia="Calibri"/>
          <w:sz w:val="22"/>
          <w:lang w:val="fi-FI"/>
        </w:rPr>
        <w:tab/>
        <w:t>•</w:t>
      </w:r>
      <w:r w:rsidRPr="00D931CA">
        <w:rPr>
          <w:rFonts w:eastAsia="Calibri"/>
          <w:sz w:val="22"/>
          <w:lang w:val="fi-FI"/>
        </w:rPr>
        <w:tab/>
        <w:t>hedelmäinen haju hengityksessä</w:t>
      </w:r>
    </w:p>
    <w:p w14:paraId="07F07313" w14:textId="77777777" w:rsidR="005F24AC" w:rsidRPr="00D931CA" w:rsidRDefault="005F24AC" w:rsidP="003410A1">
      <w:pPr>
        <w:keepNext/>
        <w:numPr>
          <w:ilvl w:val="12"/>
          <w:numId w:val="0"/>
        </w:numPr>
        <w:ind w:right="11"/>
        <w:rPr>
          <w:sz w:val="22"/>
          <w:lang w:val="fi-FI"/>
        </w:rPr>
      </w:pPr>
      <w:r w:rsidRPr="00D931CA">
        <w:rPr>
          <w:rFonts w:eastAsia="Calibri"/>
          <w:sz w:val="22"/>
          <w:lang w:val="fi-FI"/>
        </w:rPr>
        <w:t>•</w:t>
      </w:r>
      <w:r w:rsidRPr="00D931CA">
        <w:rPr>
          <w:rFonts w:eastAsia="Calibri"/>
          <w:sz w:val="22"/>
          <w:lang w:val="fi-FI"/>
        </w:rPr>
        <w:tab/>
        <w:t>jano</w:t>
      </w:r>
      <w:r w:rsidRPr="00D931CA">
        <w:rPr>
          <w:rFonts w:eastAsia="Calibri"/>
          <w:sz w:val="22"/>
          <w:lang w:val="fi-FI"/>
        </w:rPr>
        <w:tab/>
      </w:r>
      <w:r w:rsidRPr="00D931CA">
        <w:rPr>
          <w:rFonts w:eastAsia="Calibri"/>
          <w:sz w:val="22"/>
          <w:lang w:val="fi-FI"/>
        </w:rPr>
        <w:tab/>
      </w:r>
      <w:r w:rsidRPr="00D931CA">
        <w:rPr>
          <w:rFonts w:eastAsia="Calibri"/>
          <w:sz w:val="22"/>
          <w:lang w:val="fi-FI"/>
        </w:rPr>
        <w:tab/>
      </w:r>
      <w:r w:rsidRPr="00D931CA">
        <w:rPr>
          <w:rFonts w:eastAsia="Calibri"/>
          <w:sz w:val="22"/>
          <w:lang w:val="fi-FI"/>
        </w:rPr>
        <w:tab/>
        <w:t>•</w:t>
      </w:r>
      <w:r w:rsidRPr="00D931CA">
        <w:rPr>
          <w:rFonts w:eastAsia="Calibri"/>
          <w:sz w:val="22"/>
          <w:lang w:val="fi-FI"/>
        </w:rPr>
        <w:tab/>
        <w:t>pahoinvointi tai oksentelu</w:t>
      </w:r>
    </w:p>
    <w:p w14:paraId="2E7B4F2F" w14:textId="77777777" w:rsidR="005F24AC" w:rsidRPr="00D931CA" w:rsidRDefault="005F24AC" w:rsidP="003410A1">
      <w:pPr>
        <w:numPr>
          <w:ilvl w:val="12"/>
          <w:numId w:val="0"/>
        </w:numPr>
        <w:ind w:right="11"/>
        <w:rPr>
          <w:sz w:val="22"/>
          <w:lang w:val="fi-FI"/>
        </w:rPr>
      </w:pPr>
    </w:p>
    <w:p w14:paraId="4B998927" w14:textId="77777777" w:rsidR="005F24AC" w:rsidRPr="00D931CA" w:rsidRDefault="005F24AC" w:rsidP="003410A1">
      <w:pPr>
        <w:numPr>
          <w:ilvl w:val="12"/>
          <w:numId w:val="0"/>
        </w:numPr>
        <w:ind w:right="11"/>
        <w:rPr>
          <w:b/>
          <w:sz w:val="22"/>
          <w:lang w:val="fi-FI"/>
        </w:rPr>
      </w:pPr>
      <w:r w:rsidRPr="00D931CA">
        <w:rPr>
          <w:rFonts w:eastAsia="Calibri"/>
          <w:sz w:val="22"/>
          <w:lang w:val="fi-FI"/>
        </w:rPr>
        <w:t xml:space="preserve">Raskas hengitys ja nopea sydämen syke ovat vaikea-asteisia oireita. </w:t>
      </w:r>
      <w:r w:rsidRPr="00D931CA">
        <w:rPr>
          <w:rFonts w:eastAsia="Calibri"/>
          <w:b/>
          <w:sz w:val="22"/>
          <w:lang w:val="fi-FI"/>
        </w:rPr>
        <w:t>Hakeudu välittömästi lääkärin hoitoon.</w:t>
      </w:r>
    </w:p>
    <w:p w14:paraId="5C2F7728" w14:textId="77777777" w:rsidR="005F24AC" w:rsidRPr="00D931CA" w:rsidRDefault="005F24AC" w:rsidP="003410A1">
      <w:pPr>
        <w:numPr>
          <w:ilvl w:val="12"/>
          <w:numId w:val="0"/>
        </w:numPr>
        <w:ind w:right="11"/>
        <w:rPr>
          <w:sz w:val="22"/>
          <w:lang w:val="fi-FI"/>
        </w:rPr>
      </w:pPr>
    </w:p>
    <w:p w14:paraId="23FB1924" w14:textId="77777777" w:rsidR="005F24AC" w:rsidRPr="00D931CA" w:rsidRDefault="005F24AC" w:rsidP="003410A1">
      <w:pPr>
        <w:numPr>
          <w:ilvl w:val="12"/>
          <w:numId w:val="0"/>
        </w:numPr>
        <w:ind w:right="11"/>
        <w:rPr>
          <w:b/>
          <w:sz w:val="22"/>
          <w:lang w:val="fi-FI"/>
        </w:rPr>
      </w:pPr>
      <w:r w:rsidRPr="00D931CA">
        <w:rPr>
          <w:rFonts w:eastAsia="Calibri"/>
          <w:b/>
          <w:sz w:val="22"/>
          <w:lang w:val="fi-FI"/>
        </w:rPr>
        <w:t>Sairastelu</w:t>
      </w:r>
    </w:p>
    <w:p w14:paraId="73004B39" w14:textId="77777777" w:rsidR="005F24AC" w:rsidRPr="00D931CA" w:rsidRDefault="005F24AC" w:rsidP="003410A1">
      <w:pPr>
        <w:numPr>
          <w:ilvl w:val="12"/>
          <w:numId w:val="0"/>
        </w:numPr>
        <w:ind w:right="11"/>
        <w:rPr>
          <w:sz w:val="22"/>
          <w:lang w:val="fi-FI"/>
        </w:rPr>
      </w:pPr>
      <w:r w:rsidRPr="00D931CA">
        <w:rPr>
          <w:rFonts w:eastAsia="Calibri"/>
          <w:sz w:val="22"/>
          <w:lang w:val="fi-FI"/>
        </w:rPr>
        <w:t xml:space="preserve">Insuliiniannosta voidaan joutua muuttamaan, jos olet sairas ja erityisesti jos sinulla on pahoinvointia tai oksentelua. </w:t>
      </w:r>
      <w:r w:rsidRPr="00D931CA">
        <w:rPr>
          <w:rFonts w:eastAsia="Calibri"/>
          <w:b/>
          <w:sz w:val="22"/>
          <w:lang w:val="fi-FI"/>
        </w:rPr>
        <w:t>Tarvitset insuliinia myös silloin, kun et syö normaalisti.</w:t>
      </w:r>
      <w:r w:rsidRPr="00D931CA">
        <w:rPr>
          <w:rFonts w:eastAsia="Calibri"/>
          <w:sz w:val="22"/>
          <w:lang w:val="fi-FI"/>
        </w:rPr>
        <w:t xml:space="preserve"> Tarkista veren tai virtsan sokeripitoisuus, noudata saamiasi ohjeita sairauden varalta ja kerro lääkärillesi asiasta.</w:t>
      </w:r>
    </w:p>
    <w:p w14:paraId="6D52BF0B" w14:textId="77777777" w:rsidR="005F24AC" w:rsidRPr="00D931CA" w:rsidRDefault="005F24AC" w:rsidP="003410A1">
      <w:pPr>
        <w:numPr>
          <w:ilvl w:val="12"/>
          <w:numId w:val="0"/>
        </w:numPr>
        <w:ind w:right="-2"/>
        <w:rPr>
          <w:sz w:val="22"/>
          <w:lang w:val="fi-FI"/>
        </w:rPr>
      </w:pPr>
    </w:p>
    <w:p w14:paraId="1A77F439" w14:textId="77777777" w:rsidR="005F24AC" w:rsidRPr="00D931CA" w:rsidRDefault="005F24AC" w:rsidP="003410A1">
      <w:pPr>
        <w:numPr>
          <w:ilvl w:val="12"/>
          <w:numId w:val="0"/>
        </w:numPr>
        <w:ind w:right="-2"/>
        <w:rPr>
          <w:sz w:val="22"/>
          <w:lang w:val="fi-FI"/>
        </w:rPr>
      </w:pPr>
    </w:p>
    <w:p w14:paraId="06E0DF7D" w14:textId="77777777" w:rsidR="005F24AC" w:rsidRPr="00D931CA" w:rsidRDefault="005F24AC" w:rsidP="00D900A8">
      <w:pPr>
        <w:keepNext/>
        <w:numPr>
          <w:ilvl w:val="12"/>
          <w:numId w:val="0"/>
        </w:numPr>
        <w:rPr>
          <w:sz w:val="22"/>
          <w:lang w:val="fi-FI"/>
        </w:rPr>
      </w:pPr>
      <w:r w:rsidRPr="00D931CA">
        <w:rPr>
          <w:rFonts w:eastAsia="Calibri"/>
          <w:b/>
          <w:sz w:val="22"/>
          <w:lang w:val="fi-FI"/>
        </w:rPr>
        <w:t>5.</w:t>
      </w:r>
      <w:r w:rsidRPr="00D931CA">
        <w:rPr>
          <w:rFonts w:eastAsia="Calibri"/>
          <w:b/>
          <w:sz w:val="22"/>
          <w:lang w:val="fi-FI"/>
        </w:rPr>
        <w:tab/>
        <w:t>Humalog Junior KwikPen -valmisteen säilyttäminen</w:t>
      </w:r>
    </w:p>
    <w:p w14:paraId="7BEA7B66" w14:textId="77777777" w:rsidR="005F24AC" w:rsidRPr="00D931CA" w:rsidRDefault="005F24AC" w:rsidP="00D900A8">
      <w:pPr>
        <w:keepNext/>
        <w:numPr>
          <w:ilvl w:val="12"/>
          <w:numId w:val="0"/>
        </w:numPr>
        <w:rPr>
          <w:sz w:val="22"/>
          <w:lang w:val="fi-FI"/>
        </w:rPr>
      </w:pPr>
    </w:p>
    <w:p w14:paraId="6D8CF2B6" w14:textId="77777777" w:rsidR="005F24AC" w:rsidRPr="00D931CA" w:rsidRDefault="005F24AC" w:rsidP="00C754D0">
      <w:pPr>
        <w:numPr>
          <w:ilvl w:val="12"/>
          <w:numId w:val="0"/>
        </w:numPr>
        <w:ind w:right="-2"/>
        <w:rPr>
          <w:sz w:val="22"/>
          <w:lang w:val="fi-FI"/>
        </w:rPr>
      </w:pPr>
      <w:r w:rsidRPr="00D931CA">
        <w:rPr>
          <w:rFonts w:eastAsia="Calibri"/>
          <w:sz w:val="22"/>
          <w:lang w:val="fi-FI"/>
        </w:rPr>
        <w:t>Ei lasten ulottuville eikä näkyville.</w:t>
      </w:r>
    </w:p>
    <w:p w14:paraId="5348174B" w14:textId="77777777" w:rsidR="005F24AC" w:rsidRPr="00D931CA" w:rsidRDefault="005F24AC" w:rsidP="009E6A49">
      <w:pPr>
        <w:numPr>
          <w:ilvl w:val="12"/>
          <w:numId w:val="0"/>
        </w:numPr>
        <w:ind w:right="-2"/>
        <w:rPr>
          <w:sz w:val="22"/>
          <w:lang w:val="fi-FI"/>
        </w:rPr>
      </w:pPr>
    </w:p>
    <w:p w14:paraId="0FB276BC" w14:textId="77777777" w:rsidR="005F24AC" w:rsidRPr="00D931CA" w:rsidRDefault="005F24AC" w:rsidP="003C775C">
      <w:pPr>
        <w:numPr>
          <w:ilvl w:val="12"/>
          <w:numId w:val="0"/>
        </w:numPr>
        <w:ind w:right="-2"/>
        <w:rPr>
          <w:sz w:val="22"/>
          <w:lang w:val="fi-FI"/>
        </w:rPr>
      </w:pPr>
      <w:r w:rsidRPr="00D931CA">
        <w:rPr>
          <w:rFonts w:eastAsia="Calibri"/>
          <w:sz w:val="22"/>
          <w:lang w:val="fi-FI"/>
        </w:rPr>
        <w:t xml:space="preserve">Älä käytä </w:t>
      </w:r>
      <w:r w:rsidR="0050691E">
        <w:rPr>
          <w:rFonts w:eastAsia="Calibri"/>
          <w:sz w:val="22"/>
          <w:lang w:val="fi-FI"/>
        </w:rPr>
        <w:t>tätä lääkettä</w:t>
      </w:r>
      <w:r w:rsidR="003C72D4">
        <w:rPr>
          <w:rFonts w:eastAsia="Calibri"/>
          <w:sz w:val="22"/>
          <w:lang w:val="fi-FI"/>
        </w:rPr>
        <w:t xml:space="preserve"> </w:t>
      </w:r>
      <w:r w:rsidRPr="00D931CA">
        <w:rPr>
          <w:rFonts w:eastAsia="Calibri"/>
          <w:sz w:val="22"/>
          <w:lang w:val="fi-FI"/>
        </w:rPr>
        <w:t xml:space="preserve">pakkauksessa mainitun viimeisen käyttöpäivämäärän jälkeen. Viimeinen käyttöpäivämäärä tarkoittaa kuukauden viimeistä päivää. </w:t>
      </w:r>
    </w:p>
    <w:p w14:paraId="4C81BFA5" w14:textId="77777777" w:rsidR="005F24AC" w:rsidRPr="00D931CA" w:rsidRDefault="005F24AC" w:rsidP="00B95A97">
      <w:pPr>
        <w:numPr>
          <w:ilvl w:val="12"/>
          <w:numId w:val="0"/>
        </w:numPr>
        <w:ind w:right="-2"/>
        <w:rPr>
          <w:sz w:val="22"/>
          <w:lang w:val="fi-FI"/>
        </w:rPr>
      </w:pPr>
    </w:p>
    <w:p w14:paraId="28A2035F" w14:textId="77777777" w:rsidR="005F24AC" w:rsidRPr="00D931CA" w:rsidRDefault="005F24AC" w:rsidP="00B95A97">
      <w:pPr>
        <w:numPr>
          <w:ilvl w:val="12"/>
          <w:numId w:val="0"/>
        </w:numPr>
        <w:ind w:right="-2"/>
        <w:rPr>
          <w:sz w:val="22"/>
          <w:lang w:val="fi-FI"/>
        </w:rPr>
      </w:pPr>
      <w:r w:rsidRPr="00D931CA">
        <w:rPr>
          <w:rFonts w:eastAsia="Calibri"/>
          <w:sz w:val="22"/>
          <w:lang w:val="fi-FI"/>
        </w:rPr>
        <w:t>Säilytä avaamaton Humalog Junior KwikPen jääkaapissa (2 </w:t>
      </w:r>
      <w:r w:rsidRPr="00D931CA">
        <w:rPr>
          <w:rFonts w:eastAsia="Calibri"/>
          <w:sz w:val="22"/>
          <w:lang w:val="fi-FI"/>
        </w:rPr>
        <w:sym w:font="Symbol" w:char="F0B0"/>
      </w:r>
      <w:r w:rsidRPr="00D931CA">
        <w:rPr>
          <w:rFonts w:eastAsia="Calibri"/>
          <w:sz w:val="22"/>
          <w:lang w:val="fi-FI"/>
        </w:rPr>
        <w:t>C–8 </w:t>
      </w:r>
      <w:r w:rsidRPr="00D931CA">
        <w:rPr>
          <w:rFonts w:eastAsia="Calibri"/>
          <w:sz w:val="22"/>
          <w:lang w:val="fi-FI"/>
        </w:rPr>
        <w:sym w:font="Symbol" w:char="F0B0"/>
      </w:r>
      <w:r w:rsidRPr="00D931CA">
        <w:rPr>
          <w:rFonts w:eastAsia="Calibri"/>
          <w:sz w:val="22"/>
          <w:lang w:val="fi-FI"/>
        </w:rPr>
        <w:t xml:space="preserve">C). Ei saa jäätyä. </w:t>
      </w:r>
    </w:p>
    <w:p w14:paraId="6A681299" w14:textId="77777777" w:rsidR="005F24AC" w:rsidRPr="00D931CA" w:rsidRDefault="005F24AC" w:rsidP="00454C43">
      <w:pPr>
        <w:numPr>
          <w:ilvl w:val="12"/>
          <w:numId w:val="0"/>
        </w:numPr>
        <w:ind w:right="-2"/>
        <w:rPr>
          <w:sz w:val="22"/>
          <w:lang w:val="fi-FI"/>
        </w:rPr>
      </w:pPr>
    </w:p>
    <w:p w14:paraId="359E758A" w14:textId="20E8ABE3" w:rsidR="005F24AC" w:rsidRPr="00D931CA" w:rsidRDefault="005F24AC" w:rsidP="00454C43">
      <w:pPr>
        <w:numPr>
          <w:ilvl w:val="12"/>
          <w:numId w:val="0"/>
        </w:numPr>
        <w:ind w:right="-2"/>
        <w:rPr>
          <w:sz w:val="22"/>
          <w:lang w:val="fi-FI"/>
        </w:rPr>
      </w:pPr>
      <w:r w:rsidRPr="00D931CA">
        <w:rPr>
          <w:rFonts w:eastAsia="Calibri"/>
          <w:sz w:val="22"/>
          <w:lang w:val="fi-FI"/>
        </w:rPr>
        <w:t>Säilytä käytössä oleva Humalog Junior KwikPen huoneenlämmössä (</w:t>
      </w:r>
      <w:r w:rsidR="00A37311">
        <w:rPr>
          <w:rFonts w:eastAsia="Calibri"/>
          <w:sz w:val="22"/>
          <w:lang w:val="fi-FI"/>
        </w:rPr>
        <w:t xml:space="preserve">alle </w:t>
      </w:r>
      <w:r w:rsidRPr="00D931CA">
        <w:rPr>
          <w:rFonts w:eastAsia="Calibri"/>
          <w:sz w:val="22"/>
          <w:lang w:val="fi-FI"/>
        </w:rPr>
        <w:t xml:space="preserve">30 °C). Hävitä se 28 vrk kuluttua, </w:t>
      </w:r>
      <w:r w:rsidRPr="00D931CA">
        <w:rPr>
          <w:rFonts w:eastAsia="Calibri"/>
          <w:b/>
          <w:sz w:val="22"/>
          <w:lang w:val="fi-FI"/>
        </w:rPr>
        <w:t>vaikka liuosta olisi vielä jonkin verran jäljellä</w:t>
      </w:r>
      <w:r w:rsidRPr="00D931CA">
        <w:rPr>
          <w:rFonts w:eastAsia="Calibri"/>
          <w:sz w:val="22"/>
          <w:lang w:val="fi-FI"/>
        </w:rPr>
        <w:t xml:space="preserve">. Älä pidä insuliinikynää lämmönlähteen </w:t>
      </w:r>
      <w:r w:rsidRPr="00D931CA">
        <w:rPr>
          <w:rFonts w:eastAsia="Calibri"/>
          <w:sz w:val="22"/>
          <w:lang w:val="fi-FI"/>
        </w:rPr>
        <w:lastRenderedPageBreak/>
        <w:t>lähellä äläkä auringossa. Älä säilytä käytössä olevaa Junior KwikPen ­kynää jääkaapissa. Junior KwikPen ­kynää ei pidä säilyttää neula kiinnitettynä.</w:t>
      </w:r>
    </w:p>
    <w:p w14:paraId="1B0FEF93" w14:textId="77777777" w:rsidR="005F24AC" w:rsidRPr="00D931CA" w:rsidRDefault="005F24AC" w:rsidP="00C81479">
      <w:pPr>
        <w:numPr>
          <w:ilvl w:val="12"/>
          <w:numId w:val="0"/>
        </w:numPr>
        <w:ind w:right="-2"/>
        <w:rPr>
          <w:sz w:val="22"/>
          <w:lang w:val="fi-FI"/>
        </w:rPr>
      </w:pPr>
    </w:p>
    <w:p w14:paraId="4D6695F8" w14:textId="77777777" w:rsidR="005F24AC" w:rsidRPr="00D931CA" w:rsidRDefault="005F24AC" w:rsidP="0017763A">
      <w:pPr>
        <w:numPr>
          <w:ilvl w:val="12"/>
          <w:numId w:val="0"/>
        </w:numPr>
        <w:ind w:right="-2"/>
        <w:rPr>
          <w:sz w:val="22"/>
          <w:lang w:val="fi-FI"/>
        </w:rPr>
      </w:pPr>
      <w:r w:rsidRPr="00D931CA">
        <w:rPr>
          <w:rFonts w:eastAsia="Calibri"/>
          <w:sz w:val="22"/>
          <w:lang w:val="fi-FI"/>
        </w:rPr>
        <w:t xml:space="preserve">Älä käytä </w:t>
      </w:r>
      <w:r w:rsidR="0050691E">
        <w:rPr>
          <w:rFonts w:eastAsia="Calibri"/>
          <w:sz w:val="22"/>
          <w:lang w:val="fi-FI"/>
        </w:rPr>
        <w:t>tätä lääkettä</w:t>
      </w:r>
      <w:r w:rsidRPr="00D931CA">
        <w:rPr>
          <w:rFonts w:eastAsia="Calibri"/>
          <w:sz w:val="22"/>
          <w:lang w:val="fi-FI"/>
        </w:rPr>
        <w:t>, jos</w:t>
      </w:r>
      <w:r w:rsidR="0050691E">
        <w:rPr>
          <w:rFonts w:eastAsia="Calibri"/>
          <w:sz w:val="22"/>
          <w:lang w:val="fi-FI"/>
        </w:rPr>
        <w:t xml:space="preserve"> huomaat että</w:t>
      </w:r>
      <w:r w:rsidRPr="00D931CA">
        <w:rPr>
          <w:rFonts w:eastAsia="Calibri"/>
          <w:sz w:val="22"/>
          <w:lang w:val="fi-FI"/>
        </w:rPr>
        <w:t xml:space="preserve"> liuos on värillistä tai siinä näkyy liukenemattomia ainesosia. Valmistetta saa käyttää </w:t>
      </w:r>
      <w:r w:rsidRPr="00D931CA">
        <w:rPr>
          <w:rFonts w:eastAsia="Calibri"/>
          <w:b/>
          <w:sz w:val="22"/>
          <w:lang w:val="fi-FI"/>
        </w:rPr>
        <w:t>vain</w:t>
      </w:r>
      <w:r w:rsidRPr="00D931CA">
        <w:rPr>
          <w:rFonts w:eastAsia="Calibri"/>
          <w:sz w:val="22"/>
          <w:lang w:val="fi-FI"/>
        </w:rPr>
        <w:t>, jos se muistuttaa vettä. Tarkista tämä ennen jokaista pistosta.</w:t>
      </w:r>
    </w:p>
    <w:p w14:paraId="73943471" w14:textId="77777777" w:rsidR="005F24AC" w:rsidRPr="00D931CA" w:rsidRDefault="005F24AC" w:rsidP="004B5483">
      <w:pPr>
        <w:numPr>
          <w:ilvl w:val="12"/>
          <w:numId w:val="0"/>
        </w:numPr>
        <w:ind w:right="-2"/>
        <w:rPr>
          <w:sz w:val="22"/>
          <w:lang w:val="fi-FI"/>
        </w:rPr>
      </w:pPr>
    </w:p>
    <w:p w14:paraId="17ACBBBA" w14:textId="77777777" w:rsidR="005F24AC" w:rsidRPr="00D931CA" w:rsidRDefault="005F24AC" w:rsidP="0094090B">
      <w:pPr>
        <w:numPr>
          <w:ilvl w:val="12"/>
          <w:numId w:val="0"/>
        </w:numPr>
        <w:ind w:right="-2"/>
        <w:rPr>
          <w:sz w:val="22"/>
          <w:lang w:val="fi-FI"/>
        </w:rPr>
      </w:pPr>
      <w:r w:rsidRPr="00D931CA">
        <w:rPr>
          <w:rFonts w:eastAsia="Calibri"/>
          <w:sz w:val="22"/>
          <w:lang w:val="fi-FI"/>
        </w:rPr>
        <w:t>Lääkkeitä ei tule heittää viemäriin eikä hävittää talousjätteiden mukana. Kysy käyttämättömien lääkkeiden hävittämisestä apteekista. Näin menetellen suojelet luontoa.</w:t>
      </w:r>
    </w:p>
    <w:p w14:paraId="58AA9EF8" w14:textId="77777777" w:rsidR="005F24AC" w:rsidRPr="00D931CA" w:rsidRDefault="005F24AC" w:rsidP="003F0F2C">
      <w:pPr>
        <w:numPr>
          <w:ilvl w:val="12"/>
          <w:numId w:val="0"/>
        </w:numPr>
        <w:ind w:right="-2"/>
        <w:rPr>
          <w:sz w:val="22"/>
          <w:lang w:val="fi-FI"/>
        </w:rPr>
      </w:pPr>
    </w:p>
    <w:p w14:paraId="24A1661D" w14:textId="77777777" w:rsidR="005F24AC" w:rsidRPr="00D931CA" w:rsidRDefault="005F24AC" w:rsidP="003F0F2C">
      <w:pPr>
        <w:numPr>
          <w:ilvl w:val="12"/>
          <w:numId w:val="0"/>
        </w:numPr>
        <w:ind w:right="-2"/>
        <w:rPr>
          <w:sz w:val="22"/>
          <w:lang w:val="fi-FI"/>
        </w:rPr>
      </w:pPr>
    </w:p>
    <w:p w14:paraId="5ED72E17" w14:textId="77777777" w:rsidR="005F24AC" w:rsidRPr="00D931CA" w:rsidRDefault="005F24AC" w:rsidP="00D900A8">
      <w:pPr>
        <w:keepNext/>
        <w:numPr>
          <w:ilvl w:val="12"/>
          <w:numId w:val="0"/>
        </w:numPr>
        <w:rPr>
          <w:b/>
          <w:sz w:val="22"/>
          <w:lang w:val="fi-FI"/>
        </w:rPr>
      </w:pPr>
      <w:r w:rsidRPr="00D931CA">
        <w:rPr>
          <w:rFonts w:eastAsia="Calibri"/>
          <w:b/>
          <w:sz w:val="22"/>
          <w:lang w:val="fi-FI"/>
        </w:rPr>
        <w:t>6.</w:t>
      </w:r>
      <w:r w:rsidRPr="00D931CA">
        <w:rPr>
          <w:rFonts w:eastAsia="Calibri"/>
          <w:b/>
          <w:sz w:val="22"/>
          <w:lang w:val="fi-FI"/>
        </w:rPr>
        <w:tab/>
        <w:t xml:space="preserve">Pakkauksen sisältö ja muuta tietoa </w:t>
      </w:r>
    </w:p>
    <w:p w14:paraId="0010141B" w14:textId="77777777" w:rsidR="005F24AC" w:rsidRPr="00D931CA" w:rsidRDefault="005F24AC" w:rsidP="00D900A8">
      <w:pPr>
        <w:keepNext/>
        <w:numPr>
          <w:ilvl w:val="12"/>
          <w:numId w:val="0"/>
        </w:numPr>
        <w:rPr>
          <w:sz w:val="22"/>
          <w:lang w:val="fi-FI"/>
        </w:rPr>
      </w:pPr>
    </w:p>
    <w:p w14:paraId="03E00AEE" w14:textId="77777777" w:rsidR="005F24AC" w:rsidRPr="00D931CA" w:rsidRDefault="005F24AC" w:rsidP="00C754D0">
      <w:pPr>
        <w:numPr>
          <w:ilvl w:val="12"/>
          <w:numId w:val="0"/>
        </w:numPr>
        <w:ind w:right="-2"/>
        <w:rPr>
          <w:b/>
          <w:bCs/>
          <w:sz w:val="22"/>
          <w:lang w:val="fi-FI"/>
        </w:rPr>
      </w:pPr>
      <w:r w:rsidRPr="00D931CA">
        <w:rPr>
          <w:rFonts w:eastAsia="Calibri"/>
          <w:b/>
          <w:sz w:val="22"/>
          <w:lang w:val="fi-FI"/>
        </w:rPr>
        <w:t>Mitä Humalog 100 yksikköä/ml Junior KwikPen injektioneste, liuos sisältää</w:t>
      </w:r>
    </w:p>
    <w:p w14:paraId="45100C00" w14:textId="77777777" w:rsidR="005F24AC" w:rsidRPr="00D931CA" w:rsidRDefault="005F24AC" w:rsidP="00D900A8">
      <w:pPr>
        <w:numPr>
          <w:ilvl w:val="0"/>
          <w:numId w:val="14"/>
        </w:numPr>
        <w:tabs>
          <w:tab w:val="left" w:pos="567"/>
        </w:tabs>
        <w:ind w:right="-2"/>
        <w:rPr>
          <w:i/>
          <w:iCs/>
          <w:sz w:val="22"/>
          <w:lang w:val="fi-FI"/>
        </w:rPr>
      </w:pPr>
      <w:r w:rsidRPr="00D931CA">
        <w:rPr>
          <w:rFonts w:eastAsia="Calibri"/>
          <w:sz w:val="22"/>
          <w:lang w:val="fi-FI"/>
        </w:rPr>
        <w:t>Vaikuttava aine on lisproinsuliini. Yksi ml liuosta sisältää 100 yksikköä (U) lisproinsuliinia. Yksi esitäytetty kynä (3 ml) sisältää 300 yksikköä (U) lisproinsuliinia.</w:t>
      </w:r>
    </w:p>
    <w:p w14:paraId="13A944B2" w14:textId="77777777" w:rsidR="005F24AC" w:rsidRPr="00D931CA" w:rsidRDefault="005F24AC" w:rsidP="00D900A8">
      <w:pPr>
        <w:numPr>
          <w:ilvl w:val="0"/>
          <w:numId w:val="14"/>
        </w:numPr>
        <w:tabs>
          <w:tab w:val="left" w:pos="567"/>
        </w:tabs>
        <w:ind w:right="-2"/>
        <w:rPr>
          <w:sz w:val="22"/>
          <w:lang w:val="fi-FI"/>
        </w:rPr>
      </w:pPr>
      <w:r w:rsidRPr="00D931CA">
        <w:rPr>
          <w:rFonts w:eastAsia="Calibri"/>
          <w:sz w:val="22"/>
          <w:lang w:val="fi-FI"/>
        </w:rPr>
        <w:t xml:space="preserve">Muut aineet ovat metakresoli, glyseroli, dinatriumfosfaattiheptahydraatti, sinkkioksidi ja injektionesteisiin käytettävä vesi. Happamuuden säätöön on saatettu käyttää natriumhydroksidia tai </w:t>
      </w:r>
      <w:r w:rsidR="00665AE9">
        <w:rPr>
          <w:rFonts w:eastAsia="Calibri"/>
          <w:sz w:val="22"/>
          <w:lang w:val="fi-FI"/>
        </w:rPr>
        <w:t>kloorivetyhappoa</w:t>
      </w:r>
      <w:r w:rsidRPr="00D931CA">
        <w:rPr>
          <w:rFonts w:eastAsia="Calibri"/>
          <w:sz w:val="22"/>
          <w:lang w:val="fi-FI"/>
        </w:rPr>
        <w:t>.</w:t>
      </w:r>
      <w:r w:rsidRPr="00D931CA">
        <w:rPr>
          <w:rFonts w:eastAsia="Calibri"/>
          <w:i/>
          <w:sz w:val="22"/>
          <w:lang w:val="fi-FI"/>
        </w:rPr>
        <w:t xml:space="preserve"> </w:t>
      </w:r>
    </w:p>
    <w:p w14:paraId="5FBD291E" w14:textId="77777777" w:rsidR="005F24AC" w:rsidRPr="00D931CA" w:rsidRDefault="005F24AC" w:rsidP="005F24AC">
      <w:pPr>
        <w:ind w:right="-2"/>
        <w:rPr>
          <w:sz w:val="22"/>
          <w:lang w:val="fi-FI"/>
        </w:rPr>
      </w:pPr>
    </w:p>
    <w:p w14:paraId="76DF5689" w14:textId="77777777" w:rsidR="009D4CC4" w:rsidRPr="00D931CA" w:rsidRDefault="009D4CC4" w:rsidP="009D4CC4">
      <w:pPr>
        <w:suppressAutoHyphens/>
        <w:rPr>
          <w:b/>
          <w:bCs/>
          <w:sz w:val="22"/>
          <w:szCs w:val="22"/>
          <w:lang w:val="fi-FI"/>
        </w:rPr>
      </w:pPr>
      <w:r w:rsidRPr="00D931CA">
        <w:rPr>
          <w:rFonts w:eastAsia="Calibri"/>
          <w:b/>
          <w:sz w:val="22"/>
          <w:lang w:val="fi-FI"/>
        </w:rPr>
        <w:t>Humalog 100 yksikköä/ml Junior KwikPen</w:t>
      </w:r>
      <w:r w:rsidRPr="00D931CA">
        <w:rPr>
          <w:b/>
          <w:bCs/>
          <w:sz w:val="22"/>
          <w:szCs w:val="22"/>
          <w:lang w:val="fi-FI"/>
        </w:rPr>
        <w:t xml:space="preserve"> lääkevalmisteen kuvaus ja pakkauskoot</w:t>
      </w:r>
    </w:p>
    <w:p w14:paraId="7107C286" w14:textId="77777777" w:rsidR="00716ED7" w:rsidRPr="00D931CA" w:rsidRDefault="005F24AC" w:rsidP="0054721B">
      <w:pPr>
        <w:numPr>
          <w:ilvl w:val="12"/>
          <w:numId w:val="0"/>
        </w:numPr>
        <w:rPr>
          <w:b/>
          <w:sz w:val="22"/>
          <w:lang w:val="fi-FI"/>
        </w:rPr>
      </w:pPr>
      <w:r w:rsidRPr="00D931CA">
        <w:rPr>
          <w:rFonts w:eastAsia="Calibri"/>
          <w:sz w:val="22"/>
          <w:lang w:val="fi-FI"/>
        </w:rPr>
        <w:t>Humalog 100 yksikköä/ml Junior KwikPen ­injektioneste on steriili, kirkas ja väritön vesiliuos, joka sisältää lisproinsuliinia 100 yksikköä millilitraa kohti (100 yksikköä/ml). Yksi Humalog Junior KwikPen sisältää 300 yksikköä (3 ml). Humalog Junior KwikPen ­pakkauksessa on 1 tai 5 esitäytettyä kynää tai monipakkauksessa 2 x 5 esitäytettyä kynää. Kaikkia pakkauskokoja ei välttämättä ole myynnissä. Junior KwikPen ­kynässä sylinteriampulli on sisäänrakennettu kynään. Kun esitäytetty kynä on tyhjä, sitä ei voi käyttää uudelleen.</w:t>
      </w:r>
      <w:r w:rsidR="00B72BEE" w:rsidRPr="00D931CA">
        <w:rPr>
          <w:rFonts w:eastAsia="Calibri"/>
          <w:sz w:val="22"/>
          <w:szCs w:val="22"/>
          <w:lang w:val="fi-FI"/>
        </w:rPr>
        <w:t xml:space="preserve"> </w:t>
      </w:r>
      <w:r w:rsidR="00B72BEE" w:rsidRPr="00D931CA">
        <w:rPr>
          <w:sz w:val="22"/>
          <w:szCs w:val="22"/>
          <w:lang w:val="fi-FI"/>
        </w:rPr>
        <w:t xml:space="preserve">Junior KwikPen –kynä on sininen. </w:t>
      </w:r>
      <w:r w:rsidR="00B72BEE" w:rsidRPr="00D931CA">
        <w:rPr>
          <w:rFonts w:eastAsia="Calibri"/>
          <w:sz w:val="22"/>
          <w:szCs w:val="22"/>
          <w:lang w:val="fi-FI"/>
        </w:rPr>
        <w:t>Pistospainike on sininen ja siinä on kohouurteita. Etiketti on v</w:t>
      </w:r>
      <w:r w:rsidR="00716ED7" w:rsidRPr="00D931CA">
        <w:rPr>
          <w:rFonts w:eastAsia="Calibri"/>
          <w:sz w:val="22"/>
          <w:szCs w:val="22"/>
          <w:lang w:val="fi-FI"/>
        </w:rPr>
        <w:t xml:space="preserve">alkoinen  ja siinä </w:t>
      </w:r>
      <w:r w:rsidR="00735031" w:rsidRPr="00D931CA">
        <w:rPr>
          <w:rFonts w:eastAsia="Calibri"/>
          <w:sz w:val="22"/>
          <w:szCs w:val="22"/>
          <w:lang w:val="fi-FI"/>
        </w:rPr>
        <w:t xml:space="preserve">on </w:t>
      </w:r>
      <w:r w:rsidR="00B72BEE" w:rsidRPr="00D931CA">
        <w:rPr>
          <w:rFonts w:eastAsia="Calibri"/>
          <w:sz w:val="22"/>
          <w:szCs w:val="22"/>
          <w:lang w:val="fi-FI"/>
        </w:rPr>
        <w:t xml:space="preserve">oranssi palkki ja keltaoranssi </w:t>
      </w:r>
      <w:r w:rsidR="00716ED7" w:rsidRPr="00D931CA">
        <w:rPr>
          <w:rFonts w:eastAsia="Calibri"/>
          <w:sz w:val="22"/>
          <w:szCs w:val="22"/>
          <w:lang w:val="fi-FI"/>
        </w:rPr>
        <w:t xml:space="preserve">ja viinipunainen </w:t>
      </w:r>
      <w:r w:rsidR="00735031" w:rsidRPr="00D931CA">
        <w:rPr>
          <w:rFonts w:eastAsia="Calibri"/>
          <w:sz w:val="22"/>
          <w:szCs w:val="22"/>
          <w:lang w:val="fi-FI"/>
        </w:rPr>
        <w:t>väri</w:t>
      </w:r>
      <w:r w:rsidR="00716ED7" w:rsidRPr="00D931CA">
        <w:rPr>
          <w:rFonts w:eastAsia="Calibri"/>
          <w:sz w:val="22"/>
          <w:szCs w:val="22"/>
          <w:lang w:val="fi-FI"/>
        </w:rPr>
        <w:t>raita.</w:t>
      </w:r>
      <w:r w:rsidR="00716ED7" w:rsidRPr="00D931CA">
        <w:rPr>
          <w:b/>
          <w:sz w:val="22"/>
          <w:lang w:val="fi-FI"/>
        </w:rPr>
        <w:t xml:space="preserve"> </w:t>
      </w:r>
      <w:r w:rsidR="00716ED7" w:rsidRPr="00D931CA">
        <w:rPr>
          <w:sz w:val="22"/>
          <w:lang w:val="fi-FI"/>
        </w:rPr>
        <w:t xml:space="preserve">Yhdestä </w:t>
      </w:r>
      <w:r w:rsidR="001F34AA" w:rsidRPr="00D931CA">
        <w:rPr>
          <w:sz w:val="22"/>
          <w:lang w:val="fi-FI"/>
        </w:rPr>
        <w:t xml:space="preserve">Junior </w:t>
      </w:r>
      <w:r w:rsidR="00716ED7" w:rsidRPr="00D931CA">
        <w:rPr>
          <w:sz w:val="22"/>
          <w:lang w:val="fi-FI"/>
        </w:rPr>
        <w:t>KwikPen-kynästä saadaan 0,5</w:t>
      </w:r>
      <w:r w:rsidR="00D969EA" w:rsidRPr="00D931CA">
        <w:rPr>
          <w:rFonts w:eastAsia="Calibri"/>
          <w:sz w:val="22"/>
          <w:lang w:val="fi-FI"/>
        </w:rPr>
        <w:t>–</w:t>
      </w:r>
      <w:r w:rsidR="00716ED7" w:rsidRPr="00D931CA">
        <w:rPr>
          <w:sz w:val="22"/>
          <w:lang w:val="fi-FI"/>
        </w:rPr>
        <w:t>30</w:t>
      </w:r>
      <w:r w:rsidR="00E05125" w:rsidRPr="00D931CA">
        <w:rPr>
          <w:sz w:val="22"/>
          <w:lang w:val="fi-FI"/>
        </w:rPr>
        <w:t> </w:t>
      </w:r>
      <w:r w:rsidR="00716ED7" w:rsidRPr="00D931CA">
        <w:rPr>
          <w:sz w:val="22"/>
          <w:lang w:val="fi-FI"/>
        </w:rPr>
        <w:t>yksikköä 0,5</w:t>
      </w:r>
      <w:r w:rsidR="00E05125" w:rsidRPr="00D931CA">
        <w:rPr>
          <w:sz w:val="22"/>
          <w:lang w:val="fi-FI"/>
        </w:rPr>
        <w:t> </w:t>
      </w:r>
      <w:r w:rsidR="00716ED7" w:rsidRPr="00D931CA">
        <w:rPr>
          <w:sz w:val="22"/>
          <w:lang w:val="fi-FI"/>
        </w:rPr>
        <w:t>yksikön välein.</w:t>
      </w:r>
    </w:p>
    <w:p w14:paraId="51BE7927" w14:textId="77777777" w:rsidR="005F24AC" w:rsidRPr="00D931CA" w:rsidRDefault="005F24AC" w:rsidP="009E6A49">
      <w:pPr>
        <w:numPr>
          <w:ilvl w:val="12"/>
          <w:numId w:val="0"/>
        </w:numPr>
        <w:ind w:right="-2"/>
        <w:rPr>
          <w:sz w:val="22"/>
          <w:lang w:val="fi-FI"/>
        </w:rPr>
      </w:pPr>
    </w:p>
    <w:p w14:paraId="133AAB5B" w14:textId="77777777" w:rsidR="005F24AC" w:rsidRPr="00D931CA" w:rsidRDefault="005F24AC" w:rsidP="003C775C">
      <w:pPr>
        <w:numPr>
          <w:ilvl w:val="12"/>
          <w:numId w:val="0"/>
        </w:numPr>
        <w:ind w:right="-2"/>
        <w:rPr>
          <w:b/>
          <w:bCs/>
          <w:sz w:val="22"/>
          <w:lang w:val="fi-FI"/>
        </w:rPr>
      </w:pPr>
      <w:r w:rsidRPr="00D931CA">
        <w:rPr>
          <w:rFonts w:eastAsia="Calibri"/>
          <w:b/>
          <w:bCs/>
          <w:sz w:val="22"/>
          <w:lang w:val="fi-FI"/>
        </w:rPr>
        <w:t xml:space="preserve">Myyntiluvan haltija </w:t>
      </w:r>
    </w:p>
    <w:p w14:paraId="4CCC81E6" w14:textId="77777777" w:rsidR="005F24AC" w:rsidRPr="00D931CA" w:rsidRDefault="005F24AC" w:rsidP="00B95A97">
      <w:pPr>
        <w:numPr>
          <w:ilvl w:val="12"/>
          <w:numId w:val="0"/>
        </w:numPr>
        <w:ind w:right="-2"/>
        <w:rPr>
          <w:b/>
          <w:bCs/>
          <w:sz w:val="22"/>
          <w:lang w:val="fi-FI"/>
        </w:rPr>
      </w:pPr>
    </w:p>
    <w:p w14:paraId="5CA0251A" w14:textId="1B8397A8" w:rsidR="005F24AC" w:rsidRPr="00D931CA" w:rsidRDefault="005F24AC" w:rsidP="00B95A97">
      <w:pPr>
        <w:rPr>
          <w:b/>
          <w:sz w:val="22"/>
          <w:lang w:val="fi-FI"/>
        </w:rPr>
      </w:pPr>
      <w:r w:rsidRPr="00D931CA">
        <w:rPr>
          <w:rFonts w:eastAsia="Calibri"/>
          <w:sz w:val="22"/>
          <w:lang w:val="fi-FI"/>
        </w:rPr>
        <w:t xml:space="preserve">Eli Lilly Nederland B.V., </w:t>
      </w:r>
      <w:r w:rsidR="00534C68" w:rsidRPr="00071D48">
        <w:rPr>
          <w:rFonts w:eastAsia="Calibri"/>
          <w:sz w:val="22"/>
          <w:lang w:val="fi-FI"/>
        </w:rPr>
        <w:t>Orteliuslaan 1000, 3528 BD</w:t>
      </w:r>
      <w:r w:rsidRPr="00D931CA">
        <w:rPr>
          <w:rFonts w:eastAsia="Calibri"/>
          <w:sz w:val="22"/>
          <w:lang w:val="fi-FI"/>
        </w:rPr>
        <w:t xml:space="preserve"> Utrecht, Alankomaat.</w:t>
      </w:r>
    </w:p>
    <w:p w14:paraId="06BC3A67" w14:textId="77777777" w:rsidR="005F24AC" w:rsidRPr="00D931CA" w:rsidRDefault="005F24AC" w:rsidP="00454C43">
      <w:pPr>
        <w:numPr>
          <w:ilvl w:val="12"/>
          <w:numId w:val="0"/>
        </w:numPr>
        <w:ind w:right="-2"/>
        <w:rPr>
          <w:b/>
          <w:bCs/>
          <w:sz w:val="22"/>
          <w:lang w:val="fi-FI"/>
        </w:rPr>
      </w:pPr>
    </w:p>
    <w:p w14:paraId="7E1940BB" w14:textId="77777777" w:rsidR="005F24AC" w:rsidRPr="0083574E" w:rsidRDefault="005F24AC" w:rsidP="00454C43">
      <w:pPr>
        <w:numPr>
          <w:ilvl w:val="12"/>
          <w:numId w:val="0"/>
        </w:numPr>
        <w:ind w:right="11"/>
        <w:rPr>
          <w:bCs/>
          <w:sz w:val="22"/>
          <w:lang w:val="en-US"/>
        </w:rPr>
      </w:pPr>
      <w:r w:rsidRPr="0083574E">
        <w:rPr>
          <w:rFonts w:eastAsia="Calibri"/>
          <w:b/>
          <w:bCs/>
          <w:sz w:val="22"/>
          <w:lang w:val="en-US"/>
        </w:rPr>
        <w:t>Valmistaja</w:t>
      </w:r>
      <w:r w:rsidRPr="0083574E">
        <w:rPr>
          <w:rFonts w:eastAsia="Calibri"/>
          <w:bCs/>
          <w:sz w:val="22"/>
          <w:lang w:val="en-US"/>
        </w:rPr>
        <w:t xml:space="preserve"> </w:t>
      </w:r>
    </w:p>
    <w:p w14:paraId="29D5326E" w14:textId="77777777" w:rsidR="005F24AC" w:rsidRPr="0083574E" w:rsidRDefault="005F24AC" w:rsidP="00C81479">
      <w:pPr>
        <w:numPr>
          <w:ilvl w:val="12"/>
          <w:numId w:val="0"/>
        </w:numPr>
        <w:ind w:right="11"/>
        <w:rPr>
          <w:bCs/>
          <w:sz w:val="22"/>
          <w:lang w:val="en-US"/>
        </w:rPr>
      </w:pPr>
    </w:p>
    <w:p w14:paraId="72FC8066" w14:textId="77777777" w:rsidR="005F24AC" w:rsidRPr="0083574E" w:rsidRDefault="005F24AC" w:rsidP="0017763A">
      <w:pPr>
        <w:ind w:right="11"/>
        <w:rPr>
          <w:sz w:val="22"/>
          <w:lang w:val="en-US"/>
        </w:rPr>
      </w:pPr>
      <w:r w:rsidRPr="0083574E">
        <w:rPr>
          <w:rFonts w:eastAsia="Calibri"/>
          <w:sz w:val="22"/>
          <w:lang w:val="en-US"/>
        </w:rPr>
        <w:t>Lilly France S.A.S., Rue du Colonel Lilly, 67640 Fegersheim, Ranska</w:t>
      </w:r>
    </w:p>
    <w:p w14:paraId="5BD6AC1C" w14:textId="77777777" w:rsidR="005F24AC" w:rsidRPr="0083574E" w:rsidRDefault="005F24AC" w:rsidP="004B5483">
      <w:pPr>
        <w:rPr>
          <w:sz w:val="22"/>
          <w:lang w:val="en-US"/>
        </w:rPr>
      </w:pPr>
    </w:p>
    <w:p w14:paraId="55958D1B" w14:textId="77777777" w:rsidR="005F24AC" w:rsidRPr="00D931CA" w:rsidRDefault="005F24AC" w:rsidP="0094090B">
      <w:pPr>
        <w:numPr>
          <w:ilvl w:val="12"/>
          <w:numId w:val="0"/>
        </w:numPr>
        <w:ind w:right="-2"/>
        <w:rPr>
          <w:sz w:val="22"/>
          <w:lang w:val="fi-FI"/>
        </w:rPr>
      </w:pPr>
      <w:r w:rsidRPr="00D931CA">
        <w:rPr>
          <w:rFonts w:eastAsia="Calibri"/>
          <w:sz w:val="22"/>
          <w:lang w:val="fi-FI"/>
        </w:rPr>
        <w:t>Lisätietoja tästä lääkevalmisteesta antaa myyntiluvan haltijan paikallinen edustaja.</w:t>
      </w:r>
    </w:p>
    <w:p w14:paraId="655323F7" w14:textId="77777777" w:rsidR="005F24AC" w:rsidRPr="00802175" w:rsidRDefault="005F24AC" w:rsidP="003F0F2C">
      <w:pPr>
        <w:rPr>
          <w:sz w:val="22"/>
          <w:lang w:val="fi-FI"/>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5F24AC" w:rsidRPr="001B1902" w14:paraId="7FE4D463" w14:textId="77777777" w:rsidTr="002D66D3">
        <w:tc>
          <w:tcPr>
            <w:tcW w:w="4684" w:type="dxa"/>
          </w:tcPr>
          <w:p w14:paraId="4197AECB" w14:textId="77777777" w:rsidR="005F24AC" w:rsidRPr="00274BFC" w:rsidRDefault="005F24AC" w:rsidP="00D900A8">
            <w:pPr>
              <w:tabs>
                <w:tab w:val="left" w:pos="567"/>
              </w:tabs>
              <w:autoSpaceDE w:val="0"/>
              <w:autoSpaceDN w:val="0"/>
              <w:adjustRightInd w:val="0"/>
              <w:rPr>
                <w:b/>
                <w:bCs/>
                <w:color w:val="000000"/>
                <w:sz w:val="22"/>
                <w:szCs w:val="22"/>
                <w:lang w:val="en-US"/>
              </w:rPr>
            </w:pPr>
            <w:r w:rsidRPr="00274BFC">
              <w:rPr>
                <w:rFonts w:eastAsia="Calibri"/>
                <w:b/>
                <w:bCs/>
                <w:color w:val="000000"/>
                <w:sz w:val="22"/>
                <w:szCs w:val="22"/>
                <w:lang w:val="en-US"/>
              </w:rPr>
              <w:t>Belgique/België/Belgien</w:t>
            </w:r>
          </w:p>
          <w:p w14:paraId="73198972" w14:textId="77777777" w:rsidR="005F24AC" w:rsidRPr="00274BFC" w:rsidRDefault="005F24AC" w:rsidP="00D900A8">
            <w:pPr>
              <w:tabs>
                <w:tab w:val="left" w:pos="567"/>
              </w:tabs>
              <w:autoSpaceDE w:val="0"/>
              <w:autoSpaceDN w:val="0"/>
              <w:adjustRightInd w:val="0"/>
              <w:rPr>
                <w:color w:val="000000"/>
                <w:sz w:val="22"/>
                <w:szCs w:val="22"/>
                <w:lang w:val="en-US"/>
              </w:rPr>
            </w:pPr>
            <w:r w:rsidRPr="00274BFC">
              <w:rPr>
                <w:rFonts w:eastAsia="Calibri"/>
                <w:color w:val="000000"/>
                <w:sz w:val="22"/>
                <w:szCs w:val="22"/>
                <w:lang w:val="en-US"/>
              </w:rPr>
              <w:t>Eli Lilly Benelux S.A./N.V.</w:t>
            </w:r>
          </w:p>
          <w:p w14:paraId="35BAC33D" w14:textId="77777777" w:rsidR="005F24AC" w:rsidRPr="00802175" w:rsidRDefault="005F24AC" w:rsidP="00D900A8">
            <w:pPr>
              <w:tabs>
                <w:tab w:val="left" w:pos="567"/>
              </w:tabs>
              <w:autoSpaceDE w:val="0"/>
              <w:autoSpaceDN w:val="0"/>
              <w:adjustRightInd w:val="0"/>
              <w:rPr>
                <w:color w:val="000000"/>
                <w:sz w:val="22"/>
                <w:szCs w:val="22"/>
                <w:lang w:val="fi-FI"/>
              </w:rPr>
            </w:pPr>
            <w:r w:rsidRPr="00802175">
              <w:rPr>
                <w:rFonts w:eastAsia="Calibri"/>
                <w:color w:val="000000"/>
                <w:sz w:val="22"/>
                <w:szCs w:val="22"/>
                <w:lang w:val="fi-FI"/>
              </w:rPr>
              <w:t>Tél/Tel: + 32-(0)2 548 84 84</w:t>
            </w:r>
          </w:p>
          <w:p w14:paraId="58E0D97E" w14:textId="77777777" w:rsidR="005F24AC" w:rsidRPr="00802175" w:rsidRDefault="005F24AC" w:rsidP="00D900A8">
            <w:pPr>
              <w:tabs>
                <w:tab w:val="left" w:pos="567"/>
              </w:tabs>
              <w:autoSpaceDE w:val="0"/>
              <w:autoSpaceDN w:val="0"/>
              <w:adjustRightInd w:val="0"/>
              <w:rPr>
                <w:color w:val="000000"/>
                <w:sz w:val="22"/>
                <w:szCs w:val="22"/>
                <w:lang w:val="fi-FI"/>
              </w:rPr>
            </w:pPr>
          </w:p>
        </w:tc>
        <w:tc>
          <w:tcPr>
            <w:tcW w:w="4678" w:type="dxa"/>
          </w:tcPr>
          <w:p w14:paraId="4504AAEA" w14:textId="77777777" w:rsidR="005F24AC" w:rsidRPr="00235668" w:rsidRDefault="005F24AC" w:rsidP="00D900A8">
            <w:pPr>
              <w:tabs>
                <w:tab w:val="left" w:pos="567"/>
              </w:tabs>
              <w:autoSpaceDE w:val="0"/>
              <w:autoSpaceDN w:val="0"/>
              <w:adjustRightInd w:val="0"/>
              <w:rPr>
                <w:b/>
                <w:bCs/>
                <w:color w:val="000000"/>
                <w:sz w:val="22"/>
                <w:szCs w:val="22"/>
                <w:lang w:val="fi-FI"/>
              </w:rPr>
            </w:pPr>
            <w:r w:rsidRPr="00235668">
              <w:rPr>
                <w:rFonts w:eastAsia="Calibri"/>
                <w:b/>
                <w:bCs/>
                <w:color w:val="000000"/>
                <w:sz w:val="22"/>
                <w:szCs w:val="22"/>
                <w:lang w:val="fi-FI"/>
              </w:rPr>
              <w:t>Lietuva</w:t>
            </w:r>
          </w:p>
          <w:p w14:paraId="5F1D9B50" w14:textId="77777777" w:rsidR="005F24AC" w:rsidRPr="00235668" w:rsidRDefault="005F24AC" w:rsidP="00D900A8">
            <w:pPr>
              <w:tabs>
                <w:tab w:val="left" w:pos="567"/>
              </w:tabs>
              <w:autoSpaceDE w:val="0"/>
              <w:autoSpaceDN w:val="0"/>
              <w:adjustRightInd w:val="0"/>
              <w:rPr>
                <w:color w:val="000000"/>
                <w:sz w:val="22"/>
                <w:szCs w:val="22"/>
                <w:lang w:val="fi-FI"/>
              </w:rPr>
            </w:pPr>
            <w:r w:rsidRPr="00235668">
              <w:rPr>
                <w:rFonts w:eastAsia="Calibri"/>
                <w:color w:val="000000"/>
                <w:sz w:val="22"/>
                <w:szCs w:val="22"/>
                <w:lang w:val="fi-FI"/>
              </w:rPr>
              <w:t xml:space="preserve">Eli Lilly </w:t>
            </w:r>
            <w:r w:rsidR="008F2A62" w:rsidRPr="00235668">
              <w:rPr>
                <w:rFonts w:eastAsia="Calibri"/>
                <w:color w:val="000000"/>
                <w:sz w:val="22"/>
                <w:szCs w:val="22"/>
                <w:lang w:val="fi-FI"/>
              </w:rPr>
              <w:t>Lietuva</w:t>
            </w:r>
          </w:p>
          <w:p w14:paraId="0DDC30C5" w14:textId="77777777" w:rsidR="005F24AC" w:rsidRPr="00802175" w:rsidRDefault="005F24AC" w:rsidP="00D900A8">
            <w:pPr>
              <w:tabs>
                <w:tab w:val="left" w:pos="567"/>
              </w:tabs>
              <w:autoSpaceDE w:val="0"/>
              <w:autoSpaceDN w:val="0"/>
              <w:adjustRightInd w:val="0"/>
              <w:rPr>
                <w:color w:val="000000"/>
                <w:sz w:val="22"/>
                <w:szCs w:val="22"/>
                <w:lang w:val="fi-FI"/>
              </w:rPr>
            </w:pPr>
            <w:r w:rsidRPr="00802175">
              <w:rPr>
                <w:rFonts w:eastAsia="Calibri"/>
                <w:color w:val="000000"/>
                <w:sz w:val="22"/>
                <w:szCs w:val="22"/>
                <w:lang w:val="fi-FI"/>
              </w:rPr>
              <w:t>Tel. +370 (5) 2649600</w:t>
            </w:r>
          </w:p>
          <w:p w14:paraId="5347ADD6" w14:textId="77777777" w:rsidR="005F24AC" w:rsidRPr="00802175" w:rsidRDefault="005F24AC" w:rsidP="00D900A8">
            <w:pPr>
              <w:tabs>
                <w:tab w:val="left" w:pos="567"/>
              </w:tabs>
              <w:autoSpaceDE w:val="0"/>
              <w:autoSpaceDN w:val="0"/>
              <w:adjustRightInd w:val="0"/>
              <w:rPr>
                <w:color w:val="000000"/>
                <w:sz w:val="22"/>
                <w:szCs w:val="22"/>
                <w:lang w:val="fi-FI"/>
              </w:rPr>
            </w:pPr>
          </w:p>
        </w:tc>
      </w:tr>
      <w:tr w:rsidR="005F24AC" w:rsidRPr="00802175" w14:paraId="553B45A0" w14:textId="77777777" w:rsidTr="002D66D3">
        <w:tc>
          <w:tcPr>
            <w:tcW w:w="4684" w:type="dxa"/>
          </w:tcPr>
          <w:p w14:paraId="08B4DE84" w14:textId="77777777" w:rsidR="005F24AC" w:rsidRPr="00802175" w:rsidRDefault="005F24AC" w:rsidP="00D900A8">
            <w:pPr>
              <w:tabs>
                <w:tab w:val="left" w:pos="567"/>
              </w:tabs>
              <w:autoSpaceDE w:val="0"/>
              <w:autoSpaceDN w:val="0"/>
              <w:adjustRightInd w:val="0"/>
              <w:rPr>
                <w:b/>
                <w:sz w:val="22"/>
                <w:szCs w:val="22"/>
                <w:lang w:val="fi-FI"/>
              </w:rPr>
            </w:pPr>
            <w:r w:rsidRPr="00802175">
              <w:rPr>
                <w:rFonts w:eastAsia="Calibri"/>
                <w:b/>
                <w:sz w:val="22"/>
                <w:szCs w:val="22"/>
                <w:lang w:val="fi-FI"/>
              </w:rPr>
              <w:t>България</w:t>
            </w:r>
          </w:p>
          <w:p w14:paraId="1DC92DDF" w14:textId="77777777" w:rsidR="005F24AC" w:rsidRPr="00802175" w:rsidRDefault="005F24AC" w:rsidP="00D900A8">
            <w:pPr>
              <w:tabs>
                <w:tab w:val="left" w:pos="567"/>
              </w:tabs>
              <w:autoSpaceDE w:val="0"/>
              <w:autoSpaceDN w:val="0"/>
              <w:adjustRightInd w:val="0"/>
              <w:rPr>
                <w:sz w:val="22"/>
                <w:szCs w:val="22"/>
                <w:lang w:val="fi-FI"/>
              </w:rPr>
            </w:pPr>
            <w:r w:rsidRPr="00802175">
              <w:rPr>
                <w:rFonts w:eastAsia="Calibri"/>
                <w:sz w:val="22"/>
                <w:szCs w:val="22"/>
                <w:lang w:val="fi-FI"/>
              </w:rPr>
              <w:t>ТП "Ели Лили Недерланд" Б.В. - България</w:t>
            </w:r>
          </w:p>
          <w:p w14:paraId="49F1752A" w14:textId="77777777" w:rsidR="005F24AC" w:rsidRPr="00802175" w:rsidRDefault="005F24AC" w:rsidP="00D900A8">
            <w:pPr>
              <w:tabs>
                <w:tab w:val="left" w:pos="567"/>
              </w:tabs>
              <w:autoSpaceDE w:val="0"/>
              <w:autoSpaceDN w:val="0"/>
              <w:adjustRightInd w:val="0"/>
              <w:rPr>
                <w:sz w:val="22"/>
                <w:szCs w:val="22"/>
                <w:lang w:val="fi-FI"/>
              </w:rPr>
            </w:pPr>
            <w:r w:rsidRPr="00802175">
              <w:rPr>
                <w:rFonts w:eastAsia="Calibri"/>
                <w:sz w:val="22"/>
                <w:szCs w:val="22"/>
                <w:lang w:val="fi-FI"/>
              </w:rPr>
              <w:t>тел. + 359 2 491 41 40</w:t>
            </w:r>
          </w:p>
          <w:p w14:paraId="4F28AC17" w14:textId="77777777" w:rsidR="005F24AC" w:rsidRPr="00802175" w:rsidRDefault="005F24AC" w:rsidP="00D900A8">
            <w:pPr>
              <w:tabs>
                <w:tab w:val="left" w:pos="567"/>
              </w:tabs>
              <w:autoSpaceDE w:val="0"/>
              <w:autoSpaceDN w:val="0"/>
              <w:adjustRightInd w:val="0"/>
              <w:rPr>
                <w:b/>
                <w:bCs/>
                <w:color w:val="000000"/>
                <w:sz w:val="22"/>
                <w:szCs w:val="22"/>
                <w:lang w:val="fi-FI"/>
              </w:rPr>
            </w:pPr>
          </w:p>
        </w:tc>
        <w:tc>
          <w:tcPr>
            <w:tcW w:w="4678" w:type="dxa"/>
          </w:tcPr>
          <w:p w14:paraId="665ED468" w14:textId="77777777" w:rsidR="005F24AC" w:rsidRPr="00802175" w:rsidRDefault="005F24AC" w:rsidP="00D900A8">
            <w:pPr>
              <w:tabs>
                <w:tab w:val="left" w:pos="567"/>
              </w:tabs>
              <w:autoSpaceDE w:val="0"/>
              <w:autoSpaceDN w:val="0"/>
              <w:adjustRightInd w:val="0"/>
              <w:rPr>
                <w:b/>
                <w:bCs/>
                <w:color w:val="000000"/>
                <w:sz w:val="22"/>
                <w:szCs w:val="22"/>
                <w:lang w:val="fi-FI"/>
              </w:rPr>
            </w:pPr>
            <w:r w:rsidRPr="00802175">
              <w:rPr>
                <w:rFonts w:eastAsia="Calibri"/>
                <w:b/>
                <w:bCs/>
                <w:color w:val="000000"/>
                <w:sz w:val="22"/>
                <w:szCs w:val="22"/>
                <w:lang w:val="fi-FI"/>
              </w:rPr>
              <w:t>Luxembourg/Luxemburg</w:t>
            </w:r>
          </w:p>
          <w:p w14:paraId="5F0782C1" w14:textId="77777777" w:rsidR="005F24AC" w:rsidRPr="00802175" w:rsidRDefault="005F24AC" w:rsidP="00D900A8">
            <w:pPr>
              <w:tabs>
                <w:tab w:val="left" w:pos="567"/>
              </w:tabs>
              <w:autoSpaceDE w:val="0"/>
              <w:autoSpaceDN w:val="0"/>
              <w:adjustRightInd w:val="0"/>
              <w:rPr>
                <w:color w:val="000000"/>
                <w:sz w:val="22"/>
                <w:szCs w:val="22"/>
                <w:lang w:val="fi-FI"/>
              </w:rPr>
            </w:pPr>
            <w:r w:rsidRPr="00802175">
              <w:rPr>
                <w:rFonts w:eastAsia="Calibri"/>
                <w:color w:val="000000"/>
                <w:sz w:val="22"/>
                <w:szCs w:val="22"/>
                <w:lang w:val="fi-FI"/>
              </w:rPr>
              <w:t>Eli Lilly Benelux S.A./N.V.</w:t>
            </w:r>
          </w:p>
          <w:p w14:paraId="3E30124F" w14:textId="77777777" w:rsidR="005F24AC" w:rsidRPr="00802175" w:rsidRDefault="005F24AC" w:rsidP="00D900A8">
            <w:pPr>
              <w:tabs>
                <w:tab w:val="left" w:pos="567"/>
              </w:tabs>
              <w:autoSpaceDE w:val="0"/>
              <w:autoSpaceDN w:val="0"/>
              <w:adjustRightInd w:val="0"/>
              <w:rPr>
                <w:b/>
                <w:bCs/>
                <w:color w:val="000000"/>
                <w:sz w:val="22"/>
                <w:szCs w:val="22"/>
                <w:lang w:val="fi-FI"/>
              </w:rPr>
            </w:pPr>
            <w:r w:rsidRPr="00802175">
              <w:rPr>
                <w:rFonts w:eastAsia="Calibri"/>
                <w:color w:val="000000"/>
                <w:sz w:val="22"/>
                <w:szCs w:val="22"/>
                <w:lang w:val="fi-FI"/>
              </w:rPr>
              <w:t>Tél/Tel: + 32-(0)2 548 84 84</w:t>
            </w:r>
          </w:p>
        </w:tc>
      </w:tr>
      <w:tr w:rsidR="005F24AC" w:rsidRPr="00274BFC" w14:paraId="2760BF2A" w14:textId="77777777" w:rsidTr="002D66D3">
        <w:tc>
          <w:tcPr>
            <w:tcW w:w="4684" w:type="dxa"/>
          </w:tcPr>
          <w:p w14:paraId="5DEAFEAA" w14:textId="77777777" w:rsidR="005F24AC" w:rsidRPr="00071D48" w:rsidRDefault="005F24AC" w:rsidP="00D900A8">
            <w:pPr>
              <w:tabs>
                <w:tab w:val="left" w:pos="567"/>
              </w:tabs>
              <w:autoSpaceDE w:val="0"/>
              <w:autoSpaceDN w:val="0"/>
              <w:adjustRightInd w:val="0"/>
              <w:rPr>
                <w:b/>
                <w:bCs/>
                <w:color w:val="000000"/>
                <w:sz w:val="22"/>
                <w:szCs w:val="22"/>
                <w:lang w:val="sv-SE"/>
              </w:rPr>
            </w:pPr>
            <w:r w:rsidRPr="00071D48">
              <w:rPr>
                <w:rFonts w:eastAsia="Calibri"/>
                <w:b/>
                <w:bCs/>
                <w:color w:val="000000"/>
                <w:sz w:val="22"/>
                <w:szCs w:val="22"/>
                <w:lang w:val="sv-SE"/>
              </w:rPr>
              <w:t>Česká republika</w:t>
            </w:r>
          </w:p>
          <w:p w14:paraId="1B389D0C" w14:textId="77777777" w:rsidR="005F24AC" w:rsidRPr="00071D48" w:rsidRDefault="005F24AC" w:rsidP="00D900A8">
            <w:pPr>
              <w:tabs>
                <w:tab w:val="left" w:pos="567"/>
              </w:tabs>
              <w:autoSpaceDE w:val="0"/>
              <w:autoSpaceDN w:val="0"/>
              <w:adjustRightInd w:val="0"/>
              <w:rPr>
                <w:color w:val="000000"/>
                <w:sz w:val="22"/>
                <w:szCs w:val="22"/>
                <w:lang w:val="sv-SE"/>
              </w:rPr>
            </w:pPr>
            <w:r w:rsidRPr="00071D48">
              <w:rPr>
                <w:rFonts w:eastAsia="Calibri"/>
                <w:color w:val="000000"/>
                <w:sz w:val="22"/>
                <w:szCs w:val="22"/>
                <w:lang w:val="sv-SE"/>
              </w:rPr>
              <w:t>ELI LILLY ČR, s.r.o.</w:t>
            </w:r>
          </w:p>
          <w:p w14:paraId="65ED8E4E" w14:textId="77777777" w:rsidR="005F24AC" w:rsidRPr="00802175" w:rsidRDefault="005F24AC" w:rsidP="00D900A8">
            <w:pPr>
              <w:tabs>
                <w:tab w:val="left" w:pos="567"/>
              </w:tabs>
              <w:autoSpaceDE w:val="0"/>
              <w:autoSpaceDN w:val="0"/>
              <w:adjustRightInd w:val="0"/>
              <w:rPr>
                <w:color w:val="000000"/>
                <w:sz w:val="22"/>
                <w:szCs w:val="22"/>
                <w:lang w:val="fi-FI"/>
              </w:rPr>
            </w:pPr>
            <w:r w:rsidRPr="00802175">
              <w:rPr>
                <w:rFonts w:eastAsia="Calibri"/>
                <w:color w:val="000000"/>
                <w:sz w:val="22"/>
                <w:szCs w:val="22"/>
                <w:lang w:val="fi-FI"/>
              </w:rPr>
              <w:t>Tel: + 420 234 664 111</w:t>
            </w:r>
          </w:p>
          <w:p w14:paraId="657921F9" w14:textId="77777777" w:rsidR="005F24AC" w:rsidRPr="00802175" w:rsidRDefault="005F24AC" w:rsidP="00D900A8">
            <w:pPr>
              <w:tabs>
                <w:tab w:val="left" w:pos="567"/>
              </w:tabs>
              <w:autoSpaceDE w:val="0"/>
              <w:autoSpaceDN w:val="0"/>
              <w:adjustRightInd w:val="0"/>
              <w:rPr>
                <w:color w:val="000000"/>
                <w:sz w:val="22"/>
                <w:szCs w:val="22"/>
                <w:lang w:val="fi-FI"/>
              </w:rPr>
            </w:pPr>
          </w:p>
        </w:tc>
        <w:tc>
          <w:tcPr>
            <w:tcW w:w="4678" w:type="dxa"/>
          </w:tcPr>
          <w:p w14:paraId="73192CEA" w14:textId="77777777" w:rsidR="005F24AC" w:rsidRPr="00274BFC" w:rsidRDefault="005F24AC" w:rsidP="00D900A8">
            <w:pPr>
              <w:tabs>
                <w:tab w:val="left" w:pos="567"/>
              </w:tabs>
              <w:autoSpaceDE w:val="0"/>
              <w:autoSpaceDN w:val="0"/>
              <w:adjustRightInd w:val="0"/>
              <w:rPr>
                <w:b/>
                <w:bCs/>
                <w:color w:val="000000"/>
                <w:sz w:val="22"/>
                <w:szCs w:val="22"/>
                <w:lang w:val="en-US"/>
              </w:rPr>
            </w:pPr>
            <w:r w:rsidRPr="00274BFC">
              <w:rPr>
                <w:rFonts w:eastAsia="Calibri"/>
                <w:b/>
                <w:bCs/>
                <w:color w:val="000000"/>
                <w:sz w:val="22"/>
                <w:szCs w:val="22"/>
                <w:lang w:val="en-US"/>
              </w:rPr>
              <w:t>Magyarország</w:t>
            </w:r>
          </w:p>
          <w:p w14:paraId="27DCF695" w14:textId="77777777" w:rsidR="005F24AC" w:rsidRPr="00274BFC" w:rsidRDefault="005F24AC" w:rsidP="00D900A8">
            <w:pPr>
              <w:tabs>
                <w:tab w:val="left" w:pos="567"/>
              </w:tabs>
              <w:autoSpaceDE w:val="0"/>
              <w:autoSpaceDN w:val="0"/>
              <w:adjustRightInd w:val="0"/>
              <w:rPr>
                <w:color w:val="000000"/>
                <w:sz w:val="22"/>
                <w:szCs w:val="22"/>
                <w:lang w:val="en-US"/>
              </w:rPr>
            </w:pPr>
            <w:r w:rsidRPr="00274BFC">
              <w:rPr>
                <w:rFonts w:eastAsia="Calibri"/>
                <w:color w:val="000000"/>
                <w:sz w:val="22"/>
                <w:szCs w:val="22"/>
                <w:lang w:val="en-US"/>
              </w:rPr>
              <w:t>Lilly Hungária Kft.</w:t>
            </w:r>
          </w:p>
          <w:p w14:paraId="62EC896B" w14:textId="77777777" w:rsidR="005F24AC" w:rsidRPr="00274BFC" w:rsidRDefault="005F24AC" w:rsidP="00D900A8">
            <w:pPr>
              <w:tabs>
                <w:tab w:val="left" w:pos="567"/>
              </w:tabs>
              <w:autoSpaceDE w:val="0"/>
              <w:autoSpaceDN w:val="0"/>
              <w:adjustRightInd w:val="0"/>
              <w:rPr>
                <w:color w:val="000000"/>
                <w:sz w:val="22"/>
                <w:szCs w:val="22"/>
                <w:lang w:val="en-US"/>
              </w:rPr>
            </w:pPr>
            <w:r w:rsidRPr="00274BFC">
              <w:rPr>
                <w:rFonts w:eastAsia="Calibri"/>
                <w:color w:val="000000"/>
                <w:sz w:val="22"/>
                <w:szCs w:val="22"/>
                <w:lang w:val="en-US"/>
              </w:rPr>
              <w:t>Tel: + 36 1 328 5100</w:t>
            </w:r>
          </w:p>
        </w:tc>
      </w:tr>
      <w:tr w:rsidR="005F24AC" w:rsidRPr="00802175" w14:paraId="6130C49B" w14:textId="77777777" w:rsidTr="002D66D3">
        <w:tc>
          <w:tcPr>
            <w:tcW w:w="4684" w:type="dxa"/>
          </w:tcPr>
          <w:p w14:paraId="45927A4F" w14:textId="77777777" w:rsidR="005F24AC" w:rsidRPr="00274BFC" w:rsidRDefault="005F24AC" w:rsidP="00D900A8">
            <w:pPr>
              <w:tabs>
                <w:tab w:val="left" w:pos="567"/>
              </w:tabs>
              <w:autoSpaceDE w:val="0"/>
              <w:autoSpaceDN w:val="0"/>
              <w:adjustRightInd w:val="0"/>
              <w:rPr>
                <w:b/>
                <w:bCs/>
                <w:color w:val="000000"/>
                <w:sz w:val="22"/>
                <w:szCs w:val="22"/>
                <w:lang w:val="en-US"/>
              </w:rPr>
            </w:pPr>
            <w:r w:rsidRPr="00274BFC">
              <w:rPr>
                <w:rFonts w:eastAsia="Calibri"/>
                <w:b/>
                <w:bCs/>
                <w:color w:val="000000"/>
                <w:sz w:val="22"/>
                <w:szCs w:val="22"/>
                <w:lang w:val="en-US"/>
              </w:rPr>
              <w:t>Danmark</w:t>
            </w:r>
          </w:p>
          <w:p w14:paraId="1F6B108D" w14:textId="77777777" w:rsidR="005F24AC" w:rsidRPr="00274BFC" w:rsidRDefault="005F24AC" w:rsidP="00D900A8">
            <w:pPr>
              <w:tabs>
                <w:tab w:val="left" w:pos="567"/>
              </w:tabs>
              <w:autoSpaceDE w:val="0"/>
              <w:autoSpaceDN w:val="0"/>
              <w:adjustRightInd w:val="0"/>
              <w:rPr>
                <w:color w:val="000000"/>
                <w:sz w:val="22"/>
                <w:szCs w:val="22"/>
                <w:lang w:val="en-US"/>
              </w:rPr>
            </w:pPr>
            <w:r w:rsidRPr="00274BFC">
              <w:rPr>
                <w:rFonts w:eastAsia="Calibri"/>
                <w:color w:val="000000"/>
                <w:sz w:val="22"/>
                <w:szCs w:val="22"/>
                <w:lang w:val="en-US"/>
              </w:rPr>
              <w:t xml:space="preserve">Eli Lilly Danmark A/S </w:t>
            </w:r>
          </w:p>
          <w:p w14:paraId="6966C19E" w14:textId="44A7D9D6" w:rsidR="005F24AC" w:rsidRPr="00802175" w:rsidRDefault="005F24AC" w:rsidP="00D900A8">
            <w:pPr>
              <w:tabs>
                <w:tab w:val="left" w:pos="567"/>
              </w:tabs>
              <w:autoSpaceDE w:val="0"/>
              <w:autoSpaceDN w:val="0"/>
              <w:adjustRightInd w:val="0"/>
              <w:rPr>
                <w:color w:val="000000"/>
                <w:sz w:val="22"/>
                <w:szCs w:val="22"/>
                <w:lang w:val="fi-FI"/>
              </w:rPr>
            </w:pPr>
            <w:r w:rsidRPr="00802175">
              <w:rPr>
                <w:rFonts w:eastAsia="Calibri"/>
                <w:color w:val="000000"/>
                <w:sz w:val="22"/>
                <w:szCs w:val="22"/>
                <w:lang w:val="fi-FI"/>
              </w:rPr>
              <w:t>Tlf</w:t>
            </w:r>
            <w:r w:rsidR="00534C68">
              <w:rPr>
                <w:rFonts w:eastAsia="Calibri"/>
                <w:color w:val="000000"/>
                <w:sz w:val="22"/>
                <w:szCs w:val="22"/>
                <w:lang w:val="fi-FI"/>
              </w:rPr>
              <w:t>.</w:t>
            </w:r>
            <w:r w:rsidRPr="00802175">
              <w:rPr>
                <w:rFonts w:eastAsia="Calibri"/>
                <w:color w:val="000000"/>
                <w:sz w:val="22"/>
                <w:szCs w:val="22"/>
                <w:lang w:val="fi-FI"/>
              </w:rPr>
              <w:t>: +45 45 26 6000</w:t>
            </w:r>
          </w:p>
          <w:p w14:paraId="261EC6C8" w14:textId="77777777" w:rsidR="005F24AC" w:rsidRPr="00802175" w:rsidRDefault="005F24AC" w:rsidP="00D900A8">
            <w:pPr>
              <w:tabs>
                <w:tab w:val="left" w:pos="567"/>
              </w:tabs>
              <w:autoSpaceDE w:val="0"/>
              <w:autoSpaceDN w:val="0"/>
              <w:adjustRightInd w:val="0"/>
              <w:rPr>
                <w:color w:val="000000"/>
                <w:sz w:val="22"/>
                <w:szCs w:val="22"/>
                <w:lang w:val="fi-FI"/>
              </w:rPr>
            </w:pPr>
          </w:p>
        </w:tc>
        <w:tc>
          <w:tcPr>
            <w:tcW w:w="4678" w:type="dxa"/>
          </w:tcPr>
          <w:p w14:paraId="05BCAE37" w14:textId="77777777" w:rsidR="005F24AC" w:rsidRPr="00071D48" w:rsidRDefault="005F24AC" w:rsidP="00D900A8">
            <w:pPr>
              <w:tabs>
                <w:tab w:val="left" w:pos="567"/>
              </w:tabs>
              <w:autoSpaceDE w:val="0"/>
              <w:autoSpaceDN w:val="0"/>
              <w:adjustRightInd w:val="0"/>
              <w:rPr>
                <w:b/>
                <w:bCs/>
                <w:color w:val="000000"/>
                <w:sz w:val="22"/>
                <w:szCs w:val="22"/>
                <w:lang w:val="sv-SE"/>
              </w:rPr>
            </w:pPr>
            <w:r w:rsidRPr="00071D48">
              <w:rPr>
                <w:rFonts w:eastAsia="Calibri"/>
                <w:b/>
                <w:bCs/>
                <w:color w:val="000000"/>
                <w:sz w:val="22"/>
                <w:szCs w:val="22"/>
                <w:lang w:val="sv-SE"/>
              </w:rPr>
              <w:t>Malta</w:t>
            </w:r>
          </w:p>
          <w:p w14:paraId="3274395D" w14:textId="77777777" w:rsidR="005F24AC" w:rsidRPr="00071D48" w:rsidRDefault="005F24AC" w:rsidP="00D900A8">
            <w:pPr>
              <w:tabs>
                <w:tab w:val="left" w:pos="567"/>
              </w:tabs>
              <w:autoSpaceDE w:val="0"/>
              <w:autoSpaceDN w:val="0"/>
              <w:adjustRightInd w:val="0"/>
              <w:rPr>
                <w:color w:val="000000"/>
                <w:sz w:val="22"/>
                <w:szCs w:val="22"/>
                <w:lang w:val="sv-SE"/>
              </w:rPr>
            </w:pPr>
            <w:r w:rsidRPr="00071D48">
              <w:rPr>
                <w:rFonts w:eastAsia="Calibri"/>
                <w:color w:val="000000"/>
                <w:sz w:val="22"/>
                <w:szCs w:val="22"/>
                <w:lang w:val="sv-SE"/>
              </w:rPr>
              <w:t>Charles de Giorgio Ltd.</w:t>
            </w:r>
          </w:p>
          <w:p w14:paraId="2FC98645" w14:textId="77777777" w:rsidR="005F24AC" w:rsidRPr="00802175" w:rsidRDefault="005F24AC" w:rsidP="00D900A8">
            <w:pPr>
              <w:tabs>
                <w:tab w:val="left" w:pos="567"/>
              </w:tabs>
              <w:autoSpaceDE w:val="0"/>
              <w:autoSpaceDN w:val="0"/>
              <w:adjustRightInd w:val="0"/>
              <w:rPr>
                <w:color w:val="000000"/>
                <w:sz w:val="22"/>
                <w:szCs w:val="22"/>
                <w:lang w:val="fi-FI"/>
              </w:rPr>
            </w:pPr>
            <w:r w:rsidRPr="00802175">
              <w:rPr>
                <w:rFonts w:eastAsia="Calibri"/>
                <w:color w:val="000000"/>
                <w:sz w:val="22"/>
                <w:szCs w:val="22"/>
                <w:lang w:val="fi-FI"/>
              </w:rPr>
              <w:t>Tel: + 356 25600 500</w:t>
            </w:r>
          </w:p>
        </w:tc>
      </w:tr>
      <w:tr w:rsidR="005F24AC" w:rsidRPr="00802175" w14:paraId="7923A14A" w14:textId="77777777" w:rsidTr="002D66D3">
        <w:tc>
          <w:tcPr>
            <w:tcW w:w="4684" w:type="dxa"/>
          </w:tcPr>
          <w:p w14:paraId="26F34959" w14:textId="77777777" w:rsidR="005F24AC" w:rsidRPr="00274BFC" w:rsidRDefault="005F24AC">
            <w:pPr>
              <w:keepNext/>
              <w:tabs>
                <w:tab w:val="left" w:pos="567"/>
              </w:tabs>
              <w:autoSpaceDE w:val="0"/>
              <w:autoSpaceDN w:val="0"/>
              <w:adjustRightInd w:val="0"/>
              <w:rPr>
                <w:b/>
                <w:bCs/>
                <w:color w:val="000000"/>
                <w:sz w:val="22"/>
                <w:szCs w:val="22"/>
                <w:lang w:val="en-US"/>
              </w:rPr>
              <w:pPrChange w:id="1050" w:author="Author">
                <w:pPr>
                  <w:tabs>
                    <w:tab w:val="left" w:pos="567"/>
                  </w:tabs>
                  <w:autoSpaceDE w:val="0"/>
                  <w:autoSpaceDN w:val="0"/>
                  <w:adjustRightInd w:val="0"/>
                </w:pPr>
              </w:pPrChange>
            </w:pPr>
            <w:r w:rsidRPr="00274BFC">
              <w:rPr>
                <w:rFonts w:eastAsia="Calibri"/>
                <w:b/>
                <w:bCs/>
                <w:color w:val="000000"/>
                <w:sz w:val="22"/>
                <w:szCs w:val="22"/>
                <w:lang w:val="en-US"/>
              </w:rPr>
              <w:lastRenderedPageBreak/>
              <w:t>Deutschland</w:t>
            </w:r>
          </w:p>
          <w:p w14:paraId="5E51A968" w14:textId="77777777" w:rsidR="005F24AC" w:rsidRPr="00274BFC" w:rsidRDefault="005F24AC">
            <w:pPr>
              <w:keepNext/>
              <w:tabs>
                <w:tab w:val="left" w:pos="567"/>
              </w:tabs>
              <w:autoSpaceDE w:val="0"/>
              <w:autoSpaceDN w:val="0"/>
              <w:adjustRightInd w:val="0"/>
              <w:rPr>
                <w:color w:val="000000"/>
                <w:sz w:val="22"/>
                <w:szCs w:val="22"/>
                <w:lang w:val="en-US"/>
              </w:rPr>
              <w:pPrChange w:id="1051" w:author="Author">
                <w:pPr>
                  <w:tabs>
                    <w:tab w:val="left" w:pos="567"/>
                  </w:tabs>
                  <w:autoSpaceDE w:val="0"/>
                  <w:autoSpaceDN w:val="0"/>
                  <w:adjustRightInd w:val="0"/>
                </w:pPr>
              </w:pPrChange>
            </w:pPr>
            <w:r w:rsidRPr="00274BFC">
              <w:rPr>
                <w:rFonts w:eastAsia="Calibri"/>
                <w:color w:val="000000"/>
                <w:sz w:val="22"/>
                <w:szCs w:val="22"/>
                <w:lang w:val="en-US"/>
              </w:rPr>
              <w:t>Lilly Deutschland GmbH</w:t>
            </w:r>
          </w:p>
          <w:p w14:paraId="7DDCDEF5" w14:textId="77777777" w:rsidR="005F24AC" w:rsidRPr="00274BFC" w:rsidRDefault="005F24AC">
            <w:pPr>
              <w:keepNext/>
              <w:tabs>
                <w:tab w:val="left" w:pos="567"/>
              </w:tabs>
              <w:autoSpaceDE w:val="0"/>
              <w:autoSpaceDN w:val="0"/>
              <w:adjustRightInd w:val="0"/>
              <w:rPr>
                <w:color w:val="000000"/>
                <w:sz w:val="22"/>
                <w:szCs w:val="22"/>
                <w:lang w:val="en-US"/>
              </w:rPr>
              <w:pPrChange w:id="1052" w:author="Author">
                <w:pPr>
                  <w:tabs>
                    <w:tab w:val="left" w:pos="567"/>
                  </w:tabs>
                  <w:autoSpaceDE w:val="0"/>
                  <w:autoSpaceDN w:val="0"/>
                  <w:adjustRightInd w:val="0"/>
                </w:pPr>
              </w:pPrChange>
            </w:pPr>
            <w:r w:rsidRPr="00274BFC">
              <w:rPr>
                <w:rFonts w:eastAsia="Calibri"/>
                <w:color w:val="000000"/>
                <w:sz w:val="22"/>
                <w:szCs w:val="22"/>
                <w:lang w:val="en-US"/>
              </w:rPr>
              <w:t>Tel. + 49-(0) 6172 273 2222</w:t>
            </w:r>
          </w:p>
          <w:p w14:paraId="1D625797" w14:textId="77777777" w:rsidR="005F24AC" w:rsidRPr="00274BFC" w:rsidRDefault="005F24AC">
            <w:pPr>
              <w:keepNext/>
              <w:tabs>
                <w:tab w:val="left" w:pos="567"/>
              </w:tabs>
              <w:autoSpaceDE w:val="0"/>
              <w:autoSpaceDN w:val="0"/>
              <w:adjustRightInd w:val="0"/>
              <w:rPr>
                <w:color w:val="000000"/>
                <w:sz w:val="22"/>
                <w:szCs w:val="22"/>
                <w:lang w:val="en-US"/>
              </w:rPr>
              <w:pPrChange w:id="1053" w:author="Author">
                <w:pPr>
                  <w:tabs>
                    <w:tab w:val="left" w:pos="567"/>
                  </w:tabs>
                  <w:autoSpaceDE w:val="0"/>
                  <w:autoSpaceDN w:val="0"/>
                  <w:adjustRightInd w:val="0"/>
                </w:pPr>
              </w:pPrChange>
            </w:pPr>
          </w:p>
        </w:tc>
        <w:tc>
          <w:tcPr>
            <w:tcW w:w="4678" w:type="dxa"/>
          </w:tcPr>
          <w:p w14:paraId="60C6F5A0" w14:textId="77777777" w:rsidR="005F24AC" w:rsidRPr="00071D48" w:rsidRDefault="005F24AC">
            <w:pPr>
              <w:keepNext/>
              <w:tabs>
                <w:tab w:val="left" w:pos="567"/>
              </w:tabs>
              <w:autoSpaceDE w:val="0"/>
              <w:autoSpaceDN w:val="0"/>
              <w:adjustRightInd w:val="0"/>
              <w:rPr>
                <w:b/>
                <w:bCs/>
                <w:color w:val="000000"/>
                <w:sz w:val="22"/>
                <w:szCs w:val="22"/>
                <w:lang w:val="sv-SE"/>
              </w:rPr>
              <w:pPrChange w:id="1054" w:author="Author">
                <w:pPr>
                  <w:tabs>
                    <w:tab w:val="left" w:pos="567"/>
                  </w:tabs>
                  <w:autoSpaceDE w:val="0"/>
                  <w:autoSpaceDN w:val="0"/>
                  <w:adjustRightInd w:val="0"/>
                </w:pPr>
              </w:pPrChange>
            </w:pPr>
            <w:r w:rsidRPr="00071D48">
              <w:rPr>
                <w:rFonts w:eastAsia="Calibri"/>
                <w:b/>
                <w:bCs/>
                <w:color w:val="000000"/>
                <w:sz w:val="22"/>
                <w:szCs w:val="22"/>
                <w:lang w:val="sv-SE"/>
              </w:rPr>
              <w:t>Nederland</w:t>
            </w:r>
          </w:p>
          <w:p w14:paraId="4BC9D6B0" w14:textId="77777777" w:rsidR="005F24AC" w:rsidRPr="00071D48" w:rsidRDefault="005F24AC">
            <w:pPr>
              <w:keepNext/>
              <w:tabs>
                <w:tab w:val="left" w:pos="567"/>
              </w:tabs>
              <w:autoSpaceDE w:val="0"/>
              <w:autoSpaceDN w:val="0"/>
              <w:adjustRightInd w:val="0"/>
              <w:rPr>
                <w:color w:val="000000"/>
                <w:sz w:val="22"/>
                <w:szCs w:val="22"/>
                <w:lang w:val="sv-SE"/>
              </w:rPr>
              <w:pPrChange w:id="1055" w:author="Author">
                <w:pPr>
                  <w:tabs>
                    <w:tab w:val="left" w:pos="567"/>
                  </w:tabs>
                  <w:autoSpaceDE w:val="0"/>
                  <w:autoSpaceDN w:val="0"/>
                  <w:adjustRightInd w:val="0"/>
                </w:pPr>
              </w:pPrChange>
            </w:pPr>
            <w:r w:rsidRPr="00071D48">
              <w:rPr>
                <w:rFonts w:eastAsia="Calibri"/>
                <w:color w:val="000000"/>
                <w:sz w:val="22"/>
                <w:szCs w:val="22"/>
                <w:lang w:val="sv-SE"/>
              </w:rPr>
              <w:t xml:space="preserve">Eli Lilly Nederland B.V. </w:t>
            </w:r>
          </w:p>
          <w:p w14:paraId="193DF66E" w14:textId="77777777" w:rsidR="005F24AC" w:rsidRPr="00802175" w:rsidRDefault="005F24AC">
            <w:pPr>
              <w:keepNext/>
              <w:tabs>
                <w:tab w:val="left" w:pos="567"/>
              </w:tabs>
              <w:autoSpaceDE w:val="0"/>
              <w:autoSpaceDN w:val="0"/>
              <w:adjustRightInd w:val="0"/>
              <w:rPr>
                <w:color w:val="000000"/>
                <w:sz w:val="22"/>
                <w:szCs w:val="22"/>
                <w:lang w:val="fi-FI"/>
              </w:rPr>
              <w:pPrChange w:id="1056" w:author="Author">
                <w:pPr>
                  <w:tabs>
                    <w:tab w:val="left" w:pos="567"/>
                  </w:tabs>
                  <w:autoSpaceDE w:val="0"/>
                  <w:autoSpaceDN w:val="0"/>
                  <w:adjustRightInd w:val="0"/>
                </w:pPr>
              </w:pPrChange>
            </w:pPr>
            <w:r w:rsidRPr="00802175">
              <w:rPr>
                <w:rFonts w:eastAsia="Calibri"/>
                <w:color w:val="000000"/>
                <w:sz w:val="22"/>
                <w:szCs w:val="22"/>
                <w:lang w:val="fi-FI"/>
              </w:rPr>
              <w:t>Tel: + 31-(0) 30 60 25 800</w:t>
            </w:r>
          </w:p>
        </w:tc>
      </w:tr>
      <w:tr w:rsidR="005F24AC" w:rsidRPr="00802175" w14:paraId="0BEBD872" w14:textId="77777777" w:rsidTr="002D66D3">
        <w:tc>
          <w:tcPr>
            <w:tcW w:w="4684" w:type="dxa"/>
          </w:tcPr>
          <w:p w14:paraId="66EF9116" w14:textId="77777777" w:rsidR="005F24AC" w:rsidRPr="00802175" w:rsidRDefault="005F24AC" w:rsidP="00D900A8">
            <w:pPr>
              <w:keepNext/>
              <w:tabs>
                <w:tab w:val="left" w:pos="567"/>
              </w:tabs>
              <w:autoSpaceDE w:val="0"/>
              <w:autoSpaceDN w:val="0"/>
              <w:adjustRightInd w:val="0"/>
              <w:rPr>
                <w:b/>
                <w:bCs/>
                <w:color w:val="000000"/>
                <w:sz w:val="22"/>
                <w:szCs w:val="22"/>
                <w:lang w:val="fi-FI"/>
              </w:rPr>
            </w:pPr>
            <w:r w:rsidRPr="00802175">
              <w:rPr>
                <w:rFonts w:eastAsia="Calibri"/>
                <w:b/>
                <w:bCs/>
                <w:color w:val="000000"/>
                <w:sz w:val="22"/>
                <w:szCs w:val="22"/>
                <w:lang w:val="fi-FI"/>
              </w:rPr>
              <w:t>Eesti</w:t>
            </w:r>
          </w:p>
          <w:p w14:paraId="0F9DE6EA" w14:textId="77777777" w:rsidR="005F24AC" w:rsidRPr="00802175" w:rsidRDefault="008F2A62" w:rsidP="00D900A8">
            <w:pPr>
              <w:keepNext/>
              <w:tabs>
                <w:tab w:val="left" w:pos="567"/>
              </w:tabs>
              <w:autoSpaceDE w:val="0"/>
              <w:autoSpaceDN w:val="0"/>
              <w:adjustRightInd w:val="0"/>
              <w:rPr>
                <w:color w:val="000000"/>
                <w:sz w:val="22"/>
                <w:szCs w:val="22"/>
                <w:lang w:val="fi-FI"/>
              </w:rPr>
            </w:pPr>
            <w:r w:rsidRPr="00235668">
              <w:rPr>
                <w:color w:val="000000"/>
                <w:szCs w:val="22"/>
                <w:lang w:val="fi-FI"/>
              </w:rPr>
              <w:t>.</w:t>
            </w:r>
            <w:r w:rsidR="00F359BC">
              <w:rPr>
                <w:rFonts w:eastAsia="Calibri"/>
                <w:color w:val="000000"/>
                <w:sz w:val="22"/>
                <w:szCs w:val="22"/>
                <w:lang w:val="fi-FI"/>
              </w:rPr>
              <w:t>Eli Lilly Nederland B.V.</w:t>
            </w:r>
          </w:p>
          <w:p w14:paraId="37B06464" w14:textId="77777777" w:rsidR="005F24AC" w:rsidRPr="00802175" w:rsidRDefault="005F24AC" w:rsidP="00D900A8">
            <w:pPr>
              <w:tabs>
                <w:tab w:val="left" w:pos="567"/>
              </w:tabs>
              <w:autoSpaceDE w:val="0"/>
              <w:autoSpaceDN w:val="0"/>
              <w:adjustRightInd w:val="0"/>
              <w:rPr>
                <w:color w:val="000000"/>
                <w:sz w:val="22"/>
                <w:szCs w:val="22"/>
                <w:lang w:val="fi-FI"/>
              </w:rPr>
            </w:pPr>
            <w:r w:rsidRPr="00802175">
              <w:rPr>
                <w:rFonts w:eastAsia="Calibri"/>
                <w:color w:val="000000"/>
                <w:sz w:val="22"/>
                <w:szCs w:val="22"/>
                <w:lang w:val="fi-FI"/>
              </w:rPr>
              <w:t xml:space="preserve">Tel: </w:t>
            </w:r>
            <w:r w:rsidRPr="00802175">
              <w:rPr>
                <w:rFonts w:eastAsia="Calibri"/>
                <w:b/>
                <w:bCs/>
                <w:color w:val="000000"/>
                <w:sz w:val="22"/>
                <w:szCs w:val="22"/>
                <w:lang w:val="fi-FI"/>
              </w:rPr>
              <w:t>+</w:t>
            </w:r>
            <w:r w:rsidRPr="00802175">
              <w:rPr>
                <w:rFonts w:eastAsia="Calibri"/>
                <w:color w:val="000000"/>
                <w:sz w:val="22"/>
                <w:szCs w:val="22"/>
                <w:lang w:val="fi-FI"/>
              </w:rPr>
              <w:t>372 6817 280</w:t>
            </w:r>
          </w:p>
          <w:p w14:paraId="050831D0" w14:textId="77777777" w:rsidR="005F24AC" w:rsidRPr="00802175" w:rsidRDefault="005F24AC" w:rsidP="00D900A8">
            <w:pPr>
              <w:tabs>
                <w:tab w:val="left" w:pos="567"/>
              </w:tabs>
              <w:autoSpaceDE w:val="0"/>
              <w:autoSpaceDN w:val="0"/>
              <w:adjustRightInd w:val="0"/>
              <w:rPr>
                <w:color w:val="000000"/>
                <w:sz w:val="22"/>
                <w:szCs w:val="22"/>
                <w:lang w:val="fi-FI"/>
              </w:rPr>
            </w:pPr>
          </w:p>
        </w:tc>
        <w:tc>
          <w:tcPr>
            <w:tcW w:w="4678" w:type="dxa"/>
          </w:tcPr>
          <w:p w14:paraId="266BB81B" w14:textId="77777777" w:rsidR="005F24AC" w:rsidRPr="00071D48" w:rsidRDefault="005F24AC" w:rsidP="00D900A8">
            <w:pPr>
              <w:tabs>
                <w:tab w:val="left" w:pos="567"/>
              </w:tabs>
              <w:autoSpaceDE w:val="0"/>
              <w:autoSpaceDN w:val="0"/>
              <w:adjustRightInd w:val="0"/>
              <w:rPr>
                <w:b/>
                <w:bCs/>
                <w:color w:val="000000"/>
                <w:sz w:val="22"/>
                <w:szCs w:val="22"/>
                <w:lang w:val="sv-SE"/>
              </w:rPr>
            </w:pPr>
            <w:r w:rsidRPr="00071D48">
              <w:rPr>
                <w:rFonts w:eastAsia="Calibri"/>
                <w:b/>
                <w:bCs/>
                <w:color w:val="000000"/>
                <w:sz w:val="22"/>
                <w:szCs w:val="22"/>
                <w:lang w:val="sv-SE"/>
              </w:rPr>
              <w:t>Norge</w:t>
            </w:r>
          </w:p>
          <w:p w14:paraId="0D82987D" w14:textId="77777777" w:rsidR="005F24AC" w:rsidRPr="00071D48" w:rsidRDefault="005F24AC" w:rsidP="00D900A8">
            <w:pPr>
              <w:tabs>
                <w:tab w:val="left" w:pos="567"/>
              </w:tabs>
              <w:autoSpaceDE w:val="0"/>
              <w:autoSpaceDN w:val="0"/>
              <w:adjustRightInd w:val="0"/>
              <w:rPr>
                <w:color w:val="000000"/>
                <w:sz w:val="22"/>
                <w:szCs w:val="22"/>
                <w:lang w:val="sv-SE"/>
              </w:rPr>
            </w:pPr>
            <w:r w:rsidRPr="00071D48">
              <w:rPr>
                <w:rFonts w:eastAsia="Calibri"/>
                <w:color w:val="000000"/>
                <w:sz w:val="22"/>
                <w:szCs w:val="22"/>
                <w:lang w:val="sv-SE"/>
              </w:rPr>
              <w:t xml:space="preserve">Eli Lilly Norge A.S. </w:t>
            </w:r>
          </w:p>
          <w:p w14:paraId="66209B1F" w14:textId="77777777" w:rsidR="005F24AC" w:rsidRPr="00802175" w:rsidRDefault="005F24AC" w:rsidP="00D900A8">
            <w:pPr>
              <w:tabs>
                <w:tab w:val="left" w:pos="567"/>
              </w:tabs>
              <w:autoSpaceDE w:val="0"/>
              <w:autoSpaceDN w:val="0"/>
              <w:adjustRightInd w:val="0"/>
              <w:rPr>
                <w:color w:val="000000"/>
                <w:sz w:val="22"/>
                <w:szCs w:val="22"/>
                <w:lang w:val="fi-FI"/>
              </w:rPr>
            </w:pPr>
            <w:r w:rsidRPr="00802175">
              <w:rPr>
                <w:rFonts w:eastAsia="Calibri"/>
                <w:color w:val="000000"/>
                <w:sz w:val="22"/>
                <w:szCs w:val="22"/>
                <w:lang w:val="fi-FI"/>
              </w:rPr>
              <w:t>Tlf: + 47 22 88 18 00</w:t>
            </w:r>
          </w:p>
        </w:tc>
      </w:tr>
      <w:tr w:rsidR="005F24AC" w:rsidRPr="00274BFC" w14:paraId="0F45A409" w14:textId="77777777" w:rsidTr="002D66D3">
        <w:tc>
          <w:tcPr>
            <w:tcW w:w="4684" w:type="dxa"/>
          </w:tcPr>
          <w:p w14:paraId="71DB3B44" w14:textId="77777777" w:rsidR="005F24AC" w:rsidRPr="00071D48" w:rsidRDefault="005F24AC" w:rsidP="00D900A8">
            <w:pPr>
              <w:tabs>
                <w:tab w:val="left" w:pos="567"/>
              </w:tabs>
              <w:autoSpaceDE w:val="0"/>
              <w:autoSpaceDN w:val="0"/>
              <w:adjustRightInd w:val="0"/>
              <w:rPr>
                <w:b/>
                <w:bCs/>
                <w:color w:val="000000"/>
                <w:sz w:val="22"/>
                <w:szCs w:val="22"/>
              </w:rPr>
            </w:pPr>
            <w:r w:rsidRPr="00802175">
              <w:rPr>
                <w:rFonts w:eastAsia="Calibri"/>
                <w:b/>
                <w:bCs/>
                <w:color w:val="000000"/>
                <w:sz w:val="22"/>
                <w:szCs w:val="22"/>
                <w:lang w:val="fi-FI"/>
              </w:rPr>
              <w:t>Ελλάδα</w:t>
            </w:r>
          </w:p>
          <w:p w14:paraId="027DA634" w14:textId="77777777" w:rsidR="005F24AC" w:rsidRPr="00071D48" w:rsidRDefault="005F24AC" w:rsidP="00D900A8">
            <w:pPr>
              <w:tabs>
                <w:tab w:val="left" w:pos="567"/>
              </w:tabs>
              <w:autoSpaceDE w:val="0"/>
              <w:autoSpaceDN w:val="0"/>
              <w:adjustRightInd w:val="0"/>
              <w:rPr>
                <w:color w:val="000000"/>
                <w:sz w:val="22"/>
                <w:szCs w:val="22"/>
              </w:rPr>
            </w:pPr>
            <w:r w:rsidRPr="00802175">
              <w:rPr>
                <w:rFonts w:eastAsia="Calibri"/>
                <w:color w:val="000000"/>
                <w:sz w:val="22"/>
                <w:szCs w:val="22"/>
                <w:lang w:val="fi-FI"/>
              </w:rPr>
              <w:t>ΦΑΡΜΑΣΕΡΒ</w:t>
            </w:r>
            <w:r w:rsidRPr="00071D48">
              <w:rPr>
                <w:rFonts w:eastAsia="Calibri"/>
                <w:color w:val="000000"/>
                <w:sz w:val="22"/>
                <w:szCs w:val="22"/>
              </w:rPr>
              <w:t>-</w:t>
            </w:r>
            <w:r w:rsidRPr="00802175">
              <w:rPr>
                <w:rFonts w:eastAsia="Calibri"/>
                <w:color w:val="000000"/>
                <w:sz w:val="22"/>
                <w:szCs w:val="22"/>
                <w:lang w:val="fi-FI"/>
              </w:rPr>
              <w:t>ΛΙΛΛΥ</w:t>
            </w:r>
            <w:r w:rsidRPr="00071D48">
              <w:rPr>
                <w:rFonts w:eastAsia="Calibri"/>
                <w:color w:val="000000"/>
                <w:sz w:val="22"/>
                <w:szCs w:val="22"/>
              </w:rPr>
              <w:t xml:space="preserve"> </w:t>
            </w:r>
            <w:r w:rsidRPr="00802175">
              <w:rPr>
                <w:rFonts w:eastAsia="Calibri"/>
                <w:color w:val="000000"/>
                <w:sz w:val="22"/>
                <w:szCs w:val="22"/>
                <w:lang w:val="fi-FI"/>
              </w:rPr>
              <w:t>Α</w:t>
            </w:r>
            <w:r w:rsidRPr="00071D48">
              <w:rPr>
                <w:rFonts w:eastAsia="Calibri"/>
                <w:color w:val="000000"/>
                <w:sz w:val="22"/>
                <w:szCs w:val="22"/>
              </w:rPr>
              <w:t>.</w:t>
            </w:r>
            <w:r w:rsidRPr="00802175">
              <w:rPr>
                <w:rFonts w:eastAsia="Calibri"/>
                <w:color w:val="000000"/>
                <w:sz w:val="22"/>
                <w:szCs w:val="22"/>
                <w:lang w:val="fi-FI"/>
              </w:rPr>
              <w:t>Ε</w:t>
            </w:r>
            <w:r w:rsidRPr="00071D48">
              <w:rPr>
                <w:rFonts w:eastAsia="Calibri"/>
                <w:color w:val="000000"/>
                <w:sz w:val="22"/>
                <w:szCs w:val="22"/>
              </w:rPr>
              <w:t>.</w:t>
            </w:r>
            <w:r w:rsidRPr="00802175">
              <w:rPr>
                <w:rFonts w:eastAsia="Calibri"/>
                <w:color w:val="000000"/>
                <w:sz w:val="22"/>
                <w:szCs w:val="22"/>
                <w:lang w:val="fi-FI"/>
              </w:rPr>
              <w:t>Β</w:t>
            </w:r>
            <w:r w:rsidRPr="00071D48">
              <w:rPr>
                <w:rFonts w:eastAsia="Calibri"/>
                <w:color w:val="000000"/>
                <w:sz w:val="22"/>
                <w:szCs w:val="22"/>
              </w:rPr>
              <w:t>.</w:t>
            </w:r>
            <w:r w:rsidRPr="00802175">
              <w:rPr>
                <w:rFonts w:eastAsia="Calibri"/>
                <w:color w:val="000000"/>
                <w:sz w:val="22"/>
                <w:szCs w:val="22"/>
                <w:lang w:val="fi-FI"/>
              </w:rPr>
              <w:t>Ε</w:t>
            </w:r>
            <w:r w:rsidRPr="00071D48">
              <w:rPr>
                <w:rFonts w:eastAsia="Calibri"/>
                <w:color w:val="000000"/>
                <w:sz w:val="22"/>
                <w:szCs w:val="22"/>
              </w:rPr>
              <w:t xml:space="preserve">. </w:t>
            </w:r>
          </w:p>
          <w:p w14:paraId="295DCE2B" w14:textId="77777777" w:rsidR="005F24AC" w:rsidRPr="00802175" w:rsidRDefault="005F24AC" w:rsidP="00D900A8">
            <w:pPr>
              <w:tabs>
                <w:tab w:val="left" w:pos="567"/>
              </w:tabs>
              <w:autoSpaceDE w:val="0"/>
              <w:autoSpaceDN w:val="0"/>
              <w:adjustRightInd w:val="0"/>
              <w:rPr>
                <w:color w:val="000000"/>
                <w:sz w:val="22"/>
                <w:szCs w:val="22"/>
                <w:lang w:val="fi-FI"/>
              </w:rPr>
            </w:pPr>
            <w:r w:rsidRPr="00802175">
              <w:rPr>
                <w:rFonts w:eastAsia="Calibri"/>
                <w:color w:val="000000"/>
                <w:sz w:val="22"/>
                <w:szCs w:val="22"/>
                <w:lang w:val="fi-FI"/>
              </w:rPr>
              <w:t>Τηλ: +30 210 629 4600</w:t>
            </w:r>
          </w:p>
          <w:p w14:paraId="0EBB00B9" w14:textId="77777777" w:rsidR="005F24AC" w:rsidRPr="00802175" w:rsidRDefault="005F24AC" w:rsidP="00D900A8">
            <w:pPr>
              <w:tabs>
                <w:tab w:val="left" w:pos="567"/>
              </w:tabs>
              <w:autoSpaceDE w:val="0"/>
              <w:autoSpaceDN w:val="0"/>
              <w:adjustRightInd w:val="0"/>
              <w:rPr>
                <w:color w:val="000000"/>
                <w:sz w:val="22"/>
                <w:szCs w:val="22"/>
                <w:lang w:val="fi-FI"/>
              </w:rPr>
            </w:pPr>
          </w:p>
        </w:tc>
        <w:tc>
          <w:tcPr>
            <w:tcW w:w="4678" w:type="dxa"/>
          </w:tcPr>
          <w:p w14:paraId="37176D0F" w14:textId="77777777" w:rsidR="005F24AC" w:rsidRPr="00071D48" w:rsidRDefault="005F24AC" w:rsidP="00D900A8">
            <w:pPr>
              <w:tabs>
                <w:tab w:val="left" w:pos="567"/>
              </w:tabs>
              <w:autoSpaceDE w:val="0"/>
              <w:autoSpaceDN w:val="0"/>
              <w:adjustRightInd w:val="0"/>
              <w:rPr>
                <w:b/>
                <w:bCs/>
                <w:color w:val="000000"/>
                <w:sz w:val="22"/>
                <w:szCs w:val="22"/>
                <w:lang w:val="sv-SE"/>
              </w:rPr>
            </w:pPr>
            <w:r w:rsidRPr="00071D48">
              <w:rPr>
                <w:rFonts w:eastAsia="Calibri"/>
                <w:b/>
                <w:bCs/>
                <w:color w:val="000000"/>
                <w:sz w:val="22"/>
                <w:szCs w:val="22"/>
                <w:lang w:val="sv-SE"/>
              </w:rPr>
              <w:t>Österreich</w:t>
            </w:r>
          </w:p>
          <w:p w14:paraId="18BFA69A" w14:textId="77777777" w:rsidR="005F24AC" w:rsidRPr="00071D48" w:rsidRDefault="005F24AC" w:rsidP="00D900A8">
            <w:pPr>
              <w:tabs>
                <w:tab w:val="left" w:pos="567"/>
              </w:tabs>
              <w:autoSpaceDE w:val="0"/>
              <w:autoSpaceDN w:val="0"/>
              <w:adjustRightInd w:val="0"/>
              <w:rPr>
                <w:color w:val="000000"/>
                <w:sz w:val="22"/>
                <w:szCs w:val="22"/>
                <w:lang w:val="sv-SE"/>
              </w:rPr>
            </w:pPr>
            <w:r w:rsidRPr="00071D48">
              <w:rPr>
                <w:rFonts w:eastAsia="Calibri"/>
                <w:color w:val="000000"/>
                <w:sz w:val="22"/>
                <w:szCs w:val="22"/>
                <w:lang w:val="sv-SE"/>
              </w:rPr>
              <w:t xml:space="preserve">Eli Lilly Ges. m.b.H. </w:t>
            </w:r>
          </w:p>
          <w:p w14:paraId="0B6726BC" w14:textId="77777777" w:rsidR="005F24AC" w:rsidRPr="00274BFC" w:rsidRDefault="005F24AC" w:rsidP="00D900A8">
            <w:pPr>
              <w:tabs>
                <w:tab w:val="left" w:pos="567"/>
              </w:tabs>
              <w:autoSpaceDE w:val="0"/>
              <w:autoSpaceDN w:val="0"/>
              <w:adjustRightInd w:val="0"/>
              <w:rPr>
                <w:color w:val="000000"/>
                <w:sz w:val="22"/>
                <w:szCs w:val="22"/>
                <w:lang w:val="en-US"/>
              </w:rPr>
            </w:pPr>
            <w:r w:rsidRPr="00274BFC">
              <w:rPr>
                <w:rFonts w:eastAsia="Calibri"/>
                <w:color w:val="000000"/>
                <w:sz w:val="22"/>
                <w:szCs w:val="22"/>
                <w:lang w:val="en-US"/>
              </w:rPr>
              <w:t>Tel: + 43-(0) 1 711 780</w:t>
            </w:r>
          </w:p>
        </w:tc>
      </w:tr>
      <w:tr w:rsidR="005F24AC" w:rsidRPr="00802175" w14:paraId="0ED21908" w14:textId="77777777" w:rsidTr="002D66D3">
        <w:tc>
          <w:tcPr>
            <w:tcW w:w="4684" w:type="dxa"/>
          </w:tcPr>
          <w:p w14:paraId="7DB2A769" w14:textId="77777777" w:rsidR="005F24AC" w:rsidRPr="00274BFC" w:rsidRDefault="005F24AC" w:rsidP="00D900A8">
            <w:pPr>
              <w:tabs>
                <w:tab w:val="left" w:pos="567"/>
              </w:tabs>
              <w:autoSpaceDE w:val="0"/>
              <w:autoSpaceDN w:val="0"/>
              <w:adjustRightInd w:val="0"/>
              <w:rPr>
                <w:b/>
                <w:bCs/>
                <w:color w:val="000000"/>
                <w:sz w:val="22"/>
                <w:szCs w:val="22"/>
                <w:lang w:val="en-US"/>
              </w:rPr>
            </w:pPr>
            <w:r w:rsidRPr="00274BFC">
              <w:rPr>
                <w:rFonts w:eastAsia="Calibri"/>
                <w:b/>
                <w:bCs/>
                <w:color w:val="000000"/>
                <w:sz w:val="22"/>
                <w:szCs w:val="22"/>
                <w:lang w:val="en-US"/>
              </w:rPr>
              <w:t>España</w:t>
            </w:r>
          </w:p>
          <w:p w14:paraId="49CD658C" w14:textId="77777777" w:rsidR="005F24AC" w:rsidRPr="00274BFC" w:rsidRDefault="005F24AC" w:rsidP="00D900A8">
            <w:pPr>
              <w:tabs>
                <w:tab w:val="left" w:pos="567"/>
              </w:tabs>
              <w:autoSpaceDE w:val="0"/>
              <w:autoSpaceDN w:val="0"/>
              <w:adjustRightInd w:val="0"/>
              <w:rPr>
                <w:color w:val="000000"/>
                <w:sz w:val="22"/>
                <w:szCs w:val="22"/>
                <w:lang w:val="en-US"/>
              </w:rPr>
            </w:pPr>
            <w:r w:rsidRPr="00274BFC">
              <w:rPr>
                <w:rFonts w:eastAsia="Calibri"/>
                <w:color w:val="000000"/>
                <w:sz w:val="22"/>
                <w:szCs w:val="22"/>
                <w:lang w:val="en-US"/>
              </w:rPr>
              <w:t>Lilly S.A.</w:t>
            </w:r>
          </w:p>
          <w:p w14:paraId="67BD962E" w14:textId="77777777" w:rsidR="005F24AC" w:rsidRPr="00274BFC" w:rsidRDefault="005F24AC" w:rsidP="00D900A8">
            <w:pPr>
              <w:tabs>
                <w:tab w:val="left" w:pos="567"/>
              </w:tabs>
              <w:autoSpaceDE w:val="0"/>
              <w:autoSpaceDN w:val="0"/>
              <w:adjustRightInd w:val="0"/>
              <w:rPr>
                <w:color w:val="000000"/>
                <w:sz w:val="22"/>
                <w:szCs w:val="22"/>
                <w:lang w:val="en-US"/>
              </w:rPr>
            </w:pPr>
            <w:r w:rsidRPr="00274BFC">
              <w:rPr>
                <w:rFonts w:eastAsia="Calibri"/>
                <w:color w:val="000000"/>
                <w:sz w:val="22"/>
                <w:szCs w:val="22"/>
                <w:lang w:val="en-US"/>
              </w:rPr>
              <w:t>Tel: + 34-91 663 50 00</w:t>
            </w:r>
          </w:p>
          <w:p w14:paraId="6F37593F" w14:textId="77777777" w:rsidR="005F24AC" w:rsidRPr="00274BFC" w:rsidRDefault="005F24AC" w:rsidP="00D900A8">
            <w:pPr>
              <w:tabs>
                <w:tab w:val="left" w:pos="567"/>
              </w:tabs>
              <w:autoSpaceDE w:val="0"/>
              <w:autoSpaceDN w:val="0"/>
              <w:adjustRightInd w:val="0"/>
              <w:rPr>
                <w:color w:val="000000"/>
                <w:sz w:val="22"/>
                <w:szCs w:val="22"/>
                <w:lang w:val="en-US"/>
              </w:rPr>
            </w:pPr>
          </w:p>
        </w:tc>
        <w:tc>
          <w:tcPr>
            <w:tcW w:w="4678" w:type="dxa"/>
          </w:tcPr>
          <w:p w14:paraId="3967AD5D" w14:textId="77777777" w:rsidR="005F24AC" w:rsidRPr="00071D48" w:rsidRDefault="005F24AC" w:rsidP="00D900A8">
            <w:pPr>
              <w:keepNext/>
              <w:tabs>
                <w:tab w:val="left" w:pos="567"/>
              </w:tabs>
              <w:autoSpaceDE w:val="0"/>
              <w:autoSpaceDN w:val="0"/>
              <w:adjustRightInd w:val="0"/>
              <w:rPr>
                <w:b/>
                <w:bCs/>
                <w:color w:val="000000"/>
                <w:sz w:val="22"/>
                <w:szCs w:val="22"/>
                <w:lang w:val="sv-SE"/>
              </w:rPr>
            </w:pPr>
            <w:r w:rsidRPr="00071D48">
              <w:rPr>
                <w:rFonts w:eastAsia="Calibri"/>
                <w:b/>
                <w:bCs/>
                <w:color w:val="000000"/>
                <w:sz w:val="22"/>
                <w:szCs w:val="22"/>
                <w:lang w:val="sv-SE"/>
              </w:rPr>
              <w:t>Polska</w:t>
            </w:r>
          </w:p>
          <w:p w14:paraId="59729CC7" w14:textId="77777777" w:rsidR="005F24AC" w:rsidRPr="00071D48" w:rsidRDefault="005F24AC" w:rsidP="00D900A8">
            <w:pPr>
              <w:tabs>
                <w:tab w:val="left" w:pos="567"/>
              </w:tabs>
              <w:autoSpaceDE w:val="0"/>
              <w:autoSpaceDN w:val="0"/>
              <w:adjustRightInd w:val="0"/>
              <w:rPr>
                <w:color w:val="000000"/>
                <w:sz w:val="22"/>
                <w:szCs w:val="22"/>
                <w:lang w:val="sv-SE"/>
              </w:rPr>
            </w:pPr>
            <w:r w:rsidRPr="00071D48">
              <w:rPr>
                <w:rFonts w:eastAsia="Calibri"/>
                <w:color w:val="000000"/>
                <w:sz w:val="22"/>
                <w:szCs w:val="22"/>
                <w:lang w:val="sv-SE"/>
              </w:rPr>
              <w:t>Eli Lilly Polska Sp. z o.o.</w:t>
            </w:r>
          </w:p>
          <w:p w14:paraId="1CF56FE3" w14:textId="77777777" w:rsidR="005F24AC" w:rsidRPr="00802175" w:rsidRDefault="005F24AC" w:rsidP="00D900A8">
            <w:pPr>
              <w:tabs>
                <w:tab w:val="left" w:pos="567"/>
              </w:tabs>
              <w:autoSpaceDE w:val="0"/>
              <w:autoSpaceDN w:val="0"/>
              <w:adjustRightInd w:val="0"/>
              <w:rPr>
                <w:color w:val="000000"/>
                <w:sz w:val="22"/>
                <w:szCs w:val="22"/>
                <w:lang w:val="fi-FI"/>
              </w:rPr>
            </w:pPr>
            <w:r w:rsidRPr="00802175">
              <w:rPr>
                <w:rFonts w:eastAsia="Calibri"/>
                <w:color w:val="000000"/>
                <w:sz w:val="22"/>
                <w:szCs w:val="22"/>
                <w:lang w:val="fi-FI"/>
              </w:rPr>
              <w:t>Tel: +48 22 440 33 00</w:t>
            </w:r>
          </w:p>
        </w:tc>
      </w:tr>
      <w:tr w:rsidR="005F24AC" w:rsidRPr="00802175" w14:paraId="5DAD102F" w14:textId="77777777" w:rsidTr="002D66D3">
        <w:tc>
          <w:tcPr>
            <w:tcW w:w="4684" w:type="dxa"/>
          </w:tcPr>
          <w:p w14:paraId="2D16F8E9" w14:textId="77777777" w:rsidR="005F24AC" w:rsidRPr="00274BFC" w:rsidRDefault="005F24AC" w:rsidP="00D900A8">
            <w:pPr>
              <w:tabs>
                <w:tab w:val="left" w:pos="567"/>
              </w:tabs>
              <w:autoSpaceDE w:val="0"/>
              <w:autoSpaceDN w:val="0"/>
              <w:adjustRightInd w:val="0"/>
              <w:rPr>
                <w:b/>
                <w:bCs/>
                <w:color w:val="000000"/>
                <w:sz w:val="22"/>
                <w:szCs w:val="22"/>
                <w:lang w:val="en-US"/>
              </w:rPr>
            </w:pPr>
            <w:r w:rsidRPr="00274BFC">
              <w:rPr>
                <w:rFonts w:eastAsia="Calibri"/>
                <w:b/>
                <w:bCs/>
                <w:color w:val="000000"/>
                <w:sz w:val="22"/>
                <w:szCs w:val="22"/>
                <w:lang w:val="en-US"/>
              </w:rPr>
              <w:t>France</w:t>
            </w:r>
          </w:p>
          <w:p w14:paraId="6557D48A" w14:textId="13AEC626" w:rsidR="005F24AC" w:rsidRPr="00274BFC" w:rsidRDefault="005F24AC" w:rsidP="00D900A8">
            <w:pPr>
              <w:tabs>
                <w:tab w:val="left" w:pos="567"/>
              </w:tabs>
              <w:autoSpaceDE w:val="0"/>
              <w:autoSpaceDN w:val="0"/>
              <w:adjustRightInd w:val="0"/>
              <w:rPr>
                <w:color w:val="000000"/>
                <w:sz w:val="22"/>
                <w:szCs w:val="22"/>
                <w:lang w:val="en-US"/>
              </w:rPr>
            </w:pPr>
            <w:r w:rsidRPr="00274BFC">
              <w:rPr>
                <w:rFonts w:eastAsia="Calibri"/>
                <w:color w:val="000000"/>
                <w:sz w:val="22"/>
                <w:szCs w:val="22"/>
                <w:lang w:val="en-US"/>
              </w:rPr>
              <w:t>Lilly France</w:t>
            </w:r>
          </w:p>
          <w:p w14:paraId="7581A06D" w14:textId="77777777" w:rsidR="005F24AC" w:rsidRPr="00802175" w:rsidRDefault="005F24AC" w:rsidP="00D900A8">
            <w:pPr>
              <w:tabs>
                <w:tab w:val="left" w:pos="567"/>
              </w:tabs>
              <w:autoSpaceDE w:val="0"/>
              <w:autoSpaceDN w:val="0"/>
              <w:adjustRightInd w:val="0"/>
              <w:rPr>
                <w:color w:val="000000"/>
                <w:sz w:val="22"/>
                <w:szCs w:val="22"/>
                <w:lang w:val="fi-FI"/>
              </w:rPr>
            </w:pPr>
            <w:r w:rsidRPr="00802175">
              <w:rPr>
                <w:rFonts w:eastAsia="Calibri"/>
                <w:color w:val="000000"/>
                <w:sz w:val="22"/>
                <w:szCs w:val="22"/>
                <w:lang w:val="fi-FI"/>
              </w:rPr>
              <w:t>Tél: +33-(0) 1 55 49 34 34</w:t>
            </w:r>
          </w:p>
          <w:p w14:paraId="08F45DD4" w14:textId="77777777" w:rsidR="005F24AC" w:rsidRPr="00802175" w:rsidRDefault="005F24AC" w:rsidP="00D900A8">
            <w:pPr>
              <w:tabs>
                <w:tab w:val="left" w:pos="567"/>
              </w:tabs>
              <w:autoSpaceDE w:val="0"/>
              <w:autoSpaceDN w:val="0"/>
              <w:adjustRightInd w:val="0"/>
              <w:rPr>
                <w:sz w:val="22"/>
                <w:szCs w:val="22"/>
                <w:lang w:val="fi-FI"/>
              </w:rPr>
            </w:pPr>
          </w:p>
        </w:tc>
        <w:tc>
          <w:tcPr>
            <w:tcW w:w="4678" w:type="dxa"/>
          </w:tcPr>
          <w:p w14:paraId="21C0349B" w14:textId="77777777" w:rsidR="005F24AC" w:rsidRPr="00274BFC" w:rsidRDefault="005F24AC" w:rsidP="00D900A8">
            <w:pPr>
              <w:tabs>
                <w:tab w:val="left" w:pos="567"/>
              </w:tabs>
              <w:autoSpaceDE w:val="0"/>
              <w:autoSpaceDN w:val="0"/>
              <w:adjustRightInd w:val="0"/>
              <w:rPr>
                <w:b/>
                <w:bCs/>
                <w:color w:val="000000"/>
                <w:sz w:val="22"/>
                <w:szCs w:val="22"/>
                <w:lang w:val="en-US"/>
              </w:rPr>
            </w:pPr>
            <w:r w:rsidRPr="00274BFC">
              <w:rPr>
                <w:rFonts w:eastAsia="Calibri"/>
                <w:b/>
                <w:bCs/>
                <w:color w:val="000000"/>
                <w:sz w:val="22"/>
                <w:szCs w:val="22"/>
                <w:lang w:val="en-US"/>
              </w:rPr>
              <w:t>Portugal</w:t>
            </w:r>
          </w:p>
          <w:p w14:paraId="65AEE6B0" w14:textId="77777777" w:rsidR="005F24AC" w:rsidRPr="00274BFC" w:rsidRDefault="005F24AC" w:rsidP="00D900A8">
            <w:pPr>
              <w:tabs>
                <w:tab w:val="left" w:pos="567"/>
              </w:tabs>
              <w:autoSpaceDE w:val="0"/>
              <w:autoSpaceDN w:val="0"/>
              <w:adjustRightInd w:val="0"/>
              <w:rPr>
                <w:color w:val="000000"/>
                <w:sz w:val="22"/>
                <w:szCs w:val="22"/>
                <w:lang w:val="en-US"/>
              </w:rPr>
            </w:pPr>
            <w:r w:rsidRPr="00274BFC">
              <w:rPr>
                <w:rFonts w:eastAsia="Calibri"/>
                <w:color w:val="000000"/>
                <w:sz w:val="22"/>
                <w:szCs w:val="22"/>
                <w:lang w:val="en-US"/>
              </w:rPr>
              <w:t>Lilly Portugal - Produtos Farmacêuticos, Lda</w:t>
            </w:r>
          </w:p>
          <w:p w14:paraId="01D4D99D" w14:textId="77777777" w:rsidR="005F24AC" w:rsidRPr="00802175" w:rsidRDefault="005F24AC" w:rsidP="00D900A8">
            <w:pPr>
              <w:tabs>
                <w:tab w:val="left" w:pos="567"/>
              </w:tabs>
              <w:autoSpaceDE w:val="0"/>
              <w:autoSpaceDN w:val="0"/>
              <w:adjustRightInd w:val="0"/>
              <w:rPr>
                <w:color w:val="000000"/>
                <w:sz w:val="22"/>
                <w:szCs w:val="22"/>
                <w:lang w:val="fi-FI"/>
              </w:rPr>
            </w:pPr>
            <w:r w:rsidRPr="00802175">
              <w:rPr>
                <w:rFonts w:eastAsia="Calibri"/>
                <w:color w:val="000000"/>
                <w:sz w:val="22"/>
                <w:szCs w:val="22"/>
                <w:lang w:val="fi-FI"/>
              </w:rPr>
              <w:t>Tel: + 351-21-4126600</w:t>
            </w:r>
          </w:p>
        </w:tc>
      </w:tr>
      <w:tr w:rsidR="005F24AC" w:rsidRPr="00802175" w14:paraId="16FBA15B" w14:textId="77777777" w:rsidTr="002D66D3">
        <w:tc>
          <w:tcPr>
            <w:tcW w:w="4684" w:type="dxa"/>
          </w:tcPr>
          <w:p w14:paraId="5352C519" w14:textId="77777777" w:rsidR="005F24AC" w:rsidRPr="00802175" w:rsidRDefault="005F24AC" w:rsidP="00D900A8">
            <w:pPr>
              <w:tabs>
                <w:tab w:val="left" w:pos="567"/>
              </w:tabs>
              <w:rPr>
                <w:b/>
                <w:bCs/>
                <w:sz w:val="22"/>
                <w:lang w:val="fi-FI"/>
              </w:rPr>
            </w:pPr>
            <w:r w:rsidRPr="00802175">
              <w:rPr>
                <w:rFonts w:eastAsia="Calibri"/>
                <w:b/>
                <w:bCs/>
                <w:sz w:val="22"/>
                <w:lang w:val="fi-FI"/>
              </w:rPr>
              <w:t>Hrvatska</w:t>
            </w:r>
          </w:p>
          <w:p w14:paraId="296041C0" w14:textId="77777777" w:rsidR="005F24AC" w:rsidRPr="00802175" w:rsidRDefault="005F24AC" w:rsidP="00D900A8">
            <w:pPr>
              <w:tabs>
                <w:tab w:val="left" w:pos="567"/>
              </w:tabs>
              <w:autoSpaceDE w:val="0"/>
              <w:autoSpaceDN w:val="0"/>
              <w:rPr>
                <w:sz w:val="22"/>
                <w:lang w:val="fi-FI"/>
              </w:rPr>
            </w:pPr>
            <w:r w:rsidRPr="00802175">
              <w:rPr>
                <w:rFonts w:eastAsia="Calibri"/>
                <w:sz w:val="22"/>
                <w:lang w:val="fi-FI"/>
              </w:rPr>
              <w:t>Eli Lilly Hrvatska d.o.o.</w:t>
            </w:r>
          </w:p>
          <w:p w14:paraId="6CC72B47" w14:textId="77777777" w:rsidR="005F24AC" w:rsidRPr="00802175" w:rsidRDefault="005F24AC" w:rsidP="00D900A8">
            <w:pPr>
              <w:tabs>
                <w:tab w:val="left" w:pos="567"/>
              </w:tabs>
              <w:autoSpaceDE w:val="0"/>
              <w:autoSpaceDN w:val="0"/>
              <w:rPr>
                <w:sz w:val="22"/>
                <w:lang w:val="fi-FI"/>
              </w:rPr>
            </w:pPr>
            <w:r w:rsidRPr="00802175">
              <w:rPr>
                <w:rFonts w:eastAsia="Calibri"/>
                <w:sz w:val="22"/>
                <w:lang w:val="fi-FI"/>
              </w:rPr>
              <w:t>Tel: +385 1 2350 999</w:t>
            </w:r>
          </w:p>
          <w:p w14:paraId="2FD43C67" w14:textId="77777777" w:rsidR="005F24AC" w:rsidRPr="00802175" w:rsidRDefault="005F24AC" w:rsidP="00D900A8">
            <w:pPr>
              <w:tabs>
                <w:tab w:val="left" w:pos="567"/>
              </w:tabs>
              <w:autoSpaceDE w:val="0"/>
              <w:autoSpaceDN w:val="0"/>
              <w:adjustRightInd w:val="0"/>
              <w:rPr>
                <w:sz w:val="22"/>
                <w:szCs w:val="22"/>
                <w:lang w:val="fi-FI"/>
              </w:rPr>
            </w:pPr>
          </w:p>
        </w:tc>
        <w:tc>
          <w:tcPr>
            <w:tcW w:w="4678" w:type="dxa"/>
          </w:tcPr>
          <w:p w14:paraId="7C1E0DC3" w14:textId="77777777" w:rsidR="005F24AC" w:rsidRPr="00802175" w:rsidRDefault="005F24AC" w:rsidP="00D900A8">
            <w:pPr>
              <w:tabs>
                <w:tab w:val="left" w:pos="-720"/>
                <w:tab w:val="left" w:pos="567"/>
                <w:tab w:val="left" w:pos="4536"/>
              </w:tabs>
              <w:suppressAutoHyphens/>
              <w:rPr>
                <w:b/>
                <w:sz w:val="22"/>
                <w:szCs w:val="22"/>
                <w:lang w:val="fi-FI"/>
              </w:rPr>
            </w:pPr>
            <w:r w:rsidRPr="00802175">
              <w:rPr>
                <w:rFonts w:eastAsia="Calibri"/>
                <w:b/>
                <w:sz w:val="22"/>
                <w:szCs w:val="22"/>
                <w:lang w:val="fi-FI"/>
              </w:rPr>
              <w:t>România</w:t>
            </w:r>
          </w:p>
          <w:p w14:paraId="2802E395" w14:textId="77777777" w:rsidR="005F24AC" w:rsidRPr="00802175" w:rsidRDefault="005F24AC" w:rsidP="00D900A8">
            <w:pPr>
              <w:tabs>
                <w:tab w:val="left" w:pos="-720"/>
                <w:tab w:val="left" w:pos="567"/>
                <w:tab w:val="left" w:pos="4536"/>
              </w:tabs>
              <w:suppressAutoHyphens/>
              <w:rPr>
                <w:sz w:val="22"/>
                <w:szCs w:val="22"/>
                <w:lang w:val="fi-FI"/>
              </w:rPr>
            </w:pPr>
            <w:r w:rsidRPr="00802175">
              <w:rPr>
                <w:rFonts w:eastAsia="Calibri"/>
                <w:sz w:val="22"/>
                <w:szCs w:val="22"/>
                <w:lang w:val="fi-FI"/>
              </w:rPr>
              <w:t>Eli Lilly România S.R.L.</w:t>
            </w:r>
          </w:p>
          <w:p w14:paraId="11E19AC8" w14:textId="77777777" w:rsidR="005F24AC" w:rsidRPr="00802175" w:rsidRDefault="005F24AC" w:rsidP="00D900A8">
            <w:pPr>
              <w:tabs>
                <w:tab w:val="left" w:pos="567"/>
              </w:tabs>
              <w:autoSpaceDE w:val="0"/>
              <w:autoSpaceDN w:val="0"/>
              <w:adjustRightInd w:val="0"/>
              <w:rPr>
                <w:sz w:val="22"/>
                <w:szCs w:val="22"/>
                <w:lang w:val="fi-FI"/>
              </w:rPr>
            </w:pPr>
            <w:r w:rsidRPr="00802175">
              <w:rPr>
                <w:rFonts w:eastAsia="Calibri"/>
                <w:sz w:val="22"/>
                <w:szCs w:val="22"/>
                <w:lang w:val="fi-FI"/>
              </w:rPr>
              <w:t>Tel: + 40 21 4023000</w:t>
            </w:r>
          </w:p>
        </w:tc>
      </w:tr>
      <w:tr w:rsidR="005F24AC" w:rsidRPr="00802175" w14:paraId="49C013B9" w14:textId="77777777" w:rsidTr="002D66D3">
        <w:tc>
          <w:tcPr>
            <w:tcW w:w="4684" w:type="dxa"/>
          </w:tcPr>
          <w:p w14:paraId="4E69EA76" w14:textId="77777777" w:rsidR="005F24AC" w:rsidRPr="00274BFC" w:rsidRDefault="005F24AC" w:rsidP="00D900A8">
            <w:pPr>
              <w:tabs>
                <w:tab w:val="left" w:pos="567"/>
              </w:tabs>
              <w:autoSpaceDE w:val="0"/>
              <w:autoSpaceDN w:val="0"/>
              <w:adjustRightInd w:val="0"/>
              <w:rPr>
                <w:b/>
                <w:bCs/>
                <w:sz w:val="22"/>
                <w:szCs w:val="22"/>
                <w:lang w:val="en-US"/>
              </w:rPr>
            </w:pPr>
            <w:r w:rsidRPr="00274BFC">
              <w:rPr>
                <w:rFonts w:eastAsia="Calibri"/>
                <w:b/>
                <w:bCs/>
                <w:sz w:val="22"/>
                <w:szCs w:val="22"/>
                <w:lang w:val="en-US"/>
              </w:rPr>
              <w:t>Ireland</w:t>
            </w:r>
          </w:p>
          <w:p w14:paraId="505498DE" w14:textId="77777777" w:rsidR="005F24AC" w:rsidRPr="00274BFC" w:rsidRDefault="005F24AC" w:rsidP="00D900A8">
            <w:pPr>
              <w:tabs>
                <w:tab w:val="left" w:pos="567"/>
              </w:tabs>
              <w:autoSpaceDE w:val="0"/>
              <w:autoSpaceDN w:val="0"/>
              <w:adjustRightInd w:val="0"/>
              <w:rPr>
                <w:sz w:val="22"/>
                <w:szCs w:val="22"/>
                <w:lang w:val="en-US"/>
              </w:rPr>
            </w:pPr>
            <w:r w:rsidRPr="00274BFC">
              <w:rPr>
                <w:rFonts w:eastAsia="Calibri"/>
                <w:sz w:val="22"/>
                <w:szCs w:val="22"/>
                <w:lang w:val="en-US"/>
              </w:rPr>
              <w:t>Eli Lilly and Company (Ireland) Limited</w:t>
            </w:r>
          </w:p>
          <w:p w14:paraId="58795AFB" w14:textId="77777777" w:rsidR="005F24AC" w:rsidRPr="00802175" w:rsidRDefault="005F24AC" w:rsidP="00D900A8">
            <w:pPr>
              <w:tabs>
                <w:tab w:val="left" w:pos="567"/>
              </w:tabs>
              <w:autoSpaceDE w:val="0"/>
              <w:autoSpaceDN w:val="0"/>
              <w:adjustRightInd w:val="0"/>
              <w:rPr>
                <w:sz w:val="22"/>
                <w:szCs w:val="22"/>
                <w:lang w:val="fi-FI"/>
              </w:rPr>
            </w:pPr>
            <w:r w:rsidRPr="00802175">
              <w:rPr>
                <w:rFonts w:eastAsia="Calibri"/>
                <w:sz w:val="22"/>
                <w:szCs w:val="22"/>
                <w:lang w:val="fi-FI"/>
              </w:rPr>
              <w:t>Tel: + 353-(0) 1 661 4377</w:t>
            </w:r>
          </w:p>
          <w:p w14:paraId="42A44353" w14:textId="77777777" w:rsidR="005F24AC" w:rsidRPr="00802175" w:rsidRDefault="005F24AC" w:rsidP="00D900A8">
            <w:pPr>
              <w:tabs>
                <w:tab w:val="left" w:pos="567"/>
              </w:tabs>
              <w:autoSpaceDE w:val="0"/>
              <w:autoSpaceDN w:val="0"/>
              <w:rPr>
                <w:color w:val="000000"/>
                <w:sz w:val="22"/>
                <w:szCs w:val="22"/>
                <w:lang w:val="fi-FI"/>
              </w:rPr>
            </w:pPr>
          </w:p>
        </w:tc>
        <w:tc>
          <w:tcPr>
            <w:tcW w:w="4678" w:type="dxa"/>
          </w:tcPr>
          <w:p w14:paraId="32B78F76" w14:textId="77777777" w:rsidR="005F24AC" w:rsidRPr="00802175" w:rsidRDefault="005F24AC" w:rsidP="00D900A8">
            <w:pPr>
              <w:tabs>
                <w:tab w:val="left" w:pos="567"/>
              </w:tabs>
              <w:autoSpaceDE w:val="0"/>
              <w:autoSpaceDN w:val="0"/>
              <w:adjustRightInd w:val="0"/>
              <w:rPr>
                <w:b/>
                <w:bCs/>
                <w:sz w:val="22"/>
                <w:szCs w:val="22"/>
                <w:lang w:val="fi-FI"/>
              </w:rPr>
            </w:pPr>
            <w:r w:rsidRPr="00802175">
              <w:rPr>
                <w:rFonts w:eastAsia="Calibri"/>
                <w:b/>
                <w:bCs/>
                <w:sz w:val="22"/>
                <w:szCs w:val="22"/>
                <w:lang w:val="fi-FI"/>
              </w:rPr>
              <w:t>Slovenija</w:t>
            </w:r>
          </w:p>
          <w:p w14:paraId="47076035" w14:textId="77777777" w:rsidR="005F24AC" w:rsidRPr="00802175" w:rsidRDefault="005F24AC" w:rsidP="00D900A8">
            <w:pPr>
              <w:tabs>
                <w:tab w:val="left" w:pos="567"/>
              </w:tabs>
              <w:autoSpaceDE w:val="0"/>
              <w:autoSpaceDN w:val="0"/>
              <w:adjustRightInd w:val="0"/>
              <w:rPr>
                <w:sz w:val="22"/>
                <w:szCs w:val="22"/>
                <w:lang w:val="fi-FI"/>
              </w:rPr>
            </w:pPr>
            <w:r w:rsidRPr="00802175">
              <w:rPr>
                <w:rFonts w:eastAsia="Calibri"/>
                <w:sz w:val="22"/>
                <w:szCs w:val="22"/>
                <w:lang w:val="fi-FI"/>
              </w:rPr>
              <w:t>Eli Lilly farmacevtska družba, d.o.o.</w:t>
            </w:r>
          </w:p>
          <w:p w14:paraId="0102AFE4" w14:textId="77777777" w:rsidR="005F24AC" w:rsidRPr="00802175" w:rsidRDefault="005F24AC" w:rsidP="00D900A8">
            <w:pPr>
              <w:tabs>
                <w:tab w:val="left" w:pos="567"/>
              </w:tabs>
              <w:autoSpaceDE w:val="0"/>
              <w:autoSpaceDN w:val="0"/>
              <w:adjustRightInd w:val="0"/>
              <w:rPr>
                <w:sz w:val="22"/>
                <w:szCs w:val="22"/>
                <w:lang w:val="fi-FI"/>
              </w:rPr>
            </w:pPr>
            <w:r w:rsidRPr="00802175">
              <w:rPr>
                <w:rFonts w:eastAsia="Calibri"/>
                <w:sz w:val="22"/>
                <w:szCs w:val="22"/>
                <w:lang w:val="fi-FI"/>
              </w:rPr>
              <w:t>Tel: +386 (0) 1 580 00 10</w:t>
            </w:r>
          </w:p>
          <w:p w14:paraId="5F22811D" w14:textId="77777777" w:rsidR="005F24AC" w:rsidRPr="00802175" w:rsidRDefault="005F24AC" w:rsidP="00D900A8">
            <w:pPr>
              <w:tabs>
                <w:tab w:val="left" w:pos="567"/>
              </w:tabs>
              <w:autoSpaceDE w:val="0"/>
              <w:autoSpaceDN w:val="0"/>
              <w:adjustRightInd w:val="0"/>
              <w:rPr>
                <w:color w:val="000000"/>
                <w:sz w:val="22"/>
                <w:szCs w:val="22"/>
                <w:lang w:val="fi-FI"/>
              </w:rPr>
            </w:pPr>
          </w:p>
        </w:tc>
      </w:tr>
      <w:tr w:rsidR="005F24AC" w:rsidRPr="00802175" w14:paraId="7A788130" w14:textId="77777777" w:rsidTr="002D66D3">
        <w:tc>
          <w:tcPr>
            <w:tcW w:w="4684" w:type="dxa"/>
          </w:tcPr>
          <w:p w14:paraId="68C16B82" w14:textId="77777777" w:rsidR="005F24AC" w:rsidRPr="00802175" w:rsidRDefault="005F24AC" w:rsidP="00D900A8">
            <w:pPr>
              <w:tabs>
                <w:tab w:val="left" w:pos="567"/>
              </w:tabs>
              <w:autoSpaceDE w:val="0"/>
              <w:autoSpaceDN w:val="0"/>
              <w:adjustRightInd w:val="0"/>
              <w:rPr>
                <w:b/>
                <w:bCs/>
                <w:color w:val="000000"/>
                <w:sz w:val="22"/>
                <w:szCs w:val="22"/>
                <w:lang w:val="fi-FI"/>
              </w:rPr>
            </w:pPr>
            <w:r w:rsidRPr="00802175">
              <w:rPr>
                <w:rFonts w:eastAsia="Calibri"/>
                <w:b/>
                <w:bCs/>
                <w:color w:val="000000"/>
                <w:sz w:val="22"/>
                <w:szCs w:val="22"/>
                <w:lang w:val="fi-FI"/>
              </w:rPr>
              <w:t>Ísland</w:t>
            </w:r>
          </w:p>
          <w:p w14:paraId="5F46491E" w14:textId="77777777" w:rsidR="005F24AC" w:rsidRPr="00802175" w:rsidRDefault="005F24AC" w:rsidP="00D900A8">
            <w:pPr>
              <w:tabs>
                <w:tab w:val="left" w:pos="567"/>
              </w:tabs>
              <w:autoSpaceDE w:val="0"/>
              <w:autoSpaceDN w:val="0"/>
              <w:adjustRightInd w:val="0"/>
              <w:rPr>
                <w:color w:val="000000"/>
                <w:sz w:val="22"/>
                <w:szCs w:val="22"/>
                <w:lang w:val="fi-FI"/>
              </w:rPr>
            </w:pPr>
            <w:r w:rsidRPr="00802175">
              <w:rPr>
                <w:rFonts w:eastAsia="Calibri"/>
                <w:color w:val="000000"/>
                <w:sz w:val="22"/>
                <w:szCs w:val="22"/>
                <w:lang w:val="fi-FI"/>
              </w:rPr>
              <w:t xml:space="preserve">Icepharma hf. </w:t>
            </w:r>
          </w:p>
          <w:p w14:paraId="266FFD82" w14:textId="77777777" w:rsidR="005F24AC" w:rsidRPr="00802175" w:rsidRDefault="005F24AC" w:rsidP="00D900A8">
            <w:pPr>
              <w:tabs>
                <w:tab w:val="left" w:pos="567"/>
              </w:tabs>
              <w:autoSpaceDE w:val="0"/>
              <w:autoSpaceDN w:val="0"/>
              <w:adjustRightInd w:val="0"/>
              <w:rPr>
                <w:color w:val="000000"/>
                <w:sz w:val="22"/>
                <w:szCs w:val="22"/>
                <w:lang w:val="fi-FI"/>
              </w:rPr>
            </w:pPr>
            <w:r w:rsidRPr="00802175">
              <w:rPr>
                <w:rFonts w:eastAsia="Calibri"/>
                <w:color w:val="000000"/>
                <w:sz w:val="22"/>
                <w:szCs w:val="22"/>
                <w:lang w:val="fi-FI"/>
              </w:rPr>
              <w:t>Sími + 354 540 8000</w:t>
            </w:r>
          </w:p>
          <w:p w14:paraId="315D3680" w14:textId="77777777" w:rsidR="005F24AC" w:rsidRPr="00802175" w:rsidRDefault="005F24AC" w:rsidP="00D900A8">
            <w:pPr>
              <w:tabs>
                <w:tab w:val="left" w:pos="567"/>
              </w:tabs>
              <w:autoSpaceDE w:val="0"/>
              <w:autoSpaceDN w:val="0"/>
              <w:adjustRightInd w:val="0"/>
              <w:rPr>
                <w:color w:val="000000"/>
                <w:sz w:val="22"/>
                <w:szCs w:val="22"/>
                <w:lang w:val="fi-FI"/>
              </w:rPr>
            </w:pPr>
          </w:p>
        </w:tc>
        <w:tc>
          <w:tcPr>
            <w:tcW w:w="4678" w:type="dxa"/>
          </w:tcPr>
          <w:p w14:paraId="600090E8" w14:textId="77777777" w:rsidR="005F24AC" w:rsidRPr="00071D48" w:rsidRDefault="005F24AC" w:rsidP="00D900A8">
            <w:pPr>
              <w:tabs>
                <w:tab w:val="left" w:pos="567"/>
              </w:tabs>
              <w:autoSpaceDE w:val="0"/>
              <w:autoSpaceDN w:val="0"/>
              <w:adjustRightInd w:val="0"/>
              <w:rPr>
                <w:b/>
                <w:bCs/>
                <w:color w:val="000000"/>
                <w:sz w:val="22"/>
                <w:szCs w:val="22"/>
                <w:lang w:val="sv-SE"/>
              </w:rPr>
            </w:pPr>
            <w:r w:rsidRPr="00071D48">
              <w:rPr>
                <w:rFonts w:eastAsia="Calibri"/>
                <w:b/>
                <w:bCs/>
                <w:color w:val="000000"/>
                <w:sz w:val="22"/>
                <w:szCs w:val="22"/>
                <w:lang w:val="sv-SE"/>
              </w:rPr>
              <w:t>Slovenská republika</w:t>
            </w:r>
          </w:p>
          <w:p w14:paraId="10C40E45" w14:textId="77777777" w:rsidR="005F24AC" w:rsidRPr="00071D48" w:rsidRDefault="00F359BC" w:rsidP="00D900A8">
            <w:pPr>
              <w:tabs>
                <w:tab w:val="left" w:pos="567"/>
              </w:tabs>
              <w:autoSpaceDE w:val="0"/>
              <w:autoSpaceDN w:val="0"/>
              <w:adjustRightInd w:val="0"/>
              <w:rPr>
                <w:color w:val="000000"/>
                <w:sz w:val="22"/>
                <w:szCs w:val="22"/>
                <w:lang w:val="sv-SE"/>
              </w:rPr>
            </w:pPr>
            <w:r w:rsidRPr="00071D48">
              <w:rPr>
                <w:rFonts w:eastAsia="Calibri"/>
                <w:color w:val="000000"/>
                <w:sz w:val="22"/>
                <w:szCs w:val="22"/>
                <w:lang w:val="sv-SE"/>
              </w:rPr>
              <w:t>Eli Lilly Slovakia s.r.o.</w:t>
            </w:r>
          </w:p>
          <w:p w14:paraId="4C641574" w14:textId="77777777" w:rsidR="005F24AC" w:rsidRPr="00802175" w:rsidRDefault="005F24AC" w:rsidP="00D900A8">
            <w:pPr>
              <w:tabs>
                <w:tab w:val="left" w:pos="567"/>
              </w:tabs>
              <w:autoSpaceDE w:val="0"/>
              <w:autoSpaceDN w:val="0"/>
              <w:adjustRightInd w:val="0"/>
              <w:rPr>
                <w:color w:val="000000"/>
                <w:sz w:val="22"/>
                <w:szCs w:val="22"/>
                <w:lang w:val="fi-FI"/>
              </w:rPr>
            </w:pPr>
            <w:r w:rsidRPr="00802175">
              <w:rPr>
                <w:rFonts w:eastAsia="Calibri"/>
                <w:color w:val="000000"/>
                <w:sz w:val="22"/>
                <w:szCs w:val="22"/>
                <w:lang w:val="fi-FI"/>
              </w:rPr>
              <w:t>Tel: + 421 220 663 111</w:t>
            </w:r>
          </w:p>
          <w:p w14:paraId="3697D94F" w14:textId="77777777" w:rsidR="005F24AC" w:rsidRPr="00802175" w:rsidRDefault="005F24AC" w:rsidP="00D900A8">
            <w:pPr>
              <w:tabs>
                <w:tab w:val="left" w:pos="567"/>
              </w:tabs>
              <w:autoSpaceDE w:val="0"/>
              <w:autoSpaceDN w:val="0"/>
              <w:adjustRightInd w:val="0"/>
              <w:rPr>
                <w:color w:val="000000"/>
                <w:sz w:val="22"/>
                <w:szCs w:val="22"/>
                <w:lang w:val="fi-FI"/>
              </w:rPr>
            </w:pPr>
          </w:p>
        </w:tc>
      </w:tr>
      <w:tr w:rsidR="005F24AC" w:rsidRPr="00802175" w14:paraId="1D35B632" w14:textId="77777777" w:rsidTr="002D66D3">
        <w:tc>
          <w:tcPr>
            <w:tcW w:w="4684" w:type="dxa"/>
          </w:tcPr>
          <w:p w14:paraId="7C01184D" w14:textId="77777777" w:rsidR="005F24AC" w:rsidRPr="00802175" w:rsidRDefault="005F24AC" w:rsidP="00D900A8">
            <w:pPr>
              <w:tabs>
                <w:tab w:val="left" w:pos="567"/>
              </w:tabs>
              <w:autoSpaceDE w:val="0"/>
              <w:autoSpaceDN w:val="0"/>
              <w:adjustRightInd w:val="0"/>
              <w:rPr>
                <w:b/>
                <w:bCs/>
                <w:color w:val="000000"/>
                <w:sz w:val="22"/>
                <w:szCs w:val="22"/>
                <w:lang w:val="fi-FI"/>
              </w:rPr>
            </w:pPr>
            <w:r w:rsidRPr="00802175">
              <w:rPr>
                <w:rFonts w:eastAsia="Calibri"/>
                <w:b/>
                <w:bCs/>
                <w:color w:val="000000"/>
                <w:sz w:val="22"/>
                <w:szCs w:val="22"/>
                <w:lang w:val="fi-FI"/>
              </w:rPr>
              <w:t>Italia</w:t>
            </w:r>
          </w:p>
          <w:p w14:paraId="510E4A91" w14:textId="77777777" w:rsidR="005F24AC" w:rsidRPr="00802175" w:rsidRDefault="005F24AC" w:rsidP="00D900A8">
            <w:pPr>
              <w:tabs>
                <w:tab w:val="left" w:pos="567"/>
              </w:tabs>
              <w:autoSpaceDE w:val="0"/>
              <w:autoSpaceDN w:val="0"/>
              <w:adjustRightInd w:val="0"/>
              <w:rPr>
                <w:color w:val="000000"/>
                <w:sz w:val="22"/>
                <w:szCs w:val="22"/>
                <w:lang w:val="fi-FI"/>
              </w:rPr>
            </w:pPr>
            <w:r w:rsidRPr="00802175">
              <w:rPr>
                <w:rFonts w:eastAsia="Calibri"/>
                <w:color w:val="000000"/>
                <w:sz w:val="22"/>
                <w:szCs w:val="22"/>
                <w:lang w:val="fi-FI"/>
              </w:rPr>
              <w:t>Eli Lilly Italia S.p.A.</w:t>
            </w:r>
          </w:p>
          <w:p w14:paraId="2C4F7B9D" w14:textId="77777777" w:rsidR="005F24AC" w:rsidRPr="00802175" w:rsidRDefault="005F24AC" w:rsidP="00D900A8">
            <w:pPr>
              <w:tabs>
                <w:tab w:val="left" w:pos="567"/>
              </w:tabs>
              <w:autoSpaceDE w:val="0"/>
              <w:autoSpaceDN w:val="0"/>
              <w:adjustRightInd w:val="0"/>
              <w:rPr>
                <w:color w:val="000000"/>
                <w:sz w:val="22"/>
                <w:szCs w:val="22"/>
                <w:lang w:val="fi-FI"/>
              </w:rPr>
            </w:pPr>
            <w:r w:rsidRPr="00802175">
              <w:rPr>
                <w:rFonts w:eastAsia="Calibri"/>
                <w:color w:val="000000"/>
                <w:sz w:val="22"/>
                <w:szCs w:val="22"/>
                <w:lang w:val="fi-FI"/>
              </w:rPr>
              <w:t>Tel: + 39- 055 42571</w:t>
            </w:r>
          </w:p>
          <w:p w14:paraId="0045EED6" w14:textId="77777777" w:rsidR="005F24AC" w:rsidRPr="00802175" w:rsidRDefault="005F24AC" w:rsidP="00D900A8">
            <w:pPr>
              <w:tabs>
                <w:tab w:val="left" w:pos="567"/>
              </w:tabs>
              <w:autoSpaceDE w:val="0"/>
              <w:autoSpaceDN w:val="0"/>
              <w:adjustRightInd w:val="0"/>
              <w:rPr>
                <w:color w:val="000000"/>
                <w:sz w:val="22"/>
                <w:szCs w:val="22"/>
                <w:lang w:val="fi-FI"/>
              </w:rPr>
            </w:pPr>
          </w:p>
        </w:tc>
        <w:tc>
          <w:tcPr>
            <w:tcW w:w="4678" w:type="dxa"/>
          </w:tcPr>
          <w:p w14:paraId="15E82F15" w14:textId="77777777" w:rsidR="005F24AC" w:rsidRPr="00071D48" w:rsidRDefault="005F24AC" w:rsidP="00D900A8">
            <w:pPr>
              <w:tabs>
                <w:tab w:val="left" w:pos="567"/>
              </w:tabs>
              <w:autoSpaceDE w:val="0"/>
              <w:autoSpaceDN w:val="0"/>
              <w:adjustRightInd w:val="0"/>
              <w:rPr>
                <w:b/>
                <w:bCs/>
                <w:color w:val="000000"/>
                <w:sz w:val="22"/>
                <w:szCs w:val="22"/>
                <w:lang w:val="sv-SE"/>
              </w:rPr>
            </w:pPr>
            <w:r w:rsidRPr="00071D48">
              <w:rPr>
                <w:rFonts w:eastAsia="Calibri"/>
                <w:b/>
                <w:bCs/>
                <w:color w:val="000000"/>
                <w:sz w:val="22"/>
                <w:szCs w:val="22"/>
                <w:lang w:val="sv-SE"/>
              </w:rPr>
              <w:t>Suomi/Finland</w:t>
            </w:r>
          </w:p>
          <w:p w14:paraId="0762F9F9" w14:textId="77777777" w:rsidR="005F24AC" w:rsidRPr="00071D48" w:rsidRDefault="005F24AC" w:rsidP="00D900A8">
            <w:pPr>
              <w:tabs>
                <w:tab w:val="left" w:pos="567"/>
              </w:tabs>
              <w:autoSpaceDE w:val="0"/>
              <w:autoSpaceDN w:val="0"/>
              <w:adjustRightInd w:val="0"/>
              <w:rPr>
                <w:color w:val="000000"/>
                <w:sz w:val="22"/>
                <w:szCs w:val="22"/>
                <w:lang w:val="sv-SE"/>
              </w:rPr>
            </w:pPr>
            <w:r w:rsidRPr="00071D48">
              <w:rPr>
                <w:rFonts w:eastAsia="Calibri"/>
                <w:color w:val="000000"/>
                <w:sz w:val="22"/>
                <w:szCs w:val="22"/>
                <w:lang w:val="sv-SE"/>
              </w:rPr>
              <w:t xml:space="preserve">Oy Eli Lilly Finland Ab </w:t>
            </w:r>
          </w:p>
          <w:p w14:paraId="7B1C6FEB" w14:textId="77777777" w:rsidR="005F24AC" w:rsidRPr="00802175" w:rsidRDefault="005F24AC" w:rsidP="00D900A8">
            <w:pPr>
              <w:tabs>
                <w:tab w:val="left" w:pos="567"/>
              </w:tabs>
              <w:autoSpaceDE w:val="0"/>
              <w:autoSpaceDN w:val="0"/>
              <w:adjustRightInd w:val="0"/>
              <w:rPr>
                <w:color w:val="000000"/>
                <w:sz w:val="22"/>
                <w:szCs w:val="22"/>
                <w:lang w:val="fi-FI"/>
              </w:rPr>
            </w:pPr>
            <w:r w:rsidRPr="00802175">
              <w:rPr>
                <w:rFonts w:eastAsia="Calibri"/>
                <w:color w:val="000000"/>
                <w:sz w:val="22"/>
                <w:szCs w:val="22"/>
                <w:lang w:val="fi-FI"/>
              </w:rPr>
              <w:t>Puh/Tel: + 358-(0) 9 85 45 250</w:t>
            </w:r>
          </w:p>
          <w:p w14:paraId="0CFE920D" w14:textId="77777777" w:rsidR="005F24AC" w:rsidRPr="00802175" w:rsidRDefault="005F24AC" w:rsidP="00D900A8">
            <w:pPr>
              <w:tabs>
                <w:tab w:val="left" w:pos="567"/>
              </w:tabs>
              <w:autoSpaceDE w:val="0"/>
              <w:autoSpaceDN w:val="0"/>
              <w:adjustRightInd w:val="0"/>
              <w:rPr>
                <w:color w:val="000000"/>
                <w:sz w:val="22"/>
                <w:szCs w:val="22"/>
                <w:lang w:val="fi-FI"/>
              </w:rPr>
            </w:pPr>
          </w:p>
        </w:tc>
      </w:tr>
      <w:tr w:rsidR="005F24AC" w:rsidRPr="001B1902" w14:paraId="2888BC88" w14:textId="77777777" w:rsidTr="002D66D3">
        <w:tc>
          <w:tcPr>
            <w:tcW w:w="4684" w:type="dxa"/>
          </w:tcPr>
          <w:p w14:paraId="309B5BDB" w14:textId="77777777" w:rsidR="005F24AC" w:rsidRPr="00802175" w:rsidRDefault="005F24AC" w:rsidP="00D900A8">
            <w:pPr>
              <w:tabs>
                <w:tab w:val="left" w:pos="567"/>
              </w:tabs>
              <w:autoSpaceDE w:val="0"/>
              <w:autoSpaceDN w:val="0"/>
              <w:adjustRightInd w:val="0"/>
              <w:rPr>
                <w:b/>
                <w:bCs/>
                <w:color w:val="000000"/>
                <w:sz w:val="22"/>
                <w:szCs w:val="22"/>
                <w:lang w:val="fi-FI"/>
              </w:rPr>
            </w:pPr>
            <w:r w:rsidRPr="00802175">
              <w:rPr>
                <w:rFonts w:eastAsia="Calibri"/>
                <w:b/>
                <w:bCs/>
                <w:color w:val="000000"/>
                <w:sz w:val="22"/>
                <w:szCs w:val="22"/>
                <w:lang w:val="fi-FI"/>
              </w:rPr>
              <w:t>Κύπρος</w:t>
            </w:r>
          </w:p>
          <w:p w14:paraId="531FA32B" w14:textId="77777777" w:rsidR="005F24AC" w:rsidRPr="00802175" w:rsidRDefault="005F24AC" w:rsidP="00D900A8">
            <w:pPr>
              <w:tabs>
                <w:tab w:val="left" w:pos="567"/>
              </w:tabs>
              <w:autoSpaceDE w:val="0"/>
              <w:autoSpaceDN w:val="0"/>
              <w:adjustRightInd w:val="0"/>
              <w:rPr>
                <w:color w:val="000000"/>
                <w:sz w:val="22"/>
                <w:szCs w:val="22"/>
                <w:lang w:val="fi-FI"/>
              </w:rPr>
            </w:pPr>
            <w:r w:rsidRPr="00802175">
              <w:rPr>
                <w:rFonts w:eastAsia="Calibri"/>
                <w:color w:val="000000"/>
                <w:sz w:val="22"/>
                <w:szCs w:val="22"/>
                <w:lang w:val="fi-FI"/>
              </w:rPr>
              <w:t xml:space="preserve">Phadisco Ltd </w:t>
            </w:r>
          </w:p>
          <w:p w14:paraId="7FC394D0" w14:textId="77777777" w:rsidR="005F24AC" w:rsidRPr="00802175" w:rsidRDefault="005F24AC" w:rsidP="00D900A8">
            <w:pPr>
              <w:tabs>
                <w:tab w:val="left" w:pos="567"/>
              </w:tabs>
              <w:autoSpaceDE w:val="0"/>
              <w:autoSpaceDN w:val="0"/>
              <w:adjustRightInd w:val="0"/>
              <w:rPr>
                <w:color w:val="000000"/>
                <w:sz w:val="22"/>
                <w:szCs w:val="22"/>
                <w:lang w:val="fi-FI"/>
              </w:rPr>
            </w:pPr>
            <w:r w:rsidRPr="00802175">
              <w:rPr>
                <w:rFonts w:eastAsia="Calibri"/>
                <w:color w:val="000000"/>
                <w:sz w:val="22"/>
                <w:szCs w:val="22"/>
                <w:lang w:val="fi-FI"/>
              </w:rPr>
              <w:t>Τηλ: +357 22 715000</w:t>
            </w:r>
          </w:p>
          <w:p w14:paraId="0D30FADC" w14:textId="77777777" w:rsidR="005F24AC" w:rsidRPr="00802175" w:rsidRDefault="005F24AC" w:rsidP="00D900A8">
            <w:pPr>
              <w:tabs>
                <w:tab w:val="left" w:pos="567"/>
              </w:tabs>
              <w:autoSpaceDE w:val="0"/>
              <w:autoSpaceDN w:val="0"/>
              <w:adjustRightInd w:val="0"/>
              <w:rPr>
                <w:color w:val="000000"/>
                <w:sz w:val="22"/>
                <w:szCs w:val="22"/>
                <w:lang w:val="fi-FI"/>
              </w:rPr>
            </w:pPr>
          </w:p>
        </w:tc>
        <w:tc>
          <w:tcPr>
            <w:tcW w:w="4678" w:type="dxa"/>
          </w:tcPr>
          <w:p w14:paraId="2B1470D0" w14:textId="77777777" w:rsidR="005F24AC" w:rsidRPr="00071D48" w:rsidRDefault="005F24AC" w:rsidP="00D900A8">
            <w:pPr>
              <w:tabs>
                <w:tab w:val="left" w:pos="567"/>
              </w:tabs>
              <w:autoSpaceDE w:val="0"/>
              <w:autoSpaceDN w:val="0"/>
              <w:adjustRightInd w:val="0"/>
              <w:rPr>
                <w:b/>
                <w:bCs/>
                <w:color w:val="000000"/>
                <w:sz w:val="22"/>
                <w:szCs w:val="22"/>
                <w:lang w:val="sv-SE"/>
              </w:rPr>
            </w:pPr>
            <w:r w:rsidRPr="00071D48">
              <w:rPr>
                <w:rFonts w:eastAsia="Calibri"/>
                <w:b/>
                <w:bCs/>
                <w:color w:val="000000"/>
                <w:sz w:val="22"/>
                <w:szCs w:val="22"/>
                <w:lang w:val="sv-SE"/>
              </w:rPr>
              <w:t>Sverige</w:t>
            </w:r>
          </w:p>
          <w:p w14:paraId="4A389974" w14:textId="77777777" w:rsidR="005F24AC" w:rsidRPr="00071D48" w:rsidRDefault="005F24AC" w:rsidP="00D900A8">
            <w:pPr>
              <w:tabs>
                <w:tab w:val="left" w:pos="567"/>
              </w:tabs>
              <w:autoSpaceDE w:val="0"/>
              <w:autoSpaceDN w:val="0"/>
              <w:adjustRightInd w:val="0"/>
              <w:rPr>
                <w:color w:val="000000"/>
                <w:sz w:val="22"/>
                <w:szCs w:val="22"/>
                <w:lang w:val="sv-SE"/>
              </w:rPr>
            </w:pPr>
            <w:r w:rsidRPr="00071D48">
              <w:rPr>
                <w:rFonts w:eastAsia="Calibri"/>
                <w:color w:val="000000"/>
                <w:sz w:val="22"/>
                <w:szCs w:val="22"/>
                <w:lang w:val="sv-SE"/>
              </w:rPr>
              <w:t>Eli Lilly Sweden AB</w:t>
            </w:r>
          </w:p>
          <w:p w14:paraId="7863D253" w14:textId="77777777" w:rsidR="005F24AC" w:rsidRPr="00071D48" w:rsidRDefault="005F24AC" w:rsidP="00D900A8">
            <w:pPr>
              <w:tabs>
                <w:tab w:val="left" w:pos="567"/>
              </w:tabs>
              <w:autoSpaceDE w:val="0"/>
              <w:autoSpaceDN w:val="0"/>
              <w:adjustRightInd w:val="0"/>
              <w:rPr>
                <w:color w:val="000000"/>
                <w:sz w:val="22"/>
                <w:szCs w:val="22"/>
                <w:lang w:val="sv-SE"/>
              </w:rPr>
            </w:pPr>
            <w:r w:rsidRPr="00071D48">
              <w:rPr>
                <w:rFonts w:eastAsia="Calibri"/>
                <w:color w:val="000000"/>
                <w:sz w:val="22"/>
                <w:szCs w:val="22"/>
                <w:lang w:val="sv-SE"/>
              </w:rPr>
              <w:t>Tel: + 46-(0) 8 7378800</w:t>
            </w:r>
          </w:p>
        </w:tc>
      </w:tr>
      <w:tr w:rsidR="005F24AC" w:rsidRPr="001B1902" w14:paraId="1FF30283" w14:textId="77777777" w:rsidTr="002D66D3">
        <w:tc>
          <w:tcPr>
            <w:tcW w:w="4684" w:type="dxa"/>
          </w:tcPr>
          <w:p w14:paraId="20B562FB" w14:textId="77777777" w:rsidR="005F24AC" w:rsidRPr="00071D48" w:rsidRDefault="005F24AC" w:rsidP="00D900A8">
            <w:pPr>
              <w:tabs>
                <w:tab w:val="left" w:pos="567"/>
              </w:tabs>
              <w:autoSpaceDE w:val="0"/>
              <w:autoSpaceDN w:val="0"/>
              <w:adjustRightInd w:val="0"/>
              <w:rPr>
                <w:b/>
                <w:bCs/>
                <w:color w:val="000000"/>
                <w:sz w:val="22"/>
                <w:szCs w:val="22"/>
                <w:lang w:val="sv-SE"/>
              </w:rPr>
            </w:pPr>
            <w:r w:rsidRPr="00071D48">
              <w:rPr>
                <w:rFonts w:eastAsia="Calibri"/>
                <w:b/>
                <w:bCs/>
                <w:color w:val="000000"/>
                <w:sz w:val="22"/>
                <w:szCs w:val="22"/>
                <w:lang w:val="sv-SE"/>
              </w:rPr>
              <w:t>Latvija</w:t>
            </w:r>
          </w:p>
          <w:p w14:paraId="69A30C26" w14:textId="77777777" w:rsidR="005F24AC" w:rsidRPr="00071D48" w:rsidRDefault="00F359BC" w:rsidP="00D900A8">
            <w:pPr>
              <w:tabs>
                <w:tab w:val="left" w:pos="567"/>
              </w:tabs>
              <w:autoSpaceDE w:val="0"/>
              <w:autoSpaceDN w:val="0"/>
              <w:adjustRightInd w:val="0"/>
              <w:rPr>
                <w:color w:val="000000"/>
                <w:sz w:val="22"/>
                <w:szCs w:val="22"/>
                <w:lang w:val="sv-SE"/>
              </w:rPr>
            </w:pPr>
            <w:r w:rsidRPr="00071D48">
              <w:rPr>
                <w:rFonts w:eastAsia="Calibri"/>
                <w:color w:val="000000"/>
                <w:sz w:val="22"/>
                <w:szCs w:val="22"/>
                <w:lang w:val="sv-SE"/>
              </w:rPr>
              <w:t xml:space="preserve">Eli Lilly (Suisse) S.A Pārstāvniecība Latvijā </w:t>
            </w:r>
            <w:r w:rsidR="005F24AC" w:rsidRPr="00071D48">
              <w:rPr>
                <w:rFonts w:eastAsia="Calibri"/>
                <w:color w:val="000000"/>
                <w:sz w:val="22"/>
                <w:szCs w:val="22"/>
                <w:lang w:val="sv-SE"/>
              </w:rPr>
              <w:t xml:space="preserve">Tel: </w:t>
            </w:r>
            <w:r w:rsidR="005F24AC" w:rsidRPr="00071D48">
              <w:rPr>
                <w:rFonts w:eastAsia="Calibri"/>
                <w:b/>
                <w:bCs/>
                <w:color w:val="000000"/>
                <w:sz w:val="22"/>
                <w:szCs w:val="22"/>
                <w:lang w:val="sv-SE"/>
              </w:rPr>
              <w:t>+</w:t>
            </w:r>
            <w:r w:rsidR="005F24AC" w:rsidRPr="00071D48">
              <w:rPr>
                <w:rFonts w:eastAsia="Calibri"/>
                <w:color w:val="000000"/>
                <w:sz w:val="22"/>
                <w:szCs w:val="22"/>
                <w:lang w:val="sv-SE"/>
              </w:rPr>
              <w:t>371 67364000</w:t>
            </w:r>
          </w:p>
          <w:p w14:paraId="2F160D42" w14:textId="77777777" w:rsidR="005F24AC" w:rsidRPr="00071D48" w:rsidRDefault="005F24AC" w:rsidP="00D900A8">
            <w:pPr>
              <w:tabs>
                <w:tab w:val="left" w:pos="567"/>
              </w:tabs>
              <w:autoSpaceDE w:val="0"/>
              <w:autoSpaceDN w:val="0"/>
              <w:adjustRightInd w:val="0"/>
              <w:rPr>
                <w:color w:val="000000"/>
                <w:sz w:val="22"/>
                <w:szCs w:val="22"/>
                <w:lang w:val="sv-SE"/>
              </w:rPr>
            </w:pPr>
          </w:p>
        </w:tc>
        <w:tc>
          <w:tcPr>
            <w:tcW w:w="4678" w:type="dxa"/>
          </w:tcPr>
          <w:p w14:paraId="7F37EFAF" w14:textId="0A420114" w:rsidR="005F24AC" w:rsidRPr="00071D48" w:rsidRDefault="005F24AC" w:rsidP="00D900A8">
            <w:pPr>
              <w:tabs>
                <w:tab w:val="left" w:pos="567"/>
              </w:tabs>
              <w:autoSpaceDE w:val="0"/>
              <w:autoSpaceDN w:val="0"/>
              <w:adjustRightInd w:val="0"/>
              <w:rPr>
                <w:color w:val="000000"/>
                <w:sz w:val="22"/>
                <w:szCs w:val="22"/>
                <w:lang w:val="sv-SE"/>
              </w:rPr>
            </w:pPr>
          </w:p>
        </w:tc>
      </w:tr>
    </w:tbl>
    <w:p w14:paraId="48B431D5" w14:textId="77777777" w:rsidR="005F24AC" w:rsidRPr="00071D48" w:rsidRDefault="005F24AC" w:rsidP="005F24AC">
      <w:pPr>
        <w:numPr>
          <w:ilvl w:val="12"/>
          <w:numId w:val="0"/>
        </w:numPr>
        <w:ind w:right="-2"/>
        <w:rPr>
          <w:sz w:val="22"/>
          <w:lang w:val="sv-SE"/>
        </w:rPr>
      </w:pPr>
    </w:p>
    <w:p w14:paraId="43E894D7" w14:textId="175AE842" w:rsidR="005F24AC" w:rsidRPr="00D931CA" w:rsidRDefault="005F24AC" w:rsidP="00C754D0">
      <w:pPr>
        <w:numPr>
          <w:ilvl w:val="12"/>
          <w:numId w:val="0"/>
        </w:numPr>
        <w:ind w:right="-2"/>
        <w:outlineLvl w:val="0"/>
        <w:rPr>
          <w:sz w:val="22"/>
          <w:lang w:val="fi-FI"/>
        </w:rPr>
      </w:pPr>
      <w:r w:rsidRPr="00D931CA">
        <w:rPr>
          <w:rFonts w:eastAsia="Calibri"/>
          <w:b/>
          <w:sz w:val="22"/>
          <w:lang w:val="fi-FI"/>
        </w:rPr>
        <w:t xml:space="preserve">Tämä pakkausseloste on tarkistettu viimeksi </w:t>
      </w:r>
      <w:r w:rsidRPr="00D931CA">
        <w:rPr>
          <w:rFonts w:eastAsia="Calibri"/>
          <w:sz w:val="22"/>
          <w:lang w:val="fi-FI"/>
        </w:rPr>
        <w:t>{KK/VVVV}.</w:t>
      </w:r>
      <w:r w:rsidR="00D70FE7">
        <w:rPr>
          <w:rFonts w:eastAsia="Calibri"/>
          <w:sz w:val="22"/>
          <w:lang w:val="fi-FI"/>
        </w:rPr>
        <w:fldChar w:fldCharType="begin"/>
      </w:r>
      <w:r w:rsidR="00D70FE7">
        <w:rPr>
          <w:rFonts w:eastAsia="Calibri"/>
          <w:sz w:val="22"/>
          <w:lang w:val="fi-FI"/>
        </w:rPr>
        <w:instrText xml:space="preserve"> DOCVARIABLE vault_nd_3054c009-6459-433a-acfd-001ed239a4b6 \* MERGEFORMAT </w:instrText>
      </w:r>
      <w:r w:rsidR="00D70FE7">
        <w:rPr>
          <w:rFonts w:eastAsia="Calibri"/>
          <w:sz w:val="22"/>
          <w:lang w:val="fi-FI"/>
        </w:rPr>
        <w:fldChar w:fldCharType="separate"/>
      </w:r>
      <w:r w:rsidR="00D70FE7">
        <w:rPr>
          <w:rFonts w:eastAsia="Calibri"/>
          <w:sz w:val="22"/>
          <w:lang w:val="fi-FI"/>
        </w:rPr>
        <w:t xml:space="preserve"> </w:t>
      </w:r>
      <w:r w:rsidR="00D70FE7">
        <w:rPr>
          <w:rFonts w:eastAsia="Calibri"/>
          <w:sz w:val="22"/>
          <w:lang w:val="fi-FI"/>
        </w:rPr>
        <w:fldChar w:fldCharType="end"/>
      </w:r>
    </w:p>
    <w:p w14:paraId="4CA2DB7D" w14:textId="77777777" w:rsidR="005F24AC" w:rsidRPr="00D931CA" w:rsidRDefault="005F24AC" w:rsidP="009E6A49">
      <w:pPr>
        <w:ind w:right="-45"/>
        <w:rPr>
          <w:sz w:val="22"/>
          <w:lang w:val="fi-FI"/>
        </w:rPr>
      </w:pPr>
    </w:p>
    <w:p w14:paraId="1ECB2D05" w14:textId="77777777" w:rsidR="005F24AC" w:rsidRPr="00D931CA" w:rsidRDefault="005F24AC" w:rsidP="003C775C">
      <w:pPr>
        <w:ind w:right="-45"/>
        <w:rPr>
          <w:sz w:val="22"/>
          <w:lang w:val="fi-FI"/>
        </w:rPr>
      </w:pPr>
      <w:r w:rsidRPr="00D931CA">
        <w:rPr>
          <w:rFonts w:eastAsia="Calibri"/>
          <w:sz w:val="22"/>
          <w:lang w:val="fi-FI"/>
        </w:rPr>
        <w:t>KÄYTTÖOHJEET</w:t>
      </w:r>
    </w:p>
    <w:p w14:paraId="738ACDCA" w14:textId="77777777" w:rsidR="005F24AC" w:rsidRPr="00D931CA" w:rsidRDefault="005F24AC" w:rsidP="00B95A97">
      <w:pPr>
        <w:ind w:right="-45"/>
        <w:rPr>
          <w:sz w:val="22"/>
          <w:lang w:val="fi-FI"/>
        </w:rPr>
      </w:pPr>
    </w:p>
    <w:p w14:paraId="2F05A855" w14:textId="77777777" w:rsidR="005F24AC" w:rsidRPr="00D931CA" w:rsidRDefault="005F24AC" w:rsidP="00B95A97">
      <w:pPr>
        <w:ind w:right="-45"/>
        <w:rPr>
          <w:strike/>
          <w:sz w:val="22"/>
          <w:lang w:val="fi-FI"/>
        </w:rPr>
      </w:pPr>
      <w:r w:rsidRPr="00D931CA">
        <w:rPr>
          <w:rFonts w:eastAsia="Calibri"/>
          <w:sz w:val="22"/>
          <w:lang w:val="fi-FI"/>
        </w:rPr>
        <w:t>Tutustu jäljempänä oleviin käyttöohjeisiin.</w:t>
      </w:r>
    </w:p>
    <w:p w14:paraId="071798BA" w14:textId="77777777" w:rsidR="005F24AC" w:rsidRPr="00D931CA" w:rsidRDefault="005F24AC" w:rsidP="00454C43">
      <w:pPr>
        <w:numPr>
          <w:ilvl w:val="12"/>
          <w:numId w:val="0"/>
        </w:numPr>
        <w:ind w:right="-2"/>
        <w:rPr>
          <w:iCs/>
          <w:sz w:val="22"/>
          <w:lang w:val="fi-FI"/>
        </w:rPr>
      </w:pPr>
    </w:p>
    <w:p w14:paraId="2F4AD4DD" w14:textId="614F0AB5" w:rsidR="005F24AC" w:rsidRPr="00D931CA" w:rsidRDefault="005F24AC" w:rsidP="00454C43">
      <w:pPr>
        <w:numPr>
          <w:ilvl w:val="12"/>
          <w:numId w:val="0"/>
        </w:numPr>
        <w:ind w:right="-2"/>
        <w:rPr>
          <w:iCs/>
          <w:sz w:val="22"/>
          <w:lang w:val="fi-FI"/>
        </w:rPr>
      </w:pPr>
      <w:r w:rsidRPr="00D931CA">
        <w:rPr>
          <w:rFonts w:eastAsia="Calibri"/>
          <w:iCs/>
          <w:sz w:val="22"/>
          <w:lang w:val="fi-FI"/>
        </w:rPr>
        <w:t xml:space="preserve">Lisätietoa tästä lääkevalmisteesta on saatavilla Euroopan lääkeviraston verkkosivulla </w:t>
      </w:r>
      <w:r w:rsidR="008D79B4">
        <w:fldChar w:fldCharType="begin"/>
      </w:r>
      <w:r w:rsidR="008D79B4" w:rsidRPr="00AB4BBC">
        <w:rPr>
          <w:lang w:val="fi-FI"/>
          <w:rPrChange w:id="1057" w:author="Author">
            <w:rPr/>
          </w:rPrChange>
        </w:rPr>
        <w:instrText xml:space="preserve"> HYPERLINK "https://www.ema.europa.eu/"</w:instrText>
      </w:r>
      <w:r w:rsidR="008D79B4">
        <w:fldChar w:fldCharType="separate"/>
      </w:r>
      <w:r w:rsidR="008D79B4" w:rsidRPr="009B3FD3">
        <w:rPr>
          <w:rStyle w:val="Hyperlink"/>
          <w:rFonts w:eastAsia="Calibri"/>
          <w:iCs/>
          <w:sz w:val="22"/>
          <w:lang w:val="fi-FI"/>
        </w:rPr>
        <w:t>https://www.ema.europa.eu/</w:t>
      </w:r>
      <w:r w:rsidR="008D79B4">
        <w:fldChar w:fldCharType="end"/>
      </w:r>
      <w:r w:rsidR="008D79B4">
        <w:rPr>
          <w:rFonts w:eastAsia="Calibri"/>
          <w:iCs/>
          <w:sz w:val="22"/>
          <w:lang w:val="fi-FI"/>
        </w:rPr>
        <w:t xml:space="preserve"> </w:t>
      </w:r>
      <w:r w:rsidRPr="00D931CA">
        <w:rPr>
          <w:rFonts w:eastAsia="Calibri"/>
          <w:iCs/>
          <w:sz w:val="22"/>
          <w:lang w:val="fi-FI"/>
        </w:rPr>
        <w:t>.</w:t>
      </w:r>
    </w:p>
    <w:p w14:paraId="64D4EC16" w14:textId="77777777" w:rsidR="005F24AC" w:rsidRPr="00D931CA" w:rsidRDefault="005F24AC" w:rsidP="00D900A8">
      <w:pPr>
        <w:jc w:val="center"/>
        <w:rPr>
          <w:b/>
          <w:color w:val="000000"/>
          <w:sz w:val="22"/>
          <w:szCs w:val="22"/>
          <w:lang w:val="fi-FI"/>
        </w:rPr>
      </w:pPr>
      <w:r w:rsidRPr="00D931CA">
        <w:rPr>
          <w:rFonts w:ascii="Calibri" w:eastAsia="Calibri" w:hAnsi="Calibri"/>
          <w:sz w:val="22"/>
          <w:szCs w:val="22"/>
          <w:lang w:val="fi-FI"/>
        </w:rPr>
        <w:br w:type="page"/>
      </w:r>
    </w:p>
    <w:p w14:paraId="577204F9" w14:textId="77777777" w:rsidR="005F24AC" w:rsidRPr="00D931CA" w:rsidRDefault="005F24AC" w:rsidP="00D900A8">
      <w:pPr>
        <w:jc w:val="center"/>
        <w:rPr>
          <w:rFonts w:eastAsia="Calibri"/>
          <w:b/>
          <w:color w:val="000000"/>
          <w:sz w:val="22"/>
          <w:szCs w:val="22"/>
          <w:lang w:val="fi-FI"/>
        </w:rPr>
      </w:pPr>
      <w:r w:rsidRPr="00D931CA">
        <w:rPr>
          <w:rFonts w:eastAsia="Calibri"/>
          <w:b/>
          <w:color w:val="000000"/>
          <w:sz w:val="22"/>
          <w:szCs w:val="22"/>
          <w:lang w:val="fi-FI"/>
        </w:rPr>
        <w:lastRenderedPageBreak/>
        <w:t>Käyttöohjeet</w:t>
      </w:r>
    </w:p>
    <w:p w14:paraId="4C359D66" w14:textId="77777777" w:rsidR="00716ED7" w:rsidRPr="00D931CA" w:rsidRDefault="00716ED7" w:rsidP="00D900A8">
      <w:pPr>
        <w:jc w:val="center"/>
        <w:rPr>
          <w:b/>
          <w:color w:val="000000"/>
          <w:sz w:val="22"/>
          <w:szCs w:val="22"/>
          <w:lang w:val="fi-FI"/>
        </w:rPr>
      </w:pPr>
    </w:p>
    <w:p w14:paraId="3FE41CD5" w14:textId="1916F1FE" w:rsidR="005F24AC" w:rsidRPr="00D931CA" w:rsidRDefault="005F24AC" w:rsidP="00D900A8">
      <w:pPr>
        <w:jc w:val="center"/>
        <w:rPr>
          <w:b/>
          <w:color w:val="000000"/>
          <w:sz w:val="22"/>
          <w:szCs w:val="22"/>
          <w:lang w:val="fi-FI"/>
        </w:rPr>
      </w:pPr>
      <w:r w:rsidRPr="00D931CA">
        <w:rPr>
          <w:rFonts w:eastAsia="Calibri"/>
          <w:b/>
          <w:color w:val="000000"/>
          <w:sz w:val="22"/>
          <w:szCs w:val="22"/>
          <w:lang w:val="fi-FI"/>
        </w:rPr>
        <w:t>Humalog 100 yksikköä/ml</w:t>
      </w:r>
      <w:r w:rsidR="00716ED7" w:rsidRPr="00D931CA">
        <w:rPr>
          <w:rFonts w:eastAsia="Calibri"/>
          <w:b/>
          <w:color w:val="000000"/>
          <w:sz w:val="22"/>
          <w:szCs w:val="22"/>
          <w:lang w:val="fi-FI"/>
        </w:rPr>
        <w:t xml:space="preserve"> Junior KwikPen</w:t>
      </w:r>
      <w:r w:rsidRPr="00D931CA">
        <w:rPr>
          <w:rFonts w:eastAsia="Calibri"/>
          <w:b/>
          <w:color w:val="000000"/>
          <w:sz w:val="22"/>
          <w:szCs w:val="22"/>
          <w:lang w:val="fi-FI"/>
        </w:rPr>
        <w:t xml:space="preserve"> injektioneste, liuos, esitäytetty kynä</w:t>
      </w:r>
    </w:p>
    <w:p w14:paraId="2D32FBDC" w14:textId="77777777" w:rsidR="00AE131E" w:rsidRPr="00D931CA" w:rsidRDefault="00AE131E" w:rsidP="002D66D3">
      <w:pPr>
        <w:rPr>
          <w:rFonts w:eastAsia="Calibri"/>
          <w:b/>
          <w:color w:val="000000"/>
          <w:sz w:val="22"/>
          <w:szCs w:val="22"/>
          <w:lang w:val="fi-FI"/>
        </w:rPr>
      </w:pPr>
    </w:p>
    <w:p w14:paraId="17F4F0A7" w14:textId="77777777" w:rsidR="005F24AC" w:rsidRPr="00D931CA" w:rsidRDefault="005F24AC" w:rsidP="00D900A8">
      <w:pPr>
        <w:jc w:val="center"/>
        <w:rPr>
          <w:b/>
          <w:color w:val="000000"/>
          <w:sz w:val="22"/>
          <w:szCs w:val="22"/>
          <w:lang w:val="fi-FI"/>
        </w:rPr>
      </w:pPr>
      <w:r w:rsidRPr="00D931CA">
        <w:rPr>
          <w:rFonts w:eastAsia="Calibri"/>
          <w:b/>
          <w:color w:val="000000"/>
          <w:sz w:val="22"/>
          <w:szCs w:val="22"/>
          <w:lang w:val="fi-FI"/>
        </w:rPr>
        <w:t xml:space="preserve">lisproinsuliini </w:t>
      </w:r>
    </w:p>
    <w:p w14:paraId="2AC10652" w14:textId="77777777" w:rsidR="005F24AC" w:rsidRPr="00D931CA" w:rsidRDefault="005F24AC" w:rsidP="005F24AC">
      <w:pPr>
        <w:jc w:val="center"/>
        <w:rPr>
          <w:sz w:val="22"/>
          <w:szCs w:val="22"/>
          <w:lang w:val="fi-FI"/>
        </w:rPr>
      </w:pPr>
    </w:p>
    <w:p w14:paraId="4A1C2E7D" w14:textId="77777777" w:rsidR="005F24AC" w:rsidRPr="00D931CA" w:rsidRDefault="006D43B1" w:rsidP="00C754D0">
      <w:pPr>
        <w:jc w:val="center"/>
        <w:rPr>
          <w:sz w:val="22"/>
          <w:szCs w:val="22"/>
          <w:lang w:val="fi-FI"/>
        </w:rPr>
      </w:pPr>
      <w:r w:rsidRPr="00D931CA">
        <w:rPr>
          <w:noProof/>
          <w:szCs w:val="22"/>
          <w:lang w:val="fi-FI"/>
        </w:rPr>
        <w:drawing>
          <wp:inline distT="0" distB="0" distL="0" distR="0" wp14:anchorId="7991E2FD" wp14:editId="0718EF6A">
            <wp:extent cx="5686425" cy="981075"/>
            <wp:effectExtent l="0" t="0" r="0" b="0"/>
            <wp:docPr id="43" name="Picture 43" descr="Jr KP  IFU pe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r KP  IFU pen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86425" cy="981075"/>
                    </a:xfrm>
                    <a:prstGeom prst="rect">
                      <a:avLst/>
                    </a:prstGeom>
                    <a:noFill/>
                    <a:ln>
                      <a:noFill/>
                    </a:ln>
                  </pic:spPr>
                </pic:pic>
              </a:graphicData>
            </a:graphic>
          </wp:inline>
        </w:drawing>
      </w:r>
    </w:p>
    <w:p w14:paraId="36303BD1" w14:textId="77777777" w:rsidR="005F24AC" w:rsidRPr="00D931CA" w:rsidRDefault="005F24AC" w:rsidP="009E6A49">
      <w:pPr>
        <w:jc w:val="center"/>
        <w:rPr>
          <w:sz w:val="22"/>
          <w:szCs w:val="22"/>
          <w:lang w:val="fi-FI"/>
        </w:rPr>
      </w:pPr>
    </w:p>
    <w:p w14:paraId="7373828F" w14:textId="77777777" w:rsidR="005F24AC" w:rsidRPr="00D931CA" w:rsidRDefault="005F24AC" w:rsidP="003C775C">
      <w:pPr>
        <w:rPr>
          <w:sz w:val="22"/>
          <w:szCs w:val="22"/>
          <w:lang w:val="fi-FI"/>
        </w:rPr>
      </w:pPr>
    </w:p>
    <w:p w14:paraId="3164ACA6" w14:textId="77777777" w:rsidR="005F24AC" w:rsidRPr="00D931CA" w:rsidRDefault="005F24AC" w:rsidP="00D900A8">
      <w:pPr>
        <w:jc w:val="center"/>
        <w:rPr>
          <w:rFonts w:eastAsia="Calibri"/>
          <w:b/>
          <w:color w:val="FF0000"/>
          <w:sz w:val="22"/>
          <w:szCs w:val="22"/>
          <w:lang w:val="fi-FI"/>
        </w:rPr>
      </w:pPr>
      <w:r w:rsidRPr="00D931CA">
        <w:rPr>
          <w:rFonts w:eastAsia="Calibri"/>
          <w:b/>
          <w:color w:val="FF0000"/>
          <w:sz w:val="22"/>
          <w:szCs w:val="22"/>
          <w:lang w:val="fi-FI"/>
        </w:rPr>
        <w:t>LUE NÄMÄ OHJEET ENNEN KÄYTTÖÄ</w:t>
      </w:r>
    </w:p>
    <w:p w14:paraId="7E402A27" w14:textId="77777777" w:rsidR="00E173B0" w:rsidRPr="00D931CA" w:rsidRDefault="00E173B0" w:rsidP="00D900A8">
      <w:pPr>
        <w:jc w:val="center"/>
        <w:rPr>
          <w:b/>
          <w:color w:val="FF0000"/>
          <w:sz w:val="22"/>
          <w:szCs w:val="22"/>
          <w:lang w:val="fi-FI"/>
        </w:rPr>
      </w:pPr>
    </w:p>
    <w:p w14:paraId="7E9E0FCD" w14:textId="77777777" w:rsidR="005F24AC" w:rsidRPr="00D931CA" w:rsidRDefault="005F24AC" w:rsidP="00D900A8">
      <w:pPr>
        <w:rPr>
          <w:sz w:val="22"/>
          <w:szCs w:val="22"/>
          <w:lang w:val="fi-FI"/>
        </w:rPr>
      </w:pPr>
      <w:r w:rsidRPr="00D931CA">
        <w:rPr>
          <w:rFonts w:eastAsia="Calibri"/>
          <w:sz w:val="22"/>
          <w:szCs w:val="22"/>
          <w:lang w:val="fi-FI"/>
        </w:rPr>
        <w:t>Lue käyttöohjeet läpi ennen kuin aloitat Humalog Junior KwikPen -valmisteen käytön ja joka kerta kun saat uuden Humalog Junior KwikPen-kynän. Käyttöohjeissa voi olla uutta tietoa. Nämä tiedot eivät korvaa sitä, että keskustelet terveydenhuollon ammattilaisen kanssa sairaudestasi tai hoidostasi.</w:t>
      </w:r>
    </w:p>
    <w:p w14:paraId="10D13292" w14:textId="77777777" w:rsidR="00716ED7" w:rsidRPr="00D931CA" w:rsidRDefault="00716ED7" w:rsidP="00D900A8">
      <w:pPr>
        <w:rPr>
          <w:rFonts w:eastAsia="Calibri"/>
          <w:sz w:val="22"/>
          <w:szCs w:val="22"/>
          <w:lang w:val="fi-FI"/>
        </w:rPr>
      </w:pPr>
    </w:p>
    <w:p w14:paraId="448DD1B2" w14:textId="77777777" w:rsidR="005F24AC" w:rsidRPr="00D931CA" w:rsidRDefault="005F24AC" w:rsidP="00D900A8">
      <w:pPr>
        <w:rPr>
          <w:sz w:val="22"/>
          <w:szCs w:val="22"/>
          <w:lang w:val="fi-FI"/>
        </w:rPr>
      </w:pPr>
      <w:r w:rsidRPr="00D931CA">
        <w:rPr>
          <w:rFonts w:eastAsia="Calibri"/>
          <w:sz w:val="22"/>
          <w:szCs w:val="22"/>
          <w:lang w:val="fi-FI"/>
        </w:rPr>
        <w:t>Humalog 100 yksikköä/ml Junior KwikPen (”Kynä”) on kertakäyttöinen esitäytetty kynä, joka sisältää 3 ml (300 yksikköä, 100 yksikköä/ml) lisproinsuliinia injektionesteenä. Yksi kynä sisältää useita insuliiniannoksia.</w:t>
      </w:r>
    </w:p>
    <w:p w14:paraId="0FB27E85" w14:textId="77777777" w:rsidR="005F24AC" w:rsidRPr="00D931CA" w:rsidRDefault="005F24AC" w:rsidP="00D900A8">
      <w:pPr>
        <w:rPr>
          <w:sz w:val="22"/>
          <w:szCs w:val="22"/>
          <w:lang w:val="fi-FI"/>
        </w:rPr>
      </w:pPr>
    </w:p>
    <w:p w14:paraId="4DAC7A86" w14:textId="77777777" w:rsidR="005F24AC" w:rsidRPr="00D931CA" w:rsidRDefault="005F24AC" w:rsidP="00C754D0">
      <w:pPr>
        <w:spacing w:before="40" w:after="120"/>
        <w:ind w:left="567" w:hanging="567"/>
        <w:rPr>
          <w:bCs/>
          <w:iCs/>
          <w:sz w:val="22"/>
          <w:szCs w:val="22"/>
          <w:lang w:val="fi-FI"/>
        </w:rPr>
      </w:pPr>
      <w:r w:rsidRPr="00D931CA">
        <w:rPr>
          <w:rFonts w:eastAsia="Calibri"/>
          <w:sz w:val="22"/>
          <w:szCs w:val="22"/>
          <w:lang w:val="fi-FI"/>
        </w:rPr>
        <w:t>•</w:t>
      </w:r>
      <w:r w:rsidRPr="00D931CA">
        <w:rPr>
          <w:rFonts w:eastAsia="Calibri"/>
          <w:sz w:val="22"/>
          <w:szCs w:val="22"/>
          <w:lang w:val="fi-FI"/>
        </w:rPr>
        <w:tab/>
        <w:t>Terveydenhuoltohenkilöstö kertoo, kuinka monta yksikköä annoksesi on ja kuinka sinulle määrätty insuliiniannos pistetään.</w:t>
      </w:r>
    </w:p>
    <w:p w14:paraId="6CE54816" w14:textId="77777777" w:rsidR="00577BDF" w:rsidRPr="00D931CA" w:rsidRDefault="005F24AC" w:rsidP="00170201">
      <w:pPr>
        <w:tabs>
          <w:tab w:val="left" w:pos="720"/>
        </w:tabs>
        <w:spacing w:before="40" w:after="120"/>
        <w:ind w:left="567" w:hanging="567"/>
        <w:rPr>
          <w:rFonts w:eastAsia="Calibri"/>
          <w:sz w:val="22"/>
          <w:szCs w:val="22"/>
          <w:lang w:val="fi-FI"/>
        </w:rPr>
      </w:pPr>
      <w:r w:rsidRPr="00D931CA">
        <w:rPr>
          <w:rFonts w:eastAsia="Calibri"/>
          <w:sz w:val="22"/>
          <w:szCs w:val="22"/>
          <w:lang w:val="fi-FI"/>
        </w:rPr>
        <w:t>•</w:t>
      </w:r>
      <w:r w:rsidRPr="00D931CA">
        <w:rPr>
          <w:rFonts w:eastAsia="Calibri"/>
          <w:sz w:val="22"/>
          <w:szCs w:val="22"/>
          <w:lang w:val="fi-FI"/>
        </w:rPr>
        <w:tab/>
        <w:t>Kynän annosta voidaan säätää puol</w:t>
      </w:r>
      <w:r w:rsidR="00D213E0" w:rsidRPr="00D931CA">
        <w:rPr>
          <w:rFonts w:eastAsia="Calibri"/>
          <w:sz w:val="22"/>
          <w:szCs w:val="22"/>
          <w:lang w:val="fi-FI"/>
        </w:rPr>
        <w:t>en</w:t>
      </w:r>
      <w:r w:rsidRPr="00D931CA">
        <w:rPr>
          <w:rFonts w:eastAsia="Calibri"/>
          <w:sz w:val="22"/>
          <w:szCs w:val="22"/>
          <w:lang w:val="fi-FI"/>
        </w:rPr>
        <w:t xml:space="preserve"> (0,5) yksikön välein. Voit pistää yhdellä pistoksella 0,5–30 yksikköä.</w:t>
      </w:r>
    </w:p>
    <w:p w14:paraId="330B52ED" w14:textId="77777777" w:rsidR="00716ED7" w:rsidRPr="00D931CA" w:rsidRDefault="00170201" w:rsidP="009E6A49">
      <w:pPr>
        <w:tabs>
          <w:tab w:val="left" w:pos="720"/>
        </w:tabs>
        <w:spacing w:before="40" w:after="120"/>
        <w:ind w:left="567" w:hanging="567"/>
        <w:rPr>
          <w:sz w:val="22"/>
          <w:szCs w:val="22"/>
          <w:lang w:val="fi-FI"/>
        </w:rPr>
      </w:pPr>
      <w:r w:rsidRPr="00D931CA">
        <w:rPr>
          <w:rFonts w:eastAsia="Calibri"/>
          <w:sz w:val="22"/>
          <w:szCs w:val="22"/>
          <w:lang w:val="fi-FI"/>
        </w:rPr>
        <w:t>•</w:t>
      </w:r>
      <w:r w:rsidRPr="00D931CA">
        <w:rPr>
          <w:rFonts w:eastAsia="Calibri"/>
          <w:sz w:val="22"/>
          <w:szCs w:val="22"/>
          <w:lang w:val="fi-FI"/>
        </w:rPr>
        <w:tab/>
        <w:t xml:space="preserve">Tarkista aina yksiköiden määrä annosikkunasta varmistaaksesi, että olet valinnut oikean annoksen. </w:t>
      </w:r>
    </w:p>
    <w:p w14:paraId="54792D55" w14:textId="77777777" w:rsidR="005F24AC" w:rsidRPr="00D931CA" w:rsidRDefault="005F24AC" w:rsidP="003C775C">
      <w:pPr>
        <w:tabs>
          <w:tab w:val="left" w:pos="720"/>
        </w:tabs>
        <w:spacing w:before="40" w:after="120"/>
        <w:ind w:left="567" w:hanging="567"/>
        <w:rPr>
          <w:sz w:val="22"/>
          <w:szCs w:val="22"/>
          <w:lang w:val="fi-FI"/>
        </w:rPr>
      </w:pPr>
      <w:r w:rsidRPr="00D931CA">
        <w:rPr>
          <w:rFonts w:eastAsia="Calibri"/>
          <w:sz w:val="22"/>
          <w:szCs w:val="22"/>
          <w:lang w:val="fi-FI"/>
        </w:rPr>
        <w:t>•</w:t>
      </w:r>
      <w:r w:rsidRPr="00D931CA">
        <w:rPr>
          <w:rFonts w:eastAsia="Calibri"/>
          <w:sz w:val="22"/>
          <w:szCs w:val="22"/>
          <w:lang w:val="fi-FI"/>
        </w:rPr>
        <w:tab/>
        <w:t xml:space="preserve">Jos annoksesi on yli 30 yksikköä, sinun on otettava useampi kuin yksi pistos. </w:t>
      </w:r>
    </w:p>
    <w:p w14:paraId="47CCEA8C" w14:textId="77777777" w:rsidR="005F24AC" w:rsidRPr="00D931CA" w:rsidRDefault="005F24AC" w:rsidP="00B95A97">
      <w:pPr>
        <w:tabs>
          <w:tab w:val="left" w:pos="720"/>
        </w:tabs>
        <w:spacing w:before="40" w:after="120"/>
        <w:ind w:left="567" w:hanging="567"/>
        <w:rPr>
          <w:bCs/>
          <w:iCs/>
          <w:sz w:val="22"/>
          <w:szCs w:val="22"/>
          <w:lang w:val="fi-FI"/>
        </w:rPr>
      </w:pPr>
      <w:r w:rsidRPr="00D931CA">
        <w:rPr>
          <w:rFonts w:eastAsia="Calibri"/>
          <w:sz w:val="22"/>
          <w:szCs w:val="22"/>
          <w:lang w:val="fi-FI"/>
        </w:rPr>
        <w:t>•</w:t>
      </w:r>
      <w:r w:rsidRPr="00D931CA">
        <w:rPr>
          <w:rFonts w:eastAsia="Calibri"/>
          <w:sz w:val="22"/>
          <w:szCs w:val="22"/>
          <w:lang w:val="fi-FI"/>
        </w:rPr>
        <w:tab/>
        <w:t>Mäntä liikkuu jokaisella pistoksella vain vähän, ja voi olla, ettet huomaa sen liikkumista. Mäntä saavuttaa sylinteriampullin pohjan, kun olet käyttänyt kaikki 300 yksikköä kynästä.</w:t>
      </w:r>
    </w:p>
    <w:p w14:paraId="1B4EE071" w14:textId="77777777" w:rsidR="005F24AC" w:rsidRPr="00D931CA" w:rsidRDefault="005F24AC" w:rsidP="00D900A8">
      <w:pPr>
        <w:rPr>
          <w:rFonts w:eastAsia="Calibri"/>
          <w:b/>
          <w:sz w:val="22"/>
          <w:szCs w:val="22"/>
          <w:lang w:val="fi-FI"/>
        </w:rPr>
      </w:pPr>
    </w:p>
    <w:p w14:paraId="3C0511E3" w14:textId="77777777" w:rsidR="005F24AC" w:rsidRPr="00D931CA" w:rsidRDefault="005F24AC" w:rsidP="00D900A8">
      <w:pPr>
        <w:rPr>
          <w:b/>
          <w:sz w:val="22"/>
          <w:szCs w:val="22"/>
          <w:lang w:val="fi-FI"/>
        </w:rPr>
      </w:pPr>
      <w:r w:rsidRPr="00D931CA">
        <w:rPr>
          <w:rFonts w:eastAsia="Calibri"/>
          <w:b/>
          <w:sz w:val="22"/>
          <w:szCs w:val="22"/>
          <w:lang w:val="fi-FI"/>
        </w:rPr>
        <w:t>Älä anna kenenkään muun käyttää insuliinikynääsi, vaikka neula olisikin vaihdettu. Älä käytä neuloja uudelleen äläkä jaa niitä kenenkään muun kanssa. Muutoin voit saada tartuntataudin tai levittää niitä.</w:t>
      </w:r>
    </w:p>
    <w:p w14:paraId="298C0C34" w14:textId="77777777" w:rsidR="005F24AC" w:rsidRPr="00D931CA" w:rsidRDefault="005F24AC" w:rsidP="00D900A8">
      <w:pPr>
        <w:rPr>
          <w:rFonts w:eastAsia="Calibri"/>
          <w:sz w:val="22"/>
          <w:szCs w:val="22"/>
          <w:lang w:val="fi-FI"/>
        </w:rPr>
      </w:pPr>
    </w:p>
    <w:p w14:paraId="7CBCFF74" w14:textId="77777777" w:rsidR="005F24AC" w:rsidRPr="00D931CA" w:rsidRDefault="005F24AC" w:rsidP="00D900A8">
      <w:pPr>
        <w:rPr>
          <w:sz w:val="22"/>
          <w:szCs w:val="22"/>
          <w:lang w:val="fi-FI"/>
        </w:rPr>
      </w:pPr>
      <w:r w:rsidRPr="00D931CA">
        <w:rPr>
          <w:rFonts w:eastAsia="Calibri"/>
          <w:sz w:val="22"/>
          <w:szCs w:val="22"/>
          <w:lang w:val="fi-FI"/>
        </w:rPr>
        <w:t>Tätä kynää ei suositella sokeille eikä näkövammaisille ilman kynän käyttöön perehtyneen näkevän henkilön ohjausta.</w:t>
      </w:r>
    </w:p>
    <w:p w14:paraId="79A0F9CD" w14:textId="77777777" w:rsidR="005F24AC" w:rsidRPr="00D931CA" w:rsidRDefault="005F24AC" w:rsidP="00D900A8">
      <w:pPr>
        <w:rPr>
          <w:sz w:val="22"/>
          <w:szCs w:val="22"/>
          <w:lang w:val="fi-FI"/>
        </w:rPr>
      </w:pPr>
    </w:p>
    <w:p w14:paraId="2F9C26A2" w14:textId="77777777" w:rsidR="005F24AC" w:rsidRPr="00D931CA" w:rsidRDefault="005F24AC" w:rsidP="005F24AC">
      <w:pPr>
        <w:jc w:val="center"/>
        <w:rPr>
          <w:sz w:val="22"/>
          <w:szCs w:val="22"/>
          <w:lang w:val="fi-FI"/>
        </w:rPr>
      </w:pPr>
      <w:r w:rsidRPr="00D931CA">
        <w:rPr>
          <w:rFonts w:eastAsia="Calibri"/>
          <w:b/>
          <w:sz w:val="22"/>
          <w:szCs w:val="22"/>
          <w:lang w:val="fi-FI"/>
        </w:rPr>
        <w:t>H</w:t>
      </w:r>
      <w:r w:rsidR="00170201" w:rsidRPr="00D931CA">
        <w:rPr>
          <w:rFonts w:eastAsia="Calibri"/>
          <w:b/>
          <w:sz w:val="22"/>
          <w:szCs w:val="22"/>
          <w:lang w:val="fi-FI"/>
        </w:rPr>
        <w:t>umalog</w:t>
      </w:r>
      <w:r w:rsidRPr="00D931CA">
        <w:rPr>
          <w:rFonts w:eastAsia="Calibri"/>
          <w:b/>
          <w:sz w:val="22"/>
          <w:szCs w:val="22"/>
          <w:lang w:val="fi-FI"/>
        </w:rPr>
        <w:t xml:space="preserve"> Junior KwikPen ­kynän osat</w:t>
      </w:r>
    </w:p>
    <w:tbl>
      <w:tblPr>
        <w:tblW w:w="0" w:type="auto"/>
        <w:jc w:val="center"/>
        <w:tblLook w:val="04A0" w:firstRow="1" w:lastRow="0" w:firstColumn="1" w:lastColumn="0" w:noHBand="0" w:noVBand="1"/>
      </w:tblPr>
      <w:tblGrid>
        <w:gridCol w:w="1273"/>
        <w:gridCol w:w="1272"/>
        <w:gridCol w:w="396"/>
        <w:gridCol w:w="358"/>
        <w:gridCol w:w="891"/>
        <w:gridCol w:w="1513"/>
        <w:gridCol w:w="270"/>
        <w:gridCol w:w="216"/>
        <w:gridCol w:w="1124"/>
        <w:gridCol w:w="216"/>
        <w:gridCol w:w="677"/>
        <w:gridCol w:w="856"/>
      </w:tblGrid>
      <w:tr w:rsidR="005F24AC" w:rsidRPr="00D931CA" w14:paraId="59869985" w14:textId="77777777" w:rsidTr="002D66D3">
        <w:trPr>
          <w:trHeight w:val="315"/>
          <w:jc w:val="center"/>
        </w:trPr>
        <w:tc>
          <w:tcPr>
            <w:tcW w:w="1286" w:type="dxa"/>
            <w:noWrap/>
            <w:vAlign w:val="bottom"/>
          </w:tcPr>
          <w:p w14:paraId="1482E3C1" w14:textId="77777777" w:rsidR="005F24AC" w:rsidRPr="00D931CA" w:rsidRDefault="005F24AC" w:rsidP="00C754D0">
            <w:pPr>
              <w:rPr>
                <w:sz w:val="22"/>
                <w:szCs w:val="22"/>
                <w:lang w:val="fi-FI"/>
              </w:rPr>
            </w:pPr>
          </w:p>
        </w:tc>
        <w:tc>
          <w:tcPr>
            <w:tcW w:w="1684" w:type="dxa"/>
            <w:gridSpan w:val="2"/>
            <w:noWrap/>
            <w:vAlign w:val="bottom"/>
            <w:hideMark/>
          </w:tcPr>
          <w:p w14:paraId="7C6820DA" w14:textId="77777777" w:rsidR="005F24AC" w:rsidRPr="00D931CA" w:rsidRDefault="005F24AC" w:rsidP="009E6A49">
            <w:pPr>
              <w:jc w:val="center"/>
              <w:rPr>
                <w:sz w:val="22"/>
                <w:szCs w:val="22"/>
                <w:lang w:val="fi-FI"/>
              </w:rPr>
            </w:pPr>
            <w:r w:rsidRPr="00D931CA">
              <w:rPr>
                <w:rFonts w:eastAsia="Calibri"/>
                <w:color w:val="000000"/>
                <w:sz w:val="22"/>
                <w:szCs w:val="22"/>
                <w:lang w:val="fi-FI"/>
              </w:rPr>
              <w:t>Kynänsuojus</w:t>
            </w:r>
          </w:p>
        </w:tc>
        <w:tc>
          <w:tcPr>
            <w:tcW w:w="360" w:type="dxa"/>
            <w:noWrap/>
            <w:vAlign w:val="bottom"/>
          </w:tcPr>
          <w:p w14:paraId="41C13ECF" w14:textId="77777777" w:rsidR="005F24AC" w:rsidRPr="00D931CA" w:rsidRDefault="005F24AC" w:rsidP="003C775C">
            <w:pPr>
              <w:rPr>
                <w:sz w:val="22"/>
                <w:szCs w:val="22"/>
                <w:lang w:val="fi-FI"/>
              </w:rPr>
            </w:pPr>
          </w:p>
        </w:tc>
        <w:tc>
          <w:tcPr>
            <w:tcW w:w="2430" w:type="dxa"/>
            <w:gridSpan w:val="2"/>
            <w:noWrap/>
            <w:vAlign w:val="bottom"/>
            <w:hideMark/>
          </w:tcPr>
          <w:p w14:paraId="2D936F88" w14:textId="77777777" w:rsidR="005F24AC" w:rsidRPr="00D931CA" w:rsidRDefault="005F24AC" w:rsidP="00B95A97">
            <w:pPr>
              <w:jc w:val="center"/>
              <w:rPr>
                <w:sz w:val="22"/>
                <w:szCs w:val="22"/>
                <w:lang w:val="fi-FI"/>
              </w:rPr>
            </w:pPr>
            <w:r w:rsidRPr="00D931CA">
              <w:rPr>
                <w:rFonts w:eastAsia="Calibri"/>
                <w:color w:val="000000"/>
                <w:sz w:val="22"/>
                <w:szCs w:val="22"/>
                <w:lang w:val="fi-FI"/>
              </w:rPr>
              <w:t>Sylinteriampullin pidike</w:t>
            </w:r>
          </w:p>
        </w:tc>
        <w:tc>
          <w:tcPr>
            <w:tcW w:w="360" w:type="dxa"/>
            <w:gridSpan w:val="2"/>
            <w:noWrap/>
            <w:vAlign w:val="bottom"/>
          </w:tcPr>
          <w:p w14:paraId="0C2A7034" w14:textId="77777777" w:rsidR="005F24AC" w:rsidRPr="00D931CA" w:rsidRDefault="005F24AC" w:rsidP="00B95A97">
            <w:pPr>
              <w:rPr>
                <w:sz w:val="22"/>
                <w:szCs w:val="22"/>
                <w:lang w:val="fi-FI"/>
              </w:rPr>
            </w:pPr>
          </w:p>
        </w:tc>
        <w:tc>
          <w:tcPr>
            <w:tcW w:w="1350" w:type="dxa"/>
            <w:gridSpan w:val="2"/>
            <w:noWrap/>
            <w:vAlign w:val="bottom"/>
            <w:hideMark/>
          </w:tcPr>
          <w:p w14:paraId="531F2C6B" w14:textId="77777777" w:rsidR="005F24AC" w:rsidRPr="00D931CA" w:rsidRDefault="005F24AC" w:rsidP="00454C43">
            <w:pPr>
              <w:rPr>
                <w:sz w:val="22"/>
                <w:szCs w:val="22"/>
                <w:lang w:val="fi-FI"/>
              </w:rPr>
            </w:pPr>
            <w:r w:rsidRPr="00D931CA">
              <w:rPr>
                <w:rFonts w:eastAsia="Calibri"/>
                <w:color w:val="000000"/>
                <w:sz w:val="22"/>
                <w:szCs w:val="22"/>
                <w:lang w:val="fi-FI"/>
              </w:rPr>
              <w:t>Etiketti</w:t>
            </w:r>
          </w:p>
        </w:tc>
        <w:tc>
          <w:tcPr>
            <w:tcW w:w="1532" w:type="dxa"/>
            <w:gridSpan w:val="2"/>
            <w:noWrap/>
            <w:vAlign w:val="bottom"/>
            <w:hideMark/>
          </w:tcPr>
          <w:p w14:paraId="6DF7E12E" w14:textId="77777777" w:rsidR="005F24AC" w:rsidRPr="00D931CA" w:rsidRDefault="005F24AC" w:rsidP="00B82218">
            <w:pPr>
              <w:rPr>
                <w:sz w:val="22"/>
                <w:szCs w:val="22"/>
                <w:lang w:val="fi-FI"/>
              </w:rPr>
            </w:pPr>
            <w:r w:rsidRPr="00D931CA">
              <w:rPr>
                <w:rFonts w:eastAsia="Calibri"/>
                <w:color w:val="000000"/>
                <w:sz w:val="22"/>
                <w:szCs w:val="22"/>
                <w:lang w:val="fi-FI"/>
              </w:rPr>
              <w:t>Annoslask</w:t>
            </w:r>
            <w:r w:rsidR="00B82218" w:rsidRPr="00D931CA">
              <w:rPr>
                <w:rFonts w:eastAsia="Calibri"/>
                <w:color w:val="000000"/>
                <w:sz w:val="22"/>
                <w:szCs w:val="22"/>
                <w:lang w:val="fi-FI"/>
              </w:rPr>
              <w:t>uri</w:t>
            </w:r>
          </w:p>
        </w:tc>
      </w:tr>
      <w:tr w:rsidR="005F24AC" w:rsidRPr="00D931CA" w14:paraId="2D0E885A" w14:textId="77777777" w:rsidTr="002D66D3">
        <w:trPr>
          <w:jc w:val="center"/>
        </w:trPr>
        <w:tc>
          <w:tcPr>
            <w:tcW w:w="9002" w:type="dxa"/>
            <w:gridSpan w:val="12"/>
            <w:noWrap/>
          </w:tcPr>
          <w:p w14:paraId="1BBC6E3E" w14:textId="77777777" w:rsidR="005F24AC" w:rsidRPr="00D931CA" w:rsidRDefault="005F24AC" w:rsidP="005F24AC">
            <w:pPr>
              <w:jc w:val="center"/>
              <w:rPr>
                <w:sz w:val="22"/>
                <w:szCs w:val="22"/>
                <w:lang w:val="fi-FI"/>
              </w:rPr>
            </w:pPr>
          </w:p>
          <w:p w14:paraId="26DDFBB8" w14:textId="798D8F9F" w:rsidR="005F24AC" w:rsidRPr="00D931CA" w:rsidRDefault="006D43B1" w:rsidP="00C754D0">
            <w:pPr>
              <w:jc w:val="center"/>
              <w:rPr>
                <w:sz w:val="22"/>
                <w:szCs w:val="22"/>
                <w:lang w:val="fi-FI"/>
              </w:rPr>
            </w:pPr>
            <w:r w:rsidRPr="00D931CA">
              <w:rPr>
                <w:noProof/>
                <w:sz w:val="22"/>
                <w:szCs w:val="22"/>
                <w:lang w:val="fi-FI"/>
              </w:rPr>
              <w:drawing>
                <wp:inline distT="0" distB="0" distL="0" distR="0" wp14:anchorId="4DD67F21" wp14:editId="744E9E39">
                  <wp:extent cx="5143500" cy="581025"/>
                  <wp:effectExtent l="0" t="0" r="0" b="0"/>
                  <wp:docPr id="4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43500" cy="581025"/>
                          </a:xfrm>
                          <a:prstGeom prst="rect">
                            <a:avLst/>
                          </a:prstGeom>
                          <a:noFill/>
                          <a:ln>
                            <a:noFill/>
                          </a:ln>
                        </pic:spPr>
                      </pic:pic>
                    </a:graphicData>
                  </a:graphic>
                </wp:inline>
              </w:drawing>
            </w:r>
          </w:p>
        </w:tc>
      </w:tr>
      <w:tr w:rsidR="005F24AC" w:rsidRPr="00D931CA" w14:paraId="680F6C61" w14:textId="77777777" w:rsidTr="002D66D3">
        <w:trPr>
          <w:jc w:val="center"/>
        </w:trPr>
        <w:tc>
          <w:tcPr>
            <w:tcW w:w="1286" w:type="dxa"/>
            <w:noWrap/>
          </w:tcPr>
          <w:p w14:paraId="2191BB9D" w14:textId="77777777" w:rsidR="005F24AC" w:rsidRPr="00D931CA" w:rsidRDefault="005F24AC" w:rsidP="005F24AC">
            <w:pPr>
              <w:rPr>
                <w:sz w:val="22"/>
                <w:szCs w:val="22"/>
                <w:lang w:val="fi-FI"/>
              </w:rPr>
            </w:pPr>
          </w:p>
        </w:tc>
        <w:tc>
          <w:tcPr>
            <w:tcW w:w="1286" w:type="dxa"/>
            <w:noWrap/>
            <w:hideMark/>
          </w:tcPr>
          <w:p w14:paraId="6ED7447C" w14:textId="77777777" w:rsidR="005F24AC" w:rsidRPr="00D931CA" w:rsidRDefault="005F24AC" w:rsidP="00C754D0">
            <w:pPr>
              <w:rPr>
                <w:sz w:val="22"/>
                <w:szCs w:val="22"/>
                <w:lang w:val="fi-FI"/>
              </w:rPr>
            </w:pPr>
            <w:r w:rsidRPr="00D931CA">
              <w:rPr>
                <w:rFonts w:eastAsia="Calibri"/>
                <w:color w:val="000000"/>
                <w:sz w:val="22"/>
                <w:szCs w:val="22"/>
                <w:lang w:val="fi-FI"/>
              </w:rPr>
              <w:t>Kynän</w:t>
            </w:r>
            <w:r w:rsidRPr="00D931CA">
              <w:rPr>
                <w:rFonts w:eastAsia="Calibri"/>
                <w:color w:val="000000"/>
                <w:sz w:val="22"/>
                <w:szCs w:val="22"/>
                <w:lang w:val="fi-FI"/>
              </w:rPr>
              <w:softHyphen/>
              <w:t>suojuksen pidike</w:t>
            </w:r>
          </w:p>
        </w:tc>
        <w:tc>
          <w:tcPr>
            <w:tcW w:w="1658" w:type="dxa"/>
            <w:gridSpan w:val="3"/>
            <w:noWrap/>
            <w:hideMark/>
          </w:tcPr>
          <w:p w14:paraId="536B29B4" w14:textId="77777777" w:rsidR="005F24AC" w:rsidRPr="00D931CA" w:rsidRDefault="005F24AC" w:rsidP="009E6A49">
            <w:pPr>
              <w:rPr>
                <w:sz w:val="22"/>
                <w:szCs w:val="22"/>
                <w:lang w:val="fi-FI"/>
              </w:rPr>
            </w:pPr>
            <w:r w:rsidRPr="00D931CA">
              <w:rPr>
                <w:rFonts w:eastAsia="Calibri"/>
                <w:color w:val="000000"/>
                <w:sz w:val="22"/>
                <w:szCs w:val="22"/>
                <w:lang w:val="fi-FI"/>
              </w:rPr>
              <w:t>Kumitulppa</w:t>
            </w:r>
          </w:p>
        </w:tc>
        <w:tc>
          <w:tcPr>
            <w:tcW w:w="1801" w:type="dxa"/>
            <w:gridSpan w:val="2"/>
            <w:noWrap/>
            <w:hideMark/>
          </w:tcPr>
          <w:p w14:paraId="512BC484" w14:textId="77777777" w:rsidR="005F24AC" w:rsidRPr="00D931CA" w:rsidRDefault="005F24AC" w:rsidP="003C775C">
            <w:pPr>
              <w:jc w:val="center"/>
              <w:rPr>
                <w:sz w:val="22"/>
                <w:szCs w:val="22"/>
                <w:lang w:val="fi-FI"/>
              </w:rPr>
            </w:pPr>
            <w:r w:rsidRPr="00D931CA">
              <w:rPr>
                <w:rFonts w:eastAsia="Calibri"/>
                <w:color w:val="000000"/>
                <w:sz w:val="22"/>
                <w:szCs w:val="22"/>
                <w:lang w:val="fi-FI"/>
              </w:rPr>
              <w:t>Mäntä</w:t>
            </w:r>
          </w:p>
        </w:tc>
        <w:tc>
          <w:tcPr>
            <w:tcW w:w="1351" w:type="dxa"/>
            <w:gridSpan w:val="2"/>
            <w:noWrap/>
            <w:hideMark/>
          </w:tcPr>
          <w:p w14:paraId="171EEBE6" w14:textId="77777777" w:rsidR="005F24AC" w:rsidRPr="00D931CA" w:rsidRDefault="005F24AC" w:rsidP="00B95A97">
            <w:pPr>
              <w:jc w:val="center"/>
              <w:rPr>
                <w:sz w:val="22"/>
                <w:szCs w:val="22"/>
                <w:lang w:val="fi-FI"/>
              </w:rPr>
            </w:pPr>
            <w:r w:rsidRPr="00D931CA">
              <w:rPr>
                <w:rFonts w:eastAsia="Calibri"/>
                <w:color w:val="000000"/>
                <w:sz w:val="22"/>
                <w:szCs w:val="22"/>
                <w:lang w:val="fi-FI"/>
              </w:rPr>
              <w:t>Kynän runko-osa</w:t>
            </w:r>
          </w:p>
        </w:tc>
        <w:tc>
          <w:tcPr>
            <w:tcW w:w="899" w:type="dxa"/>
            <w:gridSpan w:val="2"/>
            <w:noWrap/>
            <w:hideMark/>
          </w:tcPr>
          <w:p w14:paraId="184C9845" w14:textId="77777777" w:rsidR="005F24AC" w:rsidRPr="00D931CA" w:rsidRDefault="005F24AC" w:rsidP="00B95A97">
            <w:pPr>
              <w:jc w:val="center"/>
              <w:rPr>
                <w:sz w:val="22"/>
                <w:szCs w:val="22"/>
                <w:lang w:val="fi-FI"/>
              </w:rPr>
            </w:pPr>
            <w:r w:rsidRPr="00D931CA">
              <w:rPr>
                <w:rFonts w:eastAsia="Calibri"/>
                <w:color w:val="000000"/>
                <w:sz w:val="22"/>
                <w:szCs w:val="22"/>
                <w:lang w:val="fi-FI"/>
              </w:rPr>
              <w:t>Annos</w:t>
            </w:r>
            <w:r w:rsidRPr="00D931CA">
              <w:rPr>
                <w:rFonts w:eastAsia="Calibri"/>
                <w:color w:val="000000"/>
                <w:sz w:val="22"/>
                <w:szCs w:val="22"/>
                <w:lang w:val="fi-FI"/>
              </w:rPr>
              <w:softHyphen/>
              <w:t>ikkuna</w:t>
            </w:r>
          </w:p>
        </w:tc>
        <w:tc>
          <w:tcPr>
            <w:tcW w:w="721" w:type="dxa"/>
            <w:noWrap/>
            <w:hideMark/>
          </w:tcPr>
          <w:p w14:paraId="4D7A4E01" w14:textId="77777777" w:rsidR="005F24AC" w:rsidRPr="00D931CA" w:rsidRDefault="005F24AC" w:rsidP="00454C43">
            <w:pPr>
              <w:rPr>
                <w:sz w:val="22"/>
                <w:szCs w:val="22"/>
                <w:lang w:val="fi-FI"/>
              </w:rPr>
            </w:pPr>
            <w:r w:rsidRPr="00D931CA">
              <w:rPr>
                <w:rFonts w:eastAsia="Calibri"/>
                <w:color w:val="000000"/>
                <w:sz w:val="22"/>
                <w:szCs w:val="22"/>
                <w:lang w:val="fi-FI"/>
              </w:rPr>
              <w:t>Pistos</w:t>
            </w:r>
            <w:r w:rsidRPr="00D931CA">
              <w:rPr>
                <w:rFonts w:eastAsia="Calibri"/>
                <w:color w:val="000000"/>
                <w:sz w:val="22"/>
                <w:szCs w:val="22"/>
                <w:lang w:val="fi-FI"/>
              </w:rPr>
              <w:softHyphen/>
              <w:t>painike</w:t>
            </w:r>
          </w:p>
        </w:tc>
      </w:tr>
    </w:tbl>
    <w:p w14:paraId="32BDB448" w14:textId="77777777" w:rsidR="005F24AC" w:rsidRPr="00D931CA" w:rsidRDefault="005F24AC" w:rsidP="005F24AC">
      <w:pPr>
        <w:rPr>
          <w:sz w:val="22"/>
          <w:szCs w:val="22"/>
          <w:lang w:val="fi-FI"/>
        </w:rPr>
      </w:pPr>
    </w:p>
    <w:tbl>
      <w:tblPr>
        <w:tblW w:w="0" w:type="auto"/>
        <w:jc w:val="center"/>
        <w:tblLayout w:type="fixed"/>
        <w:tblLook w:val="04A0" w:firstRow="1" w:lastRow="0" w:firstColumn="1" w:lastColumn="0" w:noHBand="0" w:noVBand="1"/>
      </w:tblPr>
      <w:tblGrid>
        <w:gridCol w:w="1800"/>
        <w:gridCol w:w="810"/>
        <w:gridCol w:w="810"/>
        <w:gridCol w:w="540"/>
        <w:gridCol w:w="1440"/>
        <w:gridCol w:w="1080"/>
        <w:gridCol w:w="2520"/>
      </w:tblGrid>
      <w:tr w:rsidR="005F24AC" w:rsidRPr="001B1902" w14:paraId="56EC3CFC" w14:textId="77777777" w:rsidTr="002D66D3">
        <w:trPr>
          <w:trHeight w:val="1233"/>
          <w:jc w:val="center"/>
        </w:trPr>
        <w:tc>
          <w:tcPr>
            <w:tcW w:w="5400" w:type="dxa"/>
            <w:gridSpan w:val="5"/>
            <w:hideMark/>
          </w:tcPr>
          <w:p w14:paraId="32BA0F57" w14:textId="77777777" w:rsidR="005F24AC" w:rsidRPr="00D931CA" w:rsidRDefault="005F24AC" w:rsidP="00C754D0">
            <w:pPr>
              <w:jc w:val="center"/>
              <w:rPr>
                <w:b/>
                <w:sz w:val="22"/>
                <w:szCs w:val="22"/>
                <w:lang w:val="fi-FI"/>
              </w:rPr>
            </w:pPr>
            <w:r w:rsidRPr="00D931CA">
              <w:rPr>
                <w:rFonts w:eastAsia="Calibri"/>
                <w:b/>
                <w:sz w:val="22"/>
                <w:szCs w:val="22"/>
                <w:lang w:val="fi-FI"/>
              </w:rPr>
              <w:lastRenderedPageBreak/>
              <w:t>Kynäneulan osat</w:t>
            </w:r>
          </w:p>
          <w:p w14:paraId="26EB46A3" w14:textId="77777777" w:rsidR="005F24AC" w:rsidRPr="00D931CA" w:rsidRDefault="005F24AC" w:rsidP="009E6A49">
            <w:pPr>
              <w:jc w:val="center"/>
              <w:rPr>
                <w:b/>
                <w:sz w:val="22"/>
                <w:szCs w:val="22"/>
                <w:lang w:val="fi-FI"/>
              </w:rPr>
            </w:pPr>
            <w:r w:rsidRPr="00D931CA">
              <w:rPr>
                <w:rFonts w:eastAsia="Calibri"/>
                <w:b/>
                <w:sz w:val="22"/>
                <w:szCs w:val="22"/>
                <w:lang w:val="fi-FI"/>
              </w:rPr>
              <w:t>(Neulat eivät kuulu pakkaukseen)</w:t>
            </w:r>
          </w:p>
        </w:tc>
        <w:tc>
          <w:tcPr>
            <w:tcW w:w="1080" w:type="dxa"/>
          </w:tcPr>
          <w:p w14:paraId="2B01A060" w14:textId="77777777" w:rsidR="005F24AC" w:rsidRPr="00D931CA" w:rsidRDefault="005F24AC" w:rsidP="003C775C">
            <w:pPr>
              <w:jc w:val="center"/>
              <w:rPr>
                <w:b/>
                <w:sz w:val="22"/>
                <w:szCs w:val="22"/>
                <w:lang w:val="fi-FI"/>
              </w:rPr>
            </w:pPr>
          </w:p>
        </w:tc>
        <w:tc>
          <w:tcPr>
            <w:tcW w:w="2520" w:type="dxa"/>
            <w:hideMark/>
          </w:tcPr>
          <w:p w14:paraId="78724F73" w14:textId="77777777" w:rsidR="005F24AC" w:rsidRPr="00D931CA" w:rsidRDefault="005F24AC" w:rsidP="00B95A97">
            <w:pPr>
              <w:jc w:val="center"/>
              <w:rPr>
                <w:b/>
                <w:sz w:val="22"/>
                <w:szCs w:val="22"/>
                <w:lang w:val="fi-FI"/>
              </w:rPr>
            </w:pPr>
            <w:r w:rsidRPr="00D931CA">
              <w:rPr>
                <w:rFonts w:eastAsia="Calibri"/>
                <w:b/>
                <w:sz w:val="22"/>
                <w:szCs w:val="22"/>
                <w:lang w:val="fi-FI"/>
              </w:rPr>
              <w:t>Pistospainike</w:t>
            </w:r>
          </w:p>
          <w:p w14:paraId="545EE10B" w14:textId="77777777" w:rsidR="005F24AC" w:rsidRPr="00D931CA" w:rsidRDefault="005F24AC" w:rsidP="00D900A8">
            <w:pPr>
              <w:jc w:val="center"/>
              <w:rPr>
                <w:b/>
                <w:sz w:val="22"/>
                <w:szCs w:val="22"/>
                <w:lang w:val="fi-FI"/>
              </w:rPr>
            </w:pPr>
            <w:r w:rsidRPr="00D931CA">
              <w:rPr>
                <w:rFonts w:eastAsia="Calibri"/>
                <w:b/>
                <w:sz w:val="22"/>
                <w:szCs w:val="22"/>
                <w:lang w:val="fi-FI"/>
              </w:rPr>
              <w:t>Sininen, jossa kohouurteet päässä ja sivulla</w:t>
            </w:r>
          </w:p>
        </w:tc>
      </w:tr>
      <w:tr w:rsidR="005F24AC" w:rsidRPr="00D931CA" w14:paraId="2FCF2F37" w14:textId="77777777" w:rsidTr="002D66D3">
        <w:trPr>
          <w:trHeight w:val="378"/>
          <w:jc w:val="center"/>
        </w:trPr>
        <w:tc>
          <w:tcPr>
            <w:tcW w:w="2610" w:type="dxa"/>
            <w:gridSpan w:val="2"/>
            <w:vAlign w:val="bottom"/>
          </w:tcPr>
          <w:p w14:paraId="3FEC6F28" w14:textId="77777777" w:rsidR="005F24AC" w:rsidRPr="00D931CA" w:rsidRDefault="005F24AC" w:rsidP="00D900A8">
            <w:pPr>
              <w:keepNext/>
              <w:rPr>
                <w:rFonts w:eastAsia="MS Mincho"/>
                <w:sz w:val="22"/>
                <w:szCs w:val="22"/>
                <w:lang w:val="fi-FI"/>
              </w:rPr>
            </w:pPr>
          </w:p>
          <w:p w14:paraId="6C7122AD" w14:textId="77777777" w:rsidR="005F24AC" w:rsidRPr="00D931CA" w:rsidRDefault="005F24AC" w:rsidP="00D900A8">
            <w:pPr>
              <w:keepNext/>
              <w:rPr>
                <w:sz w:val="22"/>
                <w:szCs w:val="22"/>
                <w:lang w:val="fi-FI"/>
              </w:rPr>
            </w:pPr>
          </w:p>
        </w:tc>
        <w:tc>
          <w:tcPr>
            <w:tcW w:w="1350" w:type="dxa"/>
            <w:gridSpan w:val="2"/>
            <w:vAlign w:val="bottom"/>
          </w:tcPr>
          <w:p w14:paraId="4B4C3C2F" w14:textId="77777777" w:rsidR="005F24AC" w:rsidRPr="00D931CA" w:rsidRDefault="005F24AC" w:rsidP="00D900A8">
            <w:pPr>
              <w:keepNext/>
              <w:jc w:val="center"/>
              <w:rPr>
                <w:sz w:val="22"/>
                <w:szCs w:val="22"/>
                <w:lang w:val="fi-FI"/>
              </w:rPr>
            </w:pPr>
          </w:p>
        </w:tc>
        <w:tc>
          <w:tcPr>
            <w:tcW w:w="1440" w:type="dxa"/>
            <w:vAlign w:val="bottom"/>
            <w:hideMark/>
          </w:tcPr>
          <w:p w14:paraId="46ADC24C" w14:textId="77777777" w:rsidR="005F24AC" w:rsidRPr="00D931CA" w:rsidRDefault="005F24AC" w:rsidP="00D900A8">
            <w:pPr>
              <w:keepNext/>
              <w:rPr>
                <w:sz w:val="22"/>
                <w:szCs w:val="22"/>
                <w:lang w:val="fi-FI"/>
              </w:rPr>
            </w:pPr>
            <w:r w:rsidRPr="00D931CA">
              <w:rPr>
                <w:rFonts w:eastAsia="Calibri"/>
                <w:sz w:val="22"/>
                <w:szCs w:val="22"/>
                <w:lang w:val="fi-FI"/>
              </w:rPr>
              <w:t>Suojapaperi</w:t>
            </w:r>
          </w:p>
        </w:tc>
        <w:tc>
          <w:tcPr>
            <w:tcW w:w="1080" w:type="dxa"/>
            <w:vAlign w:val="bottom"/>
          </w:tcPr>
          <w:p w14:paraId="1303B4AE" w14:textId="77777777" w:rsidR="005F24AC" w:rsidRPr="00D931CA" w:rsidRDefault="005F24AC" w:rsidP="00D900A8">
            <w:pPr>
              <w:keepNext/>
              <w:rPr>
                <w:sz w:val="22"/>
                <w:szCs w:val="22"/>
                <w:lang w:val="fi-FI"/>
              </w:rPr>
            </w:pPr>
          </w:p>
        </w:tc>
        <w:tc>
          <w:tcPr>
            <w:tcW w:w="2520" w:type="dxa"/>
            <w:vAlign w:val="bottom"/>
          </w:tcPr>
          <w:p w14:paraId="10372D3D" w14:textId="77777777" w:rsidR="005F24AC" w:rsidRPr="00D931CA" w:rsidRDefault="005F24AC" w:rsidP="00D900A8">
            <w:pPr>
              <w:keepNext/>
              <w:rPr>
                <w:sz w:val="22"/>
                <w:szCs w:val="22"/>
                <w:lang w:val="fi-FI"/>
              </w:rPr>
            </w:pPr>
          </w:p>
        </w:tc>
      </w:tr>
      <w:tr w:rsidR="005F24AC" w:rsidRPr="00D931CA" w14:paraId="34FC9CC3" w14:textId="77777777" w:rsidTr="002D66D3">
        <w:trPr>
          <w:jc w:val="center"/>
        </w:trPr>
        <w:tc>
          <w:tcPr>
            <w:tcW w:w="5400" w:type="dxa"/>
            <w:gridSpan w:val="5"/>
          </w:tcPr>
          <w:p w14:paraId="3A531158" w14:textId="46CBCF81" w:rsidR="005F24AC" w:rsidRPr="00D931CA" w:rsidRDefault="006D43B1" w:rsidP="00D900A8">
            <w:pPr>
              <w:keepNext/>
              <w:jc w:val="center"/>
              <w:rPr>
                <w:sz w:val="22"/>
                <w:szCs w:val="22"/>
                <w:lang w:val="fi-FI"/>
              </w:rPr>
            </w:pPr>
            <w:r w:rsidRPr="00D931CA">
              <w:rPr>
                <w:noProof/>
                <w:sz w:val="22"/>
                <w:szCs w:val="22"/>
                <w:lang w:val="fi-FI"/>
              </w:rPr>
              <w:drawing>
                <wp:inline distT="0" distB="0" distL="0" distR="0" wp14:anchorId="5192AE6D" wp14:editId="033A5FBF">
                  <wp:extent cx="2590800" cy="647700"/>
                  <wp:effectExtent l="0" t="0" r="0" b="0"/>
                  <wp:docPr id="4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90800" cy="647700"/>
                          </a:xfrm>
                          <a:prstGeom prst="rect">
                            <a:avLst/>
                          </a:prstGeom>
                          <a:noFill/>
                          <a:ln>
                            <a:noFill/>
                          </a:ln>
                        </pic:spPr>
                      </pic:pic>
                    </a:graphicData>
                  </a:graphic>
                </wp:inline>
              </w:drawing>
            </w:r>
          </w:p>
        </w:tc>
        <w:tc>
          <w:tcPr>
            <w:tcW w:w="1080" w:type="dxa"/>
          </w:tcPr>
          <w:p w14:paraId="1FCD37EF" w14:textId="77777777" w:rsidR="005F24AC" w:rsidRPr="00D931CA" w:rsidRDefault="005F24AC" w:rsidP="00D900A8">
            <w:pPr>
              <w:keepNext/>
              <w:rPr>
                <w:sz w:val="22"/>
                <w:szCs w:val="22"/>
                <w:lang w:val="fi-FI"/>
              </w:rPr>
            </w:pPr>
          </w:p>
        </w:tc>
        <w:tc>
          <w:tcPr>
            <w:tcW w:w="2520" w:type="dxa"/>
            <w:vAlign w:val="center"/>
          </w:tcPr>
          <w:p w14:paraId="1EE792EF" w14:textId="13E474BD" w:rsidR="005F24AC" w:rsidRPr="00D931CA" w:rsidRDefault="006D43B1" w:rsidP="00D900A8">
            <w:pPr>
              <w:keepNext/>
              <w:jc w:val="center"/>
              <w:rPr>
                <w:sz w:val="22"/>
                <w:szCs w:val="22"/>
                <w:lang w:val="fi-FI"/>
              </w:rPr>
            </w:pPr>
            <w:r w:rsidRPr="00D931CA">
              <w:rPr>
                <w:noProof/>
                <w:sz w:val="22"/>
                <w:szCs w:val="22"/>
                <w:lang w:val="fi-FI"/>
              </w:rPr>
              <w:drawing>
                <wp:inline distT="0" distB="0" distL="0" distR="0" wp14:anchorId="7177D52F" wp14:editId="20122CD5">
                  <wp:extent cx="600075" cy="638175"/>
                  <wp:effectExtent l="0" t="0" r="0" b="0"/>
                  <wp:docPr id="4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075" cy="638175"/>
                          </a:xfrm>
                          <a:prstGeom prst="rect">
                            <a:avLst/>
                          </a:prstGeom>
                          <a:noFill/>
                          <a:ln>
                            <a:noFill/>
                          </a:ln>
                        </pic:spPr>
                      </pic:pic>
                    </a:graphicData>
                  </a:graphic>
                </wp:inline>
              </w:drawing>
            </w:r>
          </w:p>
        </w:tc>
      </w:tr>
      <w:tr w:rsidR="005F24AC" w:rsidRPr="00D931CA" w14:paraId="20C15B94" w14:textId="77777777" w:rsidTr="002D66D3">
        <w:trPr>
          <w:jc w:val="center"/>
        </w:trPr>
        <w:tc>
          <w:tcPr>
            <w:tcW w:w="1800" w:type="dxa"/>
            <w:hideMark/>
          </w:tcPr>
          <w:p w14:paraId="5A16B8AF" w14:textId="77777777" w:rsidR="005F24AC" w:rsidRPr="00D931CA" w:rsidRDefault="005F24AC" w:rsidP="00D900A8">
            <w:pPr>
              <w:keepNext/>
              <w:jc w:val="center"/>
              <w:rPr>
                <w:sz w:val="22"/>
                <w:szCs w:val="22"/>
                <w:lang w:val="fi-FI"/>
              </w:rPr>
            </w:pPr>
            <w:r w:rsidRPr="00D931CA">
              <w:rPr>
                <w:rFonts w:eastAsia="Calibri"/>
                <w:sz w:val="22"/>
                <w:szCs w:val="22"/>
                <w:lang w:val="fi-FI"/>
              </w:rPr>
              <w:t>Neulan ulkosuojus</w:t>
            </w:r>
          </w:p>
        </w:tc>
        <w:tc>
          <w:tcPr>
            <w:tcW w:w="1620" w:type="dxa"/>
            <w:gridSpan w:val="2"/>
            <w:hideMark/>
          </w:tcPr>
          <w:p w14:paraId="34B7F53B" w14:textId="77777777" w:rsidR="005F24AC" w:rsidRPr="00D931CA" w:rsidRDefault="005F24AC" w:rsidP="00D900A8">
            <w:pPr>
              <w:keepNext/>
              <w:jc w:val="center"/>
              <w:rPr>
                <w:sz w:val="22"/>
                <w:szCs w:val="22"/>
                <w:lang w:val="fi-FI"/>
              </w:rPr>
            </w:pPr>
            <w:r w:rsidRPr="00D931CA">
              <w:rPr>
                <w:rFonts w:eastAsia="Calibri"/>
                <w:sz w:val="22"/>
                <w:szCs w:val="22"/>
                <w:lang w:val="fi-FI"/>
              </w:rPr>
              <w:t>Neulan sisäsuojus</w:t>
            </w:r>
          </w:p>
        </w:tc>
        <w:tc>
          <w:tcPr>
            <w:tcW w:w="1980" w:type="dxa"/>
            <w:gridSpan w:val="2"/>
            <w:hideMark/>
          </w:tcPr>
          <w:p w14:paraId="1047A23E" w14:textId="77777777" w:rsidR="005F24AC" w:rsidRPr="00D931CA" w:rsidRDefault="005F24AC" w:rsidP="00D900A8">
            <w:pPr>
              <w:keepNext/>
              <w:rPr>
                <w:sz w:val="22"/>
                <w:szCs w:val="22"/>
                <w:lang w:val="fi-FI"/>
              </w:rPr>
            </w:pPr>
            <w:r w:rsidRPr="00D931CA">
              <w:rPr>
                <w:rFonts w:eastAsia="Calibri"/>
                <w:color w:val="000000"/>
                <w:sz w:val="22"/>
                <w:szCs w:val="22"/>
                <w:lang w:val="fi-FI"/>
              </w:rPr>
              <w:t>Neula</w:t>
            </w:r>
            <w:r w:rsidRPr="00D931CA">
              <w:rPr>
                <w:rFonts w:eastAsia="Calibri"/>
                <w:sz w:val="22"/>
                <w:szCs w:val="22"/>
                <w:lang w:val="fi-FI"/>
              </w:rPr>
              <w:t xml:space="preserve"> </w:t>
            </w:r>
          </w:p>
        </w:tc>
        <w:tc>
          <w:tcPr>
            <w:tcW w:w="1080" w:type="dxa"/>
          </w:tcPr>
          <w:p w14:paraId="2727D4C7" w14:textId="77777777" w:rsidR="005F24AC" w:rsidRPr="00D931CA" w:rsidRDefault="005F24AC" w:rsidP="00D900A8">
            <w:pPr>
              <w:keepNext/>
              <w:rPr>
                <w:sz w:val="22"/>
                <w:szCs w:val="22"/>
                <w:lang w:val="fi-FI"/>
              </w:rPr>
            </w:pPr>
          </w:p>
        </w:tc>
        <w:tc>
          <w:tcPr>
            <w:tcW w:w="2520" w:type="dxa"/>
          </w:tcPr>
          <w:p w14:paraId="3E1AAF3C" w14:textId="77777777" w:rsidR="005F24AC" w:rsidRPr="00D931CA" w:rsidRDefault="005F24AC" w:rsidP="00D900A8">
            <w:pPr>
              <w:keepNext/>
              <w:rPr>
                <w:sz w:val="22"/>
                <w:szCs w:val="22"/>
                <w:lang w:val="fi-FI"/>
              </w:rPr>
            </w:pPr>
          </w:p>
        </w:tc>
      </w:tr>
    </w:tbl>
    <w:p w14:paraId="34E2FAE2" w14:textId="77777777" w:rsidR="005F24AC" w:rsidRPr="00D931CA" w:rsidRDefault="005F24AC" w:rsidP="005F24AC">
      <w:pPr>
        <w:rPr>
          <w:sz w:val="22"/>
          <w:szCs w:val="22"/>
          <w:lang w:val="fi-FI"/>
        </w:rPr>
      </w:pPr>
    </w:p>
    <w:p w14:paraId="02BF79D6" w14:textId="77777777" w:rsidR="005F24AC" w:rsidRPr="00D931CA" w:rsidRDefault="005F24AC" w:rsidP="00C754D0">
      <w:pPr>
        <w:rPr>
          <w:sz w:val="22"/>
          <w:szCs w:val="22"/>
          <w:lang w:val="fi-FI"/>
        </w:rPr>
      </w:pPr>
    </w:p>
    <w:p w14:paraId="06B1B008" w14:textId="77777777" w:rsidR="005F24AC" w:rsidRPr="00D931CA" w:rsidRDefault="005F24AC" w:rsidP="009E6A49">
      <w:pPr>
        <w:rPr>
          <w:sz w:val="22"/>
          <w:szCs w:val="22"/>
          <w:lang w:val="fi-FI"/>
        </w:rPr>
      </w:pPr>
    </w:p>
    <w:p w14:paraId="69BAD99B" w14:textId="77777777" w:rsidR="005F24AC" w:rsidRPr="00D931CA" w:rsidRDefault="005F24AC" w:rsidP="00D900A8">
      <w:pPr>
        <w:shd w:val="clear" w:color="auto" w:fill="FF9933"/>
        <w:spacing w:after="60"/>
        <w:ind w:left="567" w:hanging="567"/>
        <w:rPr>
          <w:b/>
          <w:sz w:val="22"/>
          <w:szCs w:val="22"/>
          <w:lang w:val="fi-FI"/>
        </w:rPr>
      </w:pPr>
      <w:r w:rsidRPr="00D931CA">
        <w:rPr>
          <w:rFonts w:eastAsia="Calibri"/>
          <w:b/>
          <w:sz w:val="22"/>
          <w:szCs w:val="22"/>
          <w:lang w:val="fi-FI"/>
        </w:rPr>
        <w:t>Humalog Junior KwikPen -kynän tunnistemerkit:</w:t>
      </w:r>
    </w:p>
    <w:p w14:paraId="403AF0B5" w14:textId="77777777" w:rsidR="005F24AC" w:rsidRPr="00D931CA" w:rsidRDefault="005F24AC" w:rsidP="00D900A8">
      <w:pPr>
        <w:tabs>
          <w:tab w:val="left" w:pos="1710"/>
        </w:tabs>
        <w:spacing w:after="120"/>
        <w:ind w:left="567" w:hanging="567"/>
        <w:rPr>
          <w:sz w:val="22"/>
          <w:szCs w:val="22"/>
          <w:lang w:val="fi-FI"/>
        </w:rPr>
      </w:pPr>
      <w:r w:rsidRPr="00D931CA">
        <w:rPr>
          <w:rFonts w:eastAsia="Calibri"/>
          <w:sz w:val="22"/>
          <w:szCs w:val="22"/>
          <w:lang w:val="fi-FI"/>
        </w:rPr>
        <w:t>•</w:t>
      </w:r>
      <w:r w:rsidRPr="00D931CA">
        <w:rPr>
          <w:rFonts w:eastAsia="Calibri"/>
          <w:sz w:val="22"/>
          <w:szCs w:val="22"/>
          <w:lang w:val="fi-FI"/>
        </w:rPr>
        <w:tab/>
        <w:t>Kynän väri:</w:t>
      </w:r>
      <w:r w:rsidRPr="00D931CA">
        <w:rPr>
          <w:rFonts w:eastAsia="Calibri"/>
          <w:sz w:val="22"/>
          <w:szCs w:val="22"/>
          <w:lang w:val="fi-FI"/>
        </w:rPr>
        <w:tab/>
      </w:r>
      <w:r w:rsidR="00AE131E" w:rsidRPr="00D931CA">
        <w:rPr>
          <w:rFonts w:eastAsia="Calibri"/>
          <w:sz w:val="22"/>
          <w:szCs w:val="22"/>
          <w:lang w:val="fi-FI"/>
        </w:rPr>
        <w:tab/>
      </w:r>
      <w:r w:rsidRPr="00D931CA">
        <w:rPr>
          <w:rFonts w:eastAsia="Calibri"/>
          <w:sz w:val="22"/>
          <w:szCs w:val="22"/>
          <w:lang w:val="fi-FI"/>
        </w:rPr>
        <w:t>Sininen</w:t>
      </w:r>
    </w:p>
    <w:p w14:paraId="30311F67" w14:textId="77777777" w:rsidR="005F24AC" w:rsidRPr="00D931CA" w:rsidRDefault="005F24AC" w:rsidP="00D900A8">
      <w:pPr>
        <w:tabs>
          <w:tab w:val="left" w:pos="1710"/>
        </w:tabs>
        <w:spacing w:after="120"/>
        <w:ind w:left="567" w:hanging="567"/>
        <w:rPr>
          <w:sz w:val="22"/>
          <w:szCs w:val="22"/>
          <w:lang w:val="fi-FI"/>
        </w:rPr>
      </w:pPr>
      <w:r w:rsidRPr="00D931CA">
        <w:rPr>
          <w:rFonts w:eastAsia="Calibri"/>
          <w:sz w:val="22"/>
          <w:szCs w:val="22"/>
          <w:lang w:val="fi-FI"/>
        </w:rPr>
        <w:t>•</w:t>
      </w:r>
      <w:r w:rsidRPr="00D931CA">
        <w:rPr>
          <w:rFonts w:eastAsia="Calibri"/>
          <w:sz w:val="22"/>
          <w:szCs w:val="22"/>
          <w:lang w:val="fi-FI"/>
        </w:rPr>
        <w:tab/>
        <w:t>Pistospainike:</w:t>
      </w:r>
      <w:r w:rsidRPr="00D931CA">
        <w:rPr>
          <w:rFonts w:eastAsia="Calibri"/>
          <w:sz w:val="22"/>
          <w:szCs w:val="22"/>
          <w:lang w:val="fi-FI"/>
        </w:rPr>
        <w:tab/>
        <w:t>Sininen, jossa kohouurteet päässä ja sivulla</w:t>
      </w:r>
    </w:p>
    <w:p w14:paraId="678E8F7A" w14:textId="77777777" w:rsidR="005F24AC" w:rsidRPr="00D931CA" w:rsidRDefault="005F24AC" w:rsidP="00D900A8">
      <w:pPr>
        <w:spacing w:after="120"/>
        <w:ind w:left="567" w:hanging="567"/>
        <w:rPr>
          <w:sz w:val="22"/>
          <w:szCs w:val="22"/>
          <w:lang w:val="fi-FI"/>
        </w:rPr>
      </w:pPr>
      <w:r w:rsidRPr="00D931CA">
        <w:rPr>
          <w:rFonts w:eastAsia="Calibri"/>
          <w:sz w:val="22"/>
          <w:szCs w:val="22"/>
          <w:lang w:val="fi-FI"/>
        </w:rPr>
        <w:t>•</w:t>
      </w:r>
      <w:r w:rsidRPr="00D931CA">
        <w:rPr>
          <w:rFonts w:eastAsia="Calibri"/>
          <w:sz w:val="22"/>
          <w:szCs w:val="22"/>
          <w:lang w:val="fi-FI"/>
        </w:rPr>
        <w:tab/>
        <w:t>Etiketti:</w:t>
      </w:r>
      <w:r w:rsidRPr="00D931CA">
        <w:rPr>
          <w:rFonts w:eastAsia="Calibri"/>
          <w:sz w:val="22"/>
          <w:szCs w:val="22"/>
          <w:lang w:val="fi-FI"/>
        </w:rPr>
        <w:tab/>
      </w:r>
      <w:r w:rsidR="00AE131E" w:rsidRPr="00D931CA">
        <w:rPr>
          <w:rFonts w:eastAsia="Calibri"/>
          <w:sz w:val="22"/>
          <w:szCs w:val="22"/>
          <w:lang w:val="fi-FI"/>
        </w:rPr>
        <w:tab/>
      </w:r>
      <w:r w:rsidRPr="00D931CA">
        <w:rPr>
          <w:rFonts w:eastAsia="Calibri"/>
          <w:sz w:val="22"/>
          <w:szCs w:val="22"/>
          <w:lang w:val="fi-FI"/>
        </w:rPr>
        <w:t>Valkoinen, jossa oranssi palkki ja keltaoranssi</w:t>
      </w:r>
      <w:r w:rsidR="00735031" w:rsidRPr="00D931CA">
        <w:rPr>
          <w:rFonts w:eastAsia="Calibri"/>
          <w:sz w:val="22"/>
          <w:szCs w:val="22"/>
          <w:lang w:val="fi-FI"/>
        </w:rPr>
        <w:t xml:space="preserve"> ja </w:t>
      </w:r>
      <w:r w:rsidR="00716ED7" w:rsidRPr="00D931CA">
        <w:rPr>
          <w:rFonts w:eastAsia="Calibri"/>
          <w:sz w:val="22"/>
          <w:szCs w:val="22"/>
          <w:lang w:val="fi-FI"/>
        </w:rPr>
        <w:t xml:space="preserve">viinipunainen </w:t>
      </w:r>
      <w:r w:rsidR="00170201" w:rsidRPr="00D931CA">
        <w:rPr>
          <w:rFonts w:eastAsia="Calibri"/>
          <w:sz w:val="22"/>
          <w:szCs w:val="22"/>
          <w:lang w:val="fi-FI"/>
        </w:rPr>
        <w:t>väri</w:t>
      </w:r>
      <w:r w:rsidRPr="00D931CA">
        <w:rPr>
          <w:rFonts w:eastAsia="Calibri"/>
          <w:sz w:val="22"/>
          <w:szCs w:val="22"/>
          <w:lang w:val="fi-FI"/>
        </w:rPr>
        <w:t>r</w:t>
      </w:r>
      <w:r w:rsidR="00716ED7" w:rsidRPr="00D931CA">
        <w:rPr>
          <w:rFonts w:eastAsia="Calibri"/>
          <w:sz w:val="22"/>
          <w:szCs w:val="22"/>
          <w:lang w:val="fi-FI"/>
        </w:rPr>
        <w:t>aita</w:t>
      </w:r>
    </w:p>
    <w:p w14:paraId="63232C16" w14:textId="77777777" w:rsidR="005F24AC" w:rsidRPr="00D931CA" w:rsidRDefault="005F24AC" w:rsidP="005F24AC">
      <w:pPr>
        <w:rPr>
          <w:sz w:val="22"/>
          <w:szCs w:val="22"/>
          <w:lang w:val="fi-FI"/>
        </w:rPr>
      </w:pPr>
    </w:p>
    <w:p w14:paraId="575F2FFE" w14:textId="77777777" w:rsidR="005F24AC" w:rsidRPr="00D931CA" w:rsidRDefault="005F24AC" w:rsidP="00D900A8">
      <w:pPr>
        <w:shd w:val="clear" w:color="auto" w:fill="FF9933"/>
        <w:rPr>
          <w:b/>
          <w:sz w:val="22"/>
          <w:szCs w:val="22"/>
          <w:lang w:val="fi-FI"/>
        </w:rPr>
      </w:pPr>
      <w:r w:rsidRPr="00D931CA">
        <w:rPr>
          <w:rFonts w:eastAsia="Calibri"/>
          <w:b/>
          <w:sz w:val="22"/>
          <w:szCs w:val="22"/>
          <w:lang w:val="fi-FI"/>
        </w:rPr>
        <w:t>Tarvikkeet pistoksia varten:</w:t>
      </w:r>
    </w:p>
    <w:p w14:paraId="79C1019B" w14:textId="77777777" w:rsidR="005F24AC" w:rsidRPr="00D931CA" w:rsidRDefault="005F24AC" w:rsidP="00C754D0">
      <w:pPr>
        <w:spacing w:after="120"/>
        <w:ind w:left="284" w:hanging="284"/>
        <w:rPr>
          <w:sz w:val="22"/>
          <w:szCs w:val="22"/>
          <w:lang w:val="fi-FI"/>
        </w:rPr>
      </w:pPr>
      <w:r w:rsidRPr="00D931CA">
        <w:rPr>
          <w:rFonts w:eastAsia="Calibri"/>
          <w:sz w:val="22"/>
          <w:szCs w:val="22"/>
          <w:lang w:val="fi-FI"/>
        </w:rPr>
        <w:t>•</w:t>
      </w:r>
      <w:r w:rsidRPr="00D931CA">
        <w:rPr>
          <w:rFonts w:eastAsia="Calibri"/>
          <w:sz w:val="22"/>
          <w:szCs w:val="22"/>
          <w:lang w:val="fi-FI"/>
        </w:rPr>
        <w:tab/>
        <w:t>H</w:t>
      </w:r>
      <w:r w:rsidR="00B45F9D" w:rsidRPr="00D931CA">
        <w:rPr>
          <w:rFonts w:eastAsia="Calibri"/>
          <w:sz w:val="22"/>
          <w:szCs w:val="22"/>
          <w:lang w:val="fi-FI"/>
        </w:rPr>
        <w:t>u</w:t>
      </w:r>
      <w:r w:rsidR="00170201" w:rsidRPr="00D931CA">
        <w:rPr>
          <w:rFonts w:eastAsia="Calibri"/>
          <w:sz w:val="22"/>
          <w:szCs w:val="22"/>
          <w:lang w:val="fi-FI"/>
        </w:rPr>
        <w:t>malog</w:t>
      </w:r>
      <w:r w:rsidRPr="00D931CA">
        <w:rPr>
          <w:rFonts w:eastAsia="Calibri"/>
          <w:sz w:val="22"/>
          <w:szCs w:val="22"/>
          <w:lang w:val="fi-FI"/>
        </w:rPr>
        <w:t xml:space="preserve"> Junior KwikPen</w:t>
      </w:r>
    </w:p>
    <w:p w14:paraId="7C678B72" w14:textId="77777777" w:rsidR="005F24AC" w:rsidRPr="00D931CA" w:rsidRDefault="005F24AC" w:rsidP="009E6A49">
      <w:pPr>
        <w:spacing w:after="120"/>
        <w:ind w:left="284" w:hanging="284"/>
        <w:rPr>
          <w:sz w:val="22"/>
          <w:szCs w:val="22"/>
          <w:lang w:val="fi-FI"/>
        </w:rPr>
      </w:pPr>
      <w:r w:rsidRPr="00D931CA">
        <w:rPr>
          <w:rFonts w:eastAsia="Calibri"/>
          <w:sz w:val="22"/>
          <w:szCs w:val="22"/>
          <w:lang w:val="fi-FI"/>
        </w:rPr>
        <w:t>•</w:t>
      </w:r>
      <w:r w:rsidRPr="00D931CA">
        <w:rPr>
          <w:rFonts w:eastAsia="Calibri"/>
          <w:sz w:val="22"/>
          <w:szCs w:val="22"/>
          <w:lang w:val="fi-FI"/>
        </w:rPr>
        <w:tab/>
        <w:t>KwikPen-yhteensopiva neula (BD:n [Becton, Dickinson and Company] kynäneulat suositeltavia)</w:t>
      </w:r>
    </w:p>
    <w:p w14:paraId="2B5D833C" w14:textId="77777777" w:rsidR="005F24AC" w:rsidRPr="00D931CA" w:rsidRDefault="005F24AC" w:rsidP="003C775C">
      <w:pPr>
        <w:spacing w:after="120"/>
        <w:ind w:left="284" w:hanging="284"/>
        <w:rPr>
          <w:sz w:val="22"/>
          <w:szCs w:val="22"/>
          <w:lang w:val="fi-FI"/>
        </w:rPr>
      </w:pPr>
      <w:r w:rsidRPr="00D931CA">
        <w:rPr>
          <w:rFonts w:eastAsia="Calibri"/>
          <w:sz w:val="22"/>
          <w:szCs w:val="22"/>
          <w:lang w:val="fi-FI"/>
        </w:rPr>
        <w:t>•</w:t>
      </w:r>
      <w:r w:rsidRPr="00D931CA">
        <w:rPr>
          <w:rFonts w:eastAsia="Calibri"/>
          <w:sz w:val="22"/>
          <w:szCs w:val="22"/>
          <w:lang w:val="fi-FI"/>
        </w:rPr>
        <w:tab/>
        <w:t>Puhdistuslappu</w:t>
      </w:r>
    </w:p>
    <w:p w14:paraId="3D806126" w14:textId="77777777" w:rsidR="005F24AC" w:rsidRPr="00D931CA" w:rsidRDefault="005F24AC" w:rsidP="00D900A8">
      <w:pPr>
        <w:tabs>
          <w:tab w:val="left" w:pos="567"/>
        </w:tabs>
        <w:spacing w:after="120"/>
        <w:rPr>
          <w:sz w:val="22"/>
          <w:szCs w:val="22"/>
          <w:lang w:val="fi-FI"/>
        </w:rPr>
      </w:pPr>
      <w:r w:rsidRPr="00D931CA">
        <w:rPr>
          <w:rFonts w:eastAsia="Calibri"/>
          <w:sz w:val="22"/>
          <w:szCs w:val="22"/>
          <w:lang w:val="fi-FI"/>
        </w:rPr>
        <w:t>Neulat ja puhdistuslaput eivät kuulu pakkaukseen.</w:t>
      </w:r>
    </w:p>
    <w:p w14:paraId="011BCC2B" w14:textId="77777777" w:rsidR="005F24AC" w:rsidRPr="00D931CA" w:rsidRDefault="005F24AC" w:rsidP="00D900A8">
      <w:pPr>
        <w:ind w:left="360" w:hanging="360"/>
        <w:rPr>
          <w:sz w:val="22"/>
          <w:szCs w:val="22"/>
          <w:lang w:val="fi-FI"/>
        </w:rPr>
      </w:pPr>
    </w:p>
    <w:p w14:paraId="22744D89" w14:textId="77777777" w:rsidR="005F24AC" w:rsidRPr="00D931CA" w:rsidRDefault="005F24AC" w:rsidP="00D900A8">
      <w:pPr>
        <w:shd w:val="clear" w:color="auto" w:fill="FF9933"/>
        <w:rPr>
          <w:b/>
          <w:sz w:val="22"/>
          <w:szCs w:val="22"/>
          <w:lang w:val="fi-FI"/>
        </w:rPr>
      </w:pPr>
      <w:r w:rsidRPr="00D931CA">
        <w:rPr>
          <w:rFonts w:eastAsia="Calibri"/>
          <w:b/>
          <w:sz w:val="22"/>
          <w:szCs w:val="22"/>
          <w:lang w:val="fi-FI"/>
        </w:rPr>
        <w:t>Kynän valmistelu</w:t>
      </w:r>
    </w:p>
    <w:p w14:paraId="62CF5849" w14:textId="77777777" w:rsidR="005F24AC" w:rsidRPr="00D931CA" w:rsidRDefault="005F24AC" w:rsidP="00C754D0">
      <w:pPr>
        <w:spacing w:after="120"/>
        <w:ind w:left="284" w:hanging="284"/>
        <w:rPr>
          <w:sz w:val="22"/>
          <w:szCs w:val="22"/>
          <w:lang w:val="fi-FI"/>
        </w:rPr>
      </w:pPr>
      <w:r w:rsidRPr="00D931CA">
        <w:rPr>
          <w:rFonts w:eastAsia="Calibri"/>
          <w:sz w:val="22"/>
          <w:szCs w:val="22"/>
          <w:lang w:val="fi-FI"/>
        </w:rPr>
        <w:t>•</w:t>
      </w:r>
      <w:r w:rsidRPr="00D931CA">
        <w:rPr>
          <w:rFonts w:eastAsia="Calibri"/>
          <w:sz w:val="22"/>
          <w:szCs w:val="22"/>
          <w:lang w:val="fi-FI"/>
        </w:rPr>
        <w:tab/>
        <w:t>Pese kädet vedellä ja saippualla.</w:t>
      </w:r>
    </w:p>
    <w:p w14:paraId="477AD3DB" w14:textId="77777777" w:rsidR="005F24AC" w:rsidRPr="000D007D" w:rsidRDefault="00E05125" w:rsidP="000D007D">
      <w:pPr>
        <w:spacing w:after="120"/>
        <w:ind w:left="284" w:hanging="284"/>
        <w:rPr>
          <w:rFonts w:eastAsia="Calibri"/>
          <w:sz w:val="22"/>
          <w:szCs w:val="22"/>
          <w:lang w:val="fi-FI"/>
        </w:rPr>
      </w:pPr>
      <w:r w:rsidRPr="00D931CA">
        <w:rPr>
          <w:rFonts w:eastAsia="Calibri"/>
          <w:sz w:val="22"/>
          <w:szCs w:val="22"/>
          <w:lang w:val="fi-FI"/>
        </w:rPr>
        <w:t>•</w:t>
      </w:r>
      <w:r w:rsidRPr="00D931CA">
        <w:rPr>
          <w:rFonts w:eastAsia="Calibri"/>
          <w:sz w:val="22"/>
          <w:szCs w:val="22"/>
          <w:lang w:val="fi-FI"/>
        </w:rPr>
        <w:tab/>
      </w:r>
      <w:r w:rsidR="005F24AC" w:rsidRPr="00D931CA">
        <w:rPr>
          <w:rFonts w:eastAsia="Calibri"/>
          <w:sz w:val="22"/>
          <w:szCs w:val="22"/>
          <w:lang w:val="fi-FI"/>
        </w:rPr>
        <w:t>Tarkista kynästä, että insuliinityyppi on oikea. Tämä on erityisen tärkeää, jos käytät useampaa kuin yhtä insuliinityyppiä.</w:t>
      </w:r>
    </w:p>
    <w:p w14:paraId="4E1E46EF" w14:textId="77777777" w:rsidR="005F24AC" w:rsidRPr="00D931CA" w:rsidRDefault="005F24AC" w:rsidP="00C754D0">
      <w:pPr>
        <w:spacing w:after="120"/>
        <w:ind w:left="284" w:hanging="284"/>
        <w:rPr>
          <w:sz w:val="22"/>
          <w:szCs w:val="22"/>
          <w:lang w:val="fi-FI"/>
        </w:rPr>
      </w:pPr>
      <w:r w:rsidRPr="00D931CA">
        <w:rPr>
          <w:rFonts w:eastAsia="Calibri"/>
          <w:sz w:val="22"/>
          <w:szCs w:val="22"/>
          <w:lang w:val="fi-FI"/>
        </w:rPr>
        <w:t>•</w:t>
      </w:r>
      <w:r w:rsidRPr="00D931CA">
        <w:rPr>
          <w:rFonts w:eastAsia="Calibri"/>
          <w:sz w:val="22"/>
          <w:szCs w:val="22"/>
          <w:lang w:val="fi-FI"/>
        </w:rPr>
        <w:tab/>
      </w:r>
      <w:r w:rsidRPr="00D931CA">
        <w:rPr>
          <w:rFonts w:eastAsia="Calibri"/>
          <w:b/>
          <w:sz w:val="22"/>
          <w:szCs w:val="22"/>
          <w:lang w:val="fi-FI"/>
        </w:rPr>
        <w:t>Älä</w:t>
      </w:r>
      <w:r w:rsidRPr="00D931CA">
        <w:rPr>
          <w:rFonts w:eastAsia="Calibri"/>
          <w:sz w:val="22"/>
          <w:szCs w:val="22"/>
          <w:lang w:val="fi-FI"/>
        </w:rPr>
        <w:t xml:space="preserve"> käytä kynää etikettiin merkityn viimeisen käyttöpäivämäärän jälkeen tai kauemmin kuin 28 vrk ajan kynän ensimmäisestä käyttöönotosta.</w:t>
      </w:r>
    </w:p>
    <w:p w14:paraId="7A941883" w14:textId="77777777" w:rsidR="005F24AC" w:rsidRPr="00D931CA" w:rsidRDefault="005F24AC" w:rsidP="009E6A49">
      <w:pPr>
        <w:spacing w:after="120"/>
        <w:ind w:left="284" w:hanging="284"/>
        <w:rPr>
          <w:sz w:val="22"/>
          <w:szCs w:val="22"/>
          <w:lang w:val="fi-FI"/>
        </w:rPr>
      </w:pPr>
      <w:r w:rsidRPr="00D931CA">
        <w:rPr>
          <w:rFonts w:eastAsia="Calibri"/>
          <w:sz w:val="22"/>
          <w:szCs w:val="22"/>
          <w:lang w:val="fi-FI"/>
        </w:rPr>
        <w:t>•</w:t>
      </w:r>
      <w:r w:rsidRPr="00D931CA">
        <w:rPr>
          <w:rFonts w:eastAsia="Calibri"/>
          <w:sz w:val="22"/>
          <w:szCs w:val="22"/>
          <w:lang w:val="fi-FI"/>
        </w:rPr>
        <w:tab/>
        <w:t xml:space="preserve">Käytä joka pistokseen aina </w:t>
      </w:r>
      <w:r w:rsidRPr="00D931CA">
        <w:rPr>
          <w:rFonts w:eastAsia="Calibri"/>
          <w:b/>
          <w:sz w:val="22"/>
          <w:szCs w:val="22"/>
          <w:lang w:val="fi-FI"/>
        </w:rPr>
        <w:t>uutta neulaa</w:t>
      </w:r>
      <w:r w:rsidRPr="00D931CA">
        <w:rPr>
          <w:rFonts w:eastAsia="Calibri"/>
          <w:sz w:val="22"/>
          <w:szCs w:val="22"/>
          <w:lang w:val="fi-FI"/>
        </w:rPr>
        <w:t xml:space="preserve"> infektioiden leviämisen ja neulan tukkeutumisen välttämiseksi. </w:t>
      </w:r>
    </w:p>
    <w:p w14:paraId="1E7D43B1" w14:textId="77777777" w:rsidR="005F24AC" w:rsidRPr="00D931CA" w:rsidRDefault="005F24AC" w:rsidP="005F24AC">
      <w:pPr>
        <w:rPr>
          <w:sz w:val="22"/>
          <w:szCs w:val="22"/>
          <w:lang w:val="fi-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127"/>
      </w:tblGrid>
      <w:tr w:rsidR="005F24AC" w:rsidRPr="00D931CA" w14:paraId="7260CB9C" w14:textId="77777777" w:rsidTr="002D66D3">
        <w:trPr>
          <w:cantSplit/>
        </w:trPr>
        <w:tc>
          <w:tcPr>
            <w:tcW w:w="5400" w:type="dxa"/>
            <w:tcBorders>
              <w:top w:val="single" w:sz="4" w:space="0" w:color="auto"/>
              <w:left w:val="nil"/>
              <w:bottom w:val="single" w:sz="4" w:space="0" w:color="auto"/>
              <w:right w:val="nil"/>
            </w:tcBorders>
            <w:hideMark/>
          </w:tcPr>
          <w:p w14:paraId="469A9892" w14:textId="77777777" w:rsidR="005F24AC" w:rsidRPr="00D931CA" w:rsidRDefault="005F24AC" w:rsidP="00D900A8">
            <w:pPr>
              <w:rPr>
                <w:b/>
                <w:sz w:val="22"/>
                <w:szCs w:val="22"/>
                <w:lang w:val="fi-FI"/>
              </w:rPr>
            </w:pPr>
            <w:r w:rsidRPr="00D931CA">
              <w:rPr>
                <w:rFonts w:eastAsia="Calibri"/>
                <w:b/>
                <w:sz w:val="22"/>
                <w:szCs w:val="22"/>
                <w:lang w:val="fi-FI"/>
              </w:rPr>
              <w:t>Vaihe 1:</w:t>
            </w:r>
          </w:p>
          <w:p w14:paraId="33DBE684" w14:textId="77777777" w:rsidR="005F24AC" w:rsidRPr="00D931CA" w:rsidRDefault="005F24AC" w:rsidP="00D900A8">
            <w:pPr>
              <w:spacing w:after="120"/>
              <w:ind w:left="284" w:hanging="284"/>
              <w:rPr>
                <w:sz w:val="22"/>
                <w:szCs w:val="22"/>
                <w:lang w:val="fi-FI"/>
              </w:rPr>
            </w:pPr>
            <w:r w:rsidRPr="00D931CA">
              <w:rPr>
                <w:rFonts w:eastAsia="Calibri"/>
                <w:sz w:val="22"/>
                <w:szCs w:val="22"/>
                <w:lang w:val="fi-FI"/>
              </w:rPr>
              <w:t>•</w:t>
            </w:r>
            <w:r w:rsidRPr="00D931CA">
              <w:rPr>
                <w:rFonts w:eastAsia="Calibri"/>
                <w:sz w:val="22"/>
                <w:szCs w:val="22"/>
                <w:lang w:val="fi-FI"/>
              </w:rPr>
              <w:tab/>
              <w:t>Poista kynänsuojus vetämällä sitä suoraan.</w:t>
            </w:r>
          </w:p>
          <w:p w14:paraId="162728C0" w14:textId="77777777" w:rsidR="005F24AC" w:rsidRPr="00D931CA" w:rsidRDefault="005F24AC" w:rsidP="00D900A8">
            <w:pPr>
              <w:spacing w:after="120"/>
              <w:ind w:left="284" w:hanging="284"/>
              <w:rPr>
                <w:b/>
                <w:sz w:val="22"/>
                <w:szCs w:val="22"/>
                <w:lang w:val="fi-FI"/>
              </w:rPr>
            </w:pPr>
            <w:r w:rsidRPr="00D931CA">
              <w:rPr>
                <w:rFonts w:eastAsia="Calibri"/>
                <w:sz w:val="22"/>
                <w:szCs w:val="22"/>
                <w:lang w:val="fi-FI"/>
              </w:rPr>
              <w:t>–</w:t>
            </w:r>
            <w:r w:rsidRPr="00D931CA">
              <w:rPr>
                <w:rFonts w:eastAsia="Calibri"/>
                <w:sz w:val="22"/>
                <w:szCs w:val="22"/>
                <w:lang w:val="fi-FI"/>
              </w:rPr>
              <w:tab/>
            </w:r>
            <w:r w:rsidRPr="00D931CA">
              <w:rPr>
                <w:rFonts w:eastAsia="Calibri"/>
                <w:b/>
                <w:sz w:val="22"/>
                <w:szCs w:val="22"/>
                <w:lang w:val="fi-FI"/>
              </w:rPr>
              <w:t>Älä</w:t>
            </w:r>
            <w:r w:rsidRPr="00D931CA">
              <w:rPr>
                <w:rFonts w:eastAsia="Calibri"/>
                <w:sz w:val="22"/>
                <w:szCs w:val="22"/>
                <w:lang w:val="fi-FI"/>
              </w:rPr>
              <w:t xml:space="preserve"> irrota kynän etikettiä.</w:t>
            </w:r>
          </w:p>
          <w:p w14:paraId="77531C92" w14:textId="77777777" w:rsidR="005F24AC" w:rsidRPr="00D931CA" w:rsidRDefault="005F24AC" w:rsidP="00D900A8">
            <w:pPr>
              <w:spacing w:after="120"/>
              <w:ind w:left="284" w:hanging="284"/>
              <w:rPr>
                <w:sz w:val="22"/>
                <w:szCs w:val="22"/>
                <w:lang w:val="fi-FI"/>
              </w:rPr>
            </w:pPr>
            <w:r w:rsidRPr="00D931CA">
              <w:rPr>
                <w:rFonts w:eastAsia="Calibri"/>
                <w:sz w:val="22"/>
                <w:szCs w:val="22"/>
                <w:lang w:val="fi-FI"/>
              </w:rPr>
              <w:t>•</w:t>
            </w:r>
            <w:r w:rsidRPr="00D931CA">
              <w:rPr>
                <w:rFonts w:eastAsia="Calibri"/>
                <w:sz w:val="22"/>
                <w:szCs w:val="22"/>
                <w:lang w:val="fi-FI"/>
              </w:rPr>
              <w:tab/>
              <w:t>Pyyhi kumitulppa puhdistuslapulla.</w:t>
            </w:r>
          </w:p>
          <w:p w14:paraId="4A7C108A" w14:textId="77777777" w:rsidR="005F24AC" w:rsidRPr="00D931CA" w:rsidRDefault="005F24AC" w:rsidP="00D900A8">
            <w:pPr>
              <w:spacing w:after="120"/>
              <w:ind w:left="284" w:hanging="284"/>
              <w:rPr>
                <w:sz w:val="22"/>
                <w:szCs w:val="22"/>
                <w:lang w:val="fi-FI"/>
              </w:rPr>
            </w:pPr>
            <w:r w:rsidRPr="00D931CA">
              <w:rPr>
                <w:rFonts w:eastAsia="Calibri"/>
                <w:sz w:val="22"/>
                <w:szCs w:val="22"/>
                <w:lang w:val="fi-FI"/>
              </w:rPr>
              <w:t xml:space="preserve">Humalog-valmisteen tulee olla kirkasta ja väritöntä. </w:t>
            </w:r>
            <w:r w:rsidRPr="00D931CA">
              <w:rPr>
                <w:rFonts w:eastAsia="Calibri"/>
                <w:b/>
                <w:sz w:val="22"/>
                <w:szCs w:val="22"/>
                <w:lang w:val="fi-FI"/>
              </w:rPr>
              <w:t xml:space="preserve">Älä </w:t>
            </w:r>
            <w:r w:rsidRPr="00D931CA">
              <w:rPr>
                <w:rFonts w:eastAsia="Calibri"/>
                <w:sz w:val="22"/>
                <w:szCs w:val="22"/>
                <w:lang w:val="fi-FI"/>
              </w:rPr>
              <w:t>käytä valmistetta, jos se näyttää samealta tai värjäytyneeltä tai jos siinä on kiinteitä hiukkasia tai kokkareita.</w:t>
            </w:r>
          </w:p>
        </w:tc>
        <w:tc>
          <w:tcPr>
            <w:tcW w:w="4241" w:type="dxa"/>
            <w:tcBorders>
              <w:top w:val="single" w:sz="4" w:space="0" w:color="auto"/>
              <w:left w:val="nil"/>
              <w:bottom w:val="single" w:sz="4" w:space="0" w:color="auto"/>
              <w:right w:val="nil"/>
            </w:tcBorders>
            <w:vAlign w:val="center"/>
            <w:hideMark/>
          </w:tcPr>
          <w:p w14:paraId="14934F95" w14:textId="3E5F2737" w:rsidR="005F24AC" w:rsidRPr="00D931CA" w:rsidRDefault="006D43B1" w:rsidP="005F24AC">
            <w:pPr>
              <w:jc w:val="center"/>
              <w:rPr>
                <w:sz w:val="22"/>
                <w:szCs w:val="22"/>
                <w:lang w:val="fi-FI"/>
              </w:rPr>
            </w:pPr>
            <w:r w:rsidRPr="00D931CA">
              <w:rPr>
                <w:noProof/>
                <w:sz w:val="22"/>
                <w:szCs w:val="22"/>
                <w:lang w:val="fi-FI"/>
              </w:rPr>
              <w:drawing>
                <wp:inline distT="0" distB="0" distL="0" distR="0" wp14:anchorId="6638FE61" wp14:editId="0554C4E5">
                  <wp:extent cx="1466850" cy="1047750"/>
                  <wp:effectExtent l="0" t="0" r="0" b="0"/>
                  <wp:docPr id="4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66850" cy="1047750"/>
                          </a:xfrm>
                          <a:prstGeom prst="rect">
                            <a:avLst/>
                          </a:prstGeom>
                          <a:noFill/>
                          <a:ln>
                            <a:noFill/>
                          </a:ln>
                        </pic:spPr>
                      </pic:pic>
                    </a:graphicData>
                  </a:graphic>
                </wp:inline>
              </w:drawing>
            </w:r>
          </w:p>
        </w:tc>
      </w:tr>
      <w:tr w:rsidR="005F24AC" w:rsidRPr="00D931CA" w14:paraId="30462E78" w14:textId="77777777" w:rsidTr="002D66D3">
        <w:trPr>
          <w:cantSplit/>
        </w:trPr>
        <w:tc>
          <w:tcPr>
            <w:tcW w:w="5400" w:type="dxa"/>
            <w:tcBorders>
              <w:top w:val="single" w:sz="4" w:space="0" w:color="auto"/>
              <w:left w:val="nil"/>
              <w:bottom w:val="single" w:sz="4" w:space="0" w:color="auto"/>
              <w:right w:val="nil"/>
            </w:tcBorders>
            <w:hideMark/>
          </w:tcPr>
          <w:p w14:paraId="067020A1" w14:textId="77777777" w:rsidR="005F24AC" w:rsidRPr="00D931CA" w:rsidRDefault="005F24AC" w:rsidP="00D900A8">
            <w:pPr>
              <w:rPr>
                <w:b/>
                <w:sz w:val="22"/>
                <w:szCs w:val="22"/>
                <w:lang w:val="fi-FI"/>
              </w:rPr>
            </w:pPr>
            <w:r w:rsidRPr="00D931CA">
              <w:rPr>
                <w:rFonts w:eastAsia="Calibri"/>
                <w:b/>
                <w:sz w:val="22"/>
                <w:szCs w:val="22"/>
                <w:lang w:val="fi-FI"/>
              </w:rPr>
              <w:lastRenderedPageBreak/>
              <w:t>Vaihe 2:</w:t>
            </w:r>
          </w:p>
          <w:p w14:paraId="16A064D5" w14:textId="77777777" w:rsidR="005F24AC" w:rsidRPr="00D931CA" w:rsidRDefault="005F24AC" w:rsidP="00D900A8">
            <w:pPr>
              <w:spacing w:after="120"/>
              <w:ind w:left="284" w:hanging="284"/>
              <w:rPr>
                <w:sz w:val="22"/>
                <w:szCs w:val="22"/>
                <w:lang w:val="fi-FI"/>
              </w:rPr>
            </w:pPr>
            <w:r w:rsidRPr="00D931CA">
              <w:rPr>
                <w:rFonts w:eastAsia="Calibri"/>
                <w:sz w:val="22"/>
                <w:szCs w:val="22"/>
                <w:lang w:val="fi-FI"/>
              </w:rPr>
              <w:t>•</w:t>
            </w:r>
            <w:r w:rsidRPr="00D931CA">
              <w:rPr>
                <w:rFonts w:eastAsia="Calibri"/>
                <w:sz w:val="22"/>
                <w:szCs w:val="22"/>
                <w:lang w:val="fi-FI"/>
              </w:rPr>
              <w:tab/>
              <w:t>Ota uusi neula.</w:t>
            </w:r>
          </w:p>
          <w:p w14:paraId="2248F687" w14:textId="77777777" w:rsidR="005F24AC" w:rsidRPr="00D931CA" w:rsidRDefault="005F24AC" w:rsidP="00D900A8">
            <w:pPr>
              <w:spacing w:after="120"/>
              <w:ind w:left="284" w:hanging="284"/>
              <w:rPr>
                <w:b/>
                <w:sz w:val="22"/>
                <w:szCs w:val="22"/>
                <w:lang w:val="fi-FI"/>
              </w:rPr>
            </w:pPr>
            <w:r w:rsidRPr="00D931CA">
              <w:rPr>
                <w:rFonts w:eastAsia="Calibri"/>
                <w:sz w:val="22"/>
                <w:szCs w:val="22"/>
                <w:lang w:val="fi-FI"/>
              </w:rPr>
              <w:t>•</w:t>
            </w:r>
            <w:r w:rsidRPr="00D931CA">
              <w:rPr>
                <w:rFonts w:eastAsia="Calibri"/>
                <w:sz w:val="22"/>
                <w:szCs w:val="22"/>
                <w:lang w:val="fi-FI"/>
              </w:rPr>
              <w:tab/>
              <w:t>Poista neulan suojapaperi ulkosuojuksesta.</w:t>
            </w:r>
          </w:p>
        </w:tc>
        <w:tc>
          <w:tcPr>
            <w:tcW w:w="4241" w:type="dxa"/>
            <w:tcBorders>
              <w:top w:val="single" w:sz="4" w:space="0" w:color="auto"/>
              <w:left w:val="nil"/>
              <w:bottom w:val="single" w:sz="4" w:space="0" w:color="auto"/>
              <w:right w:val="nil"/>
            </w:tcBorders>
            <w:hideMark/>
          </w:tcPr>
          <w:p w14:paraId="642666E4" w14:textId="6370376E" w:rsidR="005F24AC" w:rsidRPr="00D931CA" w:rsidRDefault="006D43B1" w:rsidP="005F24AC">
            <w:pPr>
              <w:jc w:val="center"/>
              <w:rPr>
                <w:sz w:val="22"/>
                <w:szCs w:val="22"/>
                <w:lang w:val="fi-FI"/>
              </w:rPr>
            </w:pPr>
            <w:r w:rsidRPr="00D931CA">
              <w:rPr>
                <w:noProof/>
                <w:sz w:val="22"/>
                <w:szCs w:val="22"/>
                <w:lang w:val="fi-FI"/>
              </w:rPr>
              <w:drawing>
                <wp:inline distT="0" distB="0" distL="0" distR="0" wp14:anchorId="5F1F3D3C" wp14:editId="4C7D12B1">
                  <wp:extent cx="1581150" cy="1162050"/>
                  <wp:effectExtent l="0" t="0" r="0" b="0"/>
                  <wp:docPr id="4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inline>
              </w:drawing>
            </w:r>
          </w:p>
        </w:tc>
      </w:tr>
      <w:tr w:rsidR="005F24AC" w:rsidRPr="00D931CA" w14:paraId="09047734" w14:textId="77777777" w:rsidTr="002D66D3">
        <w:trPr>
          <w:cantSplit/>
        </w:trPr>
        <w:tc>
          <w:tcPr>
            <w:tcW w:w="5400" w:type="dxa"/>
            <w:tcBorders>
              <w:top w:val="single" w:sz="4" w:space="0" w:color="auto"/>
              <w:left w:val="nil"/>
              <w:bottom w:val="single" w:sz="4" w:space="0" w:color="auto"/>
              <w:right w:val="nil"/>
            </w:tcBorders>
            <w:hideMark/>
          </w:tcPr>
          <w:p w14:paraId="0F716BD1" w14:textId="77777777" w:rsidR="005F24AC" w:rsidRPr="00D931CA" w:rsidRDefault="005F24AC" w:rsidP="00D900A8">
            <w:pPr>
              <w:rPr>
                <w:b/>
                <w:sz w:val="22"/>
                <w:szCs w:val="22"/>
                <w:lang w:val="fi-FI"/>
              </w:rPr>
            </w:pPr>
            <w:r w:rsidRPr="00D931CA">
              <w:rPr>
                <w:rFonts w:eastAsia="Calibri"/>
                <w:b/>
                <w:sz w:val="22"/>
                <w:szCs w:val="22"/>
                <w:lang w:val="fi-FI"/>
              </w:rPr>
              <w:t>Vaihe 3:</w:t>
            </w:r>
          </w:p>
          <w:p w14:paraId="0D41E993" w14:textId="77777777" w:rsidR="005F24AC" w:rsidRPr="00D931CA" w:rsidRDefault="005F24AC" w:rsidP="00D900A8">
            <w:pPr>
              <w:spacing w:after="120"/>
              <w:ind w:left="284" w:hanging="284"/>
              <w:rPr>
                <w:sz w:val="22"/>
                <w:szCs w:val="22"/>
                <w:lang w:val="fi-FI"/>
              </w:rPr>
            </w:pPr>
            <w:r w:rsidRPr="00D931CA">
              <w:rPr>
                <w:rFonts w:eastAsia="Calibri"/>
                <w:sz w:val="22"/>
                <w:szCs w:val="22"/>
                <w:lang w:val="fi-FI"/>
              </w:rPr>
              <w:t>•</w:t>
            </w:r>
            <w:r w:rsidRPr="00D931CA">
              <w:rPr>
                <w:rFonts w:eastAsia="Calibri"/>
                <w:sz w:val="22"/>
                <w:szCs w:val="22"/>
                <w:lang w:val="fi-FI"/>
              </w:rPr>
              <w:tab/>
              <w:t>Työnnä neula ulkosuojuksineen suoraan kynään ja kierrä neula tiukasti paikoilleen.</w:t>
            </w:r>
          </w:p>
        </w:tc>
        <w:tc>
          <w:tcPr>
            <w:tcW w:w="4241" w:type="dxa"/>
            <w:tcBorders>
              <w:top w:val="single" w:sz="4" w:space="0" w:color="auto"/>
              <w:left w:val="nil"/>
              <w:bottom w:val="single" w:sz="4" w:space="0" w:color="auto"/>
              <w:right w:val="nil"/>
            </w:tcBorders>
            <w:hideMark/>
          </w:tcPr>
          <w:p w14:paraId="34AA6C2B" w14:textId="630B579E" w:rsidR="005F24AC" w:rsidRPr="00D931CA" w:rsidRDefault="006D43B1" w:rsidP="005F24AC">
            <w:pPr>
              <w:jc w:val="center"/>
              <w:rPr>
                <w:sz w:val="22"/>
                <w:szCs w:val="22"/>
                <w:lang w:val="fi-FI"/>
              </w:rPr>
            </w:pPr>
            <w:r w:rsidRPr="00D931CA">
              <w:rPr>
                <w:noProof/>
                <w:sz w:val="22"/>
                <w:szCs w:val="22"/>
                <w:lang w:val="fi-FI"/>
              </w:rPr>
              <w:drawing>
                <wp:inline distT="0" distB="0" distL="0" distR="0" wp14:anchorId="7542FFB7" wp14:editId="26591382">
                  <wp:extent cx="1581150" cy="1162050"/>
                  <wp:effectExtent l="0" t="0" r="0" b="0"/>
                  <wp:docPr id="4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inline>
              </w:drawing>
            </w:r>
          </w:p>
        </w:tc>
      </w:tr>
      <w:tr w:rsidR="005F24AC" w:rsidRPr="00D931CA" w14:paraId="338D4EB3" w14:textId="77777777" w:rsidTr="002D66D3">
        <w:trPr>
          <w:cantSplit/>
        </w:trPr>
        <w:tc>
          <w:tcPr>
            <w:tcW w:w="5400" w:type="dxa"/>
            <w:tcBorders>
              <w:top w:val="single" w:sz="4" w:space="0" w:color="auto"/>
              <w:left w:val="nil"/>
              <w:bottom w:val="nil"/>
              <w:right w:val="nil"/>
            </w:tcBorders>
            <w:hideMark/>
          </w:tcPr>
          <w:p w14:paraId="0B5DC79B" w14:textId="77777777" w:rsidR="005F24AC" w:rsidRPr="00D931CA" w:rsidRDefault="005F24AC" w:rsidP="00D900A8">
            <w:pPr>
              <w:rPr>
                <w:b/>
                <w:sz w:val="22"/>
                <w:szCs w:val="22"/>
                <w:lang w:val="fi-FI"/>
              </w:rPr>
            </w:pPr>
            <w:r w:rsidRPr="00D931CA">
              <w:rPr>
                <w:rFonts w:eastAsia="Calibri"/>
                <w:b/>
                <w:sz w:val="22"/>
                <w:szCs w:val="22"/>
                <w:lang w:val="fi-FI"/>
              </w:rPr>
              <w:t>Vaihe 4:</w:t>
            </w:r>
          </w:p>
          <w:p w14:paraId="27BF4440" w14:textId="77777777" w:rsidR="005F24AC" w:rsidRPr="00D931CA" w:rsidRDefault="005F24AC" w:rsidP="00D900A8">
            <w:pPr>
              <w:spacing w:after="120"/>
              <w:ind w:left="284" w:hanging="284"/>
              <w:rPr>
                <w:sz w:val="22"/>
                <w:szCs w:val="22"/>
                <w:lang w:val="fi-FI"/>
              </w:rPr>
            </w:pPr>
            <w:r w:rsidRPr="00D931CA">
              <w:rPr>
                <w:rFonts w:eastAsia="Calibri"/>
                <w:sz w:val="22"/>
                <w:szCs w:val="22"/>
                <w:lang w:val="fi-FI"/>
              </w:rPr>
              <w:t>•</w:t>
            </w:r>
            <w:r w:rsidRPr="00D931CA">
              <w:rPr>
                <w:rFonts w:eastAsia="Calibri"/>
                <w:sz w:val="22"/>
                <w:szCs w:val="22"/>
                <w:lang w:val="fi-FI"/>
              </w:rPr>
              <w:tab/>
              <w:t xml:space="preserve">Poista neulan ulkosuojus. </w:t>
            </w:r>
            <w:r w:rsidRPr="00D931CA">
              <w:rPr>
                <w:rFonts w:eastAsia="Calibri"/>
                <w:b/>
                <w:sz w:val="22"/>
                <w:szCs w:val="22"/>
                <w:lang w:val="fi-FI"/>
              </w:rPr>
              <w:t>Älä</w:t>
            </w:r>
            <w:r w:rsidRPr="00D931CA">
              <w:rPr>
                <w:rFonts w:eastAsia="Calibri"/>
                <w:sz w:val="22"/>
                <w:szCs w:val="22"/>
                <w:lang w:val="fi-FI"/>
              </w:rPr>
              <w:t xml:space="preserve"> hävitä sitä.</w:t>
            </w:r>
          </w:p>
          <w:p w14:paraId="6FAA14E7" w14:textId="77777777" w:rsidR="005F24AC" w:rsidRPr="00D931CA" w:rsidRDefault="005F24AC" w:rsidP="00D900A8">
            <w:pPr>
              <w:spacing w:after="120"/>
              <w:ind w:left="284" w:hanging="284"/>
              <w:rPr>
                <w:sz w:val="22"/>
                <w:szCs w:val="22"/>
                <w:lang w:val="fi-FI"/>
              </w:rPr>
            </w:pPr>
            <w:r w:rsidRPr="00D931CA">
              <w:rPr>
                <w:rFonts w:eastAsia="Calibri"/>
                <w:sz w:val="22"/>
                <w:szCs w:val="22"/>
                <w:lang w:val="fi-FI"/>
              </w:rPr>
              <w:t>•</w:t>
            </w:r>
            <w:r w:rsidRPr="00D931CA">
              <w:rPr>
                <w:rFonts w:eastAsia="Calibri"/>
                <w:sz w:val="22"/>
                <w:szCs w:val="22"/>
                <w:lang w:val="fi-FI"/>
              </w:rPr>
              <w:tab/>
              <w:t>Poista neulan sisäsuojus ja hävitä se.</w:t>
            </w:r>
          </w:p>
        </w:tc>
        <w:tc>
          <w:tcPr>
            <w:tcW w:w="4241" w:type="dxa"/>
            <w:tcBorders>
              <w:top w:val="single" w:sz="4" w:space="0" w:color="auto"/>
              <w:left w:val="nil"/>
              <w:bottom w:val="nil"/>
              <w:right w:val="nil"/>
            </w:tcBorders>
            <w:hideMark/>
          </w:tcPr>
          <w:p w14:paraId="6AF0D0F6" w14:textId="7D9D7A0D" w:rsidR="005F24AC" w:rsidRPr="00D931CA" w:rsidRDefault="006D43B1" w:rsidP="00D900A8">
            <w:pPr>
              <w:jc w:val="center"/>
              <w:rPr>
                <w:sz w:val="22"/>
                <w:szCs w:val="22"/>
                <w:lang w:val="fi-FI"/>
              </w:rPr>
            </w:pPr>
            <w:r w:rsidRPr="00D931CA">
              <w:rPr>
                <w:noProof/>
                <w:lang w:val="fi-FI"/>
              </w:rPr>
              <mc:AlternateContent>
                <mc:Choice Requires="wps">
                  <w:drawing>
                    <wp:anchor distT="0" distB="0" distL="114300" distR="114300" simplePos="0" relativeHeight="251660800" behindDoc="0" locked="0" layoutInCell="1" allowOverlap="1" wp14:anchorId="424E17CD" wp14:editId="48F3E871">
                      <wp:simplePos x="0" y="0"/>
                      <wp:positionH relativeFrom="column">
                        <wp:posOffset>1062355</wp:posOffset>
                      </wp:positionH>
                      <wp:positionV relativeFrom="paragraph">
                        <wp:posOffset>763270</wp:posOffset>
                      </wp:positionV>
                      <wp:extent cx="433705" cy="266700"/>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BC117" w14:textId="77777777" w:rsidR="00692108" w:rsidRDefault="00692108" w:rsidP="005F24AC">
                                  <w:pPr>
                                    <w:pStyle w:val="PPIBlockBody"/>
                                    <w:rPr>
                                      <w:sz w:val="16"/>
                                      <w:szCs w:val="16"/>
                                    </w:rPr>
                                  </w:pPr>
                                  <w:r>
                                    <w:rPr>
                                      <w:sz w:val="16"/>
                                      <w:szCs w:val="16"/>
                                    </w:rPr>
                                    <w:t>Hävitä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E17CD" id="Text Box 85" o:spid="_x0000_s1115" type="#_x0000_t202" style="position:absolute;left:0;text-align:left;margin-left:83.65pt;margin-top:60.1pt;width:34.15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" filled="f" stroked="f">
                      <v:textbox inset="0,0,0,0">
                        <w:txbxContent>
                          <w:p w14:paraId="375BC117" w14:textId="77777777" w:rsidR="00692108" w:rsidRDefault="00692108" w:rsidP="005F24AC">
                            <w:pPr>
                              <w:pStyle w:val="PPIBlockBody"/>
                              <w:rPr>
                                <w:sz w:val="16"/>
                                <w:szCs w:val="16"/>
                              </w:rPr>
                            </w:pPr>
                            <w:r>
                              <w:rPr>
                                <w:sz w:val="16"/>
                                <w:szCs w:val="16"/>
                              </w:rPr>
                              <w:t>Hävitä</w:t>
                            </w:r>
                          </w:p>
                        </w:txbxContent>
                      </v:textbox>
                    </v:shape>
                  </w:pict>
                </mc:Fallback>
              </mc:AlternateContent>
            </w:r>
            <w:r w:rsidRPr="00D931CA">
              <w:rPr>
                <w:noProof/>
                <w:lang w:val="fi-FI"/>
              </w:rPr>
              <mc:AlternateContent>
                <mc:Choice Requires="wps">
                  <w:drawing>
                    <wp:anchor distT="0" distB="0" distL="114300" distR="114300" simplePos="0" relativeHeight="251659776" behindDoc="0" locked="0" layoutInCell="1" allowOverlap="1" wp14:anchorId="50291024" wp14:editId="525D0DCB">
                      <wp:simplePos x="0" y="0"/>
                      <wp:positionH relativeFrom="column">
                        <wp:posOffset>537845</wp:posOffset>
                      </wp:positionH>
                      <wp:positionV relativeFrom="paragraph">
                        <wp:posOffset>812800</wp:posOffset>
                      </wp:positionV>
                      <wp:extent cx="381000" cy="19494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F6449" w14:textId="77777777" w:rsidR="00692108" w:rsidRDefault="00692108" w:rsidP="005F24AC">
                                  <w:pPr>
                                    <w:pStyle w:val="PPIBlockBody"/>
                                    <w:rPr>
                                      <w:sz w:val="16"/>
                                      <w:szCs w:val="16"/>
                                    </w:rPr>
                                  </w:pPr>
                                  <w:r>
                                    <w:rPr>
                                      <w:sz w:val="16"/>
                                      <w:szCs w:val="16"/>
                                    </w:rPr>
                                    <w:t>Säilytä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91024" id="Text Box 84" o:spid="_x0000_s1116" type="#_x0000_t202" style="position:absolute;left:0;text-align:left;margin-left:42.35pt;margin-top:64pt;width:30pt;height:15.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" filled="f" stroked="f">
                      <v:textbox inset="0,0,0,0">
                        <w:txbxContent>
                          <w:p w14:paraId="103F6449" w14:textId="77777777" w:rsidR="00692108" w:rsidRDefault="00692108" w:rsidP="005F24AC">
                            <w:pPr>
                              <w:pStyle w:val="PPIBlockBody"/>
                              <w:rPr>
                                <w:sz w:val="16"/>
                                <w:szCs w:val="16"/>
                              </w:rPr>
                            </w:pPr>
                            <w:r>
                              <w:rPr>
                                <w:sz w:val="16"/>
                                <w:szCs w:val="16"/>
                              </w:rPr>
                              <w:t>Säilytä</w:t>
                            </w:r>
                          </w:p>
                        </w:txbxContent>
                      </v:textbox>
                    </v:shape>
                  </w:pict>
                </mc:Fallback>
              </mc:AlternateContent>
            </w:r>
            <w:r w:rsidRPr="00D931CA">
              <w:rPr>
                <w:noProof/>
                <w:sz w:val="22"/>
                <w:szCs w:val="22"/>
                <w:lang w:val="fi-FI"/>
              </w:rPr>
              <w:drawing>
                <wp:inline distT="0" distB="0" distL="0" distR="0" wp14:anchorId="56E700FB" wp14:editId="771D8E06">
                  <wp:extent cx="2133600" cy="1066800"/>
                  <wp:effectExtent l="0" t="0" r="0" b="0"/>
                  <wp:docPr id="5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33600" cy="1066800"/>
                          </a:xfrm>
                          <a:prstGeom prst="rect">
                            <a:avLst/>
                          </a:prstGeom>
                          <a:noFill/>
                          <a:ln>
                            <a:noFill/>
                          </a:ln>
                        </pic:spPr>
                      </pic:pic>
                    </a:graphicData>
                  </a:graphic>
                </wp:inline>
              </w:drawing>
            </w:r>
          </w:p>
        </w:tc>
      </w:tr>
    </w:tbl>
    <w:p w14:paraId="4F110111" w14:textId="77777777" w:rsidR="005F24AC" w:rsidRPr="00D931CA" w:rsidRDefault="005F24AC" w:rsidP="005F24AC">
      <w:pPr>
        <w:rPr>
          <w:sz w:val="22"/>
          <w:szCs w:val="22"/>
          <w:lang w:val="fi-FI"/>
        </w:rPr>
      </w:pPr>
    </w:p>
    <w:p w14:paraId="5A62D36C" w14:textId="77777777" w:rsidR="005F24AC" w:rsidRPr="00D931CA" w:rsidRDefault="005F24AC" w:rsidP="005F24AC">
      <w:pPr>
        <w:keepNext/>
        <w:rPr>
          <w:sz w:val="22"/>
          <w:szCs w:val="22"/>
          <w:lang w:val="fi-FI"/>
        </w:rPr>
      </w:pPr>
    </w:p>
    <w:p w14:paraId="1C55C5CE" w14:textId="77777777" w:rsidR="005F24AC" w:rsidRPr="00D931CA" w:rsidRDefault="005F24AC" w:rsidP="00D900A8">
      <w:pPr>
        <w:keepNext/>
        <w:shd w:val="clear" w:color="auto" w:fill="FF9933"/>
        <w:rPr>
          <w:b/>
          <w:sz w:val="22"/>
          <w:szCs w:val="22"/>
          <w:lang w:val="fi-FI"/>
        </w:rPr>
      </w:pPr>
      <w:r w:rsidRPr="00D931CA">
        <w:rPr>
          <w:rFonts w:eastAsia="Calibri"/>
          <w:b/>
          <w:sz w:val="22"/>
          <w:szCs w:val="22"/>
          <w:lang w:val="fi-FI"/>
        </w:rPr>
        <w:t>Kynän käyttövalmiuden tarkistaminen</w:t>
      </w:r>
    </w:p>
    <w:p w14:paraId="21923512" w14:textId="77777777" w:rsidR="005F24AC" w:rsidRPr="00D931CA" w:rsidRDefault="005F24AC" w:rsidP="00D900A8">
      <w:pPr>
        <w:spacing w:after="120"/>
        <w:ind w:left="284" w:hanging="284"/>
        <w:rPr>
          <w:b/>
          <w:sz w:val="22"/>
          <w:szCs w:val="22"/>
          <w:lang w:val="fi-FI"/>
        </w:rPr>
      </w:pPr>
      <w:r w:rsidRPr="00D931CA">
        <w:rPr>
          <w:rFonts w:eastAsia="Calibri"/>
          <w:b/>
          <w:sz w:val="22"/>
          <w:szCs w:val="22"/>
          <w:lang w:val="fi-FI"/>
        </w:rPr>
        <w:t>Tarkista käyttövalmius ennen jokaista injektiota.</w:t>
      </w:r>
    </w:p>
    <w:p w14:paraId="010AC717" w14:textId="77777777" w:rsidR="005F24AC" w:rsidRPr="00D931CA" w:rsidRDefault="005F24AC" w:rsidP="00C754D0">
      <w:pPr>
        <w:spacing w:after="120"/>
        <w:ind w:left="284" w:hanging="284"/>
        <w:rPr>
          <w:sz w:val="22"/>
          <w:szCs w:val="22"/>
          <w:lang w:val="fi-FI"/>
        </w:rPr>
      </w:pPr>
      <w:r w:rsidRPr="00D931CA">
        <w:rPr>
          <w:rFonts w:eastAsia="Calibri"/>
          <w:sz w:val="22"/>
          <w:szCs w:val="22"/>
          <w:lang w:val="fi-FI"/>
        </w:rPr>
        <w:t>•</w:t>
      </w:r>
      <w:r w:rsidRPr="00D931CA">
        <w:rPr>
          <w:rFonts w:eastAsia="Calibri"/>
          <w:sz w:val="22"/>
          <w:szCs w:val="22"/>
          <w:lang w:val="fi-FI"/>
        </w:rPr>
        <w:tab/>
        <w:t>Käyttövalmiuden tarkistaminen tarkoittaa neulaan ja sylinteriampulliin normaalin käytön yhteydessä mahdollisesti kertyneen ilman poistamista. On tärkeää tarkistaa kynän käyttövalmius, jotta se toimii oikein.</w:t>
      </w:r>
    </w:p>
    <w:p w14:paraId="15845EC7" w14:textId="77777777" w:rsidR="005F24AC" w:rsidRPr="00D931CA" w:rsidRDefault="005F24AC" w:rsidP="009E6A49">
      <w:pPr>
        <w:spacing w:after="120"/>
        <w:ind w:left="284" w:hanging="284"/>
        <w:rPr>
          <w:snapToGrid w:val="0"/>
          <w:color w:val="000000"/>
          <w:sz w:val="22"/>
          <w:szCs w:val="22"/>
          <w:lang w:val="fi-FI"/>
        </w:rPr>
      </w:pPr>
      <w:r w:rsidRPr="00D931CA">
        <w:rPr>
          <w:rFonts w:eastAsia="Calibri"/>
          <w:sz w:val="22"/>
          <w:szCs w:val="22"/>
          <w:lang w:val="fi-FI"/>
        </w:rPr>
        <w:t>•</w:t>
      </w:r>
      <w:r w:rsidRPr="00D931CA">
        <w:rPr>
          <w:rFonts w:eastAsia="Calibri"/>
          <w:sz w:val="22"/>
          <w:szCs w:val="22"/>
          <w:lang w:val="fi-FI"/>
        </w:rPr>
        <w:tab/>
        <w:t xml:space="preserve">Jos </w:t>
      </w:r>
      <w:r w:rsidRPr="00D931CA">
        <w:rPr>
          <w:rFonts w:eastAsia="Calibri"/>
          <w:b/>
          <w:sz w:val="22"/>
          <w:szCs w:val="22"/>
          <w:lang w:val="fi-FI"/>
        </w:rPr>
        <w:t>et</w:t>
      </w:r>
      <w:r w:rsidRPr="00D931CA">
        <w:rPr>
          <w:rFonts w:eastAsia="Calibri"/>
          <w:sz w:val="22"/>
          <w:szCs w:val="22"/>
          <w:lang w:val="fi-FI"/>
        </w:rPr>
        <w:t xml:space="preserve"> tarkista käyttövalmiutta ennen jokaista injektiota, voit saada liikaa tai liian vähän insuliinia.</w:t>
      </w:r>
    </w:p>
    <w:p w14:paraId="1234AC39" w14:textId="77777777" w:rsidR="005F24AC" w:rsidRPr="00D931CA" w:rsidRDefault="005F24AC" w:rsidP="005F24AC">
      <w:pPr>
        <w:keepNext/>
        <w:rPr>
          <w:snapToGrid w:val="0"/>
          <w:sz w:val="22"/>
          <w:szCs w:val="22"/>
          <w:lang w:val="fi-FI"/>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937"/>
        <w:gridCol w:w="4017"/>
      </w:tblGrid>
      <w:tr w:rsidR="005F24AC" w:rsidRPr="00D931CA" w14:paraId="57005B00" w14:textId="77777777" w:rsidTr="002D66D3">
        <w:trPr>
          <w:cantSplit/>
        </w:trPr>
        <w:tc>
          <w:tcPr>
            <w:tcW w:w="5400" w:type="dxa"/>
            <w:tcBorders>
              <w:top w:val="single" w:sz="4" w:space="0" w:color="auto"/>
              <w:left w:val="nil"/>
              <w:bottom w:val="single" w:sz="4" w:space="0" w:color="auto"/>
              <w:right w:val="nil"/>
            </w:tcBorders>
            <w:hideMark/>
          </w:tcPr>
          <w:p w14:paraId="09BFC0F8" w14:textId="77777777" w:rsidR="005F24AC" w:rsidRPr="00D931CA" w:rsidRDefault="005F24AC" w:rsidP="00D900A8">
            <w:pPr>
              <w:rPr>
                <w:b/>
                <w:sz w:val="22"/>
                <w:szCs w:val="22"/>
                <w:lang w:val="fi-FI"/>
              </w:rPr>
            </w:pPr>
            <w:r w:rsidRPr="00D931CA">
              <w:rPr>
                <w:rFonts w:eastAsia="Calibri"/>
                <w:b/>
                <w:sz w:val="22"/>
                <w:szCs w:val="22"/>
                <w:lang w:val="fi-FI"/>
              </w:rPr>
              <w:t>Vaihe 5:</w:t>
            </w:r>
          </w:p>
          <w:p w14:paraId="1C5A930B" w14:textId="77777777" w:rsidR="005F24AC" w:rsidRPr="00D931CA" w:rsidRDefault="005F24AC" w:rsidP="00D900A8">
            <w:pPr>
              <w:spacing w:after="120"/>
              <w:ind w:left="284" w:hanging="284"/>
              <w:rPr>
                <w:i/>
                <w:sz w:val="22"/>
                <w:szCs w:val="22"/>
                <w:lang w:val="fi-FI"/>
              </w:rPr>
            </w:pPr>
            <w:r w:rsidRPr="00D931CA">
              <w:rPr>
                <w:rFonts w:eastAsia="Calibri"/>
                <w:sz w:val="22"/>
                <w:szCs w:val="22"/>
                <w:lang w:val="fi-FI"/>
              </w:rPr>
              <w:t>•</w:t>
            </w:r>
            <w:r w:rsidRPr="00D931CA">
              <w:rPr>
                <w:rFonts w:eastAsia="Calibri"/>
                <w:sz w:val="22"/>
                <w:szCs w:val="22"/>
                <w:lang w:val="fi-FI"/>
              </w:rPr>
              <w:tab/>
              <w:t>Käyttövalmiuden tarkistamiseksi valitse 2 yksikköä kääntämällä pistospainiketta.</w:t>
            </w:r>
          </w:p>
        </w:tc>
        <w:tc>
          <w:tcPr>
            <w:tcW w:w="4241" w:type="dxa"/>
            <w:tcBorders>
              <w:top w:val="single" w:sz="4" w:space="0" w:color="auto"/>
              <w:left w:val="nil"/>
              <w:bottom w:val="single" w:sz="4" w:space="0" w:color="auto"/>
              <w:right w:val="nil"/>
            </w:tcBorders>
          </w:tcPr>
          <w:p w14:paraId="59C7DDE1" w14:textId="77777777" w:rsidR="005F24AC" w:rsidRPr="00D931CA" w:rsidRDefault="005F24AC" w:rsidP="00D900A8">
            <w:pPr>
              <w:jc w:val="center"/>
              <w:rPr>
                <w:sz w:val="22"/>
                <w:szCs w:val="22"/>
                <w:lang w:val="fi-FI"/>
              </w:rPr>
            </w:pPr>
          </w:p>
          <w:p w14:paraId="6397F0DE" w14:textId="1D604FB8" w:rsidR="005F24AC" w:rsidRPr="00D931CA" w:rsidRDefault="006D43B1" w:rsidP="00D900A8">
            <w:pPr>
              <w:jc w:val="center"/>
              <w:rPr>
                <w:sz w:val="22"/>
                <w:szCs w:val="22"/>
                <w:lang w:val="fi-FI"/>
              </w:rPr>
            </w:pPr>
            <w:r w:rsidRPr="00D931CA">
              <w:rPr>
                <w:noProof/>
                <w:sz w:val="22"/>
                <w:szCs w:val="22"/>
                <w:lang w:val="fi-FI"/>
              </w:rPr>
              <w:drawing>
                <wp:inline distT="0" distB="0" distL="0" distR="0" wp14:anchorId="43DE6B26" wp14:editId="46C16B18">
                  <wp:extent cx="1343025" cy="914400"/>
                  <wp:effectExtent l="0" t="0" r="0" b="0"/>
                  <wp:docPr id="5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43025" cy="914400"/>
                          </a:xfrm>
                          <a:prstGeom prst="rect">
                            <a:avLst/>
                          </a:prstGeom>
                          <a:noFill/>
                          <a:ln>
                            <a:noFill/>
                          </a:ln>
                        </pic:spPr>
                      </pic:pic>
                    </a:graphicData>
                  </a:graphic>
                </wp:inline>
              </w:drawing>
            </w:r>
          </w:p>
        </w:tc>
      </w:tr>
      <w:tr w:rsidR="005F24AC" w:rsidRPr="00D931CA" w14:paraId="60352C5F" w14:textId="77777777" w:rsidTr="002D66D3">
        <w:trPr>
          <w:cantSplit/>
        </w:trPr>
        <w:tc>
          <w:tcPr>
            <w:tcW w:w="5400" w:type="dxa"/>
            <w:tcBorders>
              <w:top w:val="single" w:sz="4" w:space="0" w:color="auto"/>
              <w:left w:val="nil"/>
              <w:bottom w:val="single" w:sz="4" w:space="0" w:color="auto"/>
              <w:right w:val="nil"/>
            </w:tcBorders>
            <w:hideMark/>
          </w:tcPr>
          <w:p w14:paraId="43AFED7C" w14:textId="77777777" w:rsidR="005F24AC" w:rsidRPr="00D931CA" w:rsidRDefault="005F24AC" w:rsidP="00D900A8">
            <w:pPr>
              <w:rPr>
                <w:b/>
                <w:sz w:val="22"/>
                <w:szCs w:val="22"/>
                <w:lang w:val="fi-FI"/>
              </w:rPr>
            </w:pPr>
            <w:r w:rsidRPr="00D931CA">
              <w:rPr>
                <w:rFonts w:eastAsia="Calibri"/>
                <w:b/>
                <w:sz w:val="22"/>
                <w:szCs w:val="22"/>
                <w:lang w:val="fi-FI"/>
              </w:rPr>
              <w:t>Vaihe 6:</w:t>
            </w:r>
          </w:p>
          <w:p w14:paraId="4F3689C2" w14:textId="77777777" w:rsidR="005F24AC" w:rsidRPr="00D931CA" w:rsidRDefault="005F24AC" w:rsidP="00D900A8">
            <w:pPr>
              <w:spacing w:after="120"/>
              <w:ind w:left="284" w:hanging="284"/>
              <w:rPr>
                <w:b/>
                <w:bCs/>
                <w:sz w:val="22"/>
                <w:szCs w:val="22"/>
                <w:lang w:val="fi-FI"/>
              </w:rPr>
            </w:pPr>
            <w:r w:rsidRPr="00D931CA">
              <w:rPr>
                <w:rFonts w:eastAsia="Calibri"/>
                <w:sz w:val="22"/>
                <w:szCs w:val="22"/>
                <w:lang w:val="fi-FI"/>
              </w:rPr>
              <w:t>•</w:t>
            </w:r>
            <w:r w:rsidRPr="00D931CA">
              <w:rPr>
                <w:rFonts w:eastAsia="Calibri"/>
                <w:sz w:val="22"/>
                <w:szCs w:val="22"/>
                <w:lang w:val="fi-FI"/>
              </w:rPr>
              <w:tab/>
              <w:t>Pitele kynää neulan kärki ylöspäin. Napauta sylinteriampullin pidikettä sormella varovasti, jotta ilmakuplat siirtyvät ylös.</w:t>
            </w:r>
          </w:p>
        </w:tc>
        <w:tc>
          <w:tcPr>
            <w:tcW w:w="4241" w:type="dxa"/>
            <w:tcBorders>
              <w:top w:val="single" w:sz="4" w:space="0" w:color="auto"/>
              <w:left w:val="nil"/>
              <w:bottom w:val="single" w:sz="4" w:space="0" w:color="auto"/>
              <w:right w:val="nil"/>
            </w:tcBorders>
            <w:hideMark/>
          </w:tcPr>
          <w:p w14:paraId="7A4FBDE6" w14:textId="12DEF739" w:rsidR="005F24AC" w:rsidRPr="00D931CA" w:rsidRDefault="006D43B1" w:rsidP="005F24AC">
            <w:pPr>
              <w:jc w:val="center"/>
              <w:rPr>
                <w:sz w:val="22"/>
                <w:szCs w:val="22"/>
                <w:lang w:val="fi-FI"/>
              </w:rPr>
            </w:pPr>
            <w:r w:rsidRPr="00D931CA">
              <w:rPr>
                <w:noProof/>
                <w:sz w:val="22"/>
                <w:szCs w:val="22"/>
                <w:lang w:val="fi-FI"/>
              </w:rPr>
              <w:drawing>
                <wp:inline distT="0" distB="0" distL="0" distR="0" wp14:anchorId="05364CD7" wp14:editId="0F2E94C6">
                  <wp:extent cx="1581150" cy="1162050"/>
                  <wp:effectExtent l="0" t="0" r="0" b="0"/>
                  <wp:docPr id="5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inline>
              </w:drawing>
            </w:r>
          </w:p>
        </w:tc>
      </w:tr>
      <w:tr w:rsidR="005F24AC" w:rsidRPr="00D931CA" w14:paraId="3DA913CC" w14:textId="77777777" w:rsidTr="002D66D3">
        <w:trPr>
          <w:cantSplit/>
        </w:trPr>
        <w:tc>
          <w:tcPr>
            <w:tcW w:w="5400" w:type="dxa"/>
            <w:tcBorders>
              <w:top w:val="single" w:sz="4" w:space="0" w:color="auto"/>
              <w:left w:val="nil"/>
              <w:bottom w:val="nil"/>
              <w:right w:val="nil"/>
            </w:tcBorders>
            <w:hideMark/>
          </w:tcPr>
          <w:p w14:paraId="72F41040" w14:textId="77777777" w:rsidR="005F24AC" w:rsidRPr="00D931CA" w:rsidRDefault="005F24AC" w:rsidP="00D900A8">
            <w:pPr>
              <w:rPr>
                <w:b/>
                <w:sz w:val="22"/>
                <w:szCs w:val="22"/>
                <w:lang w:val="fi-FI"/>
              </w:rPr>
            </w:pPr>
            <w:r w:rsidRPr="00D931CA">
              <w:rPr>
                <w:rFonts w:eastAsia="Calibri"/>
                <w:b/>
                <w:sz w:val="22"/>
                <w:szCs w:val="22"/>
                <w:lang w:val="fi-FI"/>
              </w:rPr>
              <w:lastRenderedPageBreak/>
              <w:t>Vaihe 7:</w:t>
            </w:r>
          </w:p>
          <w:p w14:paraId="18205BFE" w14:textId="77777777" w:rsidR="005F24AC" w:rsidRPr="00D931CA" w:rsidRDefault="005F24AC" w:rsidP="00D900A8">
            <w:pPr>
              <w:spacing w:after="120"/>
              <w:ind w:left="284" w:hanging="284"/>
              <w:rPr>
                <w:bCs/>
                <w:sz w:val="22"/>
                <w:szCs w:val="22"/>
                <w:lang w:val="fi-FI"/>
              </w:rPr>
            </w:pPr>
            <w:r w:rsidRPr="00D931CA">
              <w:rPr>
                <w:rFonts w:eastAsia="Calibri"/>
                <w:sz w:val="22"/>
                <w:szCs w:val="22"/>
                <w:lang w:val="fi-FI"/>
              </w:rPr>
              <w:t>•</w:t>
            </w:r>
            <w:r w:rsidRPr="00D931CA">
              <w:rPr>
                <w:rFonts w:eastAsia="Calibri"/>
                <w:sz w:val="22"/>
                <w:szCs w:val="22"/>
                <w:lang w:val="fi-FI"/>
              </w:rPr>
              <w:tab/>
              <w:t>Pitele kynää edelleen neulan kärki ylöspäin. Paina pistospainiketta, kunnes se pysähtyy ja annosikkunassa näkyy ”</w:t>
            </w:r>
            <w:r w:rsidRPr="00D931CA">
              <w:rPr>
                <w:rFonts w:eastAsia="Calibri"/>
                <w:b/>
                <w:sz w:val="22"/>
                <w:szCs w:val="22"/>
                <w:lang w:val="fi-FI"/>
              </w:rPr>
              <w:t>0</w:t>
            </w:r>
            <w:r w:rsidRPr="00D931CA">
              <w:rPr>
                <w:rFonts w:eastAsia="Calibri"/>
                <w:sz w:val="22"/>
                <w:szCs w:val="22"/>
                <w:lang w:val="fi-FI"/>
              </w:rPr>
              <w:t xml:space="preserve">”. Pidä pistospainiketta alhaalla </w:t>
            </w:r>
            <w:r w:rsidRPr="00D931CA">
              <w:rPr>
                <w:rFonts w:eastAsia="Calibri"/>
                <w:b/>
                <w:sz w:val="22"/>
                <w:szCs w:val="22"/>
                <w:lang w:val="fi-FI"/>
              </w:rPr>
              <w:t>laskien samalla hitaasti viiteen.</w:t>
            </w:r>
          </w:p>
          <w:p w14:paraId="2C75D2C0" w14:textId="77777777" w:rsidR="005F24AC" w:rsidRPr="00D931CA" w:rsidRDefault="005F24AC" w:rsidP="00D900A8">
            <w:pPr>
              <w:spacing w:after="120"/>
              <w:ind w:left="284" w:hanging="284"/>
              <w:rPr>
                <w:b/>
                <w:bCs/>
                <w:sz w:val="22"/>
                <w:szCs w:val="22"/>
                <w:lang w:val="fi-FI"/>
              </w:rPr>
            </w:pPr>
            <w:r w:rsidRPr="00D931CA">
              <w:rPr>
                <w:rFonts w:eastAsia="Calibri"/>
                <w:sz w:val="22"/>
                <w:szCs w:val="22"/>
                <w:lang w:val="fi-FI"/>
              </w:rPr>
              <w:t>Neulan kärjessä pitäisi näkyä insuliinia.</w:t>
            </w:r>
          </w:p>
          <w:p w14:paraId="3F22E16C" w14:textId="77777777" w:rsidR="005F24AC" w:rsidRPr="00D931CA" w:rsidRDefault="005F24AC" w:rsidP="00D900A8">
            <w:pPr>
              <w:tabs>
                <w:tab w:val="left" w:pos="1166"/>
              </w:tabs>
              <w:spacing w:after="120"/>
              <w:ind w:left="284" w:hanging="284"/>
              <w:rPr>
                <w:sz w:val="22"/>
                <w:szCs w:val="22"/>
                <w:lang w:val="fi-FI"/>
              </w:rPr>
            </w:pPr>
            <w:r w:rsidRPr="00D931CA">
              <w:rPr>
                <w:rFonts w:eastAsia="Calibri"/>
                <w:sz w:val="22"/>
                <w:szCs w:val="22"/>
                <w:lang w:val="fi-FI"/>
              </w:rPr>
              <w:t>–</w:t>
            </w:r>
            <w:r w:rsidRPr="00D931CA">
              <w:rPr>
                <w:rFonts w:eastAsia="Calibri"/>
                <w:sz w:val="22"/>
                <w:szCs w:val="22"/>
                <w:lang w:val="fi-FI"/>
              </w:rPr>
              <w:tab/>
              <w:t xml:space="preserve">Jos </w:t>
            </w:r>
            <w:r w:rsidRPr="00D931CA">
              <w:rPr>
                <w:rFonts w:eastAsia="Calibri"/>
                <w:b/>
                <w:sz w:val="22"/>
                <w:szCs w:val="22"/>
                <w:lang w:val="fi-FI"/>
              </w:rPr>
              <w:t>et</w:t>
            </w:r>
            <w:r w:rsidRPr="00D931CA">
              <w:rPr>
                <w:rFonts w:eastAsia="Calibri"/>
                <w:sz w:val="22"/>
                <w:szCs w:val="22"/>
                <w:lang w:val="fi-FI"/>
              </w:rPr>
              <w:t xml:space="preserve"> näe insuliinia, toista vaiheet, kuitenkin korkeintaan 4 kertaa.</w:t>
            </w:r>
          </w:p>
          <w:p w14:paraId="382EC5A0" w14:textId="77777777" w:rsidR="005F24AC" w:rsidRPr="00D931CA" w:rsidRDefault="005F24AC" w:rsidP="00D900A8">
            <w:pPr>
              <w:tabs>
                <w:tab w:val="left" w:pos="1166"/>
              </w:tabs>
              <w:spacing w:after="120"/>
              <w:ind w:left="284" w:hanging="284"/>
              <w:rPr>
                <w:sz w:val="22"/>
                <w:szCs w:val="22"/>
                <w:lang w:val="fi-FI"/>
              </w:rPr>
            </w:pPr>
            <w:r w:rsidRPr="00D931CA">
              <w:rPr>
                <w:rFonts w:eastAsia="Calibri"/>
                <w:sz w:val="22"/>
                <w:szCs w:val="22"/>
                <w:lang w:val="fi-FI"/>
              </w:rPr>
              <w:t>–</w:t>
            </w:r>
            <w:r w:rsidRPr="00D931CA">
              <w:rPr>
                <w:rFonts w:eastAsia="Calibri"/>
                <w:sz w:val="22"/>
                <w:szCs w:val="22"/>
                <w:lang w:val="fi-FI"/>
              </w:rPr>
              <w:tab/>
              <w:t xml:space="preserve">Jos </w:t>
            </w:r>
            <w:r w:rsidRPr="00D931CA">
              <w:rPr>
                <w:rFonts w:eastAsia="Calibri"/>
                <w:b/>
                <w:sz w:val="22"/>
                <w:szCs w:val="22"/>
                <w:lang w:val="fi-FI"/>
              </w:rPr>
              <w:t xml:space="preserve">et vieläkään </w:t>
            </w:r>
            <w:r w:rsidRPr="00D931CA">
              <w:rPr>
                <w:rFonts w:eastAsia="Calibri"/>
                <w:sz w:val="22"/>
                <w:szCs w:val="22"/>
                <w:lang w:val="fi-FI"/>
              </w:rPr>
              <w:t>näe insuliinia, vaihda neula ja toista vaiheet.</w:t>
            </w:r>
          </w:p>
          <w:p w14:paraId="75605959" w14:textId="77777777" w:rsidR="005F24AC" w:rsidRPr="00D931CA" w:rsidRDefault="005F24AC" w:rsidP="00D900A8">
            <w:pPr>
              <w:spacing w:after="120"/>
              <w:ind w:left="284" w:hanging="284"/>
              <w:rPr>
                <w:sz w:val="22"/>
                <w:szCs w:val="22"/>
                <w:lang w:val="fi-FI"/>
              </w:rPr>
            </w:pPr>
            <w:r w:rsidRPr="00D931CA">
              <w:rPr>
                <w:rFonts w:eastAsia="Calibri"/>
                <w:sz w:val="22"/>
                <w:szCs w:val="22"/>
                <w:lang w:val="fi-FI"/>
              </w:rPr>
              <w:t>Pienet ilmakuplat ovat tavallisia eivätkä vaikuta annokseesi.</w:t>
            </w:r>
          </w:p>
        </w:tc>
        <w:tc>
          <w:tcPr>
            <w:tcW w:w="4241" w:type="dxa"/>
            <w:tcBorders>
              <w:top w:val="single" w:sz="4" w:space="0" w:color="auto"/>
              <w:left w:val="nil"/>
              <w:bottom w:val="nil"/>
              <w:right w:val="nil"/>
            </w:tcBorders>
            <w:vAlign w:val="center"/>
          </w:tcPr>
          <w:p w14:paraId="0C509D74" w14:textId="77777777" w:rsidR="005F24AC" w:rsidRPr="00D931CA" w:rsidRDefault="005F24AC" w:rsidP="005F24AC">
            <w:pPr>
              <w:jc w:val="center"/>
              <w:rPr>
                <w:sz w:val="22"/>
                <w:szCs w:val="22"/>
                <w:lang w:val="fi-FI"/>
              </w:rPr>
            </w:pPr>
          </w:p>
          <w:p w14:paraId="3BD8A572" w14:textId="77777777" w:rsidR="005F24AC" w:rsidRPr="00D931CA" w:rsidRDefault="00D70FE7" w:rsidP="00C754D0">
            <w:pPr>
              <w:jc w:val="center"/>
              <w:rPr>
                <w:sz w:val="22"/>
                <w:szCs w:val="22"/>
                <w:lang w:val="fi-FI"/>
              </w:rPr>
            </w:pPr>
            <w:r>
              <w:rPr>
                <w:sz w:val="22"/>
                <w:szCs w:val="22"/>
                <w:lang w:val="fi-FI"/>
              </w:rPr>
              <w:pict w14:anchorId="4467E3C1">
                <v:shape id="_x0000_i1027" type="#_x0000_t75" style="width:115.5pt;height:123pt;visibility:visible">
                  <v:imagedata r:id="rId74" o:title="" croptop="3328f" cropbottom="1365f" cropleft="2964f" cropright="2569f"/>
                </v:shape>
              </w:pict>
            </w:r>
          </w:p>
          <w:p w14:paraId="014FD338" w14:textId="77777777" w:rsidR="005F24AC" w:rsidRPr="00D931CA" w:rsidRDefault="005F24AC" w:rsidP="009E6A49">
            <w:pPr>
              <w:jc w:val="center"/>
              <w:rPr>
                <w:sz w:val="22"/>
                <w:szCs w:val="22"/>
                <w:lang w:val="fi-FI"/>
              </w:rPr>
            </w:pPr>
          </w:p>
          <w:p w14:paraId="6E66C5C9" w14:textId="38B67C1C" w:rsidR="005F24AC" w:rsidRPr="00D931CA" w:rsidRDefault="00CE0F29" w:rsidP="003C775C">
            <w:pPr>
              <w:jc w:val="center"/>
              <w:rPr>
                <w:sz w:val="22"/>
                <w:szCs w:val="22"/>
                <w:lang w:val="fi-FI"/>
              </w:rPr>
            </w:pPr>
            <w:r w:rsidRPr="00D931CA">
              <w:rPr>
                <w:noProof/>
                <w:sz w:val="22"/>
                <w:szCs w:val="22"/>
                <w:lang w:val="fi-FI"/>
              </w:rPr>
              <w:drawing>
                <wp:inline distT="0" distB="0" distL="0" distR="0" wp14:anchorId="1A05874E" wp14:editId="12CE1DCD">
                  <wp:extent cx="1514475" cy="1114822"/>
                  <wp:effectExtent l="0" t="0" r="0" b="9525"/>
                  <wp:docPr id="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16454" cy="1116279"/>
                          </a:xfrm>
                          <a:prstGeom prst="rect">
                            <a:avLst/>
                          </a:prstGeom>
                          <a:noFill/>
                          <a:ln>
                            <a:noFill/>
                          </a:ln>
                        </pic:spPr>
                      </pic:pic>
                    </a:graphicData>
                  </a:graphic>
                </wp:inline>
              </w:drawing>
            </w:r>
          </w:p>
          <w:p w14:paraId="0BB510D5" w14:textId="250106FE" w:rsidR="005F24AC" w:rsidRPr="00D931CA" w:rsidRDefault="005F24AC" w:rsidP="00C754D0">
            <w:pPr>
              <w:jc w:val="center"/>
              <w:rPr>
                <w:sz w:val="22"/>
                <w:szCs w:val="22"/>
                <w:lang w:val="fi-FI"/>
              </w:rPr>
            </w:pPr>
          </w:p>
          <w:p w14:paraId="3C537CDE" w14:textId="77777777" w:rsidR="005F24AC" w:rsidRPr="00D931CA" w:rsidRDefault="005F24AC" w:rsidP="009E6A49">
            <w:pPr>
              <w:jc w:val="center"/>
              <w:rPr>
                <w:sz w:val="22"/>
                <w:szCs w:val="22"/>
                <w:lang w:val="fi-FI"/>
              </w:rPr>
            </w:pPr>
          </w:p>
          <w:p w14:paraId="69EA210B" w14:textId="07D1234C" w:rsidR="005F24AC" w:rsidRPr="00D931CA" w:rsidRDefault="005F24AC" w:rsidP="003C775C">
            <w:pPr>
              <w:jc w:val="center"/>
              <w:rPr>
                <w:sz w:val="22"/>
                <w:szCs w:val="22"/>
                <w:lang w:val="fi-FI"/>
              </w:rPr>
            </w:pPr>
          </w:p>
          <w:p w14:paraId="56029F60" w14:textId="77777777" w:rsidR="005F24AC" w:rsidRPr="00D931CA" w:rsidRDefault="005F24AC" w:rsidP="00B95A97">
            <w:pPr>
              <w:jc w:val="center"/>
              <w:rPr>
                <w:sz w:val="22"/>
                <w:szCs w:val="22"/>
                <w:lang w:val="fi-FI"/>
              </w:rPr>
            </w:pPr>
          </w:p>
        </w:tc>
      </w:tr>
    </w:tbl>
    <w:p w14:paraId="528F4941" w14:textId="77777777" w:rsidR="005F24AC" w:rsidRPr="00D931CA" w:rsidRDefault="005F24AC" w:rsidP="00D900A8">
      <w:pPr>
        <w:shd w:val="clear" w:color="auto" w:fill="FF9933"/>
        <w:rPr>
          <w:b/>
          <w:sz w:val="22"/>
          <w:szCs w:val="22"/>
          <w:lang w:val="fi-FI"/>
        </w:rPr>
      </w:pPr>
      <w:r w:rsidRPr="00D931CA">
        <w:rPr>
          <w:rFonts w:eastAsia="Calibri"/>
          <w:b/>
          <w:sz w:val="22"/>
          <w:szCs w:val="22"/>
          <w:lang w:val="fi-FI"/>
        </w:rPr>
        <w:t>Annoksen valitseminen</w:t>
      </w:r>
    </w:p>
    <w:p w14:paraId="5DFA2884" w14:textId="77777777" w:rsidR="005F24AC" w:rsidRPr="00D931CA" w:rsidRDefault="005F24AC" w:rsidP="00D900A8">
      <w:pPr>
        <w:spacing w:after="120"/>
        <w:ind w:left="284" w:hanging="284"/>
        <w:rPr>
          <w:rFonts w:eastAsia="Calibri"/>
          <w:sz w:val="22"/>
          <w:szCs w:val="22"/>
          <w:lang w:val="fi-FI"/>
        </w:rPr>
      </w:pPr>
      <w:r w:rsidRPr="00D931CA">
        <w:rPr>
          <w:rFonts w:eastAsia="Calibri"/>
          <w:sz w:val="22"/>
          <w:szCs w:val="22"/>
          <w:lang w:val="fi-FI"/>
        </w:rPr>
        <w:t>•</w:t>
      </w:r>
      <w:r w:rsidRPr="00D931CA">
        <w:rPr>
          <w:rFonts w:eastAsia="Calibri"/>
          <w:sz w:val="22"/>
          <w:szCs w:val="22"/>
          <w:lang w:val="fi-FI"/>
        </w:rPr>
        <w:tab/>
        <w:t>Voit pistää yhdellä pistoksella 0,5–30 yksikköä.</w:t>
      </w:r>
    </w:p>
    <w:p w14:paraId="60F12AFD" w14:textId="77777777" w:rsidR="0054721B" w:rsidRPr="00D931CA" w:rsidRDefault="00170201" w:rsidP="00D900A8">
      <w:pPr>
        <w:spacing w:after="120"/>
        <w:ind w:left="284" w:hanging="284"/>
        <w:rPr>
          <w:rFonts w:eastAsia="Calibri"/>
          <w:b/>
          <w:sz w:val="22"/>
          <w:szCs w:val="22"/>
          <w:lang w:val="fi-FI"/>
        </w:rPr>
      </w:pPr>
      <w:r w:rsidRPr="00D931CA">
        <w:rPr>
          <w:rFonts w:eastAsia="Calibri"/>
          <w:b/>
          <w:sz w:val="22"/>
          <w:szCs w:val="22"/>
          <w:lang w:val="fi-FI"/>
        </w:rPr>
        <w:t>Tarkista aina yksiköiden määrä annosikkunasta varmistaaksesi, että olet valinnut oikean annoksen.</w:t>
      </w:r>
    </w:p>
    <w:p w14:paraId="1F0B205A" w14:textId="77777777" w:rsidR="0054721B" w:rsidRPr="00D931CA" w:rsidRDefault="0054721B" w:rsidP="00D900A8">
      <w:pPr>
        <w:spacing w:after="120"/>
        <w:ind w:left="284" w:hanging="284"/>
        <w:rPr>
          <w:rFonts w:eastAsia="Calibri"/>
          <w:b/>
          <w:sz w:val="22"/>
          <w:szCs w:val="22"/>
          <w:lang w:val="fi-FI"/>
        </w:rPr>
      </w:pPr>
    </w:p>
    <w:p w14:paraId="08E4DA84" w14:textId="77777777" w:rsidR="005F24AC" w:rsidRPr="00D931CA" w:rsidRDefault="005F24AC" w:rsidP="00D900A8">
      <w:pPr>
        <w:spacing w:after="120"/>
        <w:ind w:left="284" w:hanging="284"/>
        <w:rPr>
          <w:sz w:val="22"/>
          <w:szCs w:val="22"/>
          <w:lang w:val="fi-FI"/>
        </w:rPr>
      </w:pPr>
      <w:r w:rsidRPr="00D931CA">
        <w:rPr>
          <w:rFonts w:eastAsia="Calibri"/>
          <w:sz w:val="22"/>
          <w:szCs w:val="22"/>
          <w:lang w:val="fi-FI"/>
        </w:rPr>
        <w:t>•</w:t>
      </w:r>
      <w:r w:rsidRPr="00D931CA">
        <w:rPr>
          <w:rFonts w:eastAsia="Calibri"/>
          <w:sz w:val="22"/>
          <w:szCs w:val="22"/>
          <w:lang w:val="fi-FI"/>
        </w:rPr>
        <w:tab/>
        <w:t>Jos annoksesi on yli 30 yksikköä, sinun on otettava useampi kuin yksi pistos.</w:t>
      </w:r>
    </w:p>
    <w:p w14:paraId="4E9FA7CF" w14:textId="77777777" w:rsidR="005F24AC" w:rsidRPr="00D931CA" w:rsidRDefault="006B52D3" w:rsidP="00D900A8">
      <w:pPr>
        <w:tabs>
          <w:tab w:val="left" w:pos="1166"/>
        </w:tabs>
        <w:spacing w:after="120"/>
        <w:ind w:left="851" w:hanging="357"/>
        <w:rPr>
          <w:rFonts w:eastAsia="Calibri"/>
          <w:sz w:val="22"/>
          <w:szCs w:val="22"/>
          <w:lang w:val="fi-FI"/>
        </w:rPr>
      </w:pPr>
      <w:r w:rsidRPr="00D931CA">
        <w:rPr>
          <w:rFonts w:eastAsia="Calibri"/>
          <w:sz w:val="22"/>
          <w:szCs w:val="22"/>
          <w:lang w:val="fi-FI"/>
        </w:rPr>
        <w:t>–</w:t>
      </w:r>
      <w:r w:rsidRPr="00D931CA">
        <w:rPr>
          <w:rFonts w:eastAsia="Calibri"/>
          <w:sz w:val="22"/>
          <w:szCs w:val="22"/>
          <w:lang w:val="fi-FI"/>
        </w:rPr>
        <w:tab/>
      </w:r>
      <w:r w:rsidR="005F24AC" w:rsidRPr="00D931CA">
        <w:rPr>
          <w:rFonts w:eastAsia="Calibri"/>
          <w:sz w:val="22"/>
          <w:szCs w:val="22"/>
          <w:lang w:val="fi-FI"/>
        </w:rPr>
        <w:t>Kysy tällöin terveydenhuoltohenkilöstöltä ohjeita annoksen pistämisestä.</w:t>
      </w:r>
    </w:p>
    <w:p w14:paraId="5DF59055" w14:textId="77777777" w:rsidR="005F24AC" w:rsidRPr="00D931CA" w:rsidRDefault="005F24AC" w:rsidP="00D900A8">
      <w:pPr>
        <w:tabs>
          <w:tab w:val="left" w:pos="1166"/>
        </w:tabs>
        <w:spacing w:after="120"/>
        <w:ind w:left="851" w:hanging="357"/>
        <w:rPr>
          <w:rFonts w:eastAsia="Calibri"/>
          <w:sz w:val="22"/>
          <w:szCs w:val="22"/>
          <w:lang w:val="fi-FI"/>
        </w:rPr>
      </w:pPr>
      <w:r w:rsidRPr="00D931CA">
        <w:rPr>
          <w:rFonts w:eastAsia="Calibri"/>
          <w:sz w:val="22"/>
          <w:szCs w:val="22"/>
          <w:lang w:val="fi-FI"/>
        </w:rPr>
        <w:t>–</w:t>
      </w:r>
      <w:r w:rsidRPr="00D931CA">
        <w:rPr>
          <w:rFonts w:eastAsia="Calibri"/>
          <w:sz w:val="22"/>
          <w:szCs w:val="22"/>
          <w:lang w:val="fi-FI"/>
        </w:rPr>
        <w:tab/>
        <w:t>Käytä uutta neulaa joka pistoksella ja toista käyttövalmiuden tarkistusvaiheet.</w:t>
      </w:r>
    </w:p>
    <w:p w14:paraId="30AEE871" w14:textId="77777777" w:rsidR="005F24AC" w:rsidRPr="00D931CA" w:rsidRDefault="005F24AC" w:rsidP="00D900A8">
      <w:pPr>
        <w:tabs>
          <w:tab w:val="left" w:pos="1166"/>
        </w:tabs>
        <w:spacing w:after="120"/>
        <w:ind w:left="851" w:hanging="357"/>
        <w:rPr>
          <w:rFonts w:eastAsia="Calibri"/>
          <w:sz w:val="22"/>
          <w:szCs w:val="22"/>
          <w:lang w:val="fi-FI"/>
        </w:rPr>
      </w:pPr>
      <w:r w:rsidRPr="00D931CA">
        <w:rPr>
          <w:rFonts w:eastAsia="Calibri"/>
          <w:sz w:val="22"/>
          <w:szCs w:val="22"/>
          <w:lang w:val="fi-FI"/>
        </w:rPr>
        <w:t>–</w:t>
      </w:r>
      <w:r w:rsidRPr="00D931CA">
        <w:rPr>
          <w:rFonts w:eastAsia="Calibri"/>
          <w:sz w:val="22"/>
          <w:szCs w:val="22"/>
          <w:lang w:val="fi-FI"/>
        </w:rPr>
        <w:tab/>
        <w:t xml:space="preserve">Jos tarvitset </w:t>
      </w:r>
      <w:r w:rsidRPr="00D931CA">
        <w:rPr>
          <w:rFonts w:eastAsia="Calibri"/>
          <w:b/>
          <w:sz w:val="22"/>
          <w:szCs w:val="22"/>
          <w:lang w:val="fi-FI"/>
        </w:rPr>
        <w:t>tavallisesti</w:t>
      </w:r>
      <w:r w:rsidRPr="00D931CA">
        <w:rPr>
          <w:rFonts w:eastAsia="Calibri"/>
          <w:sz w:val="22"/>
          <w:szCs w:val="22"/>
          <w:lang w:val="fi-FI"/>
        </w:rPr>
        <w:t xml:space="preserve"> yli 30 yksikköä, kysy terveydenhuoltohenkilöstöltä, sopisiko eri Humalog KwikPen -kynä sinulle paremmin.</w:t>
      </w:r>
    </w:p>
    <w:p w14:paraId="41180F8B" w14:textId="77777777" w:rsidR="005F24AC" w:rsidRPr="00D931CA" w:rsidRDefault="005F24AC" w:rsidP="005F24AC">
      <w:pPr>
        <w:keepNext/>
        <w:rPr>
          <w:sz w:val="22"/>
          <w:szCs w:val="22"/>
          <w:lang w:val="fi-FI"/>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868"/>
        <w:gridCol w:w="4086"/>
      </w:tblGrid>
      <w:tr w:rsidR="005F24AC" w:rsidRPr="001B1902" w14:paraId="0214B2E8" w14:textId="77777777" w:rsidTr="00143445">
        <w:trPr>
          <w:cantSplit/>
          <w:trHeight w:val="8228"/>
        </w:trPr>
        <w:tc>
          <w:tcPr>
            <w:tcW w:w="5400" w:type="dxa"/>
            <w:tcBorders>
              <w:top w:val="single" w:sz="4" w:space="0" w:color="auto"/>
              <w:left w:val="nil"/>
              <w:bottom w:val="single" w:sz="4" w:space="0" w:color="auto"/>
              <w:right w:val="nil"/>
            </w:tcBorders>
          </w:tcPr>
          <w:p w14:paraId="53190ED4" w14:textId="77777777" w:rsidR="005F24AC" w:rsidRPr="00D931CA" w:rsidRDefault="005F24AC" w:rsidP="00D900A8">
            <w:pPr>
              <w:keepNext/>
              <w:rPr>
                <w:b/>
                <w:sz w:val="22"/>
                <w:szCs w:val="22"/>
                <w:lang w:val="fi-FI"/>
              </w:rPr>
            </w:pPr>
            <w:r w:rsidRPr="00D931CA">
              <w:rPr>
                <w:rFonts w:eastAsia="Calibri"/>
                <w:b/>
                <w:sz w:val="22"/>
                <w:szCs w:val="22"/>
                <w:lang w:val="fi-FI"/>
              </w:rPr>
              <w:t>Vaihe 8:</w:t>
            </w:r>
          </w:p>
          <w:p w14:paraId="035AB1DD" w14:textId="77777777" w:rsidR="005F24AC" w:rsidRPr="00D931CA" w:rsidRDefault="005F24AC" w:rsidP="00D900A8">
            <w:pPr>
              <w:spacing w:after="120"/>
              <w:ind w:left="360" w:hanging="357"/>
              <w:rPr>
                <w:sz w:val="22"/>
                <w:szCs w:val="22"/>
                <w:lang w:val="fi-FI"/>
              </w:rPr>
            </w:pPr>
            <w:r w:rsidRPr="00D931CA">
              <w:rPr>
                <w:rFonts w:eastAsia="Calibri"/>
                <w:sz w:val="22"/>
                <w:szCs w:val="22"/>
                <w:lang w:val="fi-FI"/>
              </w:rPr>
              <w:t>•</w:t>
            </w:r>
            <w:r w:rsidRPr="00D931CA">
              <w:rPr>
                <w:rFonts w:eastAsia="Calibri"/>
                <w:sz w:val="22"/>
                <w:szCs w:val="22"/>
                <w:lang w:val="fi-FI"/>
              </w:rPr>
              <w:tab/>
              <w:t>Kierrä pistospainiketta ja valitse pistettävä yksikkömäärä. Annoslaskurin tulisi osoittaa oikeaa annosta.</w:t>
            </w:r>
          </w:p>
          <w:p w14:paraId="49660C67" w14:textId="77777777" w:rsidR="005F24AC" w:rsidRPr="00D931CA" w:rsidRDefault="005F24AC" w:rsidP="00D900A8">
            <w:pPr>
              <w:tabs>
                <w:tab w:val="left" w:pos="1166"/>
              </w:tabs>
              <w:spacing w:after="120"/>
              <w:ind w:left="720" w:hanging="357"/>
              <w:rPr>
                <w:sz w:val="22"/>
                <w:szCs w:val="22"/>
                <w:lang w:val="fi-FI"/>
              </w:rPr>
            </w:pPr>
            <w:r w:rsidRPr="00D931CA">
              <w:rPr>
                <w:rFonts w:eastAsia="Calibri"/>
                <w:sz w:val="22"/>
                <w:szCs w:val="22"/>
                <w:lang w:val="fi-FI"/>
              </w:rPr>
              <w:t>–</w:t>
            </w:r>
            <w:r w:rsidRPr="00D931CA">
              <w:rPr>
                <w:rFonts w:eastAsia="Calibri"/>
                <w:sz w:val="22"/>
                <w:szCs w:val="22"/>
                <w:lang w:val="fi-FI"/>
              </w:rPr>
              <w:tab/>
              <w:t>Annosta voidaan säätää puol</w:t>
            </w:r>
            <w:r w:rsidR="000E704B">
              <w:rPr>
                <w:rFonts w:eastAsia="Calibri"/>
                <w:sz w:val="22"/>
                <w:szCs w:val="22"/>
                <w:lang w:val="fi-FI"/>
              </w:rPr>
              <w:t>e</w:t>
            </w:r>
            <w:r w:rsidRPr="00D931CA">
              <w:rPr>
                <w:rFonts w:eastAsia="Calibri"/>
                <w:sz w:val="22"/>
                <w:szCs w:val="22"/>
                <w:lang w:val="fi-FI"/>
              </w:rPr>
              <w:t>n (0,5) yksikön välein.</w:t>
            </w:r>
          </w:p>
          <w:p w14:paraId="6AF6B032" w14:textId="77777777" w:rsidR="005F24AC" w:rsidRPr="00D931CA" w:rsidRDefault="005F24AC" w:rsidP="00D900A8">
            <w:pPr>
              <w:tabs>
                <w:tab w:val="left" w:pos="1166"/>
              </w:tabs>
              <w:spacing w:after="120"/>
              <w:ind w:left="720" w:hanging="357"/>
              <w:rPr>
                <w:bCs/>
                <w:sz w:val="22"/>
                <w:szCs w:val="22"/>
                <w:lang w:val="fi-FI"/>
              </w:rPr>
            </w:pPr>
            <w:r w:rsidRPr="00D931CA">
              <w:rPr>
                <w:rFonts w:eastAsia="Calibri"/>
                <w:sz w:val="22"/>
                <w:szCs w:val="22"/>
                <w:lang w:val="fi-FI"/>
              </w:rPr>
              <w:t>–</w:t>
            </w:r>
            <w:r w:rsidRPr="00D931CA">
              <w:rPr>
                <w:rFonts w:eastAsia="Calibri"/>
                <w:sz w:val="22"/>
                <w:szCs w:val="22"/>
                <w:lang w:val="fi-FI"/>
              </w:rPr>
              <w:tab/>
              <w:t>Pistospainike naksahtaa, kun kierrät sitä.</w:t>
            </w:r>
          </w:p>
          <w:p w14:paraId="14D253C5" w14:textId="77777777" w:rsidR="005F24AC" w:rsidRPr="00D931CA" w:rsidRDefault="005F24AC" w:rsidP="00D900A8">
            <w:pPr>
              <w:tabs>
                <w:tab w:val="left" w:pos="1166"/>
              </w:tabs>
              <w:spacing w:after="120"/>
              <w:ind w:left="720" w:hanging="357"/>
              <w:rPr>
                <w:bCs/>
                <w:sz w:val="22"/>
                <w:szCs w:val="22"/>
                <w:lang w:val="fi-FI"/>
              </w:rPr>
            </w:pPr>
            <w:r w:rsidRPr="00D931CA">
              <w:rPr>
                <w:rFonts w:eastAsia="Calibri"/>
                <w:sz w:val="22"/>
                <w:szCs w:val="22"/>
                <w:lang w:val="fi-FI"/>
              </w:rPr>
              <w:t>–</w:t>
            </w:r>
            <w:r w:rsidRPr="00D931CA">
              <w:rPr>
                <w:rFonts w:eastAsia="Calibri"/>
                <w:sz w:val="22"/>
                <w:szCs w:val="22"/>
                <w:lang w:val="fi-FI"/>
              </w:rPr>
              <w:tab/>
            </w:r>
            <w:r w:rsidRPr="00D931CA">
              <w:rPr>
                <w:rFonts w:eastAsia="Calibri"/>
                <w:b/>
                <w:bCs/>
                <w:sz w:val="22"/>
                <w:szCs w:val="22"/>
                <w:lang w:val="fi-FI"/>
              </w:rPr>
              <w:t>ÄLÄ</w:t>
            </w:r>
            <w:r w:rsidRPr="00D931CA">
              <w:rPr>
                <w:rFonts w:eastAsia="Calibri"/>
                <w:bCs/>
                <w:sz w:val="22"/>
                <w:szCs w:val="22"/>
                <w:lang w:val="fi-FI"/>
              </w:rPr>
              <w:t xml:space="preserve"> valitse annostasi laskemalla naksahduksia, jottet saisi väärää annosta.</w:t>
            </w:r>
          </w:p>
          <w:p w14:paraId="63E46BBB" w14:textId="77777777" w:rsidR="005F24AC" w:rsidRPr="00D931CA" w:rsidRDefault="005F24AC" w:rsidP="00D900A8">
            <w:pPr>
              <w:tabs>
                <w:tab w:val="left" w:pos="1166"/>
              </w:tabs>
              <w:spacing w:after="120"/>
              <w:ind w:left="720" w:hanging="357"/>
              <w:rPr>
                <w:sz w:val="22"/>
                <w:szCs w:val="22"/>
                <w:lang w:val="fi-FI"/>
              </w:rPr>
            </w:pPr>
            <w:r w:rsidRPr="00D931CA">
              <w:rPr>
                <w:rFonts w:eastAsia="Calibri"/>
                <w:sz w:val="22"/>
                <w:szCs w:val="22"/>
                <w:lang w:val="fi-FI"/>
              </w:rPr>
              <w:t>–</w:t>
            </w:r>
            <w:r w:rsidRPr="00D931CA">
              <w:rPr>
                <w:rFonts w:eastAsia="Calibri"/>
                <w:sz w:val="22"/>
                <w:szCs w:val="22"/>
                <w:lang w:val="fi-FI"/>
              </w:rPr>
              <w:tab/>
              <w:t>Annos voidaan korjata kiertämällä pistospainiketta jompaankumpaan suuntaan, kunnes annoslaskuri osoittaa oikeaa annosta.</w:t>
            </w:r>
          </w:p>
          <w:p w14:paraId="4D05C37E" w14:textId="77777777" w:rsidR="005F24AC" w:rsidRPr="00D931CA" w:rsidRDefault="005F24AC" w:rsidP="00D900A8">
            <w:pPr>
              <w:tabs>
                <w:tab w:val="left" w:pos="1166"/>
              </w:tabs>
              <w:spacing w:after="120"/>
              <w:ind w:left="720" w:hanging="357"/>
              <w:rPr>
                <w:sz w:val="22"/>
                <w:szCs w:val="22"/>
                <w:lang w:val="fi-FI"/>
              </w:rPr>
            </w:pPr>
            <w:r w:rsidRPr="00D931CA">
              <w:rPr>
                <w:rFonts w:eastAsia="Calibri"/>
                <w:sz w:val="22"/>
                <w:szCs w:val="22"/>
                <w:lang w:val="fi-FI"/>
              </w:rPr>
              <w:t>–</w:t>
            </w:r>
            <w:r w:rsidRPr="00D931CA">
              <w:rPr>
                <w:rFonts w:eastAsia="Calibri"/>
                <w:sz w:val="22"/>
                <w:szCs w:val="22"/>
                <w:lang w:val="fi-FI"/>
              </w:rPr>
              <w:tab/>
            </w:r>
            <w:r w:rsidRPr="00D931CA">
              <w:rPr>
                <w:rFonts w:eastAsia="Calibri"/>
                <w:b/>
                <w:bCs/>
                <w:sz w:val="22"/>
                <w:szCs w:val="22"/>
                <w:lang w:val="fi-FI"/>
              </w:rPr>
              <w:t>Kokonaiset yksiköt</w:t>
            </w:r>
            <w:r w:rsidRPr="00D931CA">
              <w:rPr>
                <w:rFonts w:eastAsia="Calibri"/>
                <w:sz w:val="22"/>
                <w:szCs w:val="22"/>
                <w:lang w:val="fi-FI"/>
              </w:rPr>
              <w:t xml:space="preserve"> on painettu asteikkoon.</w:t>
            </w:r>
          </w:p>
          <w:p w14:paraId="71299B74" w14:textId="77777777" w:rsidR="005F24AC" w:rsidRPr="00D931CA" w:rsidRDefault="005F24AC" w:rsidP="005F24AC">
            <w:pPr>
              <w:rPr>
                <w:sz w:val="22"/>
                <w:szCs w:val="22"/>
                <w:lang w:val="fi-FI"/>
              </w:rPr>
            </w:pPr>
          </w:p>
          <w:p w14:paraId="643D9372" w14:textId="77777777" w:rsidR="005F24AC" w:rsidRPr="00D931CA" w:rsidRDefault="005F24AC" w:rsidP="00C754D0">
            <w:pPr>
              <w:rPr>
                <w:sz w:val="22"/>
                <w:szCs w:val="22"/>
                <w:lang w:val="fi-FI"/>
              </w:rPr>
            </w:pPr>
          </w:p>
          <w:p w14:paraId="294E623E" w14:textId="77777777" w:rsidR="005F24AC" w:rsidRDefault="005F24AC" w:rsidP="009E6A49">
            <w:pPr>
              <w:rPr>
                <w:sz w:val="22"/>
                <w:szCs w:val="22"/>
                <w:lang w:val="fi-FI"/>
              </w:rPr>
            </w:pPr>
          </w:p>
          <w:p w14:paraId="3F1BB898" w14:textId="77777777" w:rsidR="00627F8F" w:rsidRDefault="00627F8F" w:rsidP="009E6A49">
            <w:pPr>
              <w:rPr>
                <w:sz w:val="22"/>
                <w:szCs w:val="22"/>
                <w:lang w:val="fi-FI"/>
              </w:rPr>
            </w:pPr>
          </w:p>
          <w:p w14:paraId="2585716B" w14:textId="77777777" w:rsidR="00627F8F" w:rsidRDefault="00627F8F" w:rsidP="009E6A49">
            <w:pPr>
              <w:rPr>
                <w:sz w:val="22"/>
                <w:szCs w:val="22"/>
                <w:lang w:val="fi-FI"/>
              </w:rPr>
            </w:pPr>
          </w:p>
          <w:p w14:paraId="0B5CD351" w14:textId="77777777" w:rsidR="00627F8F" w:rsidRDefault="00627F8F" w:rsidP="009E6A49">
            <w:pPr>
              <w:rPr>
                <w:sz w:val="22"/>
                <w:szCs w:val="22"/>
                <w:lang w:val="fi-FI"/>
              </w:rPr>
            </w:pPr>
          </w:p>
          <w:p w14:paraId="03237BCF" w14:textId="77777777" w:rsidR="00627F8F" w:rsidRDefault="00627F8F" w:rsidP="009E6A49">
            <w:pPr>
              <w:rPr>
                <w:sz w:val="22"/>
                <w:szCs w:val="22"/>
                <w:lang w:val="fi-FI"/>
              </w:rPr>
            </w:pPr>
          </w:p>
          <w:p w14:paraId="03515C37" w14:textId="77777777" w:rsidR="00627F8F" w:rsidRPr="00D931CA" w:rsidRDefault="00627F8F" w:rsidP="009E6A49">
            <w:pPr>
              <w:rPr>
                <w:sz w:val="22"/>
                <w:szCs w:val="22"/>
                <w:lang w:val="fi-FI"/>
              </w:rPr>
            </w:pPr>
          </w:p>
          <w:p w14:paraId="634B5D4F" w14:textId="3C192739" w:rsidR="005F24AC" w:rsidRPr="00D931CA" w:rsidRDefault="005F24AC" w:rsidP="00D900A8">
            <w:pPr>
              <w:tabs>
                <w:tab w:val="left" w:pos="1166"/>
              </w:tabs>
              <w:ind w:left="720" w:hanging="360"/>
              <w:rPr>
                <w:sz w:val="22"/>
                <w:szCs w:val="22"/>
                <w:lang w:val="fi-FI"/>
              </w:rPr>
            </w:pPr>
            <w:r w:rsidRPr="00D931CA">
              <w:rPr>
                <w:rFonts w:eastAsia="Calibri"/>
                <w:sz w:val="22"/>
                <w:szCs w:val="22"/>
                <w:lang w:val="fi-FI"/>
              </w:rPr>
              <w:t>–</w:t>
            </w:r>
            <w:r w:rsidRPr="00D931CA">
              <w:rPr>
                <w:rFonts w:eastAsia="Calibri"/>
                <w:sz w:val="22"/>
                <w:szCs w:val="22"/>
                <w:lang w:val="fi-FI"/>
              </w:rPr>
              <w:tab/>
            </w:r>
            <w:r w:rsidRPr="00D931CA">
              <w:rPr>
                <w:rFonts w:eastAsia="Calibri"/>
                <w:b/>
                <w:bCs/>
                <w:sz w:val="22"/>
                <w:szCs w:val="22"/>
                <w:lang w:val="fi-FI"/>
              </w:rPr>
              <w:t>Puoli yksi</w:t>
            </w:r>
            <w:r w:rsidR="00143445">
              <w:rPr>
                <w:rFonts w:eastAsia="Calibri"/>
                <w:b/>
                <w:bCs/>
                <w:sz w:val="22"/>
                <w:szCs w:val="22"/>
                <w:lang w:val="fi-FI"/>
              </w:rPr>
              <w:t>k</w:t>
            </w:r>
            <w:r w:rsidRPr="00D931CA">
              <w:rPr>
                <w:rFonts w:eastAsia="Calibri"/>
                <w:b/>
                <w:bCs/>
                <w:sz w:val="22"/>
                <w:szCs w:val="22"/>
                <w:lang w:val="fi-FI"/>
              </w:rPr>
              <w:t>kö</w:t>
            </w:r>
            <w:r w:rsidR="00143445">
              <w:rPr>
                <w:rFonts w:eastAsia="Calibri"/>
                <w:b/>
                <w:bCs/>
                <w:sz w:val="22"/>
                <w:szCs w:val="22"/>
                <w:lang w:val="fi-FI"/>
              </w:rPr>
              <w:t>ä</w:t>
            </w:r>
            <w:r w:rsidRPr="00D931CA">
              <w:rPr>
                <w:rFonts w:eastAsia="Calibri"/>
                <w:sz w:val="22"/>
                <w:szCs w:val="22"/>
                <w:lang w:val="fi-FI"/>
              </w:rPr>
              <w:t xml:space="preserve"> esitetään viivoina numeroiden välissä.</w:t>
            </w:r>
          </w:p>
          <w:p w14:paraId="5D477A6E" w14:textId="77777777" w:rsidR="005F24AC" w:rsidRPr="00D931CA" w:rsidRDefault="005F24AC" w:rsidP="005F24AC">
            <w:pPr>
              <w:rPr>
                <w:sz w:val="22"/>
                <w:szCs w:val="22"/>
                <w:lang w:val="fi-FI"/>
              </w:rPr>
            </w:pPr>
          </w:p>
          <w:p w14:paraId="1A30C540" w14:textId="77777777" w:rsidR="005F24AC" w:rsidRPr="00D931CA" w:rsidRDefault="005F24AC" w:rsidP="00C754D0">
            <w:pPr>
              <w:rPr>
                <w:sz w:val="22"/>
                <w:szCs w:val="22"/>
                <w:lang w:val="fi-FI"/>
              </w:rPr>
            </w:pPr>
          </w:p>
          <w:p w14:paraId="5C0BE251" w14:textId="77777777" w:rsidR="005F24AC" w:rsidRPr="00D931CA" w:rsidRDefault="005F24AC" w:rsidP="00D900A8">
            <w:pPr>
              <w:ind w:left="360" w:hanging="360"/>
              <w:rPr>
                <w:sz w:val="22"/>
                <w:szCs w:val="22"/>
                <w:lang w:val="fi-FI"/>
              </w:rPr>
            </w:pPr>
            <w:r w:rsidRPr="00D931CA">
              <w:rPr>
                <w:rFonts w:eastAsia="Calibri"/>
                <w:b/>
                <w:sz w:val="22"/>
                <w:szCs w:val="22"/>
                <w:lang w:val="fi-FI"/>
              </w:rPr>
              <w:t>•</w:t>
            </w:r>
            <w:r w:rsidRPr="00D931CA">
              <w:rPr>
                <w:rFonts w:eastAsia="Calibri"/>
                <w:b/>
                <w:sz w:val="22"/>
                <w:szCs w:val="22"/>
                <w:lang w:val="fi-FI"/>
              </w:rPr>
              <w:tab/>
            </w:r>
            <w:r w:rsidR="00021A6C" w:rsidRPr="00D931CA">
              <w:rPr>
                <w:rFonts w:eastAsia="Calibri"/>
                <w:b/>
                <w:sz w:val="22"/>
                <w:szCs w:val="22"/>
                <w:lang w:val="fi-FI"/>
              </w:rPr>
              <w:t>Tarkista aina yksiköiden määrä annosikkunasta varmistaaksesi, että olet valinnut oikean annoksen.</w:t>
            </w:r>
          </w:p>
        </w:tc>
        <w:tc>
          <w:tcPr>
            <w:tcW w:w="4241" w:type="dxa"/>
            <w:tcBorders>
              <w:top w:val="single" w:sz="4" w:space="0" w:color="auto"/>
              <w:left w:val="nil"/>
              <w:bottom w:val="single" w:sz="4" w:space="0" w:color="auto"/>
              <w:right w:val="nil"/>
            </w:tcBorders>
          </w:tcPr>
          <w:p w14:paraId="4EF634DC" w14:textId="77777777" w:rsidR="005F24AC" w:rsidRPr="00D931CA" w:rsidRDefault="005F24AC" w:rsidP="005F24AC">
            <w:pPr>
              <w:rPr>
                <w:sz w:val="22"/>
                <w:szCs w:val="22"/>
                <w:lang w:val="fi-FI"/>
              </w:rPr>
            </w:pPr>
          </w:p>
          <w:p w14:paraId="5656CA4A" w14:textId="77777777" w:rsidR="005F24AC" w:rsidRPr="00D931CA" w:rsidRDefault="006D43B1" w:rsidP="00C754D0">
            <w:pPr>
              <w:jc w:val="center"/>
              <w:rPr>
                <w:color w:val="000000"/>
                <w:sz w:val="22"/>
                <w:szCs w:val="22"/>
                <w:lang w:val="fi-FI"/>
              </w:rPr>
            </w:pPr>
            <w:r w:rsidRPr="00D931CA">
              <w:rPr>
                <w:noProof/>
                <w:color w:val="000000"/>
                <w:sz w:val="22"/>
                <w:szCs w:val="22"/>
                <w:lang w:val="fi-FI"/>
              </w:rPr>
              <w:drawing>
                <wp:inline distT="0" distB="0" distL="0" distR="0" wp14:anchorId="5994E58E" wp14:editId="403750DA">
                  <wp:extent cx="1371600" cy="1009650"/>
                  <wp:effectExtent l="0" t="0" r="0" b="0"/>
                  <wp:docPr id="5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71600" cy="1009650"/>
                          </a:xfrm>
                          <a:prstGeom prst="rect">
                            <a:avLst/>
                          </a:prstGeom>
                          <a:noFill/>
                          <a:ln>
                            <a:noFill/>
                          </a:ln>
                        </pic:spPr>
                      </pic:pic>
                    </a:graphicData>
                  </a:graphic>
                </wp:inline>
              </w:drawing>
            </w:r>
          </w:p>
          <w:p w14:paraId="5A9B6813" w14:textId="77777777" w:rsidR="005F24AC" w:rsidRPr="00D931CA" w:rsidRDefault="005F24AC" w:rsidP="009E6A49">
            <w:pPr>
              <w:rPr>
                <w:color w:val="000000"/>
                <w:sz w:val="22"/>
                <w:szCs w:val="22"/>
                <w:lang w:val="fi-FI"/>
              </w:rPr>
            </w:pPr>
          </w:p>
          <w:p w14:paraId="16F49006" w14:textId="77777777" w:rsidR="005F24AC" w:rsidRPr="00D931CA" w:rsidRDefault="00627F8F" w:rsidP="003C775C">
            <w:pPr>
              <w:rPr>
                <w:color w:val="000000"/>
                <w:sz w:val="22"/>
                <w:szCs w:val="22"/>
                <w:lang w:val="fi-FI"/>
              </w:rPr>
            </w:pPr>
            <w:r>
              <w:rPr>
                <w:noProof/>
                <w:sz w:val="22"/>
                <w:szCs w:val="22"/>
                <w:lang w:val="fi-FI"/>
              </w:rPr>
              <w:drawing>
                <wp:anchor distT="0" distB="0" distL="114300" distR="114300" simplePos="0" relativeHeight="251690496" behindDoc="0" locked="0" layoutInCell="1" allowOverlap="1" wp14:anchorId="25259F74" wp14:editId="2F62D9F7">
                  <wp:simplePos x="0" y="0"/>
                  <wp:positionH relativeFrom="column">
                    <wp:posOffset>617220</wp:posOffset>
                  </wp:positionH>
                  <wp:positionV relativeFrom="paragraph">
                    <wp:posOffset>26670</wp:posOffset>
                  </wp:positionV>
                  <wp:extent cx="1277620" cy="1031240"/>
                  <wp:effectExtent l="0" t="0" r="0" b="0"/>
                  <wp:wrapNone/>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7620"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5F7F8" w14:textId="77777777" w:rsidR="005F24AC" w:rsidRDefault="005F24AC" w:rsidP="00B95A97">
            <w:pPr>
              <w:jc w:val="center"/>
              <w:rPr>
                <w:color w:val="000000"/>
                <w:sz w:val="22"/>
                <w:szCs w:val="22"/>
                <w:lang w:val="fi-FI"/>
              </w:rPr>
            </w:pPr>
          </w:p>
          <w:p w14:paraId="7A46AB00" w14:textId="77777777" w:rsidR="00627F8F" w:rsidRDefault="00627F8F" w:rsidP="00B95A97">
            <w:pPr>
              <w:jc w:val="center"/>
              <w:rPr>
                <w:color w:val="000000"/>
                <w:sz w:val="22"/>
                <w:szCs w:val="22"/>
                <w:lang w:val="fi-FI"/>
              </w:rPr>
            </w:pPr>
          </w:p>
          <w:p w14:paraId="041B0AE7" w14:textId="77777777" w:rsidR="00627F8F" w:rsidRDefault="00627F8F" w:rsidP="00B95A97">
            <w:pPr>
              <w:jc w:val="center"/>
              <w:rPr>
                <w:color w:val="000000"/>
                <w:sz w:val="22"/>
                <w:szCs w:val="22"/>
                <w:lang w:val="fi-FI"/>
              </w:rPr>
            </w:pPr>
          </w:p>
          <w:p w14:paraId="1C7DE29D" w14:textId="77777777" w:rsidR="00627F8F" w:rsidRDefault="00627F8F" w:rsidP="00B95A97">
            <w:pPr>
              <w:jc w:val="center"/>
              <w:rPr>
                <w:color w:val="000000"/>
                <w:sz w:val="22"/>
                <w:szCs w:val="22"/>
                <w:lang w:val="fi-FI"/>
              </w:rPr>
            </w:pPr>
          </w:p>
          <w:p w14:paraId="246B5856" w14:textId="77777777" w:rsidR="00627F8F" w:rsidRDefault="00627F8F" w:rsidP="00B95A97">
            <w:pPr>
              <w:jc w:val="center"/>
              <w:rPr>
                <w:color w:val="000000"/>
                <w:sz w:val="22"/>
                <w:szCs w:val="22"/>
                <w:lang w:val="fi-FI"/>
              </w:rPr>
            </w:pPr>
          </w:p>
          <w:p w14:paraId="452890AB" w14:textId="77777777" w:rsidR="00627F8F" w:rsidRPr="00D931CA" w:rsidRDefault="00627F8F" w:rsidP="00B95A97">
            <w:pPr>
              <w:jc w:val="center"/>
              <w:rPr>
                <w:color w:val="000000"/>
                <w:sz w:val="22"/>
                <w:szCs w:val="22"/>
                <w:lang w:val="fi-FI"/>
              </w:rPr>
            </w:pPr>
          </w:p>
          <w:p w14:paraId="4042B727" w14:textId="77777777" w:rsidR="005F24AC" w:rsidRPr="00D931CA" w:rsidRDefault="005F24AC" w:rsidP="00B95A97">
            <w:pPr>
              <w:ind w:left="1800"/>
              <w:rPr>
                <w:color w:val="000000"/>
                <w:sz w:val="22"/>
                <w:szCs w:val="22"/>
                <w:lang w:val="fi-FI"/>
              </w:rPr>
            </w:pPr>
            <w:r w:rsidRPr="00D931CA">
              <w:rPr>
                <w:rFonts w:eastAsia="Calibri"/>
                <w:color w:val="000000"/>
                <w:sz w:val="22"/>
                <w:szCs w:val="22"/>
                <w:lang w:val="fi-FI"/>
              </w:rPr>
              <w:t>Esimerkki: 4 yksikköä</w:t>
            </w:r>
          </w:p>
          <w:p w14:paraId="5A793480" w14:textId="77777777" w:rsidR="005F24AC" w:rsidRPr="00D931CA" w:rsidRDefault="005F24AC" w:rsidP="00454C43">
            <w:pPr>
              <w:ind w:left="1800"/>
              <w:rPr>
                <w:color w:val="000000"/>
                <w:sz w:val="22"/>
                <w:szCs w:val="22"/>
                <w:lang w:val="fi-FI"/>
              </w:rPr>
            </w:pPr>
            <w:r w:rsidRPr="00D931CA">
              <w:rPr>
                <w:rFonts w:eastAsia="Calibri"/>
                <w:color w:val="000000"/>
                <w:sz w:val="22"/>
                <w:szCs w:val="22"/>
                <w:lang w:val="fi-FI"/>
              </w:rPr>
              <w:t xml:space="preserve">näkyvissä </w:t>
            </w:r>
          </w:p>
          <w:p w14:paraId="76DFEA76" w14:textId="77777777" w:rsidR="005F24AC" w:rsidRPr="00D931CA" w:rsidRDefault="005F24AC" w:rsidP="00454C43">
            <w:pPr>
              <w:ind w:left="1800"/>
              <w:rPr>
                <w:color w:val="000000"/>
                <w:sz w:val="22"/>
                <w:szCs w:val="22"/>
                <w:lang w:val="fi-FI"/>
              </w:rPr>
            </w:pPr>
            <w:r w:rsidRPr="00D931CA">
              <w:rPr>
                <w:rFonts w:eastAsia="Calibri"/>
                <w:color w:val="000000"/>
                <w:sz w:val="22"/>
                <w:szCs w:val="22"/>
                <w:lang w:val="fi-FI"/>
              </w:rPr>
              <w:t>annosikkunassa</w:t>
            </w:r>
          </w:p>
          <w:p w14:paraId="0732BA84" w14:textId="77777777" w:rsidR="00627F8F" w:rsidRDefault="00627F8F" w:rsidP="00C81479">
            <w:pPr>
              <w:rPr>
                <w:noProof/>
                <w:sz w:val="22"/>
                <w:szCs w:val="22"/>
                <w:lang w:val="fi-FI"/>
              </w:rPr>
            </w:pPr>
            <w:r>
              <w:rPr>
                <w:noProof/>
                <w:sz w:val="22"/>
                <w:szCs w:val="22"/>
                <w:lang w:val="fi-FI"/>
              </w:rPr>
              <w:drawing>
                <wp:anchor distT="0" distB="0" distL="114300" distR="114300" simplePos="0" relativeHeight="251691520" behindDoc="0" locked="0" layoutInCell="1" allowOverlap="1" wp14:anchorId="7E50B4BD" wp14:editId="7932B8F5">
                  <wp:simplePos x="0" y="0"/>
                  <wp:positionH relativeFrom="column">
                    <wp:posOffset>583565</wp:posOffset>
                  </wp:positionH>
                  <wp:positionV relativeFrom="paragraph">
                    <wp:posOffset>95250</wp:posOffset>
                  </wp:positionV>
                  <wp:extent cx="1308735" cy="1071245"/>
                  <wp:effectExtent l="0" t="0" r="5715" b="0"/>
                  <wp:wrapNone/>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08735" cy="107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A00FE" w14:textId="77777777" w:rsidR="00627F8F" w:rsidRDefault="00627F8F" w:rsidP="00C81479">
            <w:pPr>
              <w:rPr>
                <w:noProof/>
                <w:sz w:val="22"/>
                <w:szCs w:val="22"/>
                <w:lang w:val="fi-FI"/>
              </w:rPr>
            </w:pPr>
          </w:p>
          <w:p w14:paraId="2674DC1A" w14:textId="77777777" w:rsidR="00627F8F" w:rsidRDefault="00627F8F" w:rsidP="00C81479">
            <w:pPr>
              <w:rPr>
                <w:noProof/>
                <w:sz w:val="22"/>
                <w:szCs w:val="22"/>
                <w:lang w:val="fi-FI"/>
              </w:rPr>
            </w:pPr>
          </w:p>
          <w:p w14:paraId="6C2CA463" w14:textId="77777777" w:rsidR="005F24AC" w:rsidRDefault="005F24AC" w:rsidP="00C81479">
            <w:pPr>
              <w:rPr>
                <w:color w:val="000000"/>
                <w:sz w:val="22"/>
                <w:szCs w:val="22"/>
                <w:lang w:val="fi-FI"/>
              </w:rPr>
            </w:pPr>
          </w:p>
          <w:p w14:paraId="07AB6D18" w14:textId="77777777" w:rsidR="00627F8F" w:rsidRDefault="00627F8F" w:rsidP="00C81479">
            <w:pPr>
              <w:rPr>
                <w:color w:val="000000"/>
                <w:sz w:val="22"/>
                <w:szCs w:val="22"/>
                <w:lang w:val="fi-FI"/>
              </w:rPr>
            </w:pPr>
          </w:p>
          <w:p w14:paraId="5684E066" w14:textId="77777777" w:rsidR="00627F8F" w:rsidRPr="00D931CA" w:rsidRDefault="00627F8F" w:rsidP="00C81479">
            <w:pPr>
              <w:rPr>
                <w:color w:val="000000"/>
                <w:sz w:val="22"/>
                <w:szCs w:val="22"/>
                <w:lang w:val="fi-FI"/>
              </w:rPr>
            </w:pPr>
          </w:p>
          <w:p w14:paraId="42A1891D" w14:textId="77777777" w:rsidR="005F24AC" w:rsidRPr="00D931CA" w:rsidRDefault="005F24AC" w:rsidP="0017763A">
            <w:pPr>
              <w:jc w:val="center"/>
              <w:rPr>
                <w:color w:val="000000"/>
                <w:sz w:val="22"/>
                <w:szCs w:val="22"/>
                <w:lang w:val="fi-FI"/>
              </w:rPr>
            </w:pPr>
          </w:p>
          <w:p w14:paraId="4A15F221" w14:textId="77777777" w:rsidR="005F24AC" w:rsidRPr="00D931CA" w:rsidRDefault="005F24AC" w:rsidP="004B5483">
            <w:pPr>
              <w:jc w:val="center"/>
              <w:rPr>
                <w:color w:val="000000"/>
                <w:sz w:val="22"/>
                <w:szCs w:val="22"/>
                <w:lang w:val="fi-FI"/>
              </w:rPr>
            </w:pPr>
          </w:p>
          <w:p w14:paraId="46F6B899" w14:textId="77777777" w:rsidR="005F24AC" w:rsidRPr="00D931CA" w:rsidRDefault="005F24AC" w:rsidP="0094090B">
            <w:pPr>
              <w:ind w:left="1800"/>
              <w:rPr>
                <w:color w:val="000000"/>
                <w:sz w:val="22"/>
                <w:szCs w:val="22"/>
                <w:lang w:val="fi-FI"/>
              </w:rPr>
            </w:pPr>
            <w:r w:rsidRPr="00D931CA">
              <w:rPr>
                <w:rFonts w:eastAsia="Calibri"/>
                <w:color w:val="000000"/>
                <w:sz w:val="22"/>
                <w:szCs w:val="22"/>
                <w:lang w:val="fi-FI"/>
              </w:rPr>
              <w:t>Esimerkki: 10 ½ (10,5) yksikköä näkyvissä annosikkunassa</w:t>
            </w:r>
          </w:p>
        </w:tc>
      </w:tr>
    </w:tbl>
    <w:p w14:paraId="6F202247" w14:textId="77777777" w:rsidR="005F24AC" w:rsidRPr="00D931CA" w:rsidRDefault="005F24AC" w:rsidP="005F24AC">
      <w:pPr>
        <w:rPr>
          <w:sz w:val="22"/>
          <w:szCs w:val="22"/>
          <w:lang w:val="fi-FI"/>
        </w:rPr>
      </w:pPr>
    </w:p>
    <w:p w14:paraId="3ED0003F" w14:textId="77777777" w:rsidR="005F24AC" w:rsidRPr="00D931CA" w:rsidRDefault="005F24AC" w:rsidP="00D900A8">
      <w:pPr>
        <w:spacing w:after="120"/>
        <w:ind w:left="360" w:hanging="357"/>
        <w:rPr>
          <w:sz w:val="22"/>
          <w:szCs w:val="22"/>
          <w:lang w:val="fi-FI"/>
        </w:rPr>
      </w:pPr>
      <w:r w:rsidRPr="00D931CA">
        <w:rPr>
          <w:rFonts w:eastAsia="Calibri"/>
          <w:sz w:val="22"/>
          <w:szCs w:val="22"/>
          <w:lang w:val="fi-FI"/>
        </w:rPr>
        <w:t>•</w:t>
      </w:r>
      <w:r w:rsidRPr="00D931CA">
        <w:rPr>
          <w:rFonts w:eastAsia="Calibri"/>
          <w:sz w:val="22"/>
          <w:szCs w:val="22"/>
          <w:lang w:val="fi-FI"/>
        </w:rPr>
        <w:tab/>
        <w:t>Et voi valita useampaa yksikköä kuin kynässä on jäljellä.</w:t>
      </w:r>
    </w:p>
    <w:p w14:paraId="4CA6446E" w14:textId="77777777" w:rsidR="005F24AC" w:rsidRPr="00D931CA" w:rsidRDefault="005F24AC" w:rsidP="00D900A8">
      <w:pPr>
        <w:spacing w:after="120"/>
        <w:ind w:left="360" w:hanging="357"/>
        <w:rPr>
          <w:sz w:val="22"/>
          <w:szCs w:val="22"/>
          <w:lang w:val="fi-FI"/>
        </w:rPr>
      </w:pPr>
      <w:r w:rsidRPr="00D931CA">
        <w:rPr>
          <w:rFonts w:eastAsia="Calibri"/>
          <w:sz w:val="22"/>
          <w:szCs w:val="22"/>
          <w:lang w:val="fi-FI"/>
        </w:rPr>
        <w:t>•</w:t>
      </w:r>
      <w:r w:rsidRPr="00D931CA">
        <w:rPr>
          <w:rFonts w:eastAsia="Calibri"/>
          <w:sz w:val="22"/>
          <w:szCs w:val="22"/>
          <w:lang w:val="fi-FI"/>
        </w:rPr>
        <w:tab/>
        <w:t>Jos sinun tarvitsee pistää enemmän kuin kynässä jäljellä oleva yksikkömäärä, voit joko:</w:t>
      </w:r>
    </w:p>
    <w:p w14:paraId="219C1E1C" w14:textId="77777777" w:rsidR="005F24AC" w:rsidRPr="00D931CA" w:rsidRDefault="005F24AC" w:rsidP="00D900A8">
      <w:pPr>
        <w:tabs>
          <w:tab w:val="left" w:pos="1166"/>
        </w:tabs>
        <w:spacing w:after="120"/>
        <w:ind w:left="720" w:hanging="357"/>
        <w:rPr>
          <w:sz w:val="22"/>
          <w:szCs w:val="22"/>
          <w:lang w:val="fi-FI"/>
        </w:rPr>
      </w:pPr>
      <w:r w:rsidRPr="00D931CA">
        <w:rPr>
          <w:rFonts w:eastAsia="Calibri"/>
          <w:sz w:val="22"/>
          <w:szCs w:val="22"/>
          <w:lang w:val="fi-FI"/>
        </w:rPr>
        <w:t>-</w:t>
      </w:r>
      <w:r w:rsidRPr="00D931CA">
        <w:rPr>
          <w:rFonts w:eastAsia="Calibri"/>
          <w:sz w:val="22"/>
          <w:szCs w:val="22"/>
          <w:lang w:val="fi-FI"/>
        </w:rPr>
        <w:tab/>
        <w:t xml:space="preserve">ottaa osan annoksesta vanhasta kynästä ja loput uudesta kynästä </w:t>
      </w:r>
      <w:r w:rsidRPr="00D931CA">
        <w:rPr>
          <w:rFonts w:eastAsia="Calibri"/>
          <w:b/>
          <w:sz w:val="22"/>
          <w:szCs w:val="22"/>
          <w:lang w:val="fi-FI"/>
        </w:rPr>
        <w:t>tai</w:t>
      </w:r>
    </w:p>
    <w:p w14:paraId="7D3BCC18" w14:textId="77777777" w:rsidR="005F24AC" w:rsidRPr="00D931CA" w:rsidRDefault="005F24AC" w:rsidP="00D900A8">
      <w:pPr>
        <w:tabs>
          <w:tab w:val="left" w:pos="1166"/>
        </w:tabs>
        <w:spacing w:after="120"/>
        <w:ind w:left="720" w:hanging="357"/>
        <w:rPr>
          <w:sz w:val="22"/>
          <w:szCs w:val="22"/>
          <w:lang w:val="fi-FI"/>
        </w:rPr>
      </w:pPr>
      <w:r w:rsidRPr="00D931CA">
        <w:rPr>
          <w:rFonts w:eastAsia="Calibri"/>
          <w:sz w:val="22"/>
          <w:szCs w:val="22"/>
          <w:lang w:val="fi-FI"/>
        </w:rPr>
        <w:t>-</w:t>
      </w:r>
      <w:r w:rsidRPr="00D931CA">
        <w:rPr>
          <w:rFonts w:eastAsia="Calibri"/>
          <w:sz w:val="22"/>
          <w:szCs w:val="22"/>
          <w:lang w:val="fi-FI"/>
        </w:rPr>
        <w:tab/>
        <w:t>ottaa koko annoksen uudesta kynästä.</w:t>
      </w:r>
    </w:p>
    <w:p w14:paraId="7A11B033" w14:textId="77777777" w:rsidR="005F24AC" w:rsidRPr="00D931CA" w:rsidRDefault="005F24AC" w:rsidP="00D900A8">
      <w:pPr>
        <w:spacing w:after="120"/>
        <w:ind w:left="360" w:hanging="357"/>
        <w:rPr>
          <w:sz w:val="22"/>
          <w:szCs w:val="22"/>
          <w:lang w:val="fi-FI"/>
        </w:rPr>
      </w:pPr>
      <w:r w:rsidRPr="00D931CA">
        <w:rPr>
          <w:rFonts w:eastAsia="Calibri"/>
          <w:sz w:val="22"/>
          <w:szCs w:val="22"/>
          <w:lang w:val="fi-FI"/>
        </w:rPr>
        <w:t>•</w:t>
      </w:r>
      <w:r w:rsidRPr="00D931CA">
        <w:rPr>
          <w:rFonts w:eastAsia="Calibri"/>
          <w:sz w:val="22"/>
          <w:szCs w:val="22"/>
          <w:lang w:val="fi-FI"/>
        </w:rPr>
        <w:tab/>
        <w:t>On normaalia, että kynään jää vähän insuliinia, jota ei voi pistää.</w:t>
      </w:r>
    </w:p>
    <w:p w14:paraId="13A17B8F" w14:textId="77777777" w:rsidR="005F24AC" w:rsidRPr="00D931CA" w:rsidRDefault="005F24AC" w:rsidP="00D900A8">
      <w:pPr>
        <w:tabs>
          <w:tab w:val="left" w:pos="567"/>
        </w:tabs>
        <w:rPr>
          <w:sz w:val="22"/>
          <w:szCs w:val="22"/>
          <w:lang w:val="fi-FI"/>
        </w:rPr>
      </w:pPr>
      <w:r w:rsidRPr="00D931CA">
        <w:rPr>
          <w:rFonts w:ascii="Calibri" w:eastAsia="Calibri" w:hAnsi="Calibri"/>
          <w:sz w:val="22"/>
          <w:szCs w:val="22"/>
          <w:lang w:val="fi-FI"/>
        </w:rPr>
        <w:br w:type="page"/>
      </w:r>
    </w:p>
    <w:p w14:paraId="350DC723" w14:textId="77777777" w:rsidR="005F24AC" w:rsidRPr="00D931CA" w:rsidRDefault="005F24AC" w:rsidP="005F24AC">
      <w:pPr>
        <w:rPr>
          <w:sz w:val="22"/>
          <w:szCs w:val="22"/>
          <w:lang w:val="fi-FI"/>
        </w:rPr>
      </w:pPr>
    </w:p>
    <w:p w14:paraId="6C9D474E" w14:textId="77777777" w:rsidR="005F24AC" w:rsidRPr="00D931CA" w:rsidRDefault="005F24AC" w:rsidP="00D900A8">
      <w:pPr>
        <w:shd w:val="clear" w:color="auto" w:fill="FF9933"/>
        <w:rPr>
          <w:b/>
          <w:sz w:val="22"/>
          <w:szCs w:val="22"/>
          <w:lang w:val="fi-FI"/>
        </w:rPr>
      </w:pPr>
      <w:r w:rsidRPr="00D931CA">
        <w:rPr>
          <w:rFonts w:eastAsia="Calibri"/>
          <w:b/>
          <w:sz w:val="22"/>
          <w:szCs w:val="22"/>
          <w:lang w:val="fi-FI"/>
        </w:rPr>
        <w:t>Annoksen pistäminen</w:t>
      </w:r>
    </w:p>
    <w:p w14:paraId="68C56103" w14:textId="77777777" w:rsidR="005F24AC" w:rsidRPr="00D931CA" w:rsidRDefault="005F24AC" w:rsidP="00D900A8">
      <w:pPr>
        <w:spacing w:after="120"/>
        <w:ind w:left="360" w:hanging="357"/>
        <w:rPr>
          <w:sz w:val="22"/>
          <w:szCs w:val="22"/>
          <w:lang w:val="fi-FI"/>
        </w:rPr>
      </w:pPr>
      <w:r w:rsidRPr="00D931CA">
        <w:rPr>
          <w:rFonts w:eastAsia="Calibri"/>
          <w:sz w:val="22"/>
          <w:szCs w:val="22"/>
          <w:lang w:val="fi-FI"/>
        </w:rPr>
        <w:t>•</w:t>
      </w:r>
      <w:r w:rsidRPr="00D931CA">
        <w:rPr>
          <w:rFonts w:eastAsia="Calibri"/>
          <w:sz w:val="22"/>
          <w:szCs w:val="22"/>
          <w:lang w:val="fi-FI"/>
        </w:rPr>
        <w:tab/>
        <w:t>Pistä insuliinia niin kuin terveydenhuoltohenkilöstö on opastanut.</w:t>
      </w:r>
    </w:p>
    <w:p w14:paraId="77279CA8" w14:textId="77777777" w:rsidR="005F24AC" w:rsidRPr="00D931CA" w:rsidRDefault="005F24AC" w:rsidP="00D900A8">
      <w:pPr>
        <w:spacing w:after="120"/>
        <w:ind w:left="360" w:hanging="357"/>
        <w:rPr>
          <w:sz w:val="22"/>
          <w:szCs w:val="22"/>
          <w:lang w:val="fi-FI"/>
        </w:rPr>
      </w:pPr>
      <w:r w:rsidRPr="00D931CA">
        <w:rPr>
          <w:rFonts w:eastAsia="Calibri"/>
          <w:sz w:val="22"/>
          <w:szCs w:val="22"/>
          <w:lang w:val="fi-FI"/>
        </w:rPr>
        <w:t>•</w:t>
      </w:r>
      <w:r w:rsidRPr="00D931CA">
        <w:rPr>
          <w:rFonts w:eastAsia="Calibri"/>
          <w:sz w:val="22"/>
          <w:szCs w:val="22"/>
          <w:lang w:val="fi-FI"/>
        </w:rPr>
        <w:tab/>
        <w:t>Vaihda (vuorottele) pistospaikkaa jokaisella pistoskerralla.</w:t>
      </w:r>
    </w:p>
    <w:p w14:paraId="45B1E0CD" w14:textId="77777777" w:rsidR="005F24AC" w:rsidRPr="00D931CA" w:rsidRDefault="005F24AC" w:rsidP="00D900A8">
      <w:pPr>
        <w:spacing w:after="120"/>
        <w:ind w:left="360" w:hanging="357"/>
        <w:rPr>
          <w:sz w:val="22"/>
          <w:szCs w:val="22"/>
          <w:lang w:val="fi-FI"/>
        </w:rPr>
      </w:pPr>
      <w:r w:rsidRPr="00D931CA">
        <w:rPr>
          <w:rFonts w:eastAsia="Calibri"/>
          <w:sz w:val="22"/>
          <w:szCs w:val="22"/>
          <w:lang w:val="fi-FI"/>
        </w:rPr>
        <w:t>•</w:t>
      </w:r>
      <w:r w:rsidRPr="00D931CA">
        <w:rPr>
          <w:rFonts w:eastAsia="Calibri"/>
          <w:sz w:val="22"/>
          <w:szCs w:val="22"/>
          <w:lang w:val="fi-FI"/>
        </w:rPr>
        <w:tab/>
      </w:r>
      <w:r w:rsidRPr="00D931CA">
        <w:rPr>
          <w:rFonts w:eastAsia="Calibri"/>
          <w:b/>
          <w:sz w:val="22"/>
          <w:szCs w:val="22"/>
          <w:lang w:val="fi-FI"/>
        </w:rPr>
        <w:t>Älä</w:t>
      </w:r>
      <w:r w:rsidRPr="00D931CA">
        <w:rPr>
          <w:rFonts w:eastAsia="Calibri"/>
          <w:sz w:val="22"/>
          <w:szCs w:val="22"/>
          <w:lang w:val="fi-FI"/>
        </w:rPr>
        <w:t xml:space="preserve"> yritä muuttaa annostasi samalla kuin pistät.</w:t>
      </w:r>
    </w:p>
    <w:p w14:paraId="5409F768" w14:textId="77777777" w:rsidR="005F24AC" w:rsidRPr="00D931CA" w:rsidRDefault="005F24AC" w:rsidP="005F24AC">
      <w:pPr>
        <w:keepNext/>
        <w:rPr>
          <w:sz w:val="22"/>
          <w:szCs w:val="22"/>
          <w:lang w:val="fi-FI"/>
        </w:rPr>
      </w:pPr>
    </w:p>
    <w:tbl>
      <w:tblPr>
        <w:tblW w:w="43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9"/>
        <w:gridCol w:w="1107"/>
        <w:gridCol w:w="3606"/>
      </w:tblGrid>
      <w:tr w:rsidR="005F24AC" w:rsidRPr="001B1902" w14:paraId="6FC986C5" w14:textId="77777777" w:rsidTr="00143445">
        <w:trPr>
          <w:cantSplit/>
        </w:trPr>
        <w:tc>
          <w:tcPr>
            <w:tcW w:w="2807" w:type="pct"/>
            <w:gridSpan w:val="2"/>
            <w:tcBorders>
              <w:top w:val="single" w:sz="4" w:space="0" w:color="auto"/>
              <w:left w:val="nil"/>
              <w:bottom w:val="nil"/>
              <w:right w:val="nil"/>
            </w:tcBorders>
          </w:tcPr>
          <w:p w14:paraId="1D652FF1" w14:textId="77777777" w:rsidR="005F24AC" w:rsidRPr="00D931CA" w:rsidRDefault="005F24AC" w:rsidP="00D900A8">
            <w:pPr>
              <w:rPr>
                <w:b/>
                <w:sz w:val="22"/>
                <w:szCs w:val="22"/>
                <w:lang w:val="fi-FI"/>
              </w:rPr>
            </w:pPr>
            <w:r w:rsidRPr="00D931CA">
              <w:rPr>
                <w:rFonts w:eastAsia="Calibri"/>
                <w:b/>
                <w:sz w:val="22"/>
                <w:szCs w:val="22"/>
                <w:lang w:val="fi-FI"/>
              </w:rPr>
              <w:t>Vaihe 9:</w:t>
            </w:r>
          </w:p>
          <w:p w14:paraId="4DECFE40" w14:textId="77777777" w:rsidR="005F24AC" w:rsidRPr="00D931CA" w:rsidRDefault="005F24AC" w:rsidP="00D900A8">
            <w:pPr>
              <w:spacing w:after="120"/>
              <w:ind w:left="360" w:hanging="357"/>
              <w:rPr>
                <w:sz w:val="22"/>
                <w:szCs w:val="22"/>
                <w:lang w:val="fi-FI"/>
              </w:rPr>
            </w:pPr>
            <w:r w:rsidRPr="00D931CA">
              <w:rPr>
                <w:rFonts w:eastAsia="Calibri"/>
                <w:sz w:val="22"/>
                <w:szCs w:val="22"/>
                <w:lang w:val="fi-FI"/>
              </w:rPr>
              <w:t>•</w:t>
            </w:r>
            <w:r w:rsidRPr="00D931CA">
              <w:rPr>
                <w:rFonts w:eastAsia="Calibri"/>
                <w:sz w:val="22"/>
                <w:szCs w:val="22"/>
                <w:lang w:val="fi-FI"/>
              </w:rPr>
              <w:tab/>
              <w:t>Valitse pistoskohta.</w:t>
            </w:r>
          </w:p>
          <w:p w14:paraId="17E2C4F4" w14:textId="77777777" w:rsidR="005F24AC" w:rsidRPr="00D931CA" w:rsidRDefault="005F24AC" w:rsidP="00D900A8">
            <w:pPr>
              <w:spacing w:after="120"/>
              <w:ind w:left="360" w:hanging="357"/>
              <w:rPr>
                <w:sz w:val="22"/>
                <w:szCs w:val="22"/>
                <w:lang w:val="fi-FI"/>
              </w:rPr>
            </w:pPr>
            <w:r w:rsidRPr="00D931CA">
              <w:rPr>
                <w:rFonts w:eastAsia="Calibri"/>
                <w:sz w:val="22"/>
                <w:szCs w:val="22"/>
                <w:lang w:val="fi-FI"/>
              </w:rPr>
              <w:tab/>
              <w:t>H</w:t>
            </w:r>
            <w:r w:rsidR="009B2FA2" w:rsidRPr="00D931CA">
              <w:rPr>
                <w:rFonts w:eastAsia="Calibri"/>
                <w:sz w:val="22"/>
                <w:szCs w:val="22"/>
                <w:lang w:val="fi-FI"/>
              </w:rPr>
              <w:t>umalog</w:t>
            </w:r>
            <w:r w:rsidRPr="00D931CA">
              <w:rPr>
                <w:rFonts w:eastAsia="Calibri"/>
                <w:sz w:val="22"/>
                <w:szCs w:val="22"/>
                <w:lang w:val="fi-FI"/>
              </w:rPr>
              <w:t xml:space="preserve"> pistetään ihon alle vatsan alueelle, pakaraan, reiteen tai olkavarteen.</w:t>
            </w:r>
          </w:p>
          <w:p w14:paraId="71AA8719" w14:textId="77777777" w:rsidR="005F24AC" w:rsidRPr="00D931CA" w:rsidRDefault="005F24AC" w:rsidP="00D900A8">
            <w:pPr>
              <w:spacing w:after="120"/>
              <w:ind w:left="360" w:hanging="357"/>
              <w:rPr>
                <w:sz w:val="22"/>
                <w:szCs w:val="22"/>
                <w:lang w:val="fi-FI"/>
              </w:rPr>
            </w:pPr>
            <w:r w:rsidRPr="00D931CA">
              <w:rPr>
                <w:rFonts w:eastAsia="Calibri"/>
                <w:sz w:val="22"/>
                <w:szCs w:val="22"/>
                <w:lang w:val="fi-FI"/>
              </w:rPr>
              <w:t>•</w:t>
            </w:r>
            <w:r w:rsidRPr="00D931CA">
              <w:rPr>
                <w:rFonts w:eastAsia="Calibri"/>
                <w:sz w:val="22"/>
                <w:szCs w:val="22"/>
                <w:lang w:val="fi-FI"/>
              </w:rPr>
              <w:tab/>
              <w:t>Pyyhi iho puhdistuslapulla ja anna ihon kuivua ennen kuin pistät annoksen.</w:t>
            </w:r>
          </w:p>
          <w:p w14:paraId="360DCEB5" w14:textId="77777777" w:rsidR="005F24AC" w:rsidRPr="00D931CA" w:rsidRDefault="005F24AC" w:rsidP="00D900A8">
            <w:pPr>
              <w:rPr>
                <w:sz w:val="22"/>
                <w:szCs w:val="22"/>
                <w:lang w:val="fi-FI"/>
              </w:rPr>
            </w:pPr>
          </w:p>
        </w:tc>
        <w:tc>
          <w:tcPr>
            <w:tcW w:w="2193" w:type="pct"/>
            <w:tcBorders>
              <w:top w:val="single" w:sz="4" w:space="0" w:color="auto"/>
              <w:left w:val="nil"/>
              <w:bottom w:val="nil"/>
              <w:right w:val="nil"/>
            </w:tcBorders>
            <w:vAlign w:val="center"/>
          </w:tcPr>
          <w:p w14:paraId="4ABFBCB6" w14:textId="1780FCEE" w:rsidR="005F24AC" w:rsidRPr="00D931CA" w:rsidRDefault="006D43B1" w:rsidP="005F24AC">
            <w:pPr>
              <w:jc w:val="center"/>
              <w:rPr>
                <w:sz w:val="22"/>
                <w:szCs w:val="22"/>
                <w:lang w:val="fi-FI"/>
              </w:rPr>
            </w:pPr>
            <w:r>
              <w:rPr>
                <w:noProof/>
                <w:sz w:val="22"/>
                <w:szCs w:val="22"/>
                <w:lang w:val="fi-FI"/>
              </w:rPr>
              <w:drawing>
                <wp:anchor distT="0" distB="0" distL="114300" distR="114300" simplePos="0" relativeHeight="251661824" behindDoc="0" locked="0" layoutInCell="1" allowOverlap="1" wp14:anchorId="29EE8A6A" wp14:editId="036D1BB9">
                  <wp:simplePos x="0" y="0"/>
                  <wp:positionH relativeFrom="column">
                    <wp:posOffset>344170</wp:posOffset>
                  </wp:positionH>
                  <wp:positionV relativeFrom="paragraph">
                    <wp:posOffset>53975</wp:posOffset>
                  </wp:positionV>
                  <wp:extent cx="1294130" cy="1294130"/>
                  <wp:effectExtent l="0" t="0" r="1270" b="1270"/>
                  <wp:wrapNone/>
                  <wp:docPr id="230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94130" cy="1294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76C7B" w14:textId="77777777" w:rsidR="005F24AC" w:rsidRPr="00D931CA" w:rsidRDefault="005F24AC" w:rsidP="00C754D0">
            <w:pPr>
              <w:jc w:val="center"/>
              <w:rPr>
                <w:sz w:val="22"/>
                <w:szCs w:val="22"/>
                <w:lang w:val="fi-FI"/>
              </w:rPr>
            </w:pPr>
          </w:p>
        </w:tc>
      </w:tr>
      <w:tr w:rsidR="005F24AC" w:rsidRPr="00D931CA" w14:paraId="6D4DE440" w14:textId="77777777" w:rsidTr="00143445">
        <w:trPr>
          <w:cantSplit/>
          <w:trHeight w:val="1133"/>
        </w:trPr>
        <w:tc>
          <w:tcPr>
            <w:tcW w:w="2807" w:type="pct"/>
            <w:gridSpan w:val="2"/>
            <w:tcBorders>
              <w:top w:val="nil"/>
              <w:left w:val="nil"/>
              <w:bottom w:val="nil"/>
              <w:right w:val="nil"/>
            </w:tcBorders>
            <w:hideMark/>
          </w:tcPr>
          <w:p w14:paraId="21441679" w14:textId="77777777" w:rsidR="005F24AC" w:rsidRPr="00D931CA" w:rsidRDefault="005F24AC" w:rsidP="00D900A8">
            <w:pPr>
              <w:rPr>
                <w:b/>
                <w:sz w:val="22"/>
                <w:szCs w:val="22"/>
                <w:lang w:val="fi-FI"/>
              </w:rPr>
            </w:pPr>
            <w:r w:rsidRPr="00D931CA">
              <w:rPr>
                <w:rFonts w:eastAsia="Calibri"/>
                <w:b/>
                <w:sz w:val="22"/>
                <w:szCs w:val="22"/>
                <w:lang w:val="fi-FI"/>
              </w:rPr>
              <w:t>Vaihe 10:</w:t>
            </w:r>
          </w:p>
          <w:p w14:paraId="4C1EF0CE" w14:textId="77777777" w:rsidR="005F24AC" w:rsidRPr="00D931CA" w:rsidRDefault="005F24AC" w:rsidP="00D900A8">
            <w:pPr>
              <w:spacing w:after="120"/>
              <w:ind w:left="360" w:hanging="357"/>
              <w:rPr>
                <w:sz w:val="22"/>
                <w:szCs w:val="22"/>
                <w:lang w:val="fi-FI"/>
              </w:rPr>
            </w:pPr>
            <w:r w:rsidRPr="00D931CA">
              <w:rPr>
                <w:rFonts w:eastAsia="Calibri"/>
                <w:sz w:val="22"/>
                <w:szCs w:val="22"/>
                <w:lang w:val="fi-FI"/>
              </w:rPr>
              <w:t>•</w:t>
            </w:r>
            <w:r w:rsidRPr="00D931CA">
              <w:rPr>
                <w:rFonts w:eastAsia="Calibri"/>
                <w:sz w:val="22"/>
                <w:szCs w:val="22"/>
                <w:lang w:val="fi-FI"/>
              </w:rPr>
              <w:tab/>
              <w:t>Työnnä neula ihon alle.</w:t>
            </w:r>
          </w:p>
          <w:p w14:paraId="5A08E84D" w14:textId="77777777" w:rsidR="005F24AC" w:rsidRPr="00D931CA" w:rsidRDefault="005F24AC" w:rsidP="00D900A8">
            <w:pPr>
              <w:spacing w:after="120"/>
              <w:ind w:left="360" w:hanging="357"/>
              <w:rPr>
                <w:sz w:val="22"/>
                <w:szCs w:val="22"/>
                <w:lang w:val="fi-FI"/>
              </w:rPr>
            </w:pPr>
            <w:r w:rsidRPr="00D931CA">
              <w:rPr>
                <w:rFonts w:eastAsia="Calibri"/>
                <w:sz w:val="22"/>
                <w:szCs w:val="22"/>
                <w:lang w:val="fi-FI"/>
              </w:rPr>
              <w:t>•</w:t>
            </w:r>
            <w:r w:rsidRPr="00D931CA">
              <w:rPr>
                <w:rFonts w:eastAsia="Calibri"/>
                <w:sz w:val="22"/>
                <w:szCs w:val="22"/>
                <w:lang w:val="fi-FI"/>
              </w:rPr>
              <w:tab/>
              <w:t>Paina pistospainike pohjaan saakka.</w:t>
            </w:r>
          </w:p>
        </w:tc>
        <w:tc>
          <w:tcPr>
            <w:tcW w:w="2193" w:type="pct"/>
            <w:vMerge w:val="restart"/>
            <w:tcBorders>
              <w:top w:val="nil"/>
              <w:left w:val="nil"/>
              <w:bottom w:val="nil"/>
              <w:right w:val="nil"/>
            </w:tcBorders>
            <w:vAlign w:val="center"/>
            <w:hideMark/>
          </w:tcPr>
          <w:p w14:paraId="22C4A72B" w14:textId="4A74055C" w:rsidR="005F24AC" w:rsidRPr="00D931CA" w:rsidRDefault="006D43B1" w:rsidP="005F24AC">
            <w:pPr>
              <w:jc w:val="center"/>
              <w:rPr>
                <w:sz w:val="22"/>
                <w:szCs w:val="22"/>
                <w:lang w:val="fi-FI"/>
              </w:rPr>
            </w:pPr>
            <w:r w:rsidRPr="00D931CA">
              <w:rPr>
                <w:noProof/>
                <w:sz w:val="22"/>
                <w:szCs w:val="22"/>
                <w:lang w:val="fi-FI"/>
              </w:rPr>
              <w:drawing>
                <wp:inline distT="0" distB="0" distL="0" distR="0" wp14:anchorId="31D0855B" wp14:editId="2798CC8D">
                  <wp:extent cx="2152650" cy="1190625"/>
                  <wp:effectExtent l="0" t="0" r="0" b="0"/>
                  <wp:docPr id="5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52650" cy="1190625"/>
                          </a:xfrm>
                          <a:prstGeom prst="rect">
                            <a:avLst/>
                          </a:prstGeom>
                          <a:noFill/>
                          <a:ln>
                            <a:noFill/>
                          </a:ln>
                        </pic:spPr>
                      </pic:pic>
                    </a:graphicData>
                  </a:graphic>
                </wp:inline>
              </w:drawing>
            </w:r>
          </w:p>
        </w:tc>
      </w:tr>
      <w:tr w:rsidR="005F24AC" w:rsidRPr="00D931CA" w14:paraId="75EF4B8C" w14:textId="77777777" w:rsidTr="00143445">
        <w:trPr>
          <w:cantSplit/>
          <w:trHeight w:val="1252"/>
        </w:trPr>
        <w:tc>
          <w:tcPr>
            <w:tcW w:w="2067" w:type="pct"/>
            <w:tcBorders>
              <w:top w:val="nil"/>
              <w:left w:val="nil"/>
              <w:bottom w:val="nil"/>
              <w:right w:val="nil"/>
            </w:tcBorders>
            <w:hideMark/>
          </w:tcPr>
          <w:p w14:paraId="603A5DF7" w14:textId="77777777" w:rsidR="005F24AC" w:rsidRPr="00D931CA" w:rsidRDefault="005F24AC" w:rsidP="00D900A8">
            <w:pPr>
              <w:spacing w:after="120"/>
              <w:ind w:left="360" w:hanging="357"/>
              <w:rPr>
                <w:sz w:val="22"/>
                <w:szCs w:val="22"/>
                <w:lang w:val="fi-FI"/>
              </w:rPr>
            </w:pPr>
            <w:r w:rsidRPr="00D931CA">
              <w:rPr>
                <w:rFonts w:eastAsia="Calibri"/>
                <w:sz w:val="22"/>
                <w:szCs w:val="22"/>
                <w:lang w:val="fi-FI"/>
              </w:rPr>
              <w:t>•</w:t>
            </w:r>
            <w:r w:rsidRPr="00D931CA">
              <w:rPr>
                <w:rFonts w:eastAsia="Calibri"/>
                <w:sz w:val="22"/>
                <w:szCs w:val="22"/>
                <w:lang w:val="fi-FI"/>
              </w:rPr>
              <w:tab/>
              <w:t xml:space="preserve">Pidä pistospainiketta edelleen pohjassa ja </w:t>
            </w:r>
            <w:r w:rsidRPr="00D931CA">
              <w:rPr>
                <w:rFonts w:eastAsia="Calibri"/>
                <w:b/>
                <w:sz w:val="22"/>
                <w:szCs w:val="22"/>
                <w:lang w:val="fi-FI"/>
              </w:rPr>
              <w:t xml:space="preserve">laske samalla hitaasti viiteen </w:t>
            </w:r>
            <w:r w:rsidRPr="00D931CA">
              <w:rPr>
                <w:rFonts w:eastAsia="Calibri"/>
                <w:sz w:val="22"/>
                <w:szCs w:val="22"/>
                <w:lang w:val="fi-FI"/>
              </w:rPr>
              <w:t>ennen kuin poistat neulan.</w:t>
            </w:r>
          </w:p>
          <w:p w14:paraId="3A33AA2B" w14:textId="77777777" w:rsidR="005F24AC" w:rsidRPr="00D931CA" w:rsidRDefault="005F24AC" w:rsidP="00D900A8">
            <w:pPr>
              <w:rPr>
                <w:rFonts w:eastAsia="Calibri"/>
                <w:sz w:val="22"/>
                <w:szCs w:val="22"/>
                <w:lang w:val="fi-FI"/>
              </w:rPr>
            </w:pPr>
            <w:r w:rsidRPr="00D931CA">
              <w:rPr>
                <w:rFonts w:eastAsia="Calibri"/>
                <w:b/>
                <w:sz w:val="22"/>
                <w:szCs w:val="22"/>
                <w:lang w:val="fi-FI"/>
              </w:rPr>
              <w:t>Älä</w:t>
            </w:r>
            <w:r w:rsidRPr="00D931CA">
              <w:rPr>
                <w:rFonts w:eastAsia="Calibri"/>
                <w:sz w:val="22"/>
                <w:szCs w:val="22"/>
                <w:lang w:val="fi-FI"/>
              </w:rPr>
              <w:t xml:space="preserve"> yritä pistää insuliinia kääntämällä pistospainiketta. </w:t>
            </w:r>
            <w:r w:rsidRPr="00D931CA">
              <w:rPr>
                <w:rFonts w:eastAsia="Calibri"/>
                <w:b/>
                <w:sz w:val="22"/>
                <w:szCs w:val="22"/>
                <w:lang w:val="fi-FI"/>
              </w:rPr>
              <w:t>ET</w:t>
            </w:r>
            <w:r w:rsidRPr="00D931CA">
              <w:rPr>
                <w:rFonts w:eastAsia="Calibri"/>
                <w:sz w:val="22"/>
                <w:szCs w:val="22"/>
                <w:lang w:val="fi-FI"/>
              </w:rPr>
              <w:t xml:space="preserve"> saa insuliinia kääntämällä pistospainiketta.</w:t>
            </w:r>
          </w:p>
          <w:p w14:paraId="6B13FA80" w14:textId="77777777" w:rsidR="0054721B" w:rsidRPr="00D931CA" w:rsidRDefault="0054721B" w:rsidP="00D900A8">
            <w:pPr>
              <w:rPr>
                <w:b/>
                <w:sz w:val="22"/>
                <w:szCs w:val="22"/>
                <w:lang w:val="fi-FI"/>
              </w:rPr>
            </w:pPr>
          </w:p>
        </w:tc>
        <w:tc>
          <w:tcPr>
            <w:tcW w:w="740" w:type="pct"/>
            <w:tcBorders>
              <w:top w:val="nil"/>
              <w:left w:val="nil"/>
              <w:bottom w:val="nil"/>
              <w:right w:val="nil"/>
            </w:tcBorders>
            <w:hideMark/>
          </w:tcPr>
          <w:p w14:paraId="787DFA41" w14:textId="4148CE4B" w:rsidR="005F24AC" w:rsidRPr="00D931CA" w:rsidRDefault="006D43B1" w:rsidP="005F24AC">
            <w:pPr>
              <w:jc w:val="center"/>
              <w:rPr>
                <w:b/>
                <w:sz w:val="22"/>
                <w:szCs w:val="22"/>
                <w:lang w:val="fi-FI"/>
              </w:rPr>
            </w:pPr>
            <w:r w:rsidRPr="00D931CA">
              <w:rPr>
                <w:noProof/>
                <w:lang w:val="fi-FI"/>
              </w:rPr>
              <mc:AlternateContent>
                <mc:Choice Requires="wps">
                  <w:drawing>
                    <wp:anchor distT="0" distB="0" distL="114300" distR="114300" simplePos="0" relativeHeight="251656704" behindDoc="0" locked="0" layoutInCell="1" allowOverlap="1" wp14:anchorId="2BEC048E" wp14:editId="1877926E">
                      <wp:simplePos x="0" y="0"/>
                      <wp:positionH relativeFrom="column">
                        <wp:posOffset>90805</wp:posOffset>
                      </wp:positionH>
                      <wp:positionV relativeFrom="paragraph">
                        <wp:posOffset>328295</wp:posOffset>
                      </wp:positionV>
                      <wp:extent cx="530860" cy="198755"/>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37388" w14:textId="77777777" w:rsidR="00692108" w:rsidRDefault="00692108" w:rsidP="005F24AC">
                                  <w:pPr>
                                    <w:pStyle w:val="PPIBlockBody"/>
                                    <w:jc w:val="center"/>
                                    <w:rPr>
                                      <w:sz w:val="18"/>
                                      <w:szCs w:val="18"/>
                                    </w:rPr>
                                  </w:pPr>
                                  <w:r>
                                    <w:rPr>
                                      <w:sz w:val="18"/>
                                      <w:szCs w:val="18"/>
                                    </w:rPr>
                                    <w:t>5 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C048E" id="Text Box 81" o:spid="_x0000_s1117" type="#_x0000_t202" style="position:absolute;left:0;text-align:left;margin-left:7.15pt;margin-top:25.85pt;width:41.8pt;height:1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" filled="f" stroked="f">
                      <v:textbox inset="0,0,0,0">
                        <w:txbxContent>
                          <w:p w14:paraId="20F37388" w14:textId="77777777" w:rsidR="00692108" w:rsidRDefault="00692108" w:rsidP="005F24AC">
                            <w:pPr>
                              <w:pStyle w:val="PPIBlockBody"/>
                              <w:jc w:val="center"/>
                              <w:rPr>
                                <w:sz w:val="18"/>
                                <w:szCs w:val="18"/>
                              </w:rPr>
                            </w:pPr>
                            <w:r>
                              <w:rPr>
                                <w:sz w:val="18"/>
                                <w:szCs w:val="18"/>
                              </w:rPr>
                              <w:t>5 s</w:t>
                            </w:r>
                          </w:p>
                        </w:txbxContent>
                      </v:textbox>
                    </v:shape>
                  </w:pict>
                </mc:Fallback>
              </mc:AlternateContent>
            </w:r>
            <w:r w:rsidRPr="00D931CA">
              <w:rPr>
                <w:noProof/>
                <w:sz w:val="22"/>
                <w:szCs w:val="22"/>
                <w:lang w:val="fi-FI"/>
              </w:rPr>
              <w:drawing>
                <wp:inline distT="0" distB="0" distL="0" distR="0" wp14:anchorId="3E394D71" wp14:editId="375CCCD5">
                  <wp:extent cx="523875" cy="590550"/>
                  <wp:effectExtent l="0" t="0" r="0" b="0"/>
                  <wp:docPr id="60" name="Picture 63"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lock"/>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3875" cy="590550"/>
                          </a:xfrm>
                          <a:prstGeom prst="rect">
                            <a:avLst/>
                          </a:prstGeom>
                          <a:noFill/>
                          <a:ln>
                            <a:noFill/>
                          </a:ln>
                        </pic:spPr>
                      </pic:pic>
                    </a:graphicData>
                  </a:graphic>
                </wp:inline>
              </w:drawing>
            </w:r>
          </w:p>
        </w:tc>
        <w:tc>
          <w:tcPr>
            <w:tcW w:w="0" w:type="auto"/>
            <w:vMerge/>
            <w:tcBorders>
              <w:top w:val="nil"/>
              <w:left w:val="nil"/>
              <w:bottom w:val="nil"/>
              <w:right w:val="nil"/>
            </w:tcBorders>
            <w:vAlign w:val="center"/>
            <w:hideMark/>
          </w:tcPr>
          <w:p w14:paraId="13F69643" w14:textId="77777777" w:rsidR="005F24AC" w:rsidRPr="00D931CA" w:rsidRDefault="005F24AC" w:rsidP="00D900A8">
            <w:pPr>
              <w:tabs>
                <w:tab w:val="left" w:pos="567"/>
              </w:tabs>
              <w:rPr>
                <w:sz w:val="22"/>
                <w:szCs w:val="22"/>
                <w:lang w:val="fi-FI"/>
              </w:rPr>
            </w:pPr>
          </w:p>
        </w:tc>
      </w:tr>
    </w:tbl>
    <w:p w14:paraId="78323770" w14:textId="77777777" w:rsidR="005F24AC" w:rsidRPr="00D931CA" w:rsidRDefault="005F24AC" w:rsidP="005F24AC">
      <w:pPr>
        <w:rPr>
          <w:sz w:val="22"/>
          <w:szCs w:val="22"/>
          <w:lang w:val="fi-FI"/>
        </w:rPr>
      </w:pPr>
    </w:p>
    <w:tbl>
      <w:tblPr>
        <w:tblW w:w="0" w:type="auto"/>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4"/>
        <w:gridCol w:w="3930"/>
      </w:tblGrid>
      <w:tr w:rsidR="005F24AC" w:rsidRPr="00D931CA" w14:paraId="281D67D2" w14:textId="77777777" w:rsidTr="002D66D3">
        <w:trPr>
          <w:cantSplit/>
          <w:trHeight w:val="827"/>
        </w:trPr>
        <w:tc>
          <w:tcPr>
            <w:tcW w:w="5400" w:type="dxa"/>
            <w:tcBorders>
              <w:top w:val="single" w:sz="4" w:space="0" w:color="auto"/>
              <w:left w:val="nil"/>
              <w:bottom w:val="nil"/>
              <w:right w:val="nil"/>
            </w:tcBorders>
          </w:tcPr>
          <w:p w14:paraId="3985AE03" w14:textId="77777777" w:rsidR="005F24AC" w:rsidRPr="00D931CA" w:rsidRDefault="005F24AC" w:rsidP="00D900A8">
            <w:pPr>
              <w:rPr>
                <w:b/>
                <w:sz w:val="22"/>
                <w:szCs w:val="22"/>
                <w:lang w:val="fi-FI"/>
              </w:rPr>
            </w:pPr>
            <w:r w:rsidRPr="00D931CA">
              <w:rPr>
                <w:rFonts w:ascii="Calibri" w:eastAsia="Calibri" w:hAnsi="Calibri"/>
                <w:sz w:val="22"/>
                <w:szCs w:val="22"/>
                <w:lang w:val="fi-FI"/>
              </w:rPr>
              <w:br w:type="page"/>
            </w:r>
            <w:r w:rsidRPr="00D931CA">
              <w:rPr>
                <w:rFonts w:eastAsia="Calibri"/>
                <w:b/>
                <w:sz w:val="22"/>
                <w:szCs w:val="22"/>
                <w:lang w:val="fi-FI"/>
              </w:rPr>
              <w:t>Vaihe 11:</w:t>
            </w:r>
          </w:p>
          <w:p w14:paraId="58717956" w14:textId="77777777" w:rsidR="005F24AC" w:rsidRPr="00D931CA" w:rsidRDefault="005F24AC" w:rsidP="00D900A8">
            <w:pPr>
              <w:spacing w:after="120"/>
              <w:ind w:left="360" w:hanging="357"/>
              <w:rPr>
                <w:sz w:val="22"/>
                <w:szCs w:val="22"/>
                <w:lang w:val="fi-FI"/>
              </w:rPr>
            </w:pPr>
            <w:r w:rsidRPr="00D931CA">
              <w:rPr>
                <w:rFonts w:eastAsia="Calibri"/>
                <w:sz w:val="22"/>
                <w:szCs w:val="22"/>
                <w:lang w:val="fi-FI"/>
              </w:rPr>
              <w:t>•</w:t>
            </w:r>
            <w:r w:rsidRPr="00D931CA">
              <w:rPr>
                <w:rFonts w:eastAsia="Calibri"/>
                <w:sz w:val="22"/>
                <w:szCs w:val="22"/>
                <w:lang w:val="fi-FI"/>
              </w:rPr>
              <w:tab/>
              <w:t>Vedä neula pois ihosta.</w:t>
            </w:r>
          </w:p>
          <w:p w14:paraId="1448C6B1" w14:textId="77777777" w:rsidR="005F24AC" w:rsidRPr="00D931CA" w:rsidRDefault="005F24AC" w:rsidP="00D900A8">
            <w:pPr>
              <w:tabs>
                <w:tab w:val="left" w:pos="1166"/>
              </w:tabs>
              <w:spacing w:after="120"/>
              <w:ind w:left="720" w:hanging="357"/>
              <w:rPr>
                <w:sz w:val="22"/>
                <w:szCs w:val="22"/>
                <w:lang w:val="fi-FI"/>
              </w:rPr>
            </w:pPr>
            <w:r w:rsidRPr="00D931CA">
              <w:rPr>
                <w:rFonts w:eastAsia="Calibri"/>
                <w:sz w:val="22"/>
                <w:szCs w:val="22"/>
                <w:lang w:val="fi-FI"/>
              </w:rPr>
              <w:t>–</w:t>
            </w:r>
            <w:r w:rsidRPr="00D931CA">
              <w:rPr>
                <w:rFonts w:eastAsia="Calibri"/>
                <w:sz w:val="22"/>
                <w:szCs w:val="22"/>
                <w:lang w:val="fi-FI"/>
              </w:rPr>
              <w:tab/>
              <w:t>On normaalia, jos neulan kärjessä näkyy insuliinitippa. Se ei vaikuta annokseesi.</w:t>
            </w:r>
          </w:p>
          <w:p w14:paraId="46FB1DBC" w14:textId="77777777" w:rsidR="005F24AC" w:rsidRPr="00D931CA" w:rsidRDefault="005F24AC" w:rsidP="00D900A8">
            <w:pPr>
              <w:spacing w:after="120"/>
              <w:ind w:left="360" w:hanging="357"/>
              <w:rPr>
                <w:sz w:val="22"/>
                <w:szCs w:val="22"/>
                <w:lang w:val="fi-FI"/>
              </w:rPr>
            </w:pPr>
            <w:r w:rsidRPr="00D931CA">
              <w:rPr>
                <w:rFonts w:eastAsia="Calibri"/>
                <w:sz w:val="22"/>
                <w:szCs w:val="22"/>
                <w:lang w:val="fi-FI"/>
              </w:rPr>
              <w:t>•</w:t>
            </w:r>
            <w:r w:rsidRPr="00D931CA">
              <w:rPr>
                <w:rFonts w:eastAsia="Calibri"/>
                <w:sz w:val="22"/>
                <w:szCs w:val="22"/>
                <w:lang w:val="fi-FI"/>
              </w:rPr>
              <w:tab/>
              <w:t>Tarkista annosikkunan lukema.</w:t>
            </w:r>
          </w:p>
          <w:p w14:paraId="2AB0A04C" w14:textId="77777777" w:rsidR="005F24AC" w:rsidRPr="00D931CA" w:rsidRDefault="0054721B" w:rsidP="00D900A8">
            <w:pPr>
              <w:tabs>
                <w:tab w:val="left" w:pos="1166"/>
              </w:tabs>
              <w:spacing w:after="120"/>
              <w:ind w:left="720" w:hanging="357"/>
              <w:rPr>
                <w:sz w:val="22"/>
                <w:szCs w:val="22"/>
                <w:lang w:val="fi-FI"/>
              </w:rPr>
            </w:pPr>
            <w:r w:rsidRPr="00D931CA">
              <w:rPr>
                <w:rFonts w:eastAsia="Calibri"/>
                <w:sz w:val="22"/>
                <w:szCs w:val="22"/>
                <w:lang w:val="fi-FI"/>
              </w:rPr>
              <w:t>-</w:t>
            </w:r>
            <w:r w:rsidR="005F24AC" w:rsidRPr="00D931CA">
              <w:rPr>
                <w:rFonts w:eastAsia="Calibri"/>
                <w:sz w:val="22"/>
                <w:szCs w:val="22"/>
                <w:lang w:val="fi-FI"/>
              </w:rPr>
              <w:tab/>
              <w:t>Jos annosikkunassa näkyy ”0”, olet saanut koko valitun annoksen.</w:t>
            </w:r>
          </w:p>
          <w:p w14:paraId="550245C5" w14:textId="77777777" w:rsidR="005F24AC" w:rsidRPr="00D931CA" w:rsidRDefault="0054721B" w:rsidP="00D900A8">
            <w:pPr>
              <w:tabs>
                <w:tab w:val="left" w:pos="1166"/>
              </w:tabs>
              <w:spacing w:after="120"/>
              <w:ind w:left="720" w:hanging="357"/>
              <w:rPr>
                <w:sz w:val="22"/>
                <w:szCs w:val="22"/>
                <w:lang w:val="fi-FI"/>
              </w:rPr>
            </w:pPr>
            <w:r w:rsidRPr="00D931CA">
              <w:rPr>
                <w:rFonts w:eastAsia="Calibri"/>
                <w:sz w:val="22"/>
                <w:szCs w:val="22"/>
                <w:lang w:val="fi-FI"/>
              </w:rPr>
              <w:t>-</w:t>
            </w:r>
            <w:r w:rsidR="005F24AC" w:rsidRPr="00D931CA">
              <w:rPr>
                <w:rFonts w:eastAsia="Calibri"/>
                <w:sz w:val="22"/>
                <w:szCs w:val="22"/>
                <w:lang w:val="fi-FI"/>
              </w:rPr>
              <w:tab/>
              <w:t xml:space="preserve">Jos annosikkunassa ei näy ”0”, et saanut koko annosta. </w:t>
            </w:r>
            <w:r w:rsidR="005F24AC" w:rsidRPr="00D931CA">
              <w:rPr>
                <w:rFonts w:eastAsia="Calibri"/>
                <w:b/>
                <w:sz w:val="22"/>
                <w:szCs w:val="22"/>
                <w:lang w:val="fi-FI"/>
              </w:rPr>
              <w:t>Älä</w:t>
            </w:r>
            <w:r w:rsidR="005F24AC" w:rsidRPr="00D931CA">
              <w:rPr>
                <w:rFonts w:eastAsia="Calibri"/>
                <w:sz w:val="22"/>
                <w:szCs w:val="22"/>
                <w:lang w:val="fi-FI"/>
              </w:rPr>
              <w:t xml:space="preserve"> valitse annosta uudelleen. Työnnä neula ihon alle ja annostele loput annoksestasi.</w:t>
            </w:r>
          </w:p>
          <w:p w14:paraId="533B7F51" w14:textId="77777777" w:rsidR="005F24AC" w:rsidRPr="00D931CA" w:rsidRDefault="005F24AC" w:rsidP="00D900A8">
            <w:pPr>
              <w:tabs>
                <w:tab w:val="left" w:pos="1166"/>
              </w:tabs>
              <w:spacing w:after="120"/>
              <w:ind w:left="720" w:hanging="357"/>
              <w:rPr>
                <w:sz w:val="22"/>
                <w:szCs w:val="22"/>
                <w:lang w:val="fi-FI"/>
              </w:rPr>
            </w:pPr>
            <w:r w:rsidRPr="00D931CA">
              <w:rPr>
                <w:rFonts w:eastAsia="Calibri"/>
                <w:sz w:val="22"/>
                <w:szCs w:val="22"/>
                <w:lang w:val="fi-FI"/>
              </w:rPr>
              <w:t>-</w:t>
            </w:r>
            <w:r w:rsidRPr="00D931CA">
              <w:rPr>
                <w:rFonts w:eastAsia="Calibri"/>
                <w:sz w:val="22"/>
                <w:szCs w:val="22"/>
                <w:lang w:val="fi-FI"/>
              </w:rPr>
              <w:tab/>
              <w:t xml:space="preserve">Jos </w:t>
            </w:r>
            <w:r w:rsidRPr="00D931CA">
              <w:rPr>
                <w:rFonts w:eastAsia="Calibri"/>
                <w:b/>
                <w:sz w:val="22"/>
                <w:szCs w:val="22"/>
                <w:lang w:val="fi-FI"/>
              </w:rPr>
              <w:t>vielä</w:t>
            </w:r>
            <w:r w:rsidRPr="00D931CA">
              <w:rPr>
                <w:rFonts w:eastAsia="Calibri"/>
                <w:sz w:val="22"/>
                <w:szCs w:val="22"/>
                <w:lang w:val="fi-FI"/>
              </w:rPr>
              <w:t xml:space="preserve"> arvelet, ettet saanut koko valitsemaasi annosta, </w:t>
            </w:r>
            <w:r w:rsidRPr="00D931CA">
              <w:rPr>
                <w:rFonts w:eastAsia="Calibri"/>
                <w:b/>
                <w:sz w:val="22"/>
                <w:szCs w:val="22"/>
                <w:lang w:val="fi-FI"/>
              </w:rPr>
              <w:t>älä aloita alusta äläkä toista pistosta</w:t>
            </w:r>
            <w:r w:rsidRPr="00D931CA">
              <w:rPr>
                <w:rFonts w:eastAsia="Calibri"/>
                <w:sz w:val="22"/>
                <w:szCs w:val="22"/>
                <w:lang w:val="fi-FI"/>
              </w:rPr>
              <w:t>. Seuraa verensokeriasi, soita terveydenhuoltohenkilöstölle ja pyydä lisäohjeita.</w:t>
            </w:r>
          </w:p>
          <w:p w14:paraId="2C901DB8" w14:textId="77777777" w:rsidR="005F24AC" w:rsidRPr="00D931CA" w:rsidRDefault="005F24AC" w:rsidP="00D900A8">
            <w:pPr>
              <w:spacing w:after="120"/>
              <w:ind w:left="179"/>
              <w:rPr>
                <w:bCs/>
                <w:color w:val="000000"/>
                <w:sz w:val="22"/>
                <w:szCs w:val="22"/>
                <w:lang w:val="fi-FI"/>
              </w:rPr>
            </w:pPr>
            <w:r w:rsidRPr="00D931CA">
              <w:rPr>
                <w:rFonts w:eastAsia="Calibri"/>
                <w:sz w:val="22"/>
                <w:szCs w:val="22"/>
                <w:lang w:val="fi-FI"/>
              </w:rPr>
              <w:t>Mäntä liikkuu jokaisella pistoksella vain vähän, ja voi olla, ettet huomaa sen liikkumista.</w:t>
            </w:r>
          </w:p>
          <w:p w14:paraId="2FD0E6C6" w14:textId="77777777" w:rsidR="005F24AC" w:rsidRPr="00D931CA" w:rsidRDefault="005F24AC" w:rsidP="00D900A8">
            <w:pPr>
              <w:spacing w:after="120"/>
              <w:ind w:left="179"/>
              <w:rPr>
                <w:sz w:val="22"/>
                <w:szCs w:val="22"/>
                <w:lang w:val="fi-FI"/>
              </w:rPr>
            </w:pPr>
            <w:r w:rsidRPr="00D931CA">
              <w:rPr>
                <w:rFonts w:eastAsia="Calibri"/>
                <w:sz w:val="22"/>
                <w:szCs w:val="22"/>
                <w:lang w:val="fi-FI"/>
              </w:rPr>
              <w:t xml:space="preserve">Jos iholla on verta sen jälkeen, kun olet vetänyt neulan ihosta, paina pistoskohtaa kevyesti harsotaitoksella tai puhdistuslapulla. </w:t>
            </w:r>
            <w:r w:rsidRPr="00D931CA">
              <w:rPr>
                <w:rFonts w:eastAsia="Calibri"/>
                <w:b/>
                <w:sz w:val="22"/>
                <w:szCs w:val="22"/>
                <w:lang w:val="fi-FI"/>
              </w:rPr>
              <w:t>Älä</w:t>
            </w:r>
            <w:r w:rsidRPr="00D931CA">
              <w:rPr>
                <w:rFonts w:eastAsia="Calibri"/>
                <w:sz w:val="22"/>
                <w:szCs w:val="22"/>
                <w:lang w:val="fi-FI"/>
              </w:rPr>
              <w:t xml:space="preserve"> hiero pistoskohtaa.</w:t>
            </w:r>
          </w:p>
          <w:p w14:paraId="7C3205FB" w14:textId="77777777" w:rsidR="005F24AC" w:rsidRPr="00D931CA" w:rsidRDefault="005F24AC" w:rsidP="00D900A8">
            <w:pPr>
              <w:rPr>
                <w:sz w:val="22"/>
                <w:szCs w:val="22"/>
                <w:lang w:val="fi-FI"/>
              </w:rPr>
            </w:pPr>
          </w:p>
        </w:tc>
        <w:tc>
          <w:tcPr>
            <w:tcW w:w="4241" w:type="dxa"/>
            <w:tcBorders>
              <w:top w:val="single" w:sz="4" w:space="0" w:color="auto"/>
              <w:left w:val="nil"/>
              <w:bottom w:val="nil"/>
              <w:right w:val="nil"/>
            </w:tcBorders>
            <w:hideMark/>
          </w:tcPr>
          <w:p w14:paraId="261C5609" w14:textId="211EF781" w:rsidR="005F24AC" w:rsidRPr="00D931CA" w:rsidRDefault="006D43B1" w:rsidP="005F24AC">
            <w:pPr>
              <w:jc w:val="center"/>
              <w:rPr>
                <w:sz w:val="22"/>
                <w:szCs w:val="22"/>
                <w:lang w:val="fi-FI"/>
              </w:rPr>
            </w:pPr>
            <w:r w:rsidRPr="00D931CA">
              <w:rPr>
                <w:noProof/>
                <w:sz w:val="22"/>
                <w:szCs w:val="22"/>
                <w:lang w:val="fi-FI"/>
              </w:rPr>
              <w:drawing>
                <wp:inline distT="0" distB="0" distL="0" distR="0" wp14:anchorId="7E2AC69D" wp14:editId="46AF2823">
                  <wp:extent cx="1560786" cy="1204817"/>
                  <wp:effectExtent l="0" t="0" r="1905" b="0"/>
                  <wp:docPr id="6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67133" cy="1209717"/>
                          </a:xfrm>
                          <a:prstGeom prst="rect">
                            <a:avLst/>
                          </a:prstGeom>
                          <a:noFill/>
                          <a:ln>
                            <a:noFill/>
                          </a:ln>
                        </pic:spPr>
                      </pic:pic>
                    </a:graphicData>
                  </a:graphic>
                </wp:inline>
              </w:drawing>
            </w:r>
          </w:p>
        </w:tc>
      </w:tr>
    </w:tbl>
    <w:p w14:paraId="0B24A0E2" w14:textId="77777777" w:rsidR="005F24AC" w:rsidRPr="00D931CA" w:rsidRDefault="005F24AC" w:rsidP="005F24AC">
      <w:pPr>
        <w:keepNext/>
        <w:rPr>
          <w:sz w:val="22"/>
          <w:szCs w:val="22"/>
          <w:lang w:val="fi-FI"/>
        </w:rPr>
      </w:pPr>
    </w:p>
    <w:p w14:paraId="173CBD6B" w14:textId="77777777" w:rsidR="005F24AC" w:rsidRPr="00D931CA" w:rsidRDefault="005F24AC" w:rsidP="00D900A8">
      <w:pPr>
        <w:keepNext/>
        <w:shd w:val="clear" w:color="auto" w:fill="FF9933"/>
        <w:rPr>
          <w:b/>
          <w:sz w:val="22"/>
          <w:szCs w:val="22"/>
          <w:lang w:val="fi-FI"/>
        </w:rPr>
      </w:pPr>
      <w:r w:rsidRPr="00D931CA">
        <w:rPr>
          <w:rFonts w:eastAsia="Calibri"/>
          <w:b/>
          <w:sz w:val="22"/>
          <w:szCs w:val="22"/>
          <w:lang w:val="fi-FI"/>
        </w:rPr>
        <w:t>Pistoksen jälkeen</w:t>
      </w:r>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4789"/>
        <w:gridCol w:w="4165"/>
      </w:tblGrid>
      <w:tr w:rsidR="005F24AC" w:rsidRPr="00D931CA" w14:paraId="7818C0D3" w14:textId="77777777" w:rsidTr="002D66D3">
        <w:trPr>
          <w:cantSplit/>
        </w:trPr>
        <w:tc>
          <w:tcPr>
            <w:tcW w:w="5400" w:type="dxa"/>
            <w:tcBorders>
              <w:top w:val="nil"/>
              <w:left w:val="nil"/>
              <w:bottom w:val="single" w:sz="4" w:space="0" w:color="auto"/>
              <w:right w:val="nil"/>
            </w:tcBorders>
            <w:hideMark/>
          </w:tcPr>
          <w:p w14:paraId="103B7802" w14:textId="77777777" w:rsidR="005F24AC" w:rsidRPr="00D931CA" w:rsidRDefault="005F24AC" w:rsidP="00D900A8">
            <w:pPr>
              <w:keepNext/>
              <w:rPr>
                <w:b/>
                <w:sz w:val="22"/>
                <w:szCs w:val="22"/>
                <w:lang w:val="fi-FI"/>
              </w:rPr>
            </w:pPr>
            <w:r w:rsidRPr="00D931CA">
              <w:rPr>
                <w:rFonts w:eastAsia="Calibri"/>
                <w:b/>
                <w:sz w:val="22"/>
                <w:szCs w:val="22"/>
                <w:lang w:val="fi-FI"/>
              </w:rPr>
              <w:t>Vaihe 12:</w:t>
            </w:r>
          </w:p>
          <w:p w14:paraId="547798CD" w14:textId="77777777" w:rsidR="005F24AC" w:rsidRPr="00D931CA" w:rsidRDefault="005F24AC" w:rsidP="00D900A8">
            <w:pPr>
              <w:keepNext/>
              <w:ind w:left="360" w:hanging="360"/>
              <w:rPr>
                <w:sz w:val="22"/>
                <w:szCs w:val="22"/>
                <w:lang w:val="fi-FI"/>
              </w:rPr>
            </w:pPr>
            <w:r w:rsidRPr="00D931CA">
              <w:rPr>
                <w:rFonts w:eastAsia="Calibri"/>
                <w:sz w:val="22"/>
                <w:szCs w:val="22"/>
                <w:lang w:val="fi-FI"/>
              </w:rPr>
              <w:t>•</w:t>
            </w:r>
            <w:r w:rsidRPr="00D931CA">
              <w:rPr>
                <w:rFonts w:eastAsia="Calibri"/>
                <w:sz w:val="22"/>
                <w:szCs w:val="22"/>
                <w:lang w:val="fi-FI"/>
              </w:rPr>
              <w:tab/>
              <w:t>Pane neulan ulkosuojus varovasti takaisin paikalleen.</w:t>
            </w:r>
          </w:p>
        </w:tc>
        <w:tc>
          <w:tcPr>
            <w:tcW w:w="4241" w:type="dxa"/>
            <w:tcBorders>
              <w:top w:val="nil"/>
              <w:left w:val="nil"/>
              <w:bottom w:val="single" w:sz="4" w:space="0" w:color="auto"/>
              <w:right w:val="nil"/>
            </w:tcBorders>
            <w:hideMark/>
          </w:tcPr>
          <w:p w14:paraId="0B2DD388" w14:textId="3C09C4B0" w:rsidR="005F24AC" w:rsidRPr="00D931CA" w:rsidRDefault="006D43B1" w:rsidP="00D900A8">
            <w:pPr>
              <w:keepNext/>
              <w:jc w:val="center"/>
              <w:rPr>
                <w:sz w:val="22"/>
                <w:szCs w:val="22"/>
                <w:lang w:val="fi-FI"/>
              </w:rPr>
            </w:pPr>
            <w:r w:rsidRPr="00D931CA">
              <w:rPr>
                <w:noProof/>
                <w:sz w:val="22"/>
                <w:szCs w:val="22"/>
                <w:lang w:val="fi-FI"/>
              </w:rPr>
              <w:drawing>
                <wp:inline distT="0" distB="0" distL="0" distR="0" wp14:anchorId="42E8E2BB" wp14:editId="7B4F0994">
                  <wp:extent cx="1485900" cy="1362075"/>
                  <wp:effectExtent l="0" t="0" r="0" b="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5900" cy="1362075"/>
                          </a:xfrm>
                          <a:prstGeom prst="rect">
                            <a:avLst/>
                          </a:prstGeom>
                          <a:noFill/>
                          <a:ln>
                            <a:noFill/>
                          </a:ln>
                        </pic:spPr>
                      </pic:pic>
                    </a:graphicData>
                  </a:graphic>
                </wp:inline>
              </w:drawing>
            </w:r>
          </w:p>
        </w:tc>
      </w:tr>
      <w:tr w:rsidR="005F24AC" w:rsidRPr="00D931CA" w14:paraId="76351D0E" w14:textId="77777777" w:rsidTr="002D66D3">
        <w:trPr>
          <w:cantSplit/>
        </w:trPr>
        <w:tc>
          <w:tcPr>
            <w:tcW w:w="5400" w:type="dxa"/>
            <w:tcBorders>
              <w:top w:val="single" w:sz="4" w:space="0" w:color="auto"/>
              <w:left w:val="nil"/>
              <w:bottom w:val="single" w:sz="4" w:space="0" w:color="auto"/>
              <w:right w:val="nil"/>
            </w:tcBorders>
            <w:hideMark/>
          </w:tcPr>
          <w:p w14:paraId="68AA563C" w14:textId="77777777" w:rsidR="005F24AC" w:rsidRPr="00D931CA" w:rsidRDefault="005F24AC" w:rsidP="00D900A8">
            <w:pPr>
              <w:rPr>
                <w:b/>
                <w:sz w:val="22"/>
                <w:szCs w:val="22"/>
                <w:lang w:val="fi-FI"/>
              </w:rPr>
            </w:pPr>
            <w:r w:rsidRPr="00D931CA">
              <w:rPr>
                <w:rFonts w:eastAsia="Calibri"/>
                <w:b/>
                <w:sz w:val="22"/>
                <w:szCs w:val="22"/>
                <w:lang w:val="fi-FI"/>
              </w:rPr>
              <w:t>Vaihe 13:</w:t>
            </w:r>
          </w:p>
          <w:p w14:paraId="69BB381A" w14:textId="77777777" w:rsidR="005F24AC" w:rsidRPr="00D931CA" w:rsidRDefault="005F24AC" w:rsidP="00D900A8">
            <w:pPr>
              <w:spacing w:after="120"/>
              <w:ind w:left="357" w:hanging="357"/>
              <w:rPr>
                <w:sz w:val="22"/>
                <w:szCs w:val="22"/>
                <w:lang w:val="fi-FI"/>
              </w:rPr>
            </w:pPr>
            <w:r w:rsidRPr="00D931CA">
              <w:rPr>
                <w:rFonts w:eastAsia="Calibri"/>
                <w:sz w:val="22"/>
                <w:szCs w:val="22"/>
                <w:lang w:val="fi-FI"/>
              </w:rPr>
              <w:t>•</w:t>
            </w:r>
            <w:r w:rsidRPr="00D931CA">
              <w:rPr>
                <w:rFonts w:eastAsia="Calibri"/>
                <w:sz w:val="22"/>
                <w:szCs w:val="22"/>
                <w:lang w:val="fi-FI"/>
              </w:rPr>
              <w:tab/>
              <w:t xml:space="preserve">Kierrä ulkosuojuksen avulla neula irti ja hävitä se jäljempänä olevien ohjeiden mukaisesti (ks. kohta </w:t>
            </w:r>
            <w:r w:rsidRPr="00D931CA">
              <w:rPr>
                <w:rFonts w:eastAsia="Calibri"/>
                <w:b/>
                <w:sz w:val="22"/>
                <w:szCs w:val="22"/>
                <w:lang w:val="fi-FI"/>
              </w:rPr>
              <w:t>Kynien ja neulojen hävittäminen</w:t>
            </w:r>
            <w:r w:rsidRPr="00D931CA">
              <w:rPr>
                <w:rFonts w:eastAsia="Calibri"/>
                <w:sz w:val="22"/>
                <w:szCs w:val="22"/>
                <w:lang w:val="fi-FI"/>
              </w:rPr>
              <w:t>).</w:t>
            </w:r>
          </w:p>
          <w:p w14:paraId="4E642465" w14:textId="77777777" w:rsidR="005F24AC" w:rsidRPr="00D931CA" w:rsidRDefault="005F24AC" w:rsidP="00D900A8">
            <w:pPr>
              <w:spacing w:after="120"/>
              <w:ind w:left="357" w:hanging="357"/>
              <w:rPr>
                <w:sz w:val="22"/>
                <w:szCs w:val="22"/>
                <w:lang w:val="fi-FI"/>
              </w:rPr>
            </w:pPr>
            <w:r w:rsidRPr="00D931CA">
              <w:rPr>
                <w:rFonts w:eastAsia="Calibri"/>
                <w:sz w:val="22"/>
                <w:szCs w:val="22"/>
                <w:lang w:val="fi-FI"/>
              </w:rPr>
              <w:t>•</w:t>
            </w:r>
            <w:r w:rsidRPr="00D931CA">
              <w:rPr>
                <w:rFonts w:eastAsia="Calibri"/>
                <w:sz w:val="22"/>
                <w:szCs w:val="22"/>
                <w:lang w:val="fi-FI"/>
              </w:rPr>
              <w:tab/>
              <w:t>Älä säilytä kynää siten, että neula on siinä kiinni. Muutoin insuliinia voi vuotaa, neula voi tukkeutua tai kynään voi päästä ilmaa.</w:t>
            </w:r>
          </w:p>
        </w:tc>
        <w:tc>
          <w:tcPr>
            <w:tcW w:w="4241" w:type="dxa"/>
            <w:tcBorders>
              <w:top w:val="single" w:sz="4" w:space="0" w:color="auto"/>
              <w:left w:val="nil"/>
              <w:bottom w:val="single" w:sz="4" w:space="0" w:color="auto"/>
              <w:right w:val="nil"/>
            </w:tcBorders>
            <w:vAlign w:val="center"/>
            <w:hideMark/>
          </w:tcPr>
          <w:p w14:paraId="45A1584C" w14:textId="77777777" w:rsidR="00143445" w:rsidRDefault="00143445" w:rsidP="005F24AC">
            <w:pPr>
              <w:jc w:val="center"/>
              <w:rPr>
                <w:sz w:val="22"/>
                <w:szCs w:val="22"/>
                <w:lang w:val="fi-FI"/>
              </w:rPr>
            </w:pPr>
          </w:p>
          <w:p w14:paraId="72D5268E" w14:textId="48A38E92" w:rsidR="005F24AC" w:rsidRPr="00D931CA" w:rsidRDefault="006D43B1" w:rsidP="005F24AC">
            <w:pPr>
              <w:jc w:val="center"/>
              <w:rPr>
                <w:sz w:val="22"/>
                <w:szCs w:val="22"/>
                <w:lang w:val="fi-FI"/>
              </w:rPr>
            </w:pPr>
            <w:r w:rsidRPr="00D931CA">
              <w:rPr>
                <w:noProof/>
                <w:sz w:val="22"/>
                <w:szCs w:val="22"/>
                <w:lang w:val="fi-FI"/>
              </w:rPr>
              <w:drawing>
                <wp:inline distT="0" distB="0" distL="0" distR="0" wp14:anchorId="222F7751" wp14:editId="12011E58">
                  <wp:extent cx="1543050" cy="1362075"/>
                  <wp:effectExtent l="0" t="0" r="0" b="0"/>
                  <wp:docPr id="6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43050" cy="1362075"/>
                          </a:xfrm>
                          <a:prstGeom prst="rect">
                            <a:avLst/>
                          </a:prstGeom>
                          <a:noFill/>
                          <a:ln>
                            <a:noFill/>
                          </a:ln>
                        </pic:spPr>
                      </pic:pic>
                    </a:graphicData>
                  </a:graphic>
                </wp:inline>
              </w:drawing>
            </w:r>
          </w:p>
        </w:tc>
      </w:tr>
      <w:tr w:rsidR="005F24AC" w:rsidRPr="00D931CA" w14:paraId="7CEA432A" w14:textId="77777777" w:rsidTr="002D66D3">
        <w:trPr>
          <w:cantSplit/>
        </w:trPr>
        <w:tc>
          <w:tcPr>
            <w:tcW w:w="5400" w:type="dxa"/>
            <w:tcBorders>
              <w:top w:val="single" w:sz="4" w:space="0" w:color="auto"/>
              <w:left w:val="nil"/>
              <w:bottom w:val="nil"/>
              <w:right w:val="nil"/>
            </w:tcBorders>
            <w:hideMark/>
          </w:tcPr>
          <w:p w14:paraId="6EA88B82" w14:textId="77777777" w:rsidR="005F24AC" w:rsidRPr="00D931CA" w:rsidRDefault="005F24AC" w:rsidP="00D900A8">
            <w:pPr>
              <w:rPr>
                <w:b/>
                <w:sz w:val="22"/>
                <w:szCs w:val="22"/>
                <w:lang w:val="fi-FI"/>
              </w:rPr>
            </w:pPr>
            <w:r w:rsidRPr="00D931CA">
              <w:rPr>
                <w:rFonts w:eastAsia="Calibri"/>
                <w:b/>
                <w:sz w:val="22"/>
                <w:szCs w:val="22"/>
                <w:lang w:val="fi-FI"/>
              </w:rPr>
              <w:t>Vaihe 14:</w:t>
            </w:r>
          </w:p>
          <w:p w14:paraId="4343981C" w14:textId="77777777" w:rsidR="005F24AC" w:rsidRDefault="005F24AC" w:rsidP="00D900A8">
            <w:pPr>
              <w:ind w:left="360" w:hanging="360"/>
              <w:rPr>
                <w:rFonts w:eastAsia="Calibri"/>
                <w:sz w:val="22"/>
                <w:szCs w:val="22"/>
                <w:lang w:val="fi-FI"/>
              </w:rPr>
            </w:pPr>
            <w:r w:rsidRPr="00D931CA">
              <w:rPr>
                <w:rFonts w:eastAsia="Calibri"/>
                <w:sz w:val="22"/>
                <w:szCs w:val="22"/>
                <w:lang w:val="fi-FI"/>
              </w:rPr>
              <w:t>•</w:t>
            </w:r>
            <w:r w:rsidRPr="00D931CA">
              <w:rPr>
                <w:rFonts w:eastAsia="Calibri"/>
                <w:sz w:val="22"/>
                <w:szCs w:val="22"/>
                <w:lang w:val="fi-FI"/>
              </w:rPr>
              <w:tab/>
              <w:t>Pane kynänsuojus takaisin paikalleen asettamalla kynänsuojuksen pidike ja annosikkuna kohdakkain ja työntämällä suoraan.</w:t>
            </w:r>
          </w:p>
          <w:p w14:paraId="52FCE9F2" w14:textId="00F7F376" w:rsidR="00143445" w:rsidRPr="00D931CA" w:rsidRDefault="00143445" w:rsidP="00D900A8">
            <w:pPr>
              <w:ind w:left="360" w:hanging="360"/>
              <w:rPr>
                <w:bCs/>
                <w:sz w:val="22"/>
                <w:szCs w:val="22"/>
                <w:lang w:val="fi-FI"/>
              </w:rPr>
            </w:pPr>
          </w:p>
        </w:tc>
        <w:tc>
          <w:tcPr>
            <w:tcW w:w="4241" w:type="dxa"/>
            <w:tcBorders>
              <w:top w:val="single" w:sz="4" w:space="0" w:color="auto"/>
              <w:left w:val="nil"/>
              <w:bottom w:val="nil"/>
              <w:right w:val="nil"/>
            </w:tcBorders>
            <w:hideMark/>
          </w:tcPr>
          <w:p w14:paraId="4BA7BC29" w14:textId="3ABF976A" w:rsidR="005F24AC" w:rsidRPr="00D931CA" w:rsidRDefault="006D43B1" w:rsidP="005F24AC">
            <w:pPr>
              <w:jc w:val="center"/>
              <w:rPr>
                <w:sz w:val="22"/>
                <w:szCs w:val="22"/>
                <w:lang w:val="fi-FI"/>
              </w:rPr>
            </w:pPr>
            <w:r w:rsidRPr="00D931CA">
              <w:rPr>
                <w:noProof/>
                <w:sz w:val="22"/>
                <w:szCs w:val="22"/>
                <w:lang w:val="fi-FI"/>
              </w:rPr>
              <w:drawing>
                <wp:inline distT="0" distB="0" distL="0" distR="0" wp14:anchorId="4FF5C71F" wp14:editId="22E4D019">
                  <wp:extent cx="2286000" cy="914400"/>
                  <wp:effectExtent l="0" t="0" r="0" b="0"/>
                  <wp:docPr id="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inline>
              </w:drawing>
            </w:r>
          </w:p>
        </w:tc>
      </w:tr>
    </w:tbl>
    <w:p w14:paraId="421F8D08" w14:textId="77777777" w:rsidR="0054721B" w:rsidRPr="00D931CA" w:rsidRDefault="0054721B" w:rsidP="00C754D0">
      <w:pPr>
        <w:rPr>
          <w:sz w:val="22"/>
          <w:szCs w:val="22"/>
          <w:lang w:val="fi-FI"/>
        </w:rPr>
      </w:pPr>
    </w:p>
    <w:p w14:paraId="4F723F9A" w14:textId="43D55DCD" w:rsidR="005F24AC" w:rsidRPr="00D931CA" w:rsidRDefault="0054721B" w:rsidP="000D007D">
      <w:pPr>
        <w:pStyle w:val="ListParagraph"/>
        <w:autoSpaceDE w:val="0"/>
        <w:autoSpaceDN w:val="0"/>
        <w:adjustRightInd w:val="0"/>
        <w:ind w:left="567"/>
        <w:contextualSpacing/>
        <w:rPr>
          <w:sz w:val="22"/>
          <w:szCs w:val="22"/>
          <w:lang w:val="fi-FI"/>
        </w:rPr>
      </w:pPr>
      <w:r w:rsidRPr="00D931CA">
        <w:rPr>
          <w:sz w:val="22"/>
          <w:szCs w:val="22"/>
          <w:lang w:val="fi-FI"/>
        </w:rPr>
        <w:br w:type="page"/>
      </w:r>
      <w:r w:rsidR="00D10784" w:rsidRPr="00D931CA">
        <w:rPr>
          <w:sz w:val="22"/>
          <w:szCs w:val="22"/>
          <w:lang w:val="fi-FI"/>
        </w:rPr>
        <w:lastRenderedPageBreak/>
        <w:t xml:space="preserve"> </w:t>
      </w:r>
    </w:p>
    <w:p w14:paraId="6CFECCA9" w14:textId="77777777" w:rsidR="005F24AC" w:rsidRPr="00D931CA" w:rsidRDefault="005F24AC" w:rsidP="00D900A8">
      <w:pPr>
        <w:shd w:val="clear" w:color="auto" w:fill="FF9933"/>
        <w:rPr>
          <w:b/>
          <w:sz w:val="22"/>
          <w:szCs w:val="22"/>
          <w:lang w:val="fi-FI"/>
        </w:rPr>
      </w:pPr>
      <w:r w:rsidRPr="00D931CA">
        <w:rPr>
          <w:rFonts w:eastAsia="Calibri"/>
          <w:b/>
          <w:sz w:val="22"/>
          <w:szCs w:val="22"/>
          <w:lang w:val="fi-FI"/>
        </w:rPr>
        <w:t>Kynien ja neulojen hävittäminen</w:t>
      </w:r>
    </w:p>
    <w:p w14:paraId="05FE67CF" w14:textId="77777777" w:rsidR="005F24AC" w:rsidRPr="00D931CA" w:rsidRDefault="005F24AC" w:rsidP="00D900A8">
      <w:pPr>
        <w:spacing w:after="120"/>
        <w:ind w:left="357" w:hanging="357"/>
        <w:rPr>
          <w:sz w:val="22"/>
          <w:szCs w:val="22"/>
          <w:lang w:val="fi-FI"/>
        </w:rPr>
      </w:pPr>
      <w:r w:rsidRPr="00D931CA">
        <w:rPr>
          <w:rFonts w:eastAsia="Calibri"/>
          <w:sz w:val="22"/>
          <w:szCs w:val="22"/>
          <w:lang w:val="fi-FI"/>
        </w:rPr>
        <w:t>•</w:t>
      </w:r>
      <w:r w:rsidRPr="00D931CA">
        <w:rPr>
          <w:rFonts w:eastAsia="Calibri"/>
          <w:sz w:val="22"/>
          <w:szCs w:val="22"/>
          <w:lang w:val="fi-FI"/>
        </w:rPr>
        <w:tab/>
      </w:r>
      <w:r w:rsidR="00D10784">
        <w:rPr>
          <w:rFonts w:eastAsia="Calibri"/>
          <w:sz w:val="22"/>
          <w:szCs w:val="22"/>
          <w:lang w:val="fi-FI"/>
        </w:rPr>
        <w:t>Laita</w:t>
      </w:r>
      <w:r w:rsidRPr="00D931CA">
        <w:rPr>
          <w:rFonts w:eastAsia="Calibri"/>
          <w:sz w:val="22"/>
          <w:szCs w:val="22"/>
          <w:lang w:val="fi-FI"/>
        </w:rPr>
        <w:t xml:space="preserve"> käytetyt neulat terävän jätteen </w:t>
      </w:r>
      <w:r w:rsidR="00D10784">
        <w:rPr>
          <w:rFonts w:eastAsia="Calibri"/>
          <w:sz w:val="22"/>
          <w:szCs w:val="22"/>
          <w:lang w:val="fi-FI"/>
        </w:rPr>
        <w:t>keräysastiaan</w:t>
      </w:r>
      <w:r w:rsidRPr="00D931CA">
        <w:rPr>
          <w:rFonts w:eastAsia="Calibri"/>
          <w:sz w:val="22"/>
          <w:szCs w:val="22"/>
          <w:lang w:val="fi-FI"/>
        </w:rPr>
        <w:t xml:space="preserve"> tai kovaan muoviseen keräysastiaan, jossa on turvakansi. </w:t>
      </w:r>
      <w:r w:rsidRPr="00D931CA">
        <w:rPr>
          <w:rFonts w:eastAsia="Calibri"/>
          <w:b/>
          <w:sz w:val="22"/>
          <w:szCs w:val="22"/>
          <w:lang w:val="fi-FI"/>
        </w:rPr>
        <w:t>Älä</w:t>
      </w:r>
      <w:r w:rsidRPr="00D931CA">
        <w:rPr>
          <w:rFonts w:eastAsia="Calibri"/>
          <w:sz w:val="22"/>
          <w:szCs w:val="22"/>
          <w:lang w:val="fi-FI"/>
        </w:rPr>
        <w:t xml:space="preserve"> h</w:t>
      </w:r>
      <w:r w:rsidR="004A5703">
        <w:rPr>
          <w:rFonts w:eastAsia="Calibri"/>
          <w:sz w:val="22"/>
          <w:szCs w:val="22"/>
          <w:lang w:val="fi-FI"/>
        </w:rPr>
        <w:t>ävitä</w:t>
      </w:r>
      <w:r w:rsidRPr="00D931CA">
        <w:rPr>
          <w:rFonts w:eastAsia="Calibri"/>
          <w:sz w:val="22"/>
          <w:szCs w:val="22"/>
          <w:lang w:val="fi-FI"/>
        </w:rPr>
        <w:t xml:space="preserve"> neuloja kotitalousjätteen</w:t>
      </w:r>
      <w:r w:rsidR="004A5703">
        <w:rPr>
          <w:rFonts w:eastAsia="Calibri"/>
          <w:sz w:val="22"/>
          <w:szCs w:val="22"/>
          <w:lang w:val="fi-FI"/>
        </w:rPr>
        <w:t xml:space="preserve"> mukana</w:t>
      </w:r>
      <w:r w:rsidRPr="00D931CA">
        <w:rPr>
          <w:rFonts w:eastAsia="Calibri"/>
          <w:sz w:val="22"/>
          <w:szCs w:val="22"/>
          <w:lang w:val="fi-FI"/>
        </w:rPr>
        <w:t>.</w:t>
      </w:r>
    </w:p>
    <w:p w14:paraId="0BE11FC8" w14:textId="77777777" w:rsidR="005F24AC" w:rsidRPr="00D931CA" w:rsidRDefault="005F24AC" w:rsidP="00D900A8">
      <w:pPr>
        <w:tabs>
          <w:tab w:val="left" w:pos="360"/>
        </w:tabs>
        <w:spacing w:after="120"/>
        <w:ind w:left="357" w:hanging="357"/>
        <w:rPr>
          <w:color w:val="000000"/>
          <w:sz w:val="22"/>
          <w:szCs w:val="22"/>
          <w:lang w:val="fi-FI"/>
        </w:rPr>
      </w:pPr>
      <w:r w:rsidRPr="00D931CA">
        <w:rPr>
          <w:rFonts w:eastAsia="Calibri"/>
          <w:color w:val="000000"/>
          <w:sz w:val="22"/>
          <w:szCs w:val="22"/>
          <w:lang w:val="fi-FI"/>
        </w:rPr>
        <w:t>•</w:t>
      </w:r>
      <w:r w:rsidRPr="00D931CA">
        <w:rPr>
          <w:rFonts w:eastAsia="Calibri"/>
          <w:color w:val="000000"/>
          <w:sz w:val="22"/>
          <w:szCs w:val="22"/>
          <w:lang w:val="fi-FI"/>
        </w:rPr>
        <w:tab/>
      </w:r>
      <w:r w:rsidR="00D10784" w:rsidRPr="00B629FC">
        <w:rPr>
          <w:color w:val="000000"/>
          <w:sz w:val="22"/>
          <w:szCs w:val="22"/>
          <w:lang w:val="fi-FI" w:eastAsia="fi-FI"/>
        </w:rPr>
        <w:t>Älä käytä uudelleen terävän jätteen keräysastiaa.</w:t>
      </w:r>
    </w:p>
    <w:p w14:paraId="568CFC3E" w14:textId="77777777" w:rsidR="005F24AC" w:rsidRPr="00D931CA" w:rsidRDefault="005F24AC" w:rsidP="00D900A8">
      <w:pPr>
        <w:tabs>
          <w:tab w:val="left" w:pos="360"/>
        </w:tabs>
        <w:spacing w:after="120"/>
        <w:ind w:left="357" w:hanging="357"/>
        <w:rPr>
          <w:color w:val="000000"/>
          <w:sz w:val="22"/>
          <w:szCs w:val="22"/>
          <w:lang w:val="fi-FI"/>
        </w:rPr>
      </w:pPr>
      <w:r w:rsidRPr="00D931CA">
        <w:rPr>
          <w:rFonts w:eastAsia="Calibri"/>
          <w:color w:val="000000"/>
          <w:sz w:val="22"/>
          <w:szCs w:val="22"/>
          <w:lang w:val="fi-FI"/>
        </w:rPr>
        <w:t>•</w:t>
      </w:r>
      <w:r w:rsidRPr="00D931CA">
        <w:rPr>
          <w:rFonts w:eastAsia="Calibri"/>
          <w:color w:val="000000"/>
          <w:sz w:val="22"/>
          <w:szCs w:val="22"/>
          <w:lang w:val="fi-FI"/>
        </w:rPr>
        <w:tab/>
        <w:t>Kysy terveydenhuol</w:t>
      </w:r>
      <w:r w:rsidR="00D10784">
        <w:rPr>
          <w:rFonts w:eastAsia="Calibri"/>
          <w:color w:val="000000"/>
          <w:sz w:val="22"/>
          <w:szCs w:val="22"/>
          <w:lang w:val="fi-FI"/>
        </w:rPr>
        <w:t>lon ammattilaisilta ohjeita</w:t>
      </w:r>
      <w:r w:rsidRPr="00D931CA">
        <w:rPr>
          <w:rFonts w:eastAsia="Calibri"/>
          <w:color w:val="000000"/>
          <w:sz w:val="22"/>
          <w:szCs w:val="22"/>
          <w:lang w:val="fi-FI"/>
        </w:rPr>
        <w:t xml:space="preserve"> </w:t>
      </w:r>
      <w:r w:rsidR="00D10784">
        <w:rPr>
          <w:rFonts w:eastAsia="Calibri"/>
          <w:color w:val="000000"/>
          <w:sz w:val="22"/>
          <w:szCs w:val="22"/>
          <w:lang w:val="fi-FI"/>
        </w:rPr>
        <w:t>kynien ja</w:t>
      </w:r>
      <w:r w:rsidR="00E05125" w:rsidRPr="00D931CA">
        <w:rPr>
          <w:rFonts w:eastAsia="Calibri"/>
          <w:color w:val="000000"/>
          <w:sz w:val="22"/>
          <w:szCs w:val="22"/>
          <w:lang w:val="fi-FI"/>
        </w:rPr>
        <w:t xml:space="preserve"> </w:t>
      </w:r>
      <w:r w:rsidRPr="00D931CA">
        <w:rPr>
          <w:rFonts w:eastAsia="Calibri"/>
          <w:color w:val="000000"/>
          <w:sz w:val="22"/>
          <w:szCs w:val="22"/>
          <w:lang w:val="fi-FI"/>
        </w:rPr>
        <w:t xml:space="preserve">terävän jätteen </w:t>
      </w:r>
      <w:r w:rsidR="00D10784">
        <w:rPr>
          <w:rFonts w:eastAsia="Calibri"/>
          <w:color w:val="000000"/>
          <w:sz w:val="22"/>
          <w:szCs w:val="22"/>
          <w:lang w:val="fi-FI"/>
        </w:rPr>
        <w:t>keräysastian</w:t>
      </w:r>
      <w:r w:rsidRPr="00D931CA">
        <w:rPr>
          <w:rFonts w:eastAsia="Calibri"/>
          <w:color w:val="000000"/>
          <w:sz w:val="22"/>
          <w:szCs w:val="22"/>
          <w:lang w:val="fi-FI"/>
        </w:rPr>
        <w:t xml:space="preserve"> asianmukaise</w:t>
      </w:r>
      <w:r w:rsidR="00D10784">
        <w:rPr>
          <w:rFonts w:eastAsia="Calibri"/>
          <w:color w:val="000000"/>
          <w:sz w:val="22"/>
          <w:szCs w:val="22"/>
          <w:lang w:val="fi-FI"/>
        </w:rPr>
        <w:t>en</w:t>
      </w:r>
      <w:r w:rsidRPr="00D931CA">
        <w:rPr>
          <w:rFonts w:eastAsia="Calibri"/>
          <w:color w:val="000000"/>
          <w:sz w:val="22"/>
          <w:szCs w:val="22"/>
          <w:lang w:val="fi-FI"/>
        </w:rPr>
        <w:t xml:space="preserve"> hävittämise</w:t>
      </w:r>
      <w:r w:rsidR="00D10784">
        <w:rPr>
          <w:rFonts w:eastAsia="Calibri"/>
          <w:color w:val="000000"/>
          <w:sz w:val="22"/>
          <w:szCs w:val="22"/>
          <w:lang w:val="fi-FI"/>
        </w:rPr>
        <w:t>en</w:t>
      </w:r>
      <w:r w:rsidRPr="00D931CA">
        <w:rPr>
          <w:rFonts w:eastAsia="Calibri"/>
          <w:color w:val="000000"/>
          <w:sz w:val="22"/>
          <w:szCs w:val="22"/>
          <w:lang w:val="fi-FI"/>
        </w:rPr>
        <w:t>.</w:t>
      </w:r>
    </w:p>
    <w:p w14:paraId="79B5C663" w14:textId="77777777" w:rsidR="00D10784" w:rsidRPr="00B629FC" w:rsidRDefault="005F24AC" w:rsidP="00D10784">
      <w:pPr>
        <w:pStyle w:val="CommentText"/>
        <w:rPr>
          <w:color w:val="000000"/>
          <w:sz w:val="22"/>
          <w:szCs w:val="22"/>
          <w:lang w:val="fi-FI" w:eastAsia="fi-FI"/>
        </w:rPr>
      </w:pPr>
      <w:r w:rsidRPr="00D931CA">
        <w:rPr>
          <w:rFonts w:eastAsia="Calibri"/>
          <w:color w:val="000000"/>
          <w:sz w:val="22"/>
          <w:szCs w:val="22"/>
          <w:lang w:val="fi-FI"/>
        </w:rPr>
        <w:t>•</w:t>
      </w:r>
      <w:r w:rsidRPr="00D931CA">
        <w:rPr>
          <w:rFonts w:eastAsia="Calibri"/>
          <w:color w:val="000000"/>
          <w:sz w:val="22"/>
          <w:szCs w:val="22"/>
          <w:lang w:val="fi-FI"/>
        </w:rPr>
        <w:tab/>
        <w:t>N</w:t>
      </w:r>
      <w:r w:rsidR="00D10784">
        <w:rPr>
          <w:rFonts w:eastAsia="Calibri"/>
          <w:color w:val="000000"/>
          <w:sz w:val="22"/>
          <w:szCs w:val="22"/>
          <w:lang w:val="fi-FI"/>
        </w:rPr>
        <w:t>äiden n</w:t>
      </w:r>
      <w:r w:rsidRPr="00D931CA">
        <w:rPr>
          <w:rFonts w:eastAsia="Calibri"/>
          <w:color w:val="000000"/>
          <w:sz w:val="22"/>
          <w:szCs w:val="22"/>
          <w:lang w:val="fi-FI"/>
        </w:rPr>
        <w:t>eulojen käsittelyohje</w:t>
      </w:r>
      <w:r w:rsidR="00D10784">
        <w:rPr>
          <w:rFonts w:eastAsia="Calibri"/>
          <w:color w:val="000000"/>
          <w:sz w:val="22"/>
          <w:szCs w:val="22"/>
          <w:lang w:val="fi-FI"/>
        </w:rPr>
        <w:t>iden</w:t>
      </w:r>
      <w:r w:rsidRPr="00D931CA">
        <w:rPr>
          <w:rFonts w:eastAsia="Calibri"/>
          <w:color w:val="000000"/>
          <w:sz w:val="22"/>
          <w:szCs w:val="22"/>
          <w:lang w:val="fi-FI"/>
        </w:rPr>
        <w:t xml:space="preserve"> ei </w:t>
      </w:r>
      <w:r w:rsidR="00D10784">
        <w:rPr>
          <w:rFonts w:eastAsia="Calibri"/>
          <w:color w:val="000000"/>
          <w:sz w:val="22"/>
          <w:szCs w:val="22"/>
          <w:lang w:val="fi-FI"/>
        </w:rPr>
        <w:t xml:space="preserve">ole tarkoitus </w:t>
      </w:r>
      <w:r w:rsidRPr="00D931CA">
        <w:rPr>
          <w:rFonts w:eastAsia="Calibri"/>
          <w:color w:val="000000"/>
          <w:sz w:val="22"/>
          <w:szCs w:val="22"/>
          <w:lang w:val="fi-FI"/>
        </w:rPr>
        <w:t>korva</w:t>
      </w:r>
      <w:r w:rsidR="00D10784">
        <w:rPr>
          <w:rFonts w:eastAsia="Calibri"/>
          <w:color w:val="000000"/>
          <w:sz w:val="22"/>
          <w:szCs w:val="22"/>
          <w:lang w:val="fi-FI"/>
        </w:rPr>
        <w:t>t</w:t>
      </w:r>
      <w:r w:rsidRPr="00D931CA">
        <w:rPr>
          <w:rFonts w:eastAsia="Calibri"/>
          <w:color w:val="000000"/>
          <w:sz w:val="22"/>
          <w:szCs w:val="22"/>
          <w:lang w:val="fi-FI"/>
        </w:rPr>
        <w:t xml:space="preserve">a </w:t>
      </w:r>
    </w:p>
    <w:p w14:paraId="4D88CB6F" w14:textId="77777777" w:rsidR="00D10784" w:rsidRPr="00B629FC" w:rsidRDefault="00D10784" w:rsidP="00D10784">
      <w:pPr>
        <w:pStyle w:val="CommentText"/>
        <w:rPr>
          <w:lang w:val="fi-FI"/>
        </w:rPr>
      </w:pPr>
      <w:r w:rsidRPr="00B629FC">
        <w:rPr>
          <w:color w:val="000000"/>
          <w:sz w:val="22"/>
          <w:szCs w:val="22"/>
          <w:lang w:val="fi-FI" w:eastAsia="fi-FI"/>
        </w:rPr>
        <w:t>terveydenhuollon ammattilaisten antamia paikallisia ohjeita tai vakiintuneita käytäntöjä</w:t>
      </w:r>
      <w:r>
        <w:rPr>
          <w:color w:val="000000"/>
          <w:sz w:val="22"/>
          <w:szCs w:val="22"/>
          <w:lang w:val="fi-FI" w:eastAsia="fi-FI"/>
        </w:rPr>
        <w:t>.</w:t>
      </w:r>
    </w:p>
    <w:p w14:paraId="13F14AC0" w14:textId="77777777" w:rsidR="005F24AC" w:rsidRPr="00D931CA" w:rsidRDefault="005F24AC" w:rsidP="00D900A8">
      <w:pPr>
        <w:tabs>
          <w:tab w:val="left" w:pos="360"/>
        </w:tabs>
        <w:spacing w:after="120"/>
        <w:ind w:left="357" w:hanging="357"/>
        <w:rPr>
          <w:color w:val="000000"/>
          <w:sz w:val="22"/>
          <w:szCs w:val="22"/>
          <w:lang w:val="fi-FI"/>
        </w:rPr>
      </w:pPr>
    </w:p>
    <w:p w14:paraId="2ACD7108" w14:textId="77777777" w:rsidR="005F24AC" w:rsidRPr="00D931CA" w:rsidRDefault="005F24AC" w:rsidP="00D900A8">
      <w:pPr>
        <w:keepNext/>
        <w:shd w:val="clear" w:color="auto" w:fill="FF9933"/>
        <w:rPr>
          <w:b/>
          <w:sz w:val="22"/>
          <w:szCs w:val="22"/>
          <w:lang w:val="fi-FI"/>
        </w:rPr>
      </w:pPr>
      <w:r w:rsidRPr="00D931CA">
        <w:rPr>
          <w:rFonts w:eastAsia="Calibri"/>
          <w:b/>
          <w:sz w:val="22"/>
          <w:szCs w:val="22"/>
          <w:lang w:val="fi-FI"/>
        </w:rPr>
        <w:t>Kynien säilyttäminen</w:t>
      </w:r>
    </w:p>
    <w:p w14:paraId="26760C1C" w14:textId="77777777" w:rsidR="005F24AC" w:rsidRPr="00D931CA" w:rsidRDefault="005F24AC" w:rsidP="00D900A8">
      <w:pPr>
        <w:keepNext/>
        <w:spacing w:after="120"/>
        <w:rPr>
          <w:b/>
          <w:sz w:val="22"/>
          <w:szCs w:val="22"/>
          <w:lang w:val="fi-FI"/>
        </w:rPr>
      </w:pPr>
      <w:r w:rsidRPr="00D931CA">
        <w:rPr>
          <w:rFonts w:eastAsia="Calibri"/>
          <w:b/>
          <w:sz w:val="22"/>
          <w:szCs w:val="22"/>
          <w:lang w:val="fi-FI"/>
        </w:rPr>
        <w:t>Käyttämättömät kynät</w:t>
      </w:r>
    </w:p>
    <w:p w14:paraId="19BB5D99" w14:textId="77777777" w:rsidR="005F24AC" w:rsidRPr="00D931CA" w:rsidRDefault="005F24AC" w:rsidP="00C754D0">
      <w:pPr>
        <w:spacing w:after="120"/>
        <w:ind w:left="360" w:hanging="360"/>
        <w:rPr>
          <w:b/>
          <w:bCs/>
          <w:sz w:val="22"/>
          <w:szCs w:val="22"/>
          <w:lang w:val="fi-FI"/>
        </w:rPr>
      </w:pPr>
      <w:r w:rsidRPr="00D931CA">
        <w:rPr>
          <w:rFonts w:eastAsia="Calibri"/>
          <w:sz w:val="22"/>
          <w:szCs w:val="22"/>
          <w:lang w:val="fi-FI"/>
        </w:rPr>
        <w:t>•</w:t>
      </w:r>
      <w:r w:rsidRPr="00D931CA">
        <w:rPr>
          <w:rFonts w:eastAsia="Calibri"/>
          <w:sz w:val="22"/>
          <w:szCs w:val="22"/>
          <w:lang w:val="fi-FI"/>
        </w:rPr>
        <w:tab/>
        <w:t>Säilytä käyttämättömät kynät jääkaapissa (2–8 °C).</w:t>
      </w:r>
    </w:p>
    <w:p w14:paraId="44027EBD" w14:textId="77777777" w:rsidR="005F24AC" w:rsidRPr="00D931CA" w:rsidRDefault="005F24AC" w:rsidP="009E6A49">
      <w:pPr>
        <w:spacing w:after="120"/>
        <w:ind w:left="360" w:hanging="360"/>
        <w:rPr>
          <w:sz w:val="22"/>
          <w:szCs w:val="22"/>
          <w:lang w:val="fi-FI"/>
        </w:rPr>
      </w:pPr>
      <w:r w:rsidRPr="00D931CA">
        <w:rPr>
          <w:rFonts w:eastAsia="Calibri"/>
          <w:sz w:val="22"/>
          <w:szCs w:val="22"/>
          <w:lang w:val="fi-FI"/>
        </w:rPr>
        <w:t>•</w:t>
      </w:r>
      <w:r w:rsidRPr="00D931CA">
        <w:rPr>
          <w:rFonts w:eastAsia="Calibri"/>
          <w:sz w:val="22"/>
          <w:szCs w:val="22"/>
          <w:lang w:val="fi-FI"/>
        </w:rPr>
        <w:tab/>
        <w:t>H</w:t>
      </w:r>
      <w:r w:rsidR="009B2FA2" w:rsidRPr="00D931CA">
        <w:rPr>
          <w:rFonts w:eastAsia="Calibri"/>
          <w:sz w:val="22"/>
          <w:szCs w:val="22"/>
          <w:lang w:val="fi-FI"/>
        </w:rPr>
        <w:t>umalog</w:t>
      </w:r>
      <w:r w:rsidRPr="00D931CA">
        <w:rPr>
          <w:rFonts w:eastAsia="Calibri"/>
          <w:sz w:val="22"/>
          <w:szCs w:val="22"/>
          <w:lang w:val="fi-FI"/>
        </w:rPr>
        <w:t xml:space="preserve"> </w:t>
      </w:r>
      <w:r w:rsidRPr="00D931CA">
        <w:rPr>
          <w:rFonts w:eastAsia="Calibri"/>
          <w:b/>
          <w:sz w:val="22"/>
          <w:szCs w:val="22"/>
          <w:lang w:val="fi-FI"/>
        </w:rPr>
        <w:t>ei saa</w:t>
      </w:r>
      <w:r w:rsidRPr="00D931CA">
        <w:rPr>
          <w:rFonts w:eastAsia="Calibri"/>
          <w:sz w:val="22"/>
          <w:szCs w:val="22"/>
          <w:lang w:val="fi-FI"/>
        </w:rPr>
        <w:t xml:space="preserve"> jäätyä. Valmistetta </w:t>
      </w:r>
      <w:r w:rsidRPr="00D931CA">
        <w:rPr>
          <w:rFonts w:eastAsia="Calibri"/>
          <w:b/>
          <w:sz w:val="22"/>
          <w:szCs w:val="22"/>
          <w:lang w:val="fi-FI"/>
        </w:rPr>
        <w:t xml:space="preserve">ei saa </w:t>
      </w:r>
      <w:r w:rsidRPr="00D931CA">
        <w:rPr>
          <w:rFonts w:eastAsia="Calibri"/>
          <w:sz w:val="22"/>
          <w:szCs w:val="22"/>
          <w:lang w:val="fi-FI"/>
        </w:rPr>
        <w:t>käyttää, jos se on päässyt jäätymään.</w:t>
      </w:r>
    </w:p>
    <w:p w14:paraId="2EC4EF6E" w14:textId="77777777" w:rsidR="005F24AC" w:rsidRPr="00D931CA" w:rsidRDefault="005F24AC" w:rsidP="003C775C">
      <w:pPr>
        <w:spacing w:after="120"/>
        <w:ind w:left="360" w:hanging="360"/>
        <w:rPr>
          <w:sz w:val="22"/>
          <w:szCs w:val="22"/>
          <w:lang w:val="fi-FI"/>
        </w:rPr>
      </w:pPr>
      <w:r w:rsidRPr="00D931CA">
        <w:rPr>
          <w:rFonts w:eastAsia="Calibri"/>
          <w:sz w:val="22"/>
          <w:szCs w:val="22"/>
          <w:lang w:val="fi-FI"/>
        </w:rPr>
        <w:t>•</w:t>
      </w:r>
      <w:r w:rsidRPr="00D931CA">
        <w:rPr>
          <w:rFonts w:eastAsia="Calibri"/>
          <w:sz w:val="22"/>
          <w:szCs w:val="22"/>
          <w:lang w:val="fi-FI"/>
        </w:rPr>
        <w:tab/>
        <w:t>Käyttämättömiä kyniä voidaan käyttää etikettiin merkittyyn viimeiseen käyttöpäivämäärään asti, jos kynät on säilytetty jääkaapissa.</w:t>
      </w:r>
    </w:p>
    <w:p w14:paraId="54220F79" w14:textId="77777777" w:rsidR="005F24AC" w:rsidRPr="00D931CA" w:rsidRDefault="005F24AC" w:rsidP="00D900A8">
      <w:pPr>
        <w:spacing w:after="120"/>
        <w:rPr>
          <w:b/>
          <w:sz w:val="22"/>
          <w:szCs w:val="22"/>
          <w:lang w:val="fi-FI"/>
        </w:rPr>
      </w:pPr>
      <w:r w:rsidRPr="00D931CA">
        <w:rPr>
          <w:rFonts w:eastAsia="Calibri"/>
          <w:b/>
          <w:sz w:val="22"/>
          <w:szCs w:val="22"/>
          <w:lang w:val="fi-FI"/>
        </w:rPr>
        <w:t>Käytössä oleva kynä</w:t>
      </w:r>
    </w:p>
    <w:p w14:paraId="39B87DDB" w14:textId="730CA7F2" w:rsidR="005F24AC" w:rsidRPr="00D931CA" w:rsidRDefault="005F24AC" w:rsidP="00C754D0">
      <w:pPr>
        <w:spacing w:after="120"/>
        <w:ind w:left="360" w:hanging="360"/>
        <w:rPr>
          <w:bCs/>
          <w:sz w:val="22"/>
          <w:szCs w:val="22"/>
          <w:lang w:val="fi-FI"/>
        </w:rPr>
      </w:pPr>
      <w:r w:rsidRPr="00D931CA">
        <w:rPr>
          <w:rFonts w:eastAsia="Calibri"/>
          <w:sz w:val="22"/>
          <w:szCs w:val="22"/>
          <w:lang w:val="fi-FI"/>
        </w:rPr>
        <w:t>•</w:t>
      </w:r>
      <w:r w:rsidRPr="00D931CA">
        <w:rPr>
          <w:rFonts w:eastAsia="Calibri"/>
          <w:sz w:val="22"/>
          <w:szCs w:val="22"/>
          <w:lang w:val="fi-FI"/>
        </w:rPr>
        <w:tab/>
        <w:t>Säilytä käytössäsi oleva kynä huoneenlämmössä (</w:t>
      </w:r>
      <w:r w:rsidR="00A37311">
        <w:rPr>
          <w:rFonts w:eastAsia="Calibri"/>
          <w:sz w:val="22"/>
          <w:szCs w:val="22"/>
          <w:lang w:val="fi-FI"/>
        </w:rPr>
        <w:t>alle</w:t>
      </w:r>
      <w:r w:rsidR="00A37311" w:rsidRPr="00D931CA">
        <w:rPr>
          <w:rFonts w:eastAsia="Calibri"/>
          <w:sz w:val="22"/>
          <w:szCs w:val="22"/>
          <w:lang w:val="fi-FI"/>
        </w:rPr>
        <w:t xml:space="preserve"> </w:t>
      </w:r>
      <w:r w:rsidRPr="00D931CA">
        <w:rPr>
          <w:rFonts w:eastAsia="Calibri"/>
          <w:sz w:val="22"/>
          <w:szCs w:val="22"/>
          <w:lang w:val="fi-FI"/>
        </w:rPr>
        <w:t xml:space="preserve">30 °C) suojassa </w:t>
      </w:r>
      <w:r w:rsidR="00E05125" w:rsidRPr="00D931CA">
        <w:rPr>
          <w:rFonts w:eastAsia="Calibri"/>
          <w:sz w:val="22"/>
          <w:szCs w:val="22"/>
          <w:lang w:val="fi-FI"/>
        </w:rPr>
        <w:t xml:space="preserve">pölyltä, ruoalta, nesteiltä, </w:t>
      </w:r>
      <w:r w:rsidRPr="00D931CA">
        <w:rPr>
          <w:rFonts w:eastAsia="Calibri"/>
          <w:sz w:val="22"/>
          <w:szCs w:val="22"/>
          <w:lang w:val="fi-FI"/>
        </w:rPr>
        <w:t>kuumuudelta ja valolta.</w:t>
      </w:r>
    </w:p>
    <w:p w14:paraId="75C11FC9" w14:textId="77777777" w:rsidR="005F24AC" w:rsidRPr="00D931CA" w:rsidRDefault="005F24AC" w:rsidP="009E6A49">
      <w:pPr>
        <w:spacing w:after="120"/>
        <w:ind w:left="360" w:hanging="360"/>
        <w:rPr>
          <w:sz w:val="22"/>
          <w:szCs w:val="22"/>
          <w:lang w:val="fi-FI"/>
        </w:rPr>
      </w:pPr>
      <w:r w:rsidRPr="00D931CA">
        <w:rPr>
          <w:rFonts w:eastAsia="Calibri"/>
          <w:sz w:val="22"/>
          <w:szCs w:val="22"/>
          <w:lang w:val="fi-FI"/>
        </w:rPr>
        <w:t>•</w:t>
      </w:r>
      <w:r w:rsidRPr="00D931CA">
        <w:rPr>
          <w:rFonts w:eastAsia="Calibri"/>
          <w:sz w:val="22"/>
          <w:szCs w:val="22"/>
          <w:lang w:val="fi-FI"/>
        </w:rPr>
        <w:tab/>
        <w:t>Hävitä käytössä oleva kynä 28 vrk kuluttua käyttöönotosta, vaikka siinä olisi vielä insuliinia jäljellä.</w:t>
      </w:r>
    </w:p>
    <w:p w14:paraId="0CED4B13" w14:textId="77777777" w:rsidR="005F24AC" w:rsidRPr="00D931CA" w:rsidRDefault="005F24AC" w:rsidP="005F24AC">
      <w:pPr>
        <w:rPr>
          <w:sz w:val="22"/>
          <w:szCs w:val="22"/>
          <w:lang w:val="fi-FI"/>
        </w:rPr>
      </w:pPr>
    </w:p>
    <w:p w14:paraId="0665BE7F" w14:textId="77777777" w:rsidR="005F24AC" w:rsidRPr="00D931CA" w:rsidRDefault="005F24AC" w:rsidP="00D900A8">
      <w:pPr>
        <w:shd w:val="clear" w:color="auto" w:fill="FF9933"/>
        <w:rPr>
          <w:b/>
          <w:sz w:val="22"/>
          <w:szCs w:val="22"/>
          <w:lang w:val="fi-FI"/>
        </w:rPr>
      </w:pPr>
      <w:r w:rsidRPr="00D931CA">
        <w:rPr>
          <w:rFonts w:eastAsia="Calibri"/>
          <w:b/>
          <w:sz w:val="22"/>
          <w:szCs w:val="22"/>
          <w:lang w:val="fi-FI"/>
        </w:rPr>
        <w:t>Yleistä tietoa kynän turvallisesta ja tehokkaasta käytöstä</w:t>
      </w:r>
    </w:p>
    <w:p w14:paraId="0849B028" w14:textId="77777777" w:rsidR="005F24AC" w:rsidRPr="00D931CA" w:rsidRDefault="005F24AC" w:rsidP="00D900A8">
      <w:pPr>
        <w:tabs>
          <w:tab w:val="left" w:pos="720"/>
        </w:tabs>
        <w:spacing w:after="120"/>
        <w:ind w:left="357" w:hanging="357"/>
        <w:rPr>
          <w:sz w:val="22"/>
          <w:szCs w:val="22"/>
          <w:lang w:val="fi-FI"/>
        </w:rPr>
      </w:pPr>
      <w:r w:rsidRPr="00D931CA">
        <w:rPr>
          <w:rFonts w:eastAsia="Calibri"/>
          <w:b/>
          <w:sz w:val="22"/>
          <w:szCs w:val="22"/>
          <w:lang w:val="fi-FI"/>
        </w:rPr>
        <w:t>•</w:t>
      </w:r>
      <w:r w:rsidRPr="00D931CA">
        <w:rPr>
          <w:rFonts w:eastAsia="Calibri"/>
          <w:b/>
          <w:sz w:val="22"/>
          <w:szCs w:val="22"/>
          <w:lang w:val="fi-FI"/>
        </w:rPr>
        <w:tab/>
        <w:t>Säilytä kynä ja neulat poissa lasten ulottuvilta ja näkyviltä.</w:t>
      </w:r>
    </w:p>
    <w:p w14:paraId="0DF7B3D8" w14:textId="77777777" w:rsidR="005F24AC" w:rsidRPr="00D931CA" w:rsidRDefault="005F24AC" w:rsidP="00D900A8">
      <w:pPr>
        <w:tabs>
          <w:tab w:val="left" w:pos="720"/>
        </w:tabs>
        <w:spacing w:after="120"/>
        <w:ind w:left="357" w:hanging="357"/>
        <w:rPr>
          <w:sz w:val="22"/>
          <w:szCs w:val="22"/>
          <w:lang w:val="fi-FI"/>
        </w:rPr>
      </w:pPr>
      <w:r w:rsidRPr="00D931CA">
        <w:rPr>
          <w:rFonts w:eastAsia="Calibri"/>
          <w:sz w:val="22"/>
          <w:szCs w:val="22"/>
          <w:lang w:val="fi-FI"/>
        </w:rPr>
        <w:t>•</w:t>
      </w:r>
      <w:r w:rsidRPr="00D931CA">
        <w:rPr>
          <w:rFonts w:eastAsia="Calibri"/>
          <w:sz w:val="22"/>
          <w:szCs w:val="22"/>
          <w:lang w:val="fi-FI"/>
        </w:rPr>
        <w:tab/>
      </w:r>
      <w:r w:rsidRPr="00D931CA">
        <w:rPr>
          <w:rFonts w:eastAsia="Calibri"/>
          <w:b/>
          <w:sz w:val="22"/>
          <w:szCs w:val="22"/>
          <w:lang w:val="fi-FI"/>
        </w:rPr>
        <w:t>Älä</w:t>
      </w:r>
      <w:r w:rsidRPr="00D931CA">
        <w:rPr>
          <w:rFonts w:eastAsia="Calibri"/>
          <w:sz w:val="22"/>
          <w:szCs w:val="22"/>
          <w:lang w:val="fi-FI"/>
        </w:rPr>
        <w:t xml:space="preserve"> käytä kynää, jos jokin osa näyttää olevan rikki tai vahingoittunut.</w:t>
      </w:r>
    </w:p>
    <w:p w14:paraId="72BB199E" w14:textId="77777777" w:rsidR="005F24AC" w:rsidRPr="00D931CA" w:rsidRDefault="005F24AC" w:rsidP="00D900A8">
      <w:pPr>
        <w:tabs>
          <w:tab w:val="left" w:pos="720"/>
        </w:tabs>
        <w:spacing w:after="120"/>
        <w:ind w:left="357" w:hanging="357"/>
        <w:rPr>
          <w:sz w:val="22"/>
          <w:szCs w:val="22"/>
          <w:lang w:val="fi-FI"/>
        </w:rPr>
      </w:pPr>
      <w:r w:rsidRPr="00D931CA">
        <w:rPr>
          <w:rFonts w:eastAsia="Calibri"/>
          <w:sz w:val="22"/>
          <w:szCs w:val="22"/>
          <w:lang w:val="fi-FI"/>
        </w:rPr>
        <w:t>•</w:t>
      </w:r>
      <w:r w:rsidRPr="00D931CA">
        <w:rPr>
          <w:rFonts w:eastAsia="Calibri"/>
          <w:sz w:val="22"/>
          <w:szCs w:val="22"/>
          <w:lang w:val="fi-FI"/>
        </w:rPr>
        <w:tab/>
        <w:t>Pidä aina mukanasi ylimääräistä kynää katoamisen tai vaurioitumisen varalta.</w:t>
      </w:r>
    </w:p>
    <w:p w14:paraId="0ED2AC6D" w14:textId="77777777" w:rsidR="005F24AC" w:rsidRPr="00D931CA" w:rsidRDefault="005F24AC" w:rsidP="00D900A8">
      <w:pPr>
        <w:tabs>
          <w:tab w:val="left" w:pos="567"/>
        </w:tabs>
        <w:rPr>
          <w:sz w:val="22"/>
          <w:szCs w:val="22"/>
          <w:lang w:val="fi-FI"/>
        </w:rPr>
      </w:pPr>
    </w:p>
    <w:p w14:paraId="432D85F9" w14:textId="77777777" w:rsidR="005F24AC" w:rsidRPr="00D931CA" w:rsidRDefault="005F24AC" w:rsidP="005F24AC">
      <w:pPr>
        <w:rPr>
          <w:sz w:val="22"/>
          <w:szCs w:val="22"/>
          <w:lang w:val="fi-FI"/>
        </w:rPr>
      </w:pPr>
    </w:p>
    <w:p w14:paraId="44797A06" w14:textId="77777777" w:rsidR="005F24AC" w:rsidRPr="00D931CA" w:rsidRDefault="005F24AC" w:rsidP="00D900A8">
      <w:pPr>
        <w:shd w:val="clear" w:color="auto" w:fill="FF9933"/>
        <w:rPr>
          <w:b/>
          <w:sz w:val="22"/>
          <w:szCs w:val="22"/>
          <w:lang w:val="fi-FI"/>
        </w:rPr>
      </w:pPr>
      <w:r w:rsidRPr="00D931CA">
        <w:rPr>
          <w:rFonts w:eastAsia="Calibri"/>
          <w:b/>
          <w:sz w:val="22"/>
          <w:szCs w:val="22"/>
          <w:lang w:val="fi-FI"/>
        </w:rPr>
        <w:t>Ongelmanratkaisu</w:t>
      </w:r>
    </w:p>
    <w:p w14:paraId="034B067C" w14:textId="77777777" w:rsidR="005F24AC" w:rsidRPr="00D931CA" w:rsidRDefault="005F24AC" w:rsidP="00C754D0">
      <w:pPr>
        <w:tabs>
          <w:tab w:val="left" w:pos="720"/>
        </w:tabs>
        <w:spacing w:after="120"/>
        <w:ind w:left="360" w:hanging="360"/>
        <w:rPr>
          <w:sz w:val="22"/>
          <w:szCs w:val="22"/>
          <w:lang w:val="fi-FI"/>
        </w:rPr>
      </w:pPr>
      <w:r w:rsidRPr="00D931CA">
        <w:rPr>
          <w:rFonts w:eastAsia="Calibri"/>
          <w:sz w:val="22"/>
          <w:szCs w:val="22"/>
          <w:lang w:val="fi-FI"/>
        </w:rPr>
        <w:t>•</w:t>
      </w:r>
      <w:r w:rsidRPr="00D931CA">
        <w:rPr>
          <w:rFonts w:eastAsia="Calibri"/>
          <w:sz w:val="22"/>
          <w:szCs w:val="22"/>
          <w:lang w:val="fi-FI"/>
        </w:rPr>
        <w:tab/>
        <w:t>Jos sinulla on vaikeuksia irrottaa kynänsuojus, kierrä suojusta varovasti edestakaisin ja vedä se sen jälkeen suoraan pois.</w:t>
      </w:r>
    </w:p>
    <w:p w14:paraId="70446F67" w14:textId="77777777" w:rsidR="005F24AC" w:rsidRPr="00D931CA" w:rsidRDefault="005F24AC" w:rsidP="009E6A49">
      <w:pPr>
        <w:tabs>
          <w:tab w:val="left" w:pos="720"/>
        </w:tabs>
        <w:spacing w:after="120"/>
        <w:ind w:left="360" w:hanging="360"/>
        <w:rPr>
          <w:sz w:val="22"/>
          <w:szCs w:val="22"/>
          <w:lang w:val="fi-FI"/>
        </w:rPr>
      </w:pPr>
      <w:r w:rsidRPr="00D931CA">
        <w:rPr>
          <w:rFonts w:eastAsia="Calibri"/>
          <w:sz w:val="22"/>
          <w:szCs w:val="22"/>
          <w:lang w:val="fi-FI"/>
        </w:rPr>
        <w:t>•</w:t>
      </w:r>
      <w:r w:rsidRPr="00D931CA">
        <w:rPr>
          <w:rFonts w:eastAsia="Calibri"/>
          <w:sz w:val="22"/>
          <w:szCs w:val="22"/>
          <w:lang w:val="fi-FI"/>
        </w:rPr>
        <w:tab/>
        <w:t>Jos pistospainiketta on vaikea painaa:</w:t>
      </w:r>
    </w:p>
    <w:p w14:paraId="0C72B0A5" w14:textId="77777777" w:rsidR="005F24AC" w:rsidRPr="00D931CA" w:rsidRDefault="005F24AC" w:rsidP="003C775C">
      <w:pPr>
        <w:tabs>
          <w:tab w:val="left" w:pos="1166"/>
        </w:tabs>
        <w:spacing w:after="120"/>
        <w:ind w:left="720" w:hanging="360"/>
        <w:rPr>
          <w:sz w:val="22"/>
          <w:szCs w:val="22"/>
          <w:lang w:val="fi-FI"/>
        </w:rPr>
      </w:pPr>
      <w:r w:rsidRPr="00D931CA">
        <w:rPr>
          <w:rFonts w:eastAsia="Calibri"/>
          <w:sz w:val="22"/>
          <w:szCs w:val="22"/>
          <w:lang w:val="fi-FI"/>
        </w:rPr>
        <w:t>-</w:t>
      </w:r>
      <w:r w:rsidRPr="00D931CA">
        <w:rPr>
          <w:rFonts w:eastAsia="Calibri"/>
          <w:sz w:val="22"/>
          <w:szCs w:val="22"/>
          <w:lang w:val="fi-FI"/>
        </w:rPr>
        <w:tab/>
        <w:t>Pistospainikkeen painaminen hitaammin helpottaa pistämistä.</w:t>
      </w:r>
    </w:p>
    <w:p w14:paraId="26EF557A" w14:textId="77777777" w:rsidR="005F24AC" w:rsidRPr="00D931CA" w:rsidRDefault="005F24AC" w:rsidP="00B95A97">
      <w:pPr>
        <w:tabs>
          <w:tab w:val="left" w:pos="1166"/>
        </w:tabs>
        <w:spacing w:after="120"/>
        <w:ind w:left="720" w:hanging="360"/>
        <w:rPr>
          <w:sz w:val="22"/>
          <w:szCs w:val="22"/>
          <w:lang w:val="fi-FI"/>
        </w:rPr>
      </w:pPr>
      <w:r w:rsidRPr="00D931CA">
        <w:rPr>
          <w:rFonts w:eastAsia="Calibri"/>
          <w:sz w:val="22"/>
          <w:szCs w:val="22"/>
          <w:lang w:val="fi-FI"/>
        </w:rPr>
        <w:t>-</w:t>
      </w:r>
      <w:r w:rsidRPr="00D931CA">
        <w:rPr>
          <w:rFonts w:eastAsia="Calibri"/>
          <w:sz w:val="22"/>
          <w:szCs w:val="22"/>
          <w:lang w:val="fi-FI"/>
        </w:rPr>
        <w:tab/>
        <w:t>Neula voi olla tukossa. Vaihda uusi neula ja tarkista Kynän käyttövalmius.</w:t>
      </w:r>
    </w:p>
    <w:p w14:paraId="46AEF140" w14:textId="77777777" w:rsidR="005F24AC" w:rsidRPr="00D931CA" w:rsidRDefault="005F24AC" w:rsidP="00B95A97">
      <w:pPr>
        <w:tabs>
          <w:tab w:val="left" w:pos="1166"/>
        </w:tabs>
        <w:spacing w:after="120"/>
        <w:ind w:left="720" w:hanging="360"/>
        <w:rPr>
          <w:sz w:val="22"/>
          <w:szCs w:val="22"/>
          <w:lang w:val="fi-FI"/>
        </w:rPr>
      </w:pPr>
      <w:r w:rsidRPr="00D931CA">
        <w:rPr>
          <w:rFonts w:eastAsia="Calibri"/>
          <w:sz w:val="22"/>
          <w:szCs w:val="22"/>
          <w:lang w:val="fi-FI"/>
        </w:rPr>
        <w:t>-</w:t>
      </w:r>
      <w:r w:rsidRPr="00D931CA">
        <w:rPr>
          <w:rFonts w:eastAsia="Calibri"/>
          <w:sz w:val="22"/>
          <w:szCs w:val="22"/>
          <w:lang w:val="fi-FI"/>
        </w:rPr>
        <w:tab/>
        <w:t>Kynän sisällä voi olla pölyä, ruokaa tai nestettä. Hävitä kynä ja ota uusi kynä käyttöön.</w:t>
      </w:r>
      <w:r w:rsidR="00E05125" w:rsidRPr="00D931CA">
        <w:rPr>
          <w:rFonts w:eastAsia="Calibri"/>
          <w:sz w:val="22"/>
          <w:szCs w:val="22"/>
          <w:lang w:val="fi-FI"/>
        </w:rPr>
        <w:t xml:space="preserve"> Saatat tarvita reseptin terveydenhuollon ammattilaiselta.</w:t>
      </w:r>
    </w:p>
    <w:p w14:paraId="406A0C7A" w14:textId="77777777" w:rsidR="005F24AC" w:rsidRPr="00D931CA" w:rsidRDefault="005F24AC" w:rsidP="00D900A8">
      <w:pPr>
        <w:spacing w:after="120"/>
        <w:rPr>
          <w:rFonts w:ascii="Verdana" w:hAnsi="Verdana"/>
          <w:color w:val="000000"/>
          <w:sz w:val="22"/>
          <w:szCs w:val="22"/>
          <w:lang w:val="fi-FI"/>
        </w:rPr>
      </w:pPr>
      <w:r w:rsidRPr="00D931CA">
        <w:rPr>
          <w:rFonts w:eastAsia="Calibri"/>
          <w:sz w:val="22"/>
          <w:szCs w:val="22"/>
          <w:lang w:val="fi-FI"/>
        </w:rPr>
        <w:t>Jos sinulla on kysyttävää tai ongelmia H</w:t>
      </w:r>
      <w:r w:rsidR="00AF1206" w:rsidRPr="00D931CA">
        <w:rPr>
          <w:rFonts w:eastAsia="Calibri"/>
          <w:sz w:val="22"/>
          <w:szCs w:val="22"/>
          <w:lang w:val="fi-FI"/>
        </w:rPr>
        <w:t>umalog</w:t>
      </w:r>
      <w:r w:rsidRPr="00D931CA">
        <w:rPr>
          <w:rFonts w:eastAsia="Calibri"/>
          <w:sz w:val="22"/>
          <w:szCs w:val="22"/>
          <w:lang w:val="fi-FI"/>
        </w:rPr>
        <w:t xml:space="preserve"> 100 yksikköä/ml Junior KwikPen -kynään liittyen, kysy neuvoa </w:t>
      </w:r>
      <w:r w:rsidR="00C66BC0" w:rsidRPr="00D931CA">
        <w:rPr>
          <w:bCs/>
          <w:color w:val="000000"/>
          <w:sz w:val="22"/>
          <w:szCs w:val="22"/>
          <w:lang w:val="fi-FI"/>
        </w:rPr>
        <w:t>terveydenhuollon ammattilaiselta tai ota yhteyttä myyntiluvan haltijan paikalliseen edustajaan.</w:t>
      </w:r>
      <w:r w:rsidRPr="00D931CA">
        <w:rPr>
          <w:rFonts w:ascii="Verdana" w:eastAsia="Calibri" w:hAnsi="Verdana"/>
          <w:bCs/>
          <w:color w:val="000000"/>
          <w:sz w:val="22"/>
          <w:szCs w:val="22"/>
          <w:lang w:val="fi-FI"/>
        </w:rPr>
        <w:t xml:space="preserve"> </w:t>
      </w:r>
    </w:p>
    <w:p w14:paraId="3F6D7132" w14:textId="77777777" w:rsidR="005F24AC" w:rsidRPr="00D931CA" w:rsidRDefault="005F24AC" w:rsidP="00D900A8">
      <w:pPr>
        <w:tabs>
          <w:tab w:val="left" w:pos="567"/>
        </w:tabs>
        <w:autoSpaceDE w:val="0"/>
        <w:autoSpaceDN w:val="0"/>
        <w:adjustRightInd w:val="0"/>
        <w:spacing w:after="120"/>
        <w:rPr>
          <w:color w:val="000000"/>
          <w:sz w:val="22"/>
          <w:szCs w:val="22"/>
          <w:lang w:val="fi-FI"/>
        </w:rPr>
      </w:pPr>
    </w:p>
    <w:p w14:paraId="649C72F0" w14:textId="55F33797" w:rsidR="0021255B" w:rsidRPr="00D931CA" w:rsidDel="00457990" w:rsidRDefault="005F24AC" w:rsidP="0018211E">
      <w:pPr>
        <w:tabs>
          <w:tab w:val="left" w:pos="567"/>
        </w:tabs>
        <w:spacing w:after="120"/>
        <w:rPr>
          <w:del w:id="1058" w:author="Author"/>
          <w:b/>
          <w:i/>
          <w:sz w:val="22"/>
          <w:szCs w:val="22"/>
          <w:lang w:val="fi-FI"/>
        </w:rPr>
      </w:pPr>
      <w:r w:rsidRPr="00D931CA">
        <w:rPr>
          <w:rFonts w:eastAsia="Calibri"/>
          <w:sz w:val="22"/>
          <w:szCs w:val="22"/>
          <w:lang w:val="fi-FI"/>
        </w:rPr>
        <w:t xml:space="preserve">Tekstin muuttamispäivämäärä: </w:t>
      </w:r>
    </w:p>
    <w:p w14:paraId="60F250FB" w14:textId="77777777" w:rsidR="00C16BC1" w:rsidRDefault="00C16BC1">
      <w:pPr>
        <w:tabs>
          <w:tab w:val="left" w:pos="567"/>
        </w:tabs>
        <w:spacing w:after="120"/>
        <w:rPr>
          <w:lang w:val="fi-FI"/>
        </w:rPr>
        <w:pPrChange w:id="1059" w:author="Author">
          <w:pPr>
            <w:jc w:val="center"/>
          </w:pPr>
        </w:pPrChange>
      </w:pPr>
    </w:p>
    <w:p w14:paraId="4B198752" w14:textId="77777777" w:rsidR="00A37311" w:rsidRDefault="00A37311" w:rsidP="00C0081C">
      <w:pPr>
        <w:jc w:val="center"/>
        <w:rPr>
          <w:lang w:val="fi-FI"/>
        </w:rPr>
      </w:pPr>
    </w:p>
    <w:p w14:paraId="2D694256" w14:textId="77777777" w:rsidR="00A37311" w:rsidRDefault="00A37311" w:rsidP="00C0081C">
      <w:pPr>
        <w:jc w:val="center"/>
        <w:rPr>
          <w:lang w:val="fi-FI"/>
        </w:rPr>
      </w:pPr>
    </w:p>
    <w:p w14:paraId="3A22A626" w14:textId="77777777" w:rsidR="00A37311" w:rsidRDefault="00A37311" w:rsidP="00C0081C">
      <w:pPr>
        <w:jc w:val="center"/>
        <w:rPr>
          <w:lang w:val="fi-FI"/>
        </w:rPr>
      </w:pPr>
    </w:p>
    <w:p w14:paraId="5E4CCF87" w14:textId="77777777" w:rsidR="00A37311" w:rsidRDefault="00A37311" w:rsidP="00C0081C">
      <w:pPr>
        <w:jc w:val="center"/>
        <w:rPr>
          <w:lang w:val="fi-FI"/>
        </w:rPr>
      </w:pPr>
    </w:p>
    <w:p w14:paraId="43C25213" w14:textId="77777777" w:rsidR="00A37311" w:rsidRDefault="00A37311" w:rsidP="00C0081C">
      <w:pPr>
        <w:jc w:val="center"/>
        <w:rPr>
          <w:lang w:val="fi-FI"/>
        </w:rPr>
      </w:pPr>
    </w:p>
    <w:p w14:paraId="10D36930" w14:textId="6FFF15E4" w:rsidR="00A37311" w:rsidDel="00BD0E64" w:rsidRDefault="00A37311" w:rsidP="002F4931">
      <w:pPr>
        <w:numPr>
          <w:ilvl w:val="12"/>
          <w:numId w:val="0"/>
        </w:numPr>
        <w:jc w:val="center"/>
        <w:rPr>
          <w:del w:id="1060" w:author="Author"/>
          <w:b/>
          <w:bCs/>
          <w:sz w:val="22"/>
          <w:szCs w:val="22"/>
          <w:lang w:val="fi-FI" w:eastAsia="fi-FI"/>
        </w:rPr>
      </w:pPr>
      <w:del w:id="1061" w:author="Author">
        <w:r w:rsidRPr="00EF0498" w:rsidDel="00BD0E64">
          <w:rPr>
            <w:b/>
            <w:bCs/>
            <w:sz w:val="22"/>
            <w:szCs w:val="22"/>
            <w:lang w:val="fi-FI" w:eastAsia="fi-FI"/>
          </w:rPr>
          <w:lastRenderedPageBreak/>
          <w:delText>Pakkausseloste: Tietoa käyttäjälle</w:delText>
        </w:r>
      </w:del>
    </w:p>
    <w:p w14:paraId="0B726248" w14:textId="27F7B4CE" w:rsidR="0073208B" w:rsidRPr="00F55E86" w:rsidDel="00BD0E64" w:rsidRDefault="0073208B" w:rsidP="002F4931">
      <w:pPr>
        <w:numPr>
          <w:ilvl w:val="12"/>
          <w:numId w:val="0"/>
        </w:numPr>
        <w:jc w:val="center"/>
        <w:rPr>
          <w:del w:id="1062" w:author="Author"/>
          <w:b/>
          <w:sz w:val="22"/>
          <w:lang w:val="fi-FI"/>
        </w:rPr>
      </w:pPr>
    </w:p>
    <w:p w14:paraId="19771874" w14:textId="36409D0C" w:rsidR="00A37311" w:rsidRPr="00F55E86" w:rsidDel="00BD0E64" w:rsidRDefault="00A37311" w:rsidP="00A37311">
      <w:pPr>
        <w:ind w:right="11"/>
        <w:jc w:val="center"/>
        <w:rPr>
          <w:del w:id="1063" w:author="Author"/>
          <w:b/>
          <w:sz w:val="22"/>
          <w:lang w:val="fi-FI"/>
        </w:rPr>
      </w:pPr>
      <w:del w:id="1064" w:author="Author">
        <w:r w:rsidRPr="00F55E86" w:rsidDel="00BD0E64">
          <w:rPr>
            <w:b/>
            <w:sz w:val="22"/>
            <w:lang w:val="fi-FI"/>
          </w:rPr>
          <w:delText xml:space="preserve">Humalog 100 yksikköä/ml </w:delText>
        </w:r>
        <w:r w:rsidR="006D276D" w:rsidDel="00BD0E64">
          <w:rPr>
            <w:b/>
            <w:sz w:val="22"/>
            <w:lang w:val="fi-FI"/>
          </w:rPr>
          <w:delText xml:space="preserve">Tempo </w:delText>
        </w:r>
        <w:r w:rsidRPr="00F55E86" w:rsidDel="00BD0E64">
          <w:rPr>
            <w:b/>
            <w:sz w:val="22"/>
            <w:lang w:val="fi-FI"/>
          </w:rPr>
          <w:delText>Pen injektioneste, liuos, esitäytetty kynä</w:delText>
        </w:r>
      </w:del>
    </w:p>
    <w:p w14:paraId="08F1CE98" w14:textId="09AC805A" w:rsidR="00A37311" w:rsidRPr="00F55E86" w:rsidDel="00BD0E64" w:rsidRDefault="00A37311" w:rsidP="00A37311">
      <w:pPr>
        <w:ind w:right="11"/>
        <w:jc w:val="center"/>
        <w:rPr>
          <w:del w:id="1065" w:author="Author"/>
          <w:b/>
          <w:sz w:val="22"/>
          <w:lang w:val="fi-FI"/>
        </w:rPr>
      </w:pPr>
      <w:del w:id="1066" w:author="Author">
        <w:r w:rsidRPr="00F55E86" w:rsidDel="00BD0E64">
          <w:rPr>
            <w:b/>
            <w:sz w:val="22"/>
            <w:lang w:val="fi-FI"/>
          </w:rPr>
          <w:delText>lisproinsuliini</w:delText>
        </w:r>
      </w:del>
    </w:p>
    <w:p w14:paraId="3F8F5664" w14:textId="1812605B" w:rsidR="00A37311" w:rsidRPr="00F55E86" w:rsidDel="00BD0E64" w:rsidRDefault="00A37311" w:rsidP="00A37311">
      <w:pPr>
        <w:ind w:right="11"/>
        <w:jc w:val="center"/>
        <w:rPr>
          <w:del w:id="1067" w:author="Author"/>
          <w:b/>
          <w:sz w:val="22"/>
          <w:lang w:val="fi-FI"/>
        </w:rPr>
      </w:pPr>
      <w:del w:id="1068" w:author="Author">
        <w:r w:rsidRPr="00F55E86" w:rsidDel="00BD0E64">
          <w:rPr>
            <w:b/>
            <w:sz w:val="22"/>
            <w:lang w:val="fi-FI"/>
          </w:rPr>
          <w:delText xml:space="preserve">Yhdestä </w:delText>
        </w:r>
        <w:r w:rsidR="006D276D" w:rsidDel="00BD0E64">
          <w:rPr>
            <w:b/>
            <w:sz w:val="22"/>
            <w:lang w:val="fi-FI"/>
          </w:rPr>
          <w:delText xml:space="preserve">Tempo </w:delText>
        </w:r>
        <w:r w:rsidRPr="00F55E86" w:rsidDel="00BD0E64">
          <w:rPr>
            <w:b/>
            <w:sz w:val="22"/>
            <w:lang w:val="fi-FI"/>
          </w:rPr>
          <w:delText>Pen</w:delText>
        </w:r>
        <w:r w:rsidR="006D276D" w:rsidDel="00BD0E64">
          <w:rPr>
            <w:b/>
            <w:sz w:val="22"/>
            <w:lang w:val="fi-FI"/>
          </w:rPr>
          <w:delText xml:space="preserve"> </w:delText>
        </w:r>
        <w:r w:rsidRPr="00F55E86" w:rsidDel="00BD0E64">
          <w:rPr>
            <w:b/>
            <w:sz w:val="22"/>
            <w:lang w:val="fi-FI"/>
          </w:rPr>
          <w:delText>-kynästä saadaan 1–60 yksikköä yhden yksikön välein.</w:delText>
        </w:r>
      </w:del>
    </w:p>
    <w:p w14:paraId="78F20481" w14:textId="14074DB1" w:rsidR="00A37311" w:rsidRPr="00F55E86" w:rsidDel="00BD0E64" w:rsidRDefault="00A37311" w:rsidP="00A37311">
      <w:pPr>
        <w:rPr>
          <w:del w:id="1069" w:author="Author"/>
          <w:b/>
          <w:sz w:val="22"/>
          <w:lang w:val="fi-FI"/>
        </w:rPr>
      </w:pPr>
    </w:p>
    <w:p w14:paraId="77A3C252" w14:textId="773C2F7A" w:rsidR="00A37311" w:rsidRPr="00F55E86" w:rsidDel="00BD0E64" w:rsidRDefault="00A37311" w:rsidP="00A37311">
      <w:pPr>
        <w:rPr>
          <w:del w:id="1070" w:author="Author"/>
          <w:b/>
          <w:sz w:val="22"/>
          <w:lang w:val="fi-FI"/>
        </w:rPr>
      </w:pPr>
    </w:p>
    <w:p w14:paraId="6062AE8F" w14:textId="36F42315" w:rsidR="00A37311" w:rsidRPr="00F55E86" w:rsidDel="00BD0E64" w:rsidRDefault="00A37311" w:rsidP="00A37311">
      <w:pPr>
        <w:ind w:right="-2"/>
        <w:rPr>
          <w:del w:id="1071" w:author="Author"/>
          <w:sz w:val="22"/>
          <w:szCs w:val="22"/>
          <w:lang w:val="fi-FI"/>
        </w:rPr>
      </w:pPr>
      <w:del w:id="1072" w:author="Author">
        <w:r w:rsidRPr="00F55E86" w:rsidDel="00BD0E64">
          <w:rPr>
            <w:b/>
            <w:sz w:val="22"/>
            <w:szCs w:val="22"/>
            <w:lang w:val="fi-FI"/>
          </w:rPr>
          <w:delText>Lue tämä pakkausseloste huolellisesti, ennen kuin aloitat lääkkeen käyttämisen, sillä se sisältää sinulle tärkeitä tietoja.</w:delText>
        </w:r>
      </w:del>
    </w:p>
    <w:p w14:paraId="44CF9E02" w14:textId="4E2FA3B5" w:rsidR="00A37311" w:rsidRPr="00F55E86" w:rsidDel="00BD0E64" w:rsidRDefault="00A37311" w:rsidP="00A37311">
      <w:pPr>
        <w:numPr>
          <w:ilvl w:val="0"/>
          <w:numId w:val="14"/>
        </w:numPr>
        <w:ind w:left="567" w:right="-2" w:hanging="567"/>
        <w:rPr>
          <w:del w:id="1073" w:author="Author"/>
          <w:sz w:val="22"/>
          <w:szCs w:val="22"/>
          <w:lang w:val="fi-FI"/>
        </w:rPr>
      </w:pPr>
      <w:del w:id="1074" w:author="Author">
        <w:r w:rsidRPr="00F55E86" w:rsidDel="00BD0E64">
          <w:rPr>
            <w:sz w:val="22"/>
            <w:szCs w:val="22"/>
            <w:lang w:val="fi-FI"/>
          </w:rPr>
          <w:delText>Säilytä tämä pakkausseloste. Voit tarvita sitä myöhemmin.</w:delText>
        </w:r>
      </w:del>
    </w:p>
    <w:p w14:paraId="6BED8871" w14:textId="150955A0" w:rsidR="00A37311" w:rsidRPr="00F55E86" w:rsidDel="00BD0E64" w:rsidRDefault="00A37311" w:rsidP="00A37311">
      <w:pPr>
        <w:numPr>
          <w:ilvl w:val="0"/>
          <w:numId w:val="14"/>
        </w:numPr>
        <w:ind w:left="567" w:right="-2" w:hanging="567"/>
        <w:rPr>
          <w:del w:id="1075" w:author="Author"/>
          <w:sz w:val="22"/>
          <w:szCs w:val="22"/>
          <w:lang w:val="fi-FI"/>
        </w:rPr>
      </w:pPr>
      <w:del w:id="1076" w:author="Author">
        <w:r w:rsidRPr="00F55E86" w:rsidDel="00BD0E64">
          <w:rPr>
            <w:sz w:val="22"/>
            <w:szCs w:val="22"/>
            <w:lang w:val="fi-FI"/>
          </w:rPr>
          <w:delText>Jos sinulla on kysyttävää, käänny lääkärin tai apteekkihenkilökunnan puoleen.</w:delText>
        </w:r>
      </w:del>
    </w:p>
    <w:p w14:paraId="12984F77" w14:textId="3C1F9CC8" w:rsidR="00A37311" w:rsidRPr="00F55E86" w:rsidDel="00BD0E64" w:rsidRDefault="00A37311" w:rsidP="00A37311">
      <w:pPr>
        <w:numPr>
          <w:ilvl w:val="0"/>
          <w:numId w:val="14"/>
        </w:numPr>
        <w:ind w:left="567" w:right="-2" w:hanging="567"/>
        <w:rPr>
          <w:del w:id="1077" w:author="Author"/>
          <w:b/>
          <w:sz w:val="22"/>
          <w:szCs w:val="22"/>
          <w:lang w:val="fi-FI"/>
        </w:rPr>
      </w:pPr>
      <w:del w:id="1078" w:author="Author">
        <w:r w:rsidRPr="00F55E86" w:rsidDel="00BD0E64">
          <w:rPr>
            <w:sz w:val="22"/>
            <w:szCs w:val="22"/>
            <w:lang w:val="fi-FI"/>
          </w:rPr>
          <w:delText>Tämä lääke on määrätty vain sinulle eikä sitä tule antaa muiden käyttöön. Se voi aiheuttaa haittaa muille, vaikka heillä olisikin samanlaiset oireet kuin sinulla.</w:delText>
        </w:r>
      </w:del>
    </w:p>
    <w:p w14:paraId="782D37CF" w14:textId="46DAB76B" w:rsidR="00A37311" w:rsidRPr="00F55E86" w:rsidDel="00BD0E64" w:rsidRDefault="00A37311" w:rsidP="00A37311">
      <w:pPr>
        <w:numPr>
          <w:ilvl w:val="0"/>
          <w:numId w:val="14"/>
        </w:numPr>
        <w:ind w:left="567" w:right="-2" w:hanging="567"/>
        <w:rPr>
          <w:del w:id="1079" w:author="Author"/>
          <w:b/>
          <w:sz w:val="22"/>
          <w:szCs w:val="22"/>
          <w:lang w:val="fi-FI"/>
        </w:rPr>
      </w:pPr>
      <w:del w:id="1080" w:author="Author">
        <w:r w:rsidRPr="00F55E86" w:rsidDel="00BD0E64">
          <w:rPr>
            <w:sz w:val="22"/>
            <w:szCs w:val="22"/>
            <w:lang w:val="fi-FI"/>
          </w:rPr>
          <w:delText xml:space="preserve">Jos havaitset haittavaikutuksia, käänny lääkärin tai apteekkihenkilökunnan puoleen. Tämä koskee myös sellaisia mahdollisia haittavaikutuksia, joita ei ole mainittu tässä pakkausselosteessa. Ks. </w:delText>
        </w:r>
        <w:r w:rsidRPr="00692108" w:rsidDel="00BD0E64">
          <w:rPr>
            <w:sz w:val="22"/>
          </w:rPr>
          <w:delText>kohta 4.</w:delText>
        </w:r>
        <w:r w:rsidRPr="00F55E86" w:rsidDel="00BD0E64">
          <w:rPr>
            <w:sz w:val="22"/>
            <w:szCs w:val="22"/>
            <w:lang w:val="fi-FI"/>
          </w:rPr>
          <w:delText xml:space="preserve">  </w:delText>
        </w:r>
      </w:del>
    </w:p>
    <w:p w14:paraId="79C2E726" w14:textId="4FBB53E5" w:rsidR="00A37311" w:rsidRPr="00F55E86" w:rsidDel="00BD0E64" w:rsidRDefault="00A37311" w:rsidP="00A37311">
      <w:pPr>
        <w:numPr>
          <w:ilvl w:val="12"/>
          <w:numId w:val="0"/>
        </w:numPr>
        <w:ind w:right="-2"/>
        <w:rPr>
          <w:del w:id="1081" w:author="Author"/>
          <w:sz w:val="22"/>
          <w:szCs w:val="22"/>
          <w:lang w:val="fi-FI"/>
        </w:rPr>
      </w:pPr>
    </w:p>
    <w:p w14:paraId="452A8CD3" w14:textId="5B013597" w:rsidR="00A37311" w:rsidRPr="00F55E86" w:rsidDel="00BD0E64" w:rsidRDefault="00A37311" w:rsidP="00A37311">
      <w:pPr>
        <w:numPr>
          <w:ilvl w:val="12"/>
          <w:numId w:val="0"/>
        </w:numPr>
        <w:ind w:right="-2"/>
        <w:rPr>
          <w:del w:id="1082" w:author="Author"/>
          <w:sz w:val="22"/>
          <w:szCs w:val="22"/>
          <w:lang w:val="fi-FI"/>
        </w:rPr>
      </w:pPr>
      <w:del w:id="1083" w:author="Author">
        <w:r w:rsidRPr="00F55E86" w:rsidDel="00BD0E64">
          <w:rPr>
            <w:b/>
            <w:sz w:val="22"/>
            <w:szCs w:val="22"/>
            <w:u w:val="single"/>
            <w:lang w:val="fi-FI"/>
          </w:rPr>
          <w:delText>Tässä pakkausselosteessa kerrotaan</w:delText>
        </w:r>
        <w:r w:rsidRPr="00F55E86" w:rsidDel="00BD0E64">
          <w:rPr>
            <w:sz w:val="22"/>
            <w:szCs w:val="22"/>
            <w:lang w:val="fi-FI"/>
          </w:rPr>
          <w:delText xml:space="preserve">: </w:delText>
        </w:r>
      </w:del>
    </w:p>
    <w:p w14:paraId="0C694369" w14:textId="4E348A69" w:rsidR="00A37311" w:rsidRPr="00F55E86" w:rsidDel="00BD0E64" w:rsidRDefault="00A37311" w:rsidP="00A37311">
      <w:pPr>
        <w:ind w:left="567" w:right="-2" w:hanging="567"/>
        <w:rPr>
          <w:del w:id="1084" w:author="Author"/>
          <w:sz w:val="22"/>
          <w:szCs w:val="22"/>
          <w:lang w:val="fi-FI"/>
        </w:rPr>
      </w:pPr>
      <w:del w:id="1085" w:author="Author">
        <w:r w:rsidRPr="00F55E86" w:rsidDel="00BD0E64">
          <w:rPr>
            <w:sz w:val="22"/>
            <w:szCs w:val="22"/>
            <w:lang w:val="fi-FI"/>
          </w:rPr>
          <w:delText>1.</w:delText>
        </w:r>
        <w:r w:rsidRPr="00F55E86" w:rsidDel="00BD0E64">
          <w:rPr>
            <w:sz w:val="22"/>
            <w:szCs w:val="22"/>
            <w:lang w:val="fi-FI"/>
          </w:rPr>
          <w:tab/>
          <w:delText xml:space="preserve">Mitä Humalog </w:delText>
        </w:r>
        <w:r w:rsidR="006D276D" w:rsidDel="00BD0E64">
          <w:rPr>
            <w:sz w:val="22"/>
            <w:szCs w:val="22"/>
            <w:lang w:val="fi-FI"/>
          </w:rPr>
          <w:delText xml:space="preserve">Tempo </w:delText>
        </w:r>
        <w:r w:rsidRPr="00F55E86" w:rsidDel="00BD0E64">
          <w:rPr>
            <w:sz w:val="22"/>
            <w:szCs w:val="22"/>
            <w:lang w:val="fi-FI"/>
          </w:rPr>
          <w:delText>Pen on ja mihin sitä käytetään</w:delText>
        </w:r>
      </w:del>
    </w:p>
    <w:p w14:paraId="3D4BD4EF" w14:textId="6BBD589B" w:rsidR="00A37311" w:rsidRPr="00F55E86" w:rsidDel="00BD0E64" w:rsidRDefault="00A37311" w:rsidP="00A37311">
      <w:pPr>
        <w:ind w:left="567" w:right="-2" w:hanging="567"/>
        <w:rPr>
          <w:del w:id="1086" w:author="Author"/>
          <w:sz w:val="22"/>
          <w:szCs w:val="22"/>
          <w:lang w:val="fi-FI"/>
        </w:rPr>
      </w:pPr>
      <w:del w:id="1087" w:author="Author">
        <w:r w:rsidRPr="00F55E86" w:rsidDel="00BD0E64">
          <w:rPr>
            <w:sz w:val="22"/>
            <w:szCs w:val="22"/>
            <w:lang w:val="fi-FI"/>
          </w:rPr>
          <w:delText>2.</w:delText>
        </w:r>
        <w:r w:rsidRPr="00F55E86" w:rsidDel="00BD0E64">
          <w:rPr>
            <w:sz w:val="22"/>
            <w:szCs w:val="22"/>
            <w:lang w:val="fi-FI"/>
          </w:rPr>
          <w:tab/>
          <w:delText xml:space="preserve">Mitä sinun on tiedettävä, ennen kuin käytät Humalog </w:delText>
        </w:r>
        <w:r w:rsidR="006D276D" w:rsidDel="00BD0E64">
          <w:rPr>
            <w:sz w:val="22"/>
            <w:lang w:val="fi-FI"/>
          </w:rPr>
          <w:delText xml:space="preserve">Tempo </w:delText>
        </w:r>
        <w:r w:rsidRPr="00F55E86" w:rsidDel="00BD0E64">
          <w:rPr>
            <w:sz w:val="22"/>
            <w:szCs w:val="22"/>
            <w:lang w:val="fi-FI"/>
          </w:rPr>
          <w:delText>Pen -</w:delText>
        </w:r>
        <w:r w:rsidR="001B3182" w:rsidDel="00BD0E64">
          <w:rPr>
            <w:sz w:val="22"/>
            <w:szCs w:val="22"/>
            <w:lang w:val="fi-FI"/>
          </w:rPr>
          <w:delText>valmistetta</w:delText>
        </w:r>
      </w:del>
    </w:p>
    <w:p w14:paraId="21349ABC" w14:textId="19AD6A41" w:rsidR="00A37311" w:rsidRPr="00F55E86" w:rsidDel="00BD0E64" w:rsidRDefault="00A37311" w:rsidP="00A37311">
      <w:pPr>
        <w:ind w:left="567" w:right="-2" w:hanging="567"/>
        <w:rPr>
          <w:del w:id="1088" w:author="Author"/>
          <w:sz w:val="22"/>
          <w:szCs w:val="22"/>
          <w:lang w:val="fi-FI"/>
        </w:rPr>
      </w:pPr>
      <w:del w:id="1089" w:author="Author">
        <w:r w:rsidRPr="00F55E86" w:rsidDel="00BD0E64">
          <w:rPr>
            <w:sz w:val="22"/>
            <w:szCs w:val="22"/>
            <w:lang w:val="fi-FI"/>
          </w:rPr>
          <w:delText>3.</w:delText>
        </w:r>
        <w:r w:rsidRPr="00F55E86" w:rsidDel="00BD0E64">
          <w:rPr>
            <w:sz w:val="22"/>
            <w:szCs w:val="22"/>
            <w:lang w:val="fi-FI"/>
          </w:rPr>
          <w:tab/>
          <w:delText xml:space="preserve">Miten Humalog </w:delText>
        </w:r>
        <w:r w:rsidR="006D276D" w:rsidDel="00BD0E64">
          <w:rPr>
            <w:sz w:val="22"/>
            <w:lang w:val="fi-FI"/>
          </w:rPr>
          <w:delText xml:space="preserve">Tempo </w:delText>
        </w:r>
        <w:r w:rsidRPr="00F55E86" w:rsidDel="00BD0E64">
          <w:rPr>
            <w:sz w:val="22"/>
            <w:szCs w:val="22"/>
            <w:lang w:val="fi-FI"/>
          </w:rPr>
          <w:delText>Pen -</w:delText>
        </w:r>
        <w:r w:rsidR="001B3182" w:rsidDel="00BD0E64">
          <w:rPr>
            <w:sz w:val="22"/>
            <w:szCs w:val="22"/>
            <w:lang w:val="fi-FI"/>
          </w:rPr>
          <w:delText>valmistetta</w:delText>
        </w:r>
        <w:r w:rsidRPr="00F55E86" w:rsidDel="00BD0E64">
          <w:rPr>
            <w:sz w:val="22"/>
            <w:szCs w:val="22"/>
            <w:lang w:val="fi-FI"/>
          </w:rPr>
          <w:delText xml:space="preserve"> käytetään</w:delText>
        </w:r>
      </w:del>
    </w:p>
    <w:p w14:paraId="7A20E3D4" w14:textId="1553F1BC" w:rsidR="00A37311" w:rsidRPr="00F55E86" w:rsidDel="00BD0E64" w:rsidRDefault="00A37311" w:rsidP="00A37311">
      <w:pPr>
        <w:ind w:left="567" w:right="-2" w:hanging="567"/>
        <w:rPr>
          <w:del w:id="1090" w:author="Author"/>
          <w:sz w:val="22"/>
          <w:szCs w:val="22"/>
          <w:lang w:val="fi-FI"/>
        </w:rPr>
      </w:pPr>
      <w:del w:id="1091" w:author="Author">
        <w:r w:rsidRPr="00F55E86" w:rsidDel="00BD0E64">
          <w:rPr>
            <w:sz w:val="22"/>
            <w:szCs w:val="22"/>
            <w:lang w:val="fi-FI"/>
          </w:rPr>
          <w:delText>4.</w:delText>
        </w:r>
        <w:r w:rsidRPr="00F55E86" w:rsidDel="00BD0E64">
          <w:rPr>
            <w:sz w:val="22"/>
            <w:szCs w:val="22"/>
            <w:lang w:val="fi-FI"/>
          </w:rPr>
          <w:tab/>
          <w:delText>Mahdolliset haittavaikutukset</w:delText>
        </w:r>
      </w:del>
    </w:p>
    <w:p w14:paraId="5AD12B6F" w14:textId="1B2CEDAB" w:rsidR="00A37311" w:rsidRPr="00F55E86" w:rsidDel="00BD0E64" w:rsidRDefault="00A37311" w:rsidP="00A37311">
      <w:pPr>
        <w:ind w:left="567" w:right="-2" w:hanging="567"/>
        <w:rPr>
          <w:del w:id="1092" w:author="Author"/>
          <w:sz w:val="22"/>
          <w:szCs w:val="22"/>
          <w:lang w:val="fi-FI"/>
        </w:rPr>
      </w:pPr>
      <w:del w:id="1093" w:author="Author">
        <w:r w:rsidRPr="00F55E86" w:rsidDel="00BD0E64">
          <w:rPr>
            <w:sz w:val="22"/>
            <w:szCs w:val="22"/>
            <w:lang w:val="fi-FI"/>
          </w:rPr>
          <w:delText>5.</w:delText>
        </w:r>
        <w:r w:rsidRPr="00F55E86" w:rsidDel="00BD0E64">
          <w:rPr>
            <w:sz w:val="22"/>
            <w:szCs w:val="22"/>
            <w:lang w:val="fi-FI"/>
          </w:rPr>
          <w:tab/>
          <w:delText xml:space="preserve">Humalog </w:delText>
        </w:r>
        <w:r w:rsidR="006D276D" w:rsidDel="00BD0E64">
          <w:rPr>
            <w:sz w:val="22"/>
            <w:lang w:val="fi-FI"/>
          </w:rPr>
          <w:delText xml:space="preserve">Tempo </w:delText>
        </w:r>
        <w:r w:rsidRPr="00F55E86" w:rsidDel="00BD0E64">
          <w:rPr>
            <w:sz w:val="22"/>
            <w:szCs w:val="22"/>
            <w:lang w:val="fi-FI"/>
          </w:rPr>
          <w:delText>Pen -</w:delText>
        </w:r>
        <w:r w:rsidR="001B3182" w:rsidDel="00BD0E64">
          <w:rPr>
            <w:sz w:val="22"/>
            <w:szCs w:val="22"/>
            <w:lang w:val="fi-FI"/>
          </w:rPr>
          <w:delText>valmisteen</w:delText>
        </w:r>
        <w:r w:rsidRPr="00F55E86" w:rsidDel="00BD0E64">
          <w:rPr>
            <w:sz w:val="22"/>
            <w:szCs w:val="22"/>
            <w:lang w:val="fi-FI"/>
          </w:rPr>
          <w:delText xml:space="preserve"> säilyttäminen</w:delText>
        </w:r>
      </w:del>
    </w:p>
    <w:p w14:paraId="257C1F10" w14:textId="7E5BA756" w:rsidR="00A37311" w:rsidRPr="00F55E86" w:rsidDel="00BD0E64" w:rsidRDefault="00A37311" w:rsidP="00A37311">
      <w:pPr>
        <w:ind w:left="567" w:right="-2" w:hanging="567"/>
        <w:rPr>
          <w:del w:id="1094" w:author="Author"/>
          <w:sz w:val="22"/>
          <w:szCs w:val="22"/>
          <w:lang w:val="fi-FI"/>
        </w:rPr>
      </w:pPr>
      <w:del w:id="1095" w:author="Author">
        <w:r w:rsidRPr="00F55E86" w:rsidDel="00BD0E64">
          <w:rPr>
            <w:sz w:val="22"/>
            <w:szCs w:val="22"/>
            <w:lang w:val="fi-FI"/>
          </w:rPr>
          <w:delText>6.</w:delText>
        </w:r>
        <w:r w:rsidRPr="00F55E86" w:rsidDel="00BD0E64">
          <w:rPr>
            <w:sz w:val="22"/>
            <w:szCs w:val="22"/>
            <w:lang w:val="fi-FI"/>
          </w:rPr>
          <w:tab/>
          <w:delText>Pakkauksen sisältö ja muuta tietoa</w:delText>
        </w:r>
      </w:del>
    </w:p>
    <w:p w14:paraId="25C06535" w14:textId="1D2F792B" w:rsidR="00A37311" w:rsidRPr="00F55E86" w:rsidDel="00BD0E64" w:rsidRDefault="00A37311" w:rsidP="00A37311">
      <w:pPr>
        <w:numPr>
          <w:ilvl w:val="12"/>
          <w:numId w:val="0"/>
        </w:numPr>
        <w:ind w:left="567" w:right="-2" w:hanging="567"/>
        <w:rPr>
          <w:del w:id="1096" w:author="Author"/>
          <w:sz w:val="22"/>
          <w:szCs w:val="22"/>
          <w:lang w:val="fi-FI"/>
        </w:rPr>
      </w:pPr>
    </w:p>
    <w:p w14:paraId="60F7652A" w14:textId="414821E4" w:rsidR="00A37311" w:rsidRPr="00F55E86" w:rsidDel="00BD0E64" w:rsidRDefault="00A37311" w:rsidP="00A37311">
      <w:pPr>
        <w:ind w:right="-2"/>
        <w:rPr>
          <w:del w:id="1097" w:author="Author"/>
          <w:sz w:val="22"/>
          <w:szCs w:val="22"/>
          <w:lang w:val="fi-FI"/>
        </w:rPr>
      </w:pPr>
    </w:p>
    <w:p w14:paraId="0DF0DDF8" w14:textId="3FCFA87F" w:rsidR="00A37311" w:rsidRPr="00F55E86" w:rsidDel="00BD0E64" w:rsidRDefault="00A37311" w:rsidP="00A37311">
      <w:pPr>
        <w:ind w:left="567" w:right="-2" w:hanging="567"/>
        <w:rPr>
          <w:del w:id="1098" w:author="Author"/>
          <w:b/>
          <w:sz w:val="22"/>
          <w:lang w:val="fi-FI"/>
        </w:rPr>
      </w:pPr>
      <w:del w:id="1099" w:author="Author">
        <w:r w:rsidRPr="00F55E86" w:rsidDel="00BD0E64">
          <w:rPr>
            <w:b/>
            <w:sz w:val="22"/>
            <w:szCs w:val="22"/>
            <w:lang w:val="fi-FI"/>
          </w:rPr>
          <w:delText>1.</w:delText>
        </w:r>
        <w:r w:rsidRPr="00F55E86" w:rsidDel="00BD0E64">
          <w:rPr>
            <w:b/>
            <w:sz w:val="22"/>
            <w:szCs w:val="22"/>
            <w:lang w:val="fi-FI"/>
          </w:rPr>
          <w:tab/>
          <w:delText xml:space="preserve">Mitä Humalog </w:delText>
        </w:r>
        <w:r w:rsidR="006D276D" w:rsidDel="00BD0E64">
          <w:rPr>
            <w:b/>
            <w:sz w:val="22"/>
            <w:szCs w:val="22"/>
            <w:lang w:val="fi-FI"/>
          </w:rPr>
          <w:delText xml:space="preserve">Tempo </w:delText>
        </w:r>
        <w:r w:rsidRPr="00F55E86" w:rsidDel="00BD0E64">
          <w:rPr>
            <w:b/>
            <w:sz w:val="22"/>
            <w:szCs w:val="22"/>
            <w:lang w:val="fi-FI"/>
          </w:rPr>
          <w:delText xml:space="preserve">Pen on ja mihin sitä käytetään </w:delText>
        </w:r>
      </w:del>
    </w:p>
    <w:p w14:paraId="6C80212C" w14:textId="1C7FD4A0" w:rsidR="00A37311" w:rsidRPr="00F55E86" w:rsidDel="00BD0E64" w:rsidRDefault="00A37311" w:rsidP="00A37311">
      <w:pPr>
        <w:autoSpaceDE w:val="0"/>
        <w:autoSpaceDN w:val="0"/>
        <w:adjustRightInd w:val="0"/>
        <w:rPr>
          <w:del w:id="1100" w:author="Author"/>
          <w:sz w:val="22"/>
          <w:szCs w:val="22"/>
          <w:lang w:val="fi-FI"/>
        </w:rPr>
      </w:pPr>
    </w:p>
    <w:p w14:paraId="0A858A07" w14:textId="7678799F" w:rsidR="00A37311" w:rsidRPr="00F55E86" w:rsidDel="00BD0E64" w:rsidRDefault="00A37311" w:rsidP="00A37311">
      <w:pPr>
        <w:autoSpaceDE w:val="0"/>
        <w:autoSpaceDN w:val="0"/>
        <w:adjustRightInd w:val="0"/>
        <w:rPr>
          <w:del w:id="1101" w:author="Author"/>
          <w:sz w:val="22"/>
          <w:szCs w:val="22"/>
          <w:lang w:val="fi-FI"/>
        </w:rPr>
      </w:pPr>
      <w:del w:id="1102" w:author="Author">
        <w:r w:rsidRPr="00F55E86" w:rsidDel="00BD0E64">
          <w:rPr>
            <w:sz w:val="22"/>
            <w:szCs w:val="22"/>
            <w:lang w:val="fi-FI"/>
          </w:rPr>
          <w:delText xml:space="preserve">Humalog </w:delText>
        </w:r>
        <w:r w:rsidR="006D276D" w:rsidDel="00BD0E64">
          <w:rPr>
            <w:sz w:val="22"/>
            <w:lang w:val="fi-FI"/>
          </w:rPr>
          <w:delText xml:space="preserve">Tempo </w:delText>
        </w:r>
        <w:r w:rsidRPr="00F55E86" w:rsidDel="00BD0E64">
          <w:rPr>
            <w:sz w:val="22"/>
            <w:szCs w:val="22"/>
            <w:lang w:val="fi-FI"/>
          </w:rPr>
          <w:delText xml:space="preserve">Pen </w:delText>
        </w:r>
        <w:r w:rsidR="006D276D" w:rsidDel="00BD0E64">
          <w:rPr>
            <w:sz w:val="22"/>
            <w:szCs w:val="22"/>
            <w:lang w:val="fi-FI"/>
          </w:rPr>
          <w:delText>-</w:delText>
        </w:r>
        <w:r w:rsidRPr="00F55E86" w:rsidDel="00BD0E64">
          <w:rPr>
            <w:sz w:val="22"/>
            <w:szCs w:val="22"/>
            <w:lang w:val="fi-FI"/>
          </w:rPr>
          <w:delText xml:space="preserve">valmistetta käytetään diabeteksen hoidossa. </w:delText>
        </w:r>
        <w:r w:rsidR="00ED6D1A" w:rsidDel="00BD0E64">
          <w:rPr>
            <w:sz w:val="22"/>
            <w:szCs w:val="22"/>
            <w:lang w:val="fi-FI"/>
          </w:rPr>
          <w:delText>Humalog</w:delText>
        </w:r>
        <w:r w:rsidRPr="00F55E86" w:rsidDel="00BD0E64">
          <w:rPr>
            <w:sz w:val="22"/>
            <w:szCs w:val="22"/>
            <w:lang w:val="fi-FI"/>
          </w:rPr>
          <w:delText xml:space="preserve"> vaikuttaa nopeammin kuin tavallinen ihmisinsuliini, koska insuliinimolekyyliä on muunnettu hieman.</w:delText>
        </w:r>
        <w:r w:rsidR="00ED6D1A" w:rsidRPr="00071D48" w:rsidDel="00BD0E64">
          <w:rPr>
            <w:lang w:val="fi-FI"/>
          </w:rPr>
          <w:delText xml:space="preserve"> </w:delText>
        </w:r>
        <w:r w:rsidR="00ED6D1A" w:rsidRPr="00ED6D1A" w:rsidDel="00BD0E64">
          <w:rPr>
            <w:sz w:val="22"/>
            <w:szCs w:val="22"/>
            <w:lang w:val="fi-FI"/>
          </w:rPr>
          <w:delText>Lisproinsuliini on hyvin samantapainen kuin ihmisinsuliini, joka on haiman valmistama luontainen hormoni.</w:delText>
        </w:r>
      </w:del>
    </w:p>
    <w:p w14:paraId="400CD787" w14:textId="06DECB11" w:rsidR="00A37311" w:rsidRPr="00F55E86" w:rsidDel="00BD0E64" w:rsidRDefault="00A37311" w:rsidP="00A37311">
      <w:pPr>
        <w:rPr>
          <w:del w:id="1103" w:author="Author"/>
          <w:sz w:val="22"/>
          <w:lang w:val="fi-FI"/>
        </w:rPr>
      </w:pPr>
    </w:p>
    <w:p w14:paraId="47B53D98" w14:textId="5E559FE2" w:rsidR="00A37311" w:rsidRPr="00F55E86" w:rsidDel="00BD0E64" w:rsidRDefault="00A37311" w:rsidP="00A37311">
      <w:pPr>
        <w:numPr>
          <w:ilvl w:val="12"/>
          <w:numId w:val="0"/>
        </w:numPr>
        <w:ind w:right="11"/>
        <w:rPr>
          <w:del w:id="1104" w:author="Author"/>
          <w:sz w:val="22"/>
          <w:lang w:val="fi-FI"/>
        </w:rPr>
      </w:pPr>
      <w:del w:id="1105" w:author="Author">
        <w:r w:rsidRPr="00F55E86" w:rsidDel="00BD0E64">
          <w:rPr>
            <w:sz w:val="22"/>
            <w:lang w:val="fi-FI"/>
          </w:rPr>
          <w:delText>Diabetes on sairaus, jossa haima ei enää tuota riittävästi insuliinia veren sokeri- eli glukoosipitoisuuden pitämiseksi sopivana. Humalog korvaa puuttuvan insuliinin ja sitä käytetään pitkäaikaishoitona verensokerin tasapainottamiseen. Lisproinsuliinin vaikutus alkaa hyvin nopeasti. Sen vaikutus on lyhytaikaisempi (2-5 t</w:delText>
        </w:r>
        <w:r w:rsidR="00ED6D1A" w:rsidDel="00BD0E64">
          <w:rPr>
            <w:sz w:val="22"/>
            <w:lang w:val="fi-FI"/>
          </w:rPr>
          <w:delText>untia</w:delText>
        </w:r>
        <w:r w:rsidRPr="00F55E86" w:rsidDel="00BD0E64">
          <w:rPr>
            <w:sz w:val="22"/>
            <w:lang w:val="fi-FI"/>
          </w:rPr>
          <w:delText>) kuin muiden lyhytvaikutteisten insuliinien. Yleensä Humalog otetaan 15 minuutin kuluessa ennen tai jälkeen ateriaa.</w:delText>
        </w:r>
      </w:del>
    </w:p>
    <w:p w14:paraId="0F08CB1C" w14:textId="15E38E6D" w:rsidR="00A37311" w:rsidRPr="00F55E86" w:rsidDel="00BD0E64" w:rsidRDefault="00A37311" w:rsidP="00A37311">
      <w:pPr>
        <w:numPr>
          <w:ilvl w:val="12"/>
          <w:numId w:val="0"/>
        </w:numPr>
        <w:rPr>
          <w:del w:id="1106" w:author="Author"/>
          <w:sz w:val="22"/>
          <w:lang w:val="fi-FI"/>
        </w:rPr>
      </w:pPr>
    </w:p>
    <w:p w14:paraId="5F64B14F" w14:textId="2F7D6064" w:rsidR="00A37311" w:rsidRPr="00F55E86" w:rsidDel="00BD0E64" w:rsidRDefault="00A37311" w:rsidP="00A37311">
      <w:pPr>
        <w:numPr>
          <w:ilvl w:val="12"/>
          <w:numId w:val="0"/>
        </w:numPr>
        <w:rPr>
          <w:del w:id="1107" w:author="Author"/>
          <w:sz w:val="22"/>
          <w:lang w:val="fi-FI"/>
        </w:rPr>
      </w:pPr>
      <w:del w:id="1108" w:author="Author">
        <w:r w:rsidRPr="00F55E86" w:rsidDel="00BD0E64">
          <w:rPr>
            <w:sz w:val="22"/>
            <w:lang w:val="fi-FI"/>
          </w:rPr>
          <w:delText xml:space="preserve">Lääkärisi saattaa määrätä Humalog </w:delText>
        </w:r>
        <w:r w:rsidR="006D276D" w:rsidDel="00BD0E64">
          <w:rPr>
            <w:sz w:val="22"/>
            <w:lang w:val="fi-FI"/>
          </w:rPr>
          <w:delText xml:space="preserve">Tempo </w:delText>
        </w:r>
        <w:r w:rsidRPr="00F55E86" w:rsidDel="00BD0E64">
          <w:rPr>
            <w:sz w:val="22"/>
            <w:lang w:val="fi-FI"/>
          </w:rPr>
          <w:delText xml:space="preserve">Pen -valmistetta käytettäväksi yhdessä jonkin pitkävaikutteisemman insuliinin kanssa. Muiden insuliinien käyttö ilmenee pakkausselosteesta, joka on kussakin pakkauksessa. Insuliinia ei saa vaihtaa toiseen insuliiniin ilman lääkärin määräystä. </w:delText>
        </w:r>
      </w:del>
    </w:p>
    <w:p w14:paraId="34F3101F" w14:textId="77E7B5DD" w:rsidR="00A37311" w:rsidRPr="00F55E86" w:rsidDel="00BD0E64" w:rsidRDefault="00A37311" w:rsidP="00A37311">
      <w:pPr>
        <w:numPr>
          <w:ilvl w:val="12"/>
          <w:numId w:val="0"/>
        </w:numPr>
        <w:ind w:right="11"/>
        <w:rPr>
          <w:del w:id="1109" w:author="Author"/>
          <w:sz w:val="22"/>
          <w:lang w:val="fi-FI"/>
        </w:rPr>
      </w:pPr>
    </w:p>
    <w:p w14:paraId="6BBE48BB" w14:textId="504AE15F" w:rsidR="00A37311" w:rsidRPr="00F55E86" w:rsidDel="00BD0E64" w:rsidRDefault="00A37311" w:rsidP="00A37311">
      <w:pPr>
        <w:pStyle w:val="BodyText2"/>
        <w:jc w:val="left"/>
        <w:rPr>
          <w:del w:id="1110" w:author="Author"/>
        </w:rPr>
      </w:pPr>
      <w:del w:id="1111" w:author="Author">
        <w:r w:rsidRPr="00F55E86" w:rsidDel="00BD0E64">
          <w:delText>Humalog sopii käytettäväksi aikuisille ja lapsille</w:delText>
        </w:r>
        <w:r w:rsidR="00C559E9" w:rsidDel="00BD0E64">
          <w:delText>.</w:delText>
        </w:r>
      </w:del>
    </w:p>
    <w:p w14:paraId="7DF9151B" w14:textId="63B4CB1B" w:rsidR="00A37311" w:rsidRPr="00F55E86" w:rsidDel="00BD0E64" w:rsidRDefault="00A37311" w:rsidP="00A37311">
      <w:pPr>
        <w:numPr>
          <w:ilvl w:val="12"/>
          <w:numId w:val="0"/>
        </w:numPr>
        <w:rPr>
          <w:del w:id="1112" w:author="Author"/>
          <w:sz w:val="22"/>
          <w:lang w:val="fi-FI"/>
        </w:rPr>
      </w:pPr>
    </w:p>
    <w:p w14:paraId="57ABB1A8" w14:textId="5C216809" w:rsidR="00A37311" w:rsidRPr="00F55E86" w:rsidDel="00BD0E64" w:rsidRDefault="006D276D" w:rsidP="00A37311">
      <w:pPr>
        <w:numPr>
          <w:ilvl w:val="12"/>
          <w:numId w:val="0"/>
        </w:numPr>
        <w:rPr>
          <w:del w:id="1113" w:author="Author"/>
          <w:sz w:val="22"/>
          <w:lang w:val="fi-FI"/>
        </w:rPr>
      </w:pPr>
      <w:del w:id="1114" w:author="Author">
        <w:r w:rsidDel="00BD0E64">
          <w:rPr>
            <w:sz w:val="22"/>
            <w:lang w:val="fi-FI"/>
          </w:rPr>
          <w:delText xml:space="preserve">Tempo </w:delText>
        </w:r>
        <w:r w:rsidR="00A37311" w:rsidRPr="00F55E86" w:rsidDel="00BD0E64">
          <w:rPr>
            <w:sz w:val="22"/>
            <w:lang w:val="fi-FI"/>
          </w:rPr>
          <w:delText xml:space="preserve">Pen on kertakäyttöinen esitäytetty kynä, joka sisältää 3 ml (300 yksikköä, 100 yksikköä/ml) lisproinsuliinia. Yksi </w:delText>
        </w:r>
        <w:r w:rsidDel="00BD0E64">
          <w:rPr>
            <w:sz w:val="22"/>
            <w:lang w:val="fi-FI"/>
          </w:rPr>
          <w:delText xml:space="preserve">Tempo </w:delText>
        </w:r>
        <w:r w:rsidR="00A37311" w:rsidRPr="00F55E86" w:rsidDel="00BD0E64">
          <w:rPr>
            <w:sz w:val="22"/>
            <w:lang w:val="fi-FI"/>
          </w:rPr>
          <w:delText xml:space="preserve">Pen </w:delText>
        </w:r>
        <w:r w:rsidR="00ED6D1A" w:rsidDel="00BD0E64">
          <w:rPr>
            <w:sz w:val="22"/>
            <w:lang w:val="fi-FI"/>
          </w:rPr>
          <w:delText xml:space="preserve">-kynä </w:delText>
        </w:r>
        <w:r w:rsidR="00A37311" w:rsidRPr="00F55E86" w:rsidDel="00BD0E64">
          <w:rPr>
            <w:sz w:val="22"/>
            <w:lang w:val="fi-FI"/>
          </w:rPr>
          <w:delText xml:space="preserve">sisältää useita insuliiniannoksia. </w:delText>
        </w:r>
        <w:r w:rsidDel="00BD0E64">
          <w:rPr>
            <w:sz w:val="22"/>
            <w:lang w:val="fi-FI"/>
          </w:rPr>
          <w:delText xml:space="preserve">Tempo </w:delText>
        </w:r>
        <w:r w:rsidR="00A37311" w:rsidRPr="00F55E86" w:rsidDel="00BD0E64">
          <w:rPr>
            <w:sz w:val="22"/>
            <w:lang w:val="fi-FI"/>
          </w:rPr>
          <w:delText>Pen</w:delText>
        </w:r>
        <w:r w:rsidDel="00BD0E64">
          <w:rPr>
            <w:sz w:val="22"/>
            <w:lang w:val="fi-FI"/>
          </w:rPr>
          <w:delText xml:space="preserve"> </w:delText>
        </w:r>
        <w:r w:rsidR="00ED6D1A" w:rsidDel="00BD0E64">
          <w:rPr>
            <w:sz w:val="22"/>
            <w:lang w:val="fi-FI"/>
          </w:rPr>
          <w:delText xml:space="preserve">-kynällä </w:delText>
        </w:r>
        <w:r w:rsidR="00A37311" w:rsidRPr="00F55E86" w:rsidDel="00BD0E64">
          <w:rPr>
            <w:sz w:val="22"/>
            <w:lang w:val="fi-FI"/>
          </w:rPr>
          <w:delText xml:space="preserve">annosta voidaan säätää 1 yksikön välein. </w:delText>
        </w:r>
        <w:r w:rsidR="00A37311" w:rsidRPr="00F55E86" w:rsidDel="00BD0E64">
          <w:rPr>
            <w:b/>
            <w:sz w:val="22"/>
            <w:lang w:val="fi-FI"/>
          </w:rPr>
          <w:delText>Yksiköiden määrä näkyy annosikkunassa, tarkista tämä aina ennen pistoista</w:delText>
        </w:r>
        <w:r w:rsidR="00A37311" w:rsidRPr="00F55E86" w:rsidDel="00BD0E64">
          <w:rPr>
            <w:sz w:val="22"/>
            <w:lang w:val="fi-FI"/>
          </w:rPr>
          <w:delText xml:space="preserve">.Yhdellä pistoksella voidaan antaa 1–60 yksikköä. </w:delText>
        </w:r>
        <w:r w:rsidR="00A37311" w:rsidRPr="00F55E86" w:rsidDel="00BD0E64">
          <w:rPr>
            <w:b/>
            <w:sz w:val="22"/>
            <w:lang w:val="fi-FI"/>
          </w:rPr>
          <w:delText>Jos annoksesi on yli 60 yksikköä, sinun on otettava useampi kuin yksi pistos.</w:delText>
        </w:r>
      </w:del>
    </w:p>
    <w:p w14:paraId="70CB55D1" w14:textId="08A10AC6" w:rsidR="00A37311" w:rsidRPr="00F55E86" w:rsidDel="00BD0E64" w:rsidRDefault="00A37311" w:rsidP="00A37311">
      <w:pPr>
        <w:numPr>
          <w:ilvl w:val="12"/>
          <w:numId w:val="0"/>
        </w:numPr>
        <w:rPr>
          <w:del w:id="1115" w:author="Author"/>
          <w:sz w:val="22"/>
          <w:lang w:val="fi-FI"/>
        </w:rPr>
      </w:pPr>
    </w:p>
    <w:p w14:paraId="43A82052" w14:textId="77519D5F" w:rsidR="00A37311" w:rsidRPr="00F55E86" w:rsidDel="00BD0E64" w:rsidRDefault="00A37311" w:rsidP="00A37311">
      <w:pPr>
        <w:ind w:left="567" w:right="-2" w:hanging="567"/>
        <w:rPr>
          <w:del w:id="1116" w:author="Author"/>
          <w:sz w:val="22"/>
          <w:szCs w:val="22"/>
          <w:lang w:val="fi-FI"/>
        </w:rPr>
      </w:pPr>
      <w:del w:id="1117" w:author="Author">
        <w:r w:rsidRPr="00F55E86" w:rsidDel="00BD0E64">
          <w:rPr>
            <w:b/>
            <w:sz w:val="22"/>
            <w:szCs w:val="22"/>
            <w:lang w:val="fi-FI"/>
          </w:rPr>
          <w:delText>2.</w:delText>
        </w:r>
        <w:r w:rsidRPr="00F55E86" w:rsidDel="00BD0E64">
          <w:rPr>
            <w:b/>
            <w:sz w:val="22"/>
            <w:szCs w:val="22"/>
            <w:lang w:val="fi-FI"/>
          </w:rPr>
          <w:tab/>
          <w:delText xml:space="preserve">Mitä sinun on tiedettävä, ennen kuin käytät Humalog </w:delText>
        </w:r>
        <w:r w:rsidR="006D276D" w:rsidDel="00BD0E64">
          <w:rPr>
            <w:b/>
            <w:sz w:val="22"/>
            <w:lang w:val="fi-FI"/>
          </w:rPr>
          <w:delText xml:space="preserve">Tempo </w:delText>
        </w:r>
        <w:r w:rsidRPr="00F55E86" w:rsidDel="00BD0E64">
          <w:rPr>
            <w:b/>
            <w:sz w:val="22"/>
            <w:szCs w:val="22"/>
            <w:lang w:val="fi-FI"/>
          </w:rPr>
          <w:delText>Pen -</w:delText>
        </w:r>
        <w:r w:rsidR="001B3182" w:rsidDel="00BD0E64">
          <w:rPr>
            <w:b/>
            <w:sz w:val="22"/>
            <w:szCs w:val="22"/>
            <w:lang w:val="fi-FI"/>
          </w:rPr>
          <w:delText>valmistetta</w:delText>
        </w:r>
      </w:del>
    </w:p>
    <w:p w14:paraId="23ECCB1F" w14:textId="110F2E57" w:rsidR="00A37311" w:rsidRPr="00F55E86" w:rsidDel="00BD0E64" w:rsidRDefault="00A37311" w:rsidP="00A37311">
      <w:pPr>
        <w:ind w:right="-2"/>
        <w:rPr>
          <w:del w:id="1118" w:author="Author"/>
          <w:sz w:val="22"/>
          <w:szCs w:val="22"/>
          <w:lang w:val="fi-FI"/>
        </w:rPr>
      </w:pPr>
    </w:p>
    <w:p w14:paraId="4E393C3A" w14:textId="03132FFC" w:rsidR="00A37311" w:rsidRPr="00F55E86" w:rsidDel="00BD0E64" w:rsidRDefault="00A37311" w:rsidP="00A37311">
      <w:pPr>
        <w:ind w:right="-2"/>
        <w:rPr>
          <w:del w:id="1119" w:author="Author"/>
          <w:b/>
          <w:sz w:val="22"/>
          <w:szCs w:val="22"/>
          <w:lang w:val="fi-FI"/>
        </w:rPr>
      </w:pPr>
      <w:del w:id="1120" w:author="Author">
        <w:r w:rsidRPr="00F55E86" w:rsidDel="00BD0E64">
          <w:rPr>
            <w:b/>
            <w:sz w:val="22"/>
            <w:szCs w:val="22"/>
            <w:lang w:val="fi-FI"/>
          </w:rPr>
          <w:delText xml:space="preserve">ÄLÄ käytä Humalog </w:delText>
        </w:r>
        <w:r w:rsidR="006D276D" w:rsidDel="00BD0E64">
          <w:rPr>
            <w:b/>
            <w:sz w:val="22"/>
            <w:lang w:val="fi-FI"/>
          </w:rPr>
          <w:delText xml:space="preserve">Tempo </w:delText>
        </w:r>
        <w:r w:rsidRPr="00F55E86" w:rsidDel="00BD0E64">
          <w:rPr>
            <w:b/>
            <w:sz w:val="22"/>
            <w:szCs w:val="22"/>
            <w:lang w:val="fi-FI"/>
          </w:rPr>
          <w:delText>Pen -</w:delText>
        </w:r>
        <w:r w:rsidR="00980440" w:rsidDel="00BD0E64">
          <w:rPr>
            <w:b/>
            <w:sz w:val="22"/>
            <w:szCs w:val="22"/>
            <w:lang w:val="fi-FI"/>
          </w:rPr>
          <w:delText>valmistetta</w:delText>
        </w:r>
      </w:del>
    </w:p>
    <w:p w14:paraId="04C8605B" w14:textId="2C73E6E4" w:rsidR="00A37311" w:rsidRPr="00F55E86" w:rsidDel="00BD0E64" w:rsidRDefault="00A37311" w:rsidP="002F4931">
      <w:pPr>
        <w:numPr>
          <w:ilvl w:val="0"/>
          <w:numId w:val="99"/>
        </w:numPr>
        <w:ind w:right="11"/>
        <w:rPr>
          <w:del w:id="1121" w:author="Author"/>
          <w:sz w:val="22"/>
          <w:szCs w:val="22"/>
          <w:lang w:val="fi-FI"/>
        </w:rPr>
      </w:pPr>
      <w:del w:id="1122" w:author="Author">
        <w:r w:rsidRPr="00F55E86" w:rsidDel="00BD0E64">
          <w:rPr>
            <w:sz w:val="22"/>
            <w:lang w:val="fi-FI"/>
          </w:rPr>
          <w:delText xml:space="preserve">Jos Sinulla on </w:delText>
        </w:r>
        <w:r w:rsidRPr="00F55E86" w:rsidDel="00BD0E64">
          <w:rPr>
            <w:b/>
            <w:sz w:val="22"/>
            <w:lang w:val="fi-FI"/>
          </w:rPr>
          <w:delText>sokkituntemuksia</w:delText>
        </w:r>
        <w:r w:rsidRPr="00F55E86" w:rsidDel="00BD0E64">
          <w:rPr>
            <w:sz w:val="22"/>
            <w:lang w:val="fi-FI"/>
          </w:rPr>
          <w:delText xml:space="preserve"> (hypoglykemia eli matala verensokeri), tässä käyttöohjeessa on jäljempänä ohje lievien sokkituntemusten varalta (ks. kohta 3: Jos otat Humalogia enemmän kuin Sinun pitäisi).</w:delText>
        </w:r>
        <w:r w:rsidRPr="00F55E86" w:rsidDel="00BD0E64">
          <w:rPr>
            <w:sz w:val="22"/>
            <w:szCs w:val="22"/>
            <w:lang w:val="fi-FI"/>
          </w:rPr>
          <w:delText xml:space="preserve"> </w:delText>
        </w:r>
      </w:del>
    </w:p>
    <w:p w14:paraId="16252A06" w14:textId="4E7B3522" w:rsidR="00A37311" w:rsidRPr="00F55E86" w:rsidDel="00BD0E64" w:rsidRDefault="00A37311" w:rsidP="002F4931">
      <w:pPr>
        <w:numPr>
          <w:ilvl w:val="0"/>
          <w:numId w:val="99"/>
        </w:numPr>
        <w:ind w:right="11"/>
        <w:rPr>
          <w:del w:id="1123" w:author="Author"/>
          <w:sz w:val="22"/>
          <w:szCs w:val="22"/>
          <w:lang w:val="fi-FI"/>
        </w:rPr>
      </w:pPr>
      <w:del w:id="1124" w:author="Author">
        <w:r w:rsidRPr="00F55E86" w:rsidDel="00BD0E64">
          <w:rPr>
            <w:sz w:val="22"/>
            <w:szCs w:val="22"/>
            <w:lang w:val="fi-FI"/>
          </w:rPr>
          <w:lastRenderedPageBreak/>
          <w:delText xml:space="preserve">Jos olet </w:delText>
        </w:r>
        <w:r w:rsidRPr="00F55E86" w:rsidDel="00BD0E64">
          <w:rPr>
            <w:b/>
            <w:sz w:val="22"/>
            <w:szCs w:val="22"/>
            <w:lang w:val="fi-FI"/>
          </w:rPr>
          <w:delText>allerginen</w:delText>
        </w:r>
        <w:r w:rsidRPr="00F55E86" w:rsidDel="00BD0E64">
          <w:rPr>
            <w:sz w:val="22"/>
            <w:szCs w:val="22"/>
            <w:lang w:val="fi-FI"/>
          </w:rPr>
          <w:delText xml:space="preserve"> lisproinsuliinille tai tämän lääkkeen jollekin muulle aineelle (lueteltu kohdassa 6).</w:delText>
        </w:r>
      </w:del>
    </w:p>
    <w:p w14:paraId="2AC9ED0A" w14:textId="67B23357" w:rsidR="00A37311" w:rsidRPr="00F55E86" w:rsidDel="00BD0E64" w:rsidRDefault="00A37311" w:rsidP="00A37311">
      <w:pPr>
        <w:numPr>
          <w:ilvl w:val="12"/>
          <w:numId w:val="0"/>
        </w:numPr>
        <w:ind w:right="-2"/>
        <w:rPr>
          <w:del w:id="1125" w:author="Author"/>
          <w:sz w:val="22"/>
          <w:szCs w:val="22"/>
          <w:lang w:val="fi-FI"/>
        </w:rPr>
      </w:pPr>
    </w:p>
    <w:p w14:paraId="1F976FB4" w14:textId="53A5BF20" w:rsidR="00A37311" w:rsidRPr="00F55E86" w:rsidDel="00BD0E64" w:rsidRDefault="00A37311" w:rsidP="00A37311">
      <w:pPr>
        <w:keepNext/>
        <w:ind w:right="11"/>
        <w:rPr>
          <w:del w:id="1126" w:author="Author"/>
          <w:b/>
          <w:sz w:val="22"/>
          <w:szCs w:val="22"/>
          <w:lang w:val="fi-FI"/>
        </w:rPr>
      </w:pPr>
      <w:del w:id="1127" w:author="Author">
        <w:r w:rsidRPr="00F55E86" w:rsidDel="00BD0E64">
          <w:rPr>
            <w:b/>
            <w:sz w:val="22"/>
            <w:szCs w:val="22"/>
            <w:lang w:val="fi-FI"/>
          </w:rPr>
          <w:delText xml:space="preserve"> Varoitukset ja varotoimet</w:delText>
        </w:r>
      </w:del>
    </w:p>
    <w:p w14:paraId="0FA5026B" w14:textId="0F6651E7" w:rsidR="00A37311" w:rsidDel="00BD0E64" w:rsidRDefault="00A37311" w:rsidP="00A37311">
      <w:pPr>
        <w:numPr>
          <w:ilvl w:val="0"/>
          <w:numId w:val="3"/>
        </w:numPr>
        <w:ind w:left="567" w:right="11" w:hanging="567"/>
        <w:rPr>
          <w:del w:id="1128" w:author="Author"/>
          <w:sz w:val="22"/>
          <w:szCs w:val="22"/>
          <w:lang w:val="fi-FI"/>
        </w:rPr>
      </w:pPr>
      <w:del w:id="1129" w:author="Author">
        <w:r w:rsidRPr="00C54ABA" w:rsidDel="00BD0E64">
          <w:rPr>
            <w:sz w:val="22"/>
            <w:szCs w:val="22"/>
            <w:lang w:val="fi-FI"/>
          </w:rPr>
          <w:delText>Tarkista aina apteekista saamas</w:delText>
        </w:r>
        <w:r w:rsidR="00627F8F" w:rsidDel="00BD0E64">
          <w:rPr>
            <w:sz w:val="22"/>
            <w:szCs w:val="22"/>
            <w:lang w:val="fi-FI"/>
          </w:rPr>
          <w:delText>tas</w:delText>
        </w:r>
        <w:r w:rsidRPr="00C54ABA" w:rsidDel="00BD0E64">
          <w:rPr>
            <w:sz w:val="22"/>
            <w:szCs w:val="22"/>
            <w:lang w:val="fi-FI"/>
          </w:rPr>
          <w:delText>i lääkepakkau</w:delText>
        </w:r>
        <w:r w:rsidR="00627F8F" w:rsidDel="00BD0E64">
          <w:rPr>
            <w:sz w:val="22"/>
            <w:szCs w:val="22"/>
            <w:lang w:val="fi-FI"/>
          </w:rPr>
          <w:delText>ksesta ja esitäytetyn kynän etiketistä</w:delText>
        </w:r>
        <w:r w:rsidRPr="00C54ABA" w:rsidDel="00BD0E64">
          <w:rPr>
            <w:sz w:val="22"/>
            <w:szCs w:val="22"/>
            <w:lang w:val="fi-FI"/>
          </w:rPr>
          <w:delText xml:space="preserve">, että olet saanut juuri sitä Humalog </w:delText>
        </w:r>
        <w:r w:rsidR="003D38A6" w:rsidDel="00BD0E64">
          <w:rPr>
            <w:sz w:val="22"/>
            <w:szCs w:val="22"/>
            <w:lang w:val="fi-FI"/>
          </w:rPr>
          <w:delText xml:space="preserve">100 yksikköä/ml </w:delText>
        </w:r>
        <w:r w:rsidR="006D276D" w:rsidDel="00BD0E64">
          <w:rPr>
            <w:sz w:val="22"/>
            <w:szCs w:val="22"/>
            <w:lang w:val="fi-FI"/>
          </w:rPr>
          <w:delText xml:space="preserve">Tempo </w:delText>
        </w:r>
        <w:r w:rsidRPr="00C54ABA" w:rsidDel="00BD0E64">
          <w:rPr>
            <w:sz w:val="22"/>
            <w:szCs w:val="22"/>
            <w:lang w:val="fi-FI"/>
          </w:rPr>
          <w:delText>Pen -</w:delText>
        </w:r>
        <w:r w:rsidR="00980440" w:rsidDel="00BD0E64">
          <w:rPr>
            <w:sz w:val="22"/>
            <w:szCs w:val="22"/>
            <w:lang w:val="fi-FI"/>
          </w:rPr>
          <w:delText>valmistetta</w:delText>
        </w:r>
        <w:r w:rsidRPr="00C54ABA" w:rsidDel="00BD0E64">
          <w:rPr>
            <w:sz w:val="22"/>
            <w:szCs w:val="22"/>
            <w:lang w:val="fi-FI"/>
          </w:rPr>
          <w:delText>, jota lääkärisi on Sinulle määrännyt.</w:delText>
        </w:r>
      </w:del>
    </w:p>
    <w:p w14:paraId="485A74EC" w14:textId="37EA018E" w:rsidR="00A37311" w:rsidRPr="00F55E86" w:rsidDel="00BD0E64" w:rsidRDefault="00A37311" w:rsidP="00A37311">
      <w:pPr>
        <w:numPr>
          <w:ilvl w:val="0"/>
          <w:numId w:val="3"/>
        </w:numPr>
        <w:ind w:left="567" w:right="11" w:hanging="567"/>
        <w:rPr>
          <w:del w:id="1130" w:author="Author"/>
          <w:sz w:val="22"/>
          <w:szCs w:val="22"/>
          <w:lang w:val="fi-FI"/>
        </w:rPr>
      </w:pPr>
      <w:del w:id="1131" w:author="Author">
        <w:r w:rsidRPr="00F55E86" w:rsidDel="00BD0E64">
          <w:rPr>
            <w:sz w:val="22"/>
            <w:szCs w:val="22"/>
            <w:lang w:val="fi-FI"/>
          </w:rPr>
          <w:delText xml:space="preserve">Jos </w:delText>
        </w:r>
        <w:r w:rsidRPr="00F55E86" w:rsidDel="00BD0E64">
          <w:rPr>
            <w:sz w:val="22"/>
            <w:lang w:val="fi-FI"/>
          </w:rPr>
          <w:delText>verensokerisi on ollut hallinnassa nykyisellä hoidolla, voi olla, ettet tunne matalan verensokerin aiheuttamia oireita. Matalan verensokerin aiheuttamia oireita on lueteltu tuonnempana tässä pakkausselosteessa. Aterioiden ja liikunnan ajankohta sekä liikunnan rasittavuus on hyvä suunnitella etukäteen. Verensokerin tasoa pitää seurata mittaamalla se riittävän usein.</w:delText>
        </w:r>
      </w:del>
    </w:p>
    <w:p w14:paraId="51446876" w14:textId="5A8B6446" w:rsidR="00A37311" w:rsidRPr="00F55E86" w:rsidDel="00BD0E64" w:rsidRDefault="00A37311" w:rsidP="00A37311">
      <w:pPr>
        <w:numPr>
          <w:ilvl w:val="0"/>
          <w:numId w:val="3"/>
        </w:numPr>
        <w:ind w:left="567" w:right="11" w:hanging="567"/>
        <w:rPr>
          <w:del w:id="1132" w:author="Author"/>
          <w:sz w:val="22"/>
          <w:szCs w:val="22"/>
          <w:lang w:val="fi-FI"/>
        </w:rPr>
      </w:pPr>
      <w:del w:id="1133" w:author="Author">
        <w:r w:rsidRPr="00F55E86" w:rsidDel="00BD0E64">
          <w:rPr>
            <w:sz w:val="22"/>
            <w:szCs w:val="22"/>
            <w:lang w:val="fi-FI"/>
          </w:rPr>
          <w:delText xml:space="preserve">Joillakin </w:delText>
        </w:r>
        <w:r w:rsidRPr="00F55E86" w:rsidDel="00BD0E64">
          <w:rPr>
            <w:sz w:val="22"/>
            <w:lang w:val="fi-FI"/>
          </w:rPr>
          <w:delText>potilailla matalan verensokerin oireet eivät ole tuntuneet niin selvinä tai ne ovat olleet erilaiset, kun he ovat siirtyneet eläininsuliinista ihmisinsuliiniin. Jos Sinulla on usein matalan verensokerin aiheuttamia sokkituntemuksia tai jos et tunnista niitä selkeästi, keskustele tästä lääkärisi kanssa.</w:delText>
        </w:r>
      </w:del>
    </w:p>
    <w:p w14:paraId="486851D4" w14:textId="37208BEF" w:rsidR="00A37311" w:rsidRPr="00F55E86" w:rsidDel="00BD0E64" w:rsidRDefault="00A37311" w:rsidP="00A37311">
      <w:pPr>
        <w:numPr>
          <w:ilvl w:val="0"/>
          <w:numId w:val="3"/>
        </w:numPr>
        <w:ind w:left="567" w:right="11" w:hanging="567"/>
        <w:rPr>
          <w:del w:id="1134" w:author="Author"/>
          <w:sz w:val="22"/>
          <w:szCs w:val="22"/>
          <w:lang w:val="fi-FI"/>
        </w:rPr>
      </w:pPr>
      <w:del w:id="1135" w:author="Author">
        <w:r w:rsidRPr="00F55E86" w:rsidDel="00BD0E64">
          <w:rPr>
            <w:sz w:val="22"/>
            <w:szCs w:val="22"/>
            <w:lang w:val="fi-FI"/>
          </w:rPr>
          <w:delText xml:space="preserve">Jos vastaus on KYLLÄ </w:delText>
        </w:r>
        <w:r w:rsidRPr="00F55E86" w:rsidDel="00BD0E64">
          <w:rPr>
            <w:sz w:val="22"/>
            <w:lang w:val="fi-FI"/>
          </w:rPr>
          <w:delText>yhteenkin seuraavista kysymyksistä, kerro siitä lääkärillesi, apteekkihenkilökunnalle tai diabeteshoitajalle.</w:delText>
        </w:r>
      </w:del>
    </w:p>
    <w:p w14:paraId="65181F7C" w14:textId="39EB888B" w:rsidR="00A37311" w:rsidRPr="00F55E86" w:rsidDel="00BD0E64" w:rsidRDefault="00A37311" w:rsidP="00A37311">
      <w:pPr>
        <w:ind w:left="567" w:right="11"/>
        <w:rPr>
          <w:del w:id="1136" w:author="Author"/>
          <w:sz w:val="22"/>
          <w:lang w:val="fi-FI"/>
        </w:rPr>
      </w:pPr>
      <w:del w:id="1137" w:author="Author">
        <w:r w:rsidRPr="00F55E86" w:rsidDel="00BD0E64">
          <w:rPr>
            <w:sz w:val="22"/>
            <w:lang w:val="fi-FI"/>
          </w:rPr>
          <w:delText>-</w:delText>
        </w:r>
        <w:r w:rsidRPr="00F55E86" w:rsidDel="00BD0E64">
          <w:rPr>
            <w:sz w:val="22"/>
            <w:lang w:val="fi-FI"/>
          </w:rPr>
          <w:tab/>
          <w:delText>Oletko sairastunut äskettäin?</w:delText>
        </w:r>
      </w:del>
    </w:p>
    <w:p w14:paraId="697CC058" w14:textId="6DC873E2" w:rsidR="00A37311" w:rsidRPr="00F55E86" w:rsidDel="00BD0E64" w:rsidRDefault="00A37311" w:rsidP="00A37311">
      <w:pPr>
        <w:ind w:left="567" w:right="11"/>
        <w:rPr>
          <w:del w:id="1138" w:author="Author"/>
          <w:sz w:val="22"/>
          <w:lang w:val="fi-FI"/>
        </w:rPr>
      </w:pPr>
      <w:del w:id="1139" w:author="Author">
        <w:r w:rsidRPr="00F55E86" w:rsidDel="00BD0E64">
          <w:rPr>
            <w:sz w:val="22"/>
            <w:szCs w:val="22"/>
            <w:lang w:val="fi-FI"/>
          </w:rPr>
          <w:delText>-</w:delText>
        </w:r>
        <w:r w:rsidRPr="00F55E86" w:rsidDel="00BD0E64">
          <w:rPr>
            <w:sz w:val="22"/>
            <w:szCs w:val="22"/>
            <w:lang w:val="fi-FI"/>
          </w:rPr>
          <w:tab/>
        </w:r>
        <w:r w:rsidRPr="00F55E86" w:rsidDel="00BD0E64">
          <w:rPr>
            <w:sz w:val="22"/>
            <w:lang w:val="fi-FI"/>
          </w:rPr>
          <w:delText>Onko Sinulla jokin munuais- tai maksasairaus?</w:delText>
        </w:r>
      </w:del>
    </w:p>
    <w:p w14:paraId="71EBEA2D" w14:textId="477A8591" w:rsidR="00A37311" w:rsidRPr="00F55E86" w:rsidDel="00BD0E64" w:rsidRDefault="00A37311" w:rsidP="00A37311">
      <w:pPr>
        <w:ind w:left="567" w:right="11"/>
        <w:rPr>
          <w:del w:id="1140" w:author="Author"/>
          <w:sz w:val="22"/>
          <w:szCs w:val="22"/>
          <w:lang w:val="fi-FI"/>
        </w:rPr>
      </w:pPr>
      <w:del w:id="1141" w:author="Author">
        <w:r w:rsidRPr="00F55E86" w:rsidDel="00BD0E64">
          <w:rPr>
            <w:sz w:val="22"/>
            <w:szCs w:val="22"/>
            <w:lang w:val="fi-FI"/>
          </w:rPr>
          <w:delText>-</w:delText>
        </w:r>
        <w:r w:rsidRPr="00F55E86" w:rsidDel="00BD0E64">
          <w:rPr>
            <w:sz w:val="22"/>
            <w:szCs w:val="22"/>
            <w:lang w:val="fi-FI"/>
          </w:rPr>
          <w:tab/>
        </w:r>
        <w:r w:rsidRPr="00F55E86" w:rsidDel="00BD0E64">
          <w:rPr>
            <w:sz w:val="22"/>
            <w:lang w:val="fi-FI"/>
          </w:rPr>
          <w:delText>Harrastatko poikkeuksellisen runsaasti liikuntaa?</w:delText>
        </w:r>
      </w:del>
    </w:p>
    <w:p w14:paraId="0283A402" w14:textId="67C3C259" w:rsidR="00A37311" w:rsidRPr="00F55E86" w:rsidDel="00BD0E64" w:rsidRDefault="00A37311" w:rsidP="00A37311">
      <w:pPr>
        <w:numPr>
          <w:ilvl w:val="0"/>
          <w:numId w:val="3"/>
        </w:numPr>
        <w:ind w:left="567" w:right="11" w:hanging="567"/>
        <w:rPr>
          <w:del w:id="1142" w:author="Author"/>
          <w:sz w:val="22"/>
          <w:lang w:val="fi-FI"/>
        </w:rPr>
      </w:pPr>
      <w:del w:id="1143" w:author="Author">
        <w:r w:rsidRPr="00F55E86" w:rsidDel="00BD0E64">
          <w:rPr>
            <w:sz w:val="22"/>
            <w:lang w:val="fi-FI"/>
          </w:rPr>
          <w:delText>Alkoholin nauttiminen voi vaikuttaa insuliinin tarpeeseen.</w:delText>
        </w:r>
      </w:del>
    </w:p>
    <w:p w14:paraId="0F378452" w14:textId="144AE429" w:rsidR="00A37311" w:rsidRPr="00F55E86" w:rsidDel="00BD0E64" w:rsidRDefault="00A37311" w:rsidP="00A37311">
      <w:pPr>
        <w:numPr>
          <w:ilvl w:val="0"/>
          <w:numId w:val="3"/>
        </w:numPr>
        <w:ind w:left="567" w:right="11" w:hanging="567"/>
        <w:rPr>
          <w:del w:id="1144" w:author="Author"/>
          <w:sz w:val="22"/>
          <w:lang w:val="fi-FI"/>
        </w:rPr>
      </w:pPr>
      <w:del w:id="1145" w:author="Author">
        <w:r w:rsidRPr="00F55E86" w:rsidDel="00BD0E64">
          <w:rPr>
            <w:sz w:val="22"/>
            <w:lang w:val="fi-FI"/>
          </w:rPr>
          <w:delText xml:space="preserve">Sinun on myös syytä kertoa lääkärillesi, apteekkihenkilökunnalle tai diabeteshoitajalle, jos olet suunnittelemassa ulkomaanmatkaa. Maiden välinen aikaero saattaa nimittäin aiheuttaa muutoksia aterioiden ja insuliinin ajoitukseen. </w:delText>
        </w:r>
      </w:del>
    </w:p>
    <w:p w14:paraId="5FDBFBFB" w14:textId="10C01A39" w:rsidR="00A37311" w:rsidRPr="00F55E86" w:rsidDel="00BD0E64" w:rsidRDefault="00A37311" w:rsidP="00A37311">
      <w:pPr>
        <w:numPr>
          <w:ilvl w:val="0"/>
          <w:numId w:val="3"/>
        </w:numPr>
        <w:ind w:left="567" w:right="11" w:hanging="567"/>
        <w:rPr>
          <w:del w:id="1146" w:author="Author"/>
          <w:sz w:val="22"/>
          <w:lang w:val="fi-FI"/>
        </w:rPr>
      </w:pPr>
      <w:del w:id="1147" w:author="Author">
        <w:r w:rsidRPr="00F55E86" w:rsidDel="00BD0E64">
          <w:rPr>
            <w:sz w:val="22"/>
            <w:lang w:val="fi-FI"/>
          </w:rPr>
          <w:delText>Joillekin tyypin 2 diabetesta pitkään sairastaneille potilaille, joilla oli sydänsairaus tai aiempi aivohalvaus, kehittyi sydämen vajaatoiminta, kun heitä hoidettiin pioglitatsonilla ja insuliinilla. Kerro lääkärillesi mahdollisimman pian, jos huomaat sydämen vajaatoiminnan oireita, kuten hengen ahdistusta, nopeaa painon nousua tai paikallista turvotusta (edeema).</w:delText>
        </w:r>
      </w:del>
    </w:p>
    <w:p w14:paraId="155EB3E3" w14:textId="7ACBF84F" w:rsidR="00A37311" w:rsidRPr="002F4931" w:rsidDel="00BD0E64" w:rsidRDefault="00A37311" w:rsidP="00A37311">
      <w:pPr>
        <w:numPr>
          <w:ilvl w:val="0"/>
          <w:numId w:val="3"/>
        </w:numPr>
        <w:ind w:left="567" w:right="11" w:hanging="567"/>
        <w:rPr>
          <w:del w:id="1148" w:author="Author"/>
          <w:sz w:val="22"/>
          <w:szCs w:val="22"/>
          <w:lang w:val="fi-FI"/>
        </w:rPr>
      </w:pPr>
      <w:del w:id="1149" w:author="Author">
        <w:r w:rsidRPr="00F55E86" w:rsidDel="00BD0E64">
          <w:rPr>
            <w:color w:val="000000"/>
            <w:sz w:val="22"/>
            <w:szCs w:val="22"/>
            <w:lang w:val="fi-FI"/>
          </w:rPr>
          <w:delText>Tätä kynää ei suositella sokeille eikä näkövammaisille ilman kynän käyttöön perehtyneen henkilön apua.</w:delText>
        </w:r>
      </w:del>
    </w:p>
    <w:p w14:paraId="6D27CDEC" w14:textId="13EC2980" w:rsidR="006D276D" w:rsidRPr="00F55E86" w:rsidDel="00BD0E64" w:rsidRDefault="006D276D" w:rsidP="00A37311">
      <w:pPr>
        <w:numPr>
          <w:ilvl w:val="0"/>
          <w:numId w:val="3"/>
        </w:numPr>
        <w:ind w:left="567" w:right="11" w:hanging="567"/>
        <w:rPr>
          <w:del w:id="1150" w:author="Author"/>
          <w:sz w:val="22"/>
          <w:szCs w:val="22"/>
          <w:lang w:val="fi-FI"/>
        </w:rPr>
      </w:pPr>
      <w:bookmarkStart w:id="1151" w:name="_Hlk42682948"/>
      <w:del w:id="1152" w:author="Author">
        <w:r w:rsidRPr="006D276D" w:rsidDel="00BD0E64">
          <w:rPr>
            <w:sz w:val="22"/>
            <w:szCs w:val="22"/>
            <w:lang w:val="fi-FI"/>
          </w:rPr>
          <w:delText>Tempo Pen -kynä sisältää magneetin. Mikäli sinulle on asennettu lääkinnällinen laite, kuten sydämentahdistin, laite ei välttämättä toimi oikein jos Tempo Pen -kynää pidetään liian lähellä sitä.</w:delText>
        </w:r>
        <w:r w:rsidDel="00BD0E64">
          <w:rPr>
            <w:sz w:val="22"/>
            <w:szCs w:val="22"/>
            <w:lang w:val="fi-FI"/>
          </w:rPr>
          <w:delText xml:space="preserve"> Magneettikenttä ulottuu noin 1,5 cm päähän</w:delText>
        </w:r>
        <w:r w:rsidRPr="006D276D" w:rsidDel="00BD0E64">
          <w:rPr>
            <w:sz w:val="22"/>
            <w:szCs w:val="22"/>
            <w:lang w:val="fi-FI"/>
          </w:rPr>
          <w:delText>.</w:delText>
        </w:r>
      </w:del>
    </w:p>
    <w:bookmarkEnd w:id="1151"/>
    <w:p w14:paraId="2B13DB5C" w14:textId="1428BFC3" w:rsidR="00627F8F" w:rsidDel="00BD0E64" w:rsidRDefault="00627F8F" w:rsidP="00A37311">
      <w:pPr>
        <w:ind w:right="11"/>
        <w:rPr>
          <w:del w:id="1153" w:author="Author"/>
          <w:sz w:val="22"/>
          <w:lang w:val="fi-FI"/>
        </w:rPr>
      </w:pPr>
    </w:p>
    <w:p w14:paraId="5F6AFB8C" w14:textId="2BCEBEC0" w:rsidR="002E6A32" w:rsidRPr="00B62F7D" w:rsidDel="00BD0E64" w:rsidRDefault="00496074" w:rsidP="002E6A32">
      <w:pPr>
        <w:autoSpaceDE w:val="0"/>
        <w:autoSpaceDN w:val="0"/>
        <w:adjustRightInd w:val="0"/>
        <w:rPr>
          <w:del w:id="1154" w:author="Author"/>
          <w:b/>
          <w:bCs/>
          <w:sz w:val="22"/>
          <w:szCs w:val="22"/>
        </w:rPr>
      </w:pPr>
      <w:del w:id="1155" w:author="Author">
        <w:r w:rsidDel="00BD0E64">
          <w:rPr>
            <w:b/>
            <w:bCs/>
            <w:sz w:val="22"/>
            <w:szCs w:val="22"/>
          </w:rPr>
          <w:delText>Ihomuutokset pistoskohdassa</w:delText>
        </w:r>
        <w:r w:rsidR="002E6A32" w:rsidRPr="00B62F7D" w:rsidDel="00BD0E64">
          <w:rPr>
            <w:b/>
            <w:bCs/>
            <w:sz w:val="22"/>
            <w:szCs w:val="22"/>
          </w:rPr>
          <w:delText xml:space="preserve"> </w:delText>
        </w:r>
      </w:del>
    </w:p>
    <w:p w14:paraId="2641098B" w14:textId="5084077B" w:rsidR="002E6A32" w:rsidRPr="00071D48" w:rsidDel="00BD0E64" w:rsidRDefault="002E6A32" w:rsidP="002E6A32">
      <w:pPr>
        <w:autoSpaceDE w:val="0"/>
        <w:autoSpaceDN w:val="0"/>
        <w:adjustRightInd w:val="0"/>
        <w:rPr>
          <w:del w:id="1156" w:author="Author"/>
          <w:sz w:val="22"/>
          <w:szCs w:val="22"/>
          <w:lang w:val="fi-FI"/>
        </w:rPr>
      </w:pPr>
      <w:del w:id="1157" w:author="Author">
        <w:r w:rsidRPr="00071D48" w:rsidDel="00BD0E64">
          <w:rPr>
            <w:sz w:val="22"/>
            <w:szCs w:val="22"/>
            <w:lang w:val="fi-FI"/>
          </w:rPr>
          <w:delText xml:space="preserve">Pistoskohtia on vaihdeltava ihomuutosten, kuten ihonalaisten kyhmyjen, ehkäisemiseksi. Insuliini ei välttämättä tehoa hyvin, jos pistät sitä kyhmyiselle alueelle (ks. kohta Miten Humalog </w:delText>
        </w:r>
        <w:r w:rsidR="008713E9" w:rsidRPr="00071D48" w:rsidDel="00BD0E64">
          <w:rPr>
            <w:sz w:val="22"/>
            <w:szCs w:val="22"/>
            <w:lang w:val="fi-FI"/>
          </w:rPr>
          <w:delText>Tempo Pen</w:delText>
        </w:r>
        <w:r w:rsidRPr="00802175" w:rsidDel="00BD0E64">
          <w:rPr>
            <w:sz w:val="22"/>
            <w:szCs w:val="22"/>
            <w:lang w:val="fi-FI"/>
          </w:rPr>
          <w:delText xml:space="preserve"> </w:delText>
        </w:r>
        <w:r w:rsidDel="00BD0E64">
          <w:rPr>
            <w:sz w:val="22"/>
            <w:szCs w:val="22"/>
            <w:lang w:val="fi-FI"/>
          </w:rPr>
          <w:delText>–</w:delText>
        </w:r>
        <w:r w:rsidRPr="00802175" w:rsidDel="00BD0E64">
          <w:rPr>
            <w:sz w:val="22"/>
            <w:szCs w:val="22"/>
            <w:lang w:val="fi-FI"/>
          </w:rPr>
          <w:delText xml:space="preserve"> </w:delText>
        </w:r>
        <w:r w:rsidDel="00BD0E64">
          <w:rPr>
            <w:sz w:val="22"/>
            <w:szCs w:val="22"/>
            <w:lang w:val="fi-FI"/>
          </w:rPr>
          <w:delText xml:space="preserve">valmistetta </w:delText>
        </w:r>
        <w:r w:rsidRPr="00071D48" w:rsidDel="00BD0E64">
          <w:rPr>
            <w:sz w:val="22"/>
            <w:szCs w:val="22"/>
            <w:lang w:val="fi-FI"/>
          </w:rPr>
          <w:delText>käytetään). Jos tällä hetkellä pistät insuliinia kyhmyiselle alueelle, keskustele lääkärin kanssa, ennen kuin alat pistää sitä muualle. Lääkäri voi kehottaa sinua seuraamaan verensokeriarvoja nykyistä tiiviimmin ja muuttamaan insuliinin tai muiden diabeteslääkkeidesi annosta.</w:delText>
        </w:r>
      </w:del>
    </w:p>
    <w:p w14:paraId="09208824" w14:textId="741FE14E" w:rsidR="002E6A32" w:rsidRPr="00F55E86" w:rsidDel="00BD0E64" w:rsidRDefault="002E6A32" w:rsidP="00A37311">
      <w:pPr>
        <w:ind w:right="11"/>
        <w:rPr>
          <w:del w:id="1158" w:author="Author"/>
          <w:sz w:val="22"/>
          <w:lang w:val="fi-FI"/>
        </w:rPr>
      </w:pPr>
    </w:p>
    <w:p w14:paraId="33D31F61" w14:textId="765E7244" w:rsidR="00A37311" w:rsidRPr="00F55E86" w:rsidDel="00BD0E64" w:rsidRDefault="00A37311" w:rsidP="00A37311">
      <w:pPr>
        <w:rPr>
          <w:del w:id="1159" w:author="Author"/>
          <w:b/>
          <w:bCs/>
          <w:sz w:val="22"/>
          <w:szCs w:val="22"/>
          <w:lang w:val="fi-FI"/>
        </w:rPr>
      </w:pPr>
      <w:del w:id="1160" w:author="Author">
        <w:r w:rsidRPr="00F55E86" w:rsidDel="00BD0E64">
          <w:rPr>
            <w:b/>
            <w:bCs/>
            <w:sz w:val="22"/>
            <w:szCs w:val="22"/>
            <w:lang w:val="fi-FI"/>
          </w:rPr>
          <w:delText xml:space="preserve">Muut lääkevalmisteet ja Humalog </w:delText>
        </w:r>
        <w:r w:rsidR="00DF1082" w:rsidDel="00BD0E64">
          <w:rPr>
            <w:b/>
            <w:bCs/>
            <w:sz w:val="22"/>
            <w:szCs w:val="22"/>
            <w:lang w:val="fi-FI"/>
          </w:rPr>
          <w:delText>Tempo Pen</w:delText>
        </w:r>
      </w:del>
    </w:p>
    <w:p w14:paraId="4567A69A" w14:textId="1955E754" w:rsidR="00A37311" w:rsidRPr="00F55E86" w:rsidDel="00BD0E64" w:rsidRDefault="00A37311" w:rsidP="00A37311">
      <w:pPr>
        <w:ind w:right="11"/>
        <w:rPr>
          <w:del w:id="1161" w:author="Author"/>
          <w:sz w:val="22"/>
          <w:lang w:val="fi-FI"/>
        </w:rPr>
      </w:pPr>
      <w:del w:id="1162" w:author="Author">
        <w:r w:rsidRPr="00F55E86" w:rsidDel="00BD0E64">
          <w:rPr>
            <w:sz w:val="22"/>
            <w:lang w:val="fi-FI"/>
          </w:rPr>
          <w:delText xml:space="preserve">Insuliinilääkitystä voidaan joutua muuttamaan, jos käytät </w:delText>
        </w:r>
      </w:del>
    </w:p>
    <w:p w14:paraId="346F3E09" w14:textId="5E2A1AF3" w:rsidR="00A37311" w:rsidRPr="00F55E86" w:rsidDel="00BD0E64" w:rsidRDefault="00A37311" w:rsidP="00A37311">
      <w:pPr>
        <w:pStyle w:val="ListParagraph"/>
        <w:numPr>
          <w:ilvl w:val="0"/>
          <w:numId w:val="44"/>
        </w:numPr>
        <w:ind w:right="11"/>
        <w:rPr>
          <w:del w:id="1163" w:author="Author"/>
          <w:sz w:val="22"/>
          <w:lang w:val="fi-FI"/>
        </w:rPr>
      </w:pPr>
      <w:del w:id="1164" w:author="Author">
        <w:r w:rsidRPr="00F55E86" w:rsidDel="00BD0E64">
          <w:rPr>
            <w:sz w:val="22"/>
            <w:lang w:val="fi-FI"/>
          </w:rPr>
          <w:delText xml:space="preserve">ehkäisypillereitä, </w:delText>
        </w:r>
      </w:del>
    </w:p>
    <w:p w14:paraId="2AAB9BD0" w14:textId="3B3D55CC" w:rsidR="00A37311" w:rsidRPr="00F55E86" w:rsidDel="00BD0E64" w:rsidRDefault="00A37311" w:rsidP="00A37311">
      <w:pPr>
        <w:pStyle w:val="ListParagraph"/>
        <w:numPr>
          <w:ilvl w:val="0"/>
          <w:numId w:val="44"/>
        </w:numPr>
        <w:ind w:right="11"/>
        <w:rPr>
          <w:del w:id="1165" w:author="Author"/>
          <w:sz w:val="22"/>
          <w:lang w:val="fi-FI"/>
        </w:rPr>
      </w:pPr>
      <w:del w:id="1166" w:author="Author">
        <w:r w:rsidRPr="00F55E86" w:rsidDel="00BD0E64">
          <w:rPr>
            <w:sz w:val="22"/>
            <w:lang w:val="fi-FI"/>
          </w:rPr>
          <w:delText xml:space="preserve">kortisonia, </w:delText>
        </w:r>
      </w:del>
    </w:p>
    <w:p w14:paraId="14854B6A" w14:textId="20C7C334" w:rsidR="00A37311" w:rsidRPr="00F55E86" w:rsidDel="00BD0E64" w:rsidRDefault="00A37311" w:rsidP="00A37311">
      <w:pPr>
        <w:pStyle w:val="ListParagraph"/>
        <w:numPr>
          <w:ilvl w:val="0"/>
          <w:numId w:val="44"/>
        </w:numPr>
        <w:ind w:right="11"/>
        <w:rPr>
          <w:del w:id="1167" w:author="Author"/>
          <w:sz w:val="22"/>
          <w:lang w:val="fi-FI"/>
        </w:rPr>
      </w:pPr>
      <w:del w:id="1168" w:author="Author">
        <w:r w:rsidRPr="00F55E86" w:rsidDel="00BD0E64">
          <w:rPr>
            <w:sz w:val="22"/>
            <w:lang w:val="fi-FI"/>
          </w:rPr>
          <w:delText xml:space="preserve">tyroksiinia, </w:delText>
        </w:r>
      </w:del>
    </w:p>
    <w:p w14:paraId="58AAD49C" w14:textId="32FB52B5" w:rsidR="00A37311" w:rsidRPr="00F55E86" w:rsidDel="00BD0E64" w:rsidRDefault="00A37311" w:rsidP="00A37311">
      <w:pPr>
        <w:pStyle w:val="ListParagraph"/>
        <w:numPr>
          <w:ilvl w:val="0"/>
          <w:numId w:val="44"/>
        </w:numPr>
        <w:ind w:right="11"/>
        <w:rPr>
          <w:del w:id="1169" w:author="Author"/>
          <w:sz w:val="22"/>
          <w:lang w:val="fi-FI"/>
        </w:rPr>
      </w:pPr>
      <w:del w:id="1170" w:author="Author">
        <w:r w:rsidRPr="00F55E86" w:rsidDel="00BD0E64">
          <w:rPr>
            <w:sz w:val="22"/>
            <w:lang w:val="fi-FI"/>
          </w:rPr>
          <w:delText xml:space="preserve">suun kautta otettavia diabeteslääkkeitä, </w:delText>
        </w:r>
      </w:del>
    </w:p>
    <w:p w14:paraId="2CAB39DE" w14:textId="264BE91C" w:rsidR="00A37311" w:rsidRPr="00F55E86" w:rsidDel="00BD0E64" w:rsidRDefault="00A37311" w:rsidP="00A37311">
      <w:pPr>
        <w:pStyle w:val="ListParagraph"/>
        <w:numPr>
          <w:ilvl w:val="0"/>
          <w:numId w:val="44"/>
        </w:numPr>
        <w:ind w:right="11"/>
        <w:rPr>
          <w:del w:id="1171" w:author="Author"/>
          <w:sz w:val="22"/>
          <w:lang w:val="fi-FI"/>
        </w:rPr>
      </w:pPr>
      <w:del w:id="1172" w:author="Author">
        <w:r w:rsidRPr="00F55E86" w:rsidDel="00BD0E64">
          <w:rPr>
            <w:sz w:val="22"/>
            <w:lang w:val="fi-FI"/>
          </w:rPr>
          <w:delText xml:space="preserve">asetyylisalisyylihappoa, </w:delText>
        </w:r>
      </w:del>
    </w:p>
    <w:p w14:paraId="3FD7C148" w14:textId="6B4995E6" w:rsidR="00A37311" w:rsidRPr="00F55E86" w:rsidDel="00BD0E64" w:rsidRDefault="00A37311" w:rsidP="00A37311">
      <w:pPr>
        <w:pStyle w:val="ListParagraph"/>
        <w:numPr>
          <w:ilvl w:val="0"/>
          <w:numId w:val="44"/>
        </w:numPr>
        <w:ind w:right="11"/>
        <w:rPr>
          <w:del w:id="1173" w:author="Author"/>
          <w:sz w:val="22"/>
          <w:lang w:val="fi-FI"/>
        </w:rPr>
      </w:pPr>
      <w:del w:id="1174" w:author="Author">
        <w:r w:rsidRPr="00F55E86" w:rsidDel="00BD0E64">
          <w:rPr>
            <w:sz w:val="22"/>
            <w:lang w:val="fi-FI"/>
          </w:rPr>
          <w:delText xml:space="preserve">sulfavalmisteita, </w:delText>
        </w:r>
      </w:del>
    </w:p>
    <w:p w14:paraId="531EB382" w14:textId="3E8C023F" w:rsidR="00A37311" w:rsidRPr="00F55E86" w:rsidDel="00BD0E64" w:rsidRDefault="00A37311" w:rsidP="00A37311">
      <w:pPr>
        <w:pStyle w:val="ListParagraph"/>
        <w:numPr>
          <w:ilvl w:val="0"/>
          <w:numId w:val="44"/>
        </w:numPr>
        <w:ind w:right="11"/>
        <w:rPr>
          <w:del w:id="1175" w:author="Author"/>
          <w:sz w:val="22"/>
          <w:lang w:val="fi-FI"/>
        </w:rPr>
      </w:pPr>
      <w:del w:id="1176" w:author="Author">
        <w:r w:rsidRPr="00F55E86" w:rsidDel="00BD0E64">
          <w:rPr>
            <w:sz w:val="22"/>
            <w:lang w:val="fi-FI"/>
          </w:rPr>
          <w:delText xml:space="preserve">oktreotidia, </w:delText>
        </w:r>
      </w:del>
    </w:p>
    <w:p w14:paraId="5BD95F96" w14:textId="01A122C2" w:rsidR="00A37311" w:rsidRPr="00F55E86" w:rsidDel="00BD0E64" w:rsidRDefault="00A37311" w:rsidP="00A37311">
      <w:pPr>
        <w:pStyle w:val="ListParagraph"/>
        <w:numPr>
          <w:ilvl w:val="0"/>
          <w:numId w:val="44"/>
        </w:numPr>
        <w:ind w:right="11"/>
        <w:rPr>
          <w:del w:id="1177" w:author="Author"/>
          <w:sz w:val="22"/>
          <w:lang w:val="fi-FI"/>
        </w:rPr>
      </w:pPr>
      <w:del w:id="1178" w:author="Author">
        <w:r w:rsidRPr="00F55E86" w:rsidDel="00BD0E64">
          <w:rPr>
            <w:sz w:val="22"/>
            <w:lang w:val="fi-FI"/>
          </w:rPr>
          <w:delText>“beeta</w:delText>
        </w:r>
        <w:r w:rsidRPr="00F55E86" w:rsidDel="00BD0E64">
          <w:rPr>
            <w:sz w:val="22"/>
            <w:vertAlign w:val="subscript"/>
            <w:lang w:val="fi-FI"/>
          </w:rPr>
          <w:delText>2</w:delText>
        </w:r>
        <w:r w:rsidRPr="00F55E86" w:rsidDel="00BD0E64">
          <w:rPr>
            <w:sz w:val="22"/>
            <w:lang w:val="fi-FI"/>
          </w:rPr>
          <w:delText xml:space="preserve">-stimulantteja” (esim. ritodriinia, salbutamolia tai terbutaliinia), </w:delText>
        </w:r>
      </w:del>
    </w:p>
    <w:p w14:paraId="3D34E3C5" w14:textId="47033348" w:rsidR="00A37311" w:rsidRPr="00F55E86" w:rsidDel="00BD0E64" w:rsidRDefault="00A37311" w:rsidP="00A37311">
      <w:pPr>
        <w:pStyle w:val="ListParagraph"/>
        <w:numPr>
          <w:ilvl w:val="0"/>
          <w:numId w:val="44"/>
        </w:numPr>
        <w:ind w:right="11"/>
        <w:rPr>
          <w:del w:id="1179" w:author="Author"/>
          <w:sz w:val="22"/>
          <w:lang w:val="fi-FI"/>
        </w:rPr>
      </w:pPr>
      <w:del w:id="1180" w:author="Author">
        <w:r w:rsidRPr="00F55E86" w:rsidDel="00BD0E64">
          <w:rPr>
            <w:sz w:val="22"/>
            <w:lang w:val="fi-FI"/>
          </w:rPr>
          <w:delText xml:space="preserve">beetasalpaajia tai </w:delText>
        </w:r>
      </w:del>
    </w:p>
    <w:p w14:paraId="3112D415" w14:textId="1F82E1A8" w:rsidR="00A37311" w:rsidRPr="00F55E86" w:rsidDel="00BD0E64" w:rsidRDefault="00A37311" w:rsidP="00A37311">
      <w:pPr>
        <w:pStyle w:val="ListParagraph"/>
        <w:numPr>
          <w:ilvl w:val="0"/>
          <w:numId w:val="44"/>
        </w:numPr>
        <w:ind w:right="11"/>
        <w:rPr>
          <w:del w:id="1181" w:author="Author"/>
          <w:sz w:val="22"/>
          <w:lang w:val="fi-FI"/>
        </w:rPr>
      </w:pPr>
      <w:del w:id="1182" w:author="Author">
        <w:r w:rsidRPr="00F55E86" w:rsidDel="00BD0E64">
          <w:rPr>
            <w:sz w:val="22"/>
            <w:lang w:val="fi-FI"/>
          </w:rPr>
          <w:delText xml:space="preserve">joitakin masennuslääkkeitä (MAO:n estäjät tai selektiiviset serotoniinin takaisinoton estäjät), </w:delText>
        </w:r>
      </w:del>
    </w:p>
    <w:p w14:paraId="3A5F0976" w14:textId="54DCCC12" w:rsidR="00A37311" w:rsidRPr="00F55E86" w:rsidDel="00BD0E64" w:rsidRDefault="00A37311" w:rsidP="00A37311">
      <w:pPr>
        <w:pStyle w:val="ListParagraph"/>
        <w:numPr>
          <w:ilvl w:val="0"/>
          <w:numId w:val="44"/>
        </w:numPr>
        <w:ind w:right="11"/>
        <w:rPr>
          <w:del w:id="1183" w:author="Author"/>
          <w:sz w:val="22"/>
          <w:lang w:val="fi-FI"/>
        </w:rPr>
      </w:pPr>
      <w:del w:id="1184" w:author="Author">
        <w:r w:rsidRPr="00F55E86" w:rsidDel="00BD0E64">
          <w:rPr>
            <w:sz w:val="22"/>
            <w:lang w:val="fi-FI"/>
          </w:rPr>
          <w:delText xml:space="preserve">danatsolia, </w:delText>
        </w:r>
      </w:del>
    </w:p>
    <w:p w14:paraId="6AFAD9EB" w14:textId="15846E4B" w:rsidR="00A37311" w:rsidRPr="00F55E86" w:rsidDel="00BD0E64" w:rsidRDefault="00A37311" w:rsidP="00A37311">
      <w:pPr>
        <w:pStyle w:val="ListParagraph"/>
        <w:numPr>
          <w:ilvl w:val="0"/>
          <w:numId w:val="44"/>
        </w:numPr>
        <w:ind w:right="11"/>
        <w:rPr>
          <w:del w:id="1185" w:author="Author"/>
          <w:sz w:val="22"/>
          <w:lang w:val="fi-FI"/>
        </w:rPr>
      </w:pPr>
      <w:del w:id="1186" w:author="Author">
        <w:r w:rsidRPr="00F55E86" w:rsidDel="00BD0E64">
          <w:rPr>
            <w:sz w:val="22"/>
            <w:lang w:val="fi-FI"/>
          </w:rPr>
          <w:delText xml:space="preserve">joitakin angiotensiiniä konvertoivan entsyymin (ACE) estäjiä (esim. kaptopriili, enalapriili) ja </w:delText>
        </w:r>
      </w:del>
    </w:p>
    <w:p w14:paraId="3486F559" w14:textId="3F34BBA7" w:rsidR="00A37311" w:rsidRPr="00F55E86" w:rsidDel="00BD0E64" w:rsidRDefault="00A37311" w:rsidP="00A37311">
      <w:pPr>
        <w:pStyle w:val="ListParagraph"/>
        <w:numPr>
          <w:ilvl w:val="0"/>
          <w:numId w:val="44"/>
        </w:numPr>
        <w:ind w:right="11"/>
        <w:rPr>
          <w:del w:id="1187" w:author="Author"/>
          <w:sz w:val="22"/>
          <w:lang w:val="fi-FI"/>
        </w:rPr>
      </w:pPr>
      <w:del w:id="1188" w:author="Author">
        <w:r w:rsidRPr="00F55E86" w:rsidDel="00BD0E64">
          <w:rPr>
            <w:sz w:val="22"/>
            <w:lang w:val="fi-FI"/>
          </w:rPr>
          <w:lastRenderedPageBreak/>
          <w:delText xml:space="preserve">angiotensiini II -reseptorisalpaajia. </w:delText>
        </w:r>
      </w:del>
    </w:p>
    <w:p w14:paraId="387F1D3E" w14:textId="650FC46A" w:rsidR="00A37311" w:rsidRPr="00F55E86" w:rsidDel="00BD0E64" w:rsidRDefault="00A37311" w:rsidP="00A37311">
      <w:pPr>
        <w:rPr>
          <w:del w:id="1189" w:author="Author"/>
          <w:b/>
          <w:bCs/>
          <w:sz w:val="22"/>
          <w:szCs w:val="22"/>
          <w:lang w:val="fi-FI"/>
        </w:rPr>
      </w:pPr>
    </w:p>
    <w:p w14:paraId="7F91990E" w14:textId="2182D515" w:rsidR="00A37311" w:rsidRPr="00F55E86" w:rsidDel="00BD0E64" w:rsidRDefault="00A37311" w:rsidP="00A37311">
      <w:pPr>
        <w:rPr>
          <w:del w:id="1190" w:author="Author"/>
          <w:sz w:val="22"/>
          <w:szCs w:val="22"/>
          <w:lang w:val="fi-FI"/>
        </w:rPr>
      </w:pPr>
      <w:del w:id="1191" w:author="Author">
        <w:r w:rsidRPr="00F55E86" w:rsidDel="00BD0E64">
          <w:rPr>
            <w:sz w:val="22"/>
            <w:szCs w:val="22"/>
            <w:lang w:val="fi-FI"/>
          </w:rPr>
          <w:delText>Kerro lääkärille, jos parhaillaan käytät</w:delText>
        </w:r>
        <w:r w:rsidDel="00BD0E64">
          <w:rPr>
            <w:sz w:val="22"/>
            <w:szCs w:val="22"/>
            <w:lang w:val="fi-FI"/>
          </w:rPr>
          <w:delText>,</w:delText>
        </w:r>
        <w:r w:rsidRPr="00F55E86" w:rsidDel="00BD0E64">
          <w:rPr>
            <w:sz w:val="22"/>
            <w:szCs w:val="22"/>
            <w:lang w:val="fi-FI"/>
          </w:rPr>
          <w:delText xml:space="preserve"> olet äskettäin käyttänyt </w:delText>
        </w:r>
        <w:r w:rsidDel="00BD0E64">
          <w:rPr>
            <w:sz w:val="22"/>
            <w:szCs w:val="22"/>
            <w:lang w:val="fi-FI"/>
          </w:rPr>
          <w:delText xml:space="preserve">tai saatat käyttää </w:delText>
        </w:r>
        <w:r w:rsidRPr="00F55E86" w:rsidDel="00BD0E64">
          <w:rPr>
            <w:sz w:val="22"/>
            <w:szCs w:val="22"/>
            <w:lang w:val="fi-FI"/>
          </w:rPr>
          <w:delText>muita lääkkeitä, myös lääkkeitä, joita lääkäri ei ole määrännyt (ks.kohta ”Varoitukset ja varotoimet”).</w:delText>
        </w:r>
      </w:del>
    </w:p>
    <w:p w14:paraId="0FA99D82" w14:textId="33355874" w:rsidR="00A37311" w:rsidDel="00BD0E64" w:rsidRDefault="00A37311" w:rsidP="00A37311">
      <w:pPr>
        <w:rPr>
          <w:del w:id="1192" w:author="Author"/>
          <w:b/>
          <w:sz w:val="22"/>
          <w:szCs w:val="22"/>
          <w:lang w:val="fi-FI"/>
        </w:rPr>
      </w:pPr>
    </w:p>
    <w:p w14:paraId="790C3B98" w14:textId="5AFE25BF" w:rsidR="00DF1082" w:rsidRPr="00D931CA" w:rsidDel="00BD0E64" w:rsidRDefault="00DF1082" w:rsidP="00DF1082">
      <w:pPr>
        <w:numPr>
          <w:ilvl w:val="12"/>
          <w:numId w:val="0"/>
        </w:numPr>
        <w:ind w:right="-2"/>
        <w:outlineLvl w:val="0"/>
        <w:rPr>
          <w:del w:id="1193" w:author="Author"/>
          <w:sz w:val="22"/>
          <w:lang w:val="fi-FI"/>
        </w:rPr>
      </w:pPr>
      <w:del w:id="1194" w:author="Author">
        <w:r w:rsidRPr="00D931CA" w:rsidDel="00BD0E64">
          <w:rPr>
            <w:rFonts w:eastAsia="Calibri"/>
            <w:b/>
            <w:sz w:val="22"/>
            <w:lang w:val="fi-FI"/>
          </w:rPr>
          <w:delText>Humalog alkoholin kanssa</w:delText>
        </w:r>
      </w:del>
      <w:r w:rsidR="00D70FE7">
        <w:rPr>
          <w:rFonts w:eastAsia="Calibri"/>
          <w:b/>
          <w:sz w:val="22"/>
          <w:lang w:val="fi-FI"/>
        </w:rPr>
        <w:fldChar w:fldCharType="begin"/>
      </w:r>
      <w:r w:rsidR="00D70FE7">
        <w:rPr>
          <w:rFonts w:eastAsia="Calibri"/>
          <w:b/>
          <w:sz w:val="22"/>
          <w:lang w:val="fi-FI"/>
        </w:rPr>
        <w:instrText xml:space="preserve"> DOCVARIABLE vault_nd_2ed04b9b-6c6f-4f17-85c4-949380772239 \* MERGEFORMAT </w:instrText>
      </w:r>
      <w:r w:rsidR="00D70FE7">
        <w:rPr>
          <w:rFonts w:eastAsia="Calibri"/>
          <w:b/>
          <w:sz w:val="22"/>
          <w:lang w:val="fi-FI"/>
        </w:rPr>
        <w:fldChar w:fldCharType="separate"/>
      </w:r>
      <w:r w:rsidR="00D70FE7">
        <w:rPr>
          <w:rFonts w:eastAsia="Calibri"/>
          <w:b/>
          <w:sz w:val="22"/>
          <w:lang w:val="fi-FI"/>
        </w:rPr>
        <w:t xml:space="preserve"> </w:t>
      </w:r>
      <w:r w:rsidR="00D70FE7">
        <w:rPr>
          <w:rFonts w:eastAsia="Calibri"/>
          <w:b/>
          <w:sz w:val="22"/>
          <w:lang w:val="fi-FI"/>
        </w:rPr>
        <w:fldChar w:fldCharType="end"/>
      </w:r>
    </w:p>
    <w:p w14:paraId="65573F56" w14:textId="2E7E542F" w:rsidR="00DF1082" w:rsidRPr="00D931CA" w:rsidDel="00BD0E64" w:rsidRDefault="00DF1082" w:rsidP="00DF1082">
      <w:pPr>
        <w:numPr>
          <w:ilvl w:val="12"/>
          <w:numId w:val="0"/>
        </w:numPr>
        <w:ind w:right="-2"/>
        <w:rPr>
          <w:del w:id="1195" w:author="Author"/>
          <w:sz w:val="22"/>
          <w:lang w:val="fi-FI"/>
        </w:rPr>
      </w:pPr>
      <w:del w:id="1196" w:author="Author">
        <w:r w:rsidRPr="00D931CA" w:rsidDel="00BD0E64">
          <w:rPr>
            <w:rFonts w:eastAsia="Calibri"/>
            <w:sz w:val="22"/>
            <w:lang w:val="fi-FI"/>
          </w:rPr>
          <w:delText>Verensokeritasosi voi joko nousta tai laskea, jos käytät alkoholia. Tällöin insuliinin tarve voi muuttua.</w:delText>
        </w:r>
      </w:del>
    </w:p>
    <w:p w14:paraId="5F25AFAA" w14:textId="3F706D1C" w:rsidR="00DF1082" w:rsidRPr="00F55E86" w:rsidDel="00BD0E64" w:rsidRDefault="00DF1082" w:rsidP="00A37311">
      <w:pPr>
        <w:rPr>
          <w:del w:id="1197" w:author="Author"/>
          <w:b/>
          <w:sz w:val="22"/>
          <w:szCs w:val="22"/>
          <w:lang w:val="fi-FI"/>
        </w:rPr>
      </w:pPr>
    </w:p>
    <w:p w14:paraId="43D0FC67" w14:textId="1A88D87B" w:rsidR="00A37311" w:rsidRPr="00F55E86" w:rsidDel="00BD0E64" w:rsidRDefault="00A37311" w:rsidP="00A37311">
      <w:pPr>
        <w:rPr>
          <w:del w:id="1198" w:author="Author"/>
          <w:b/>
          <w:sz w:val="22"/>
          <w:szCs w:val="22"/>
          <w:lang w:val="fi-FI"/>
        </w:rPr>
      </w:pPr>
      <w:del w:id="1199" w:author="Author">
        <w:r w:rsidRPr="00F55E86" w:rsidDel="00BD0E64">
          <w:rPr>
            <w:b/>
            <w:sz w:val="22"/>
            <w:szCs w:val="22"/>
            <w:lang w:val="fi-FI"/>
          </w:rPr>
          <w:delText>Raskaus ja imetys</w:delText>
        </w:r>
      </w:del>
    </w:p>
    <w:p w14:paraId="436FC79F" w14:textId="1ABF3867" w:rsidR="00A37311" w:rsidRPr="00F55E86" w:rsidDel="00BD0E64" w:rsidRDefault="00A37311" w:rsidP="00A37311">
      <w:pPr>
        <w:ind w:right="11"/>
        <w:rPr>
          <w:del w:id="1200" w:author="Author"/>
          <w:sz w:val="22"/>
          <w:lang w:val="fi-FI"/>
        </w:rPr>
      </w:pPr>
      <w:del w:id="1201" w:author="Author">
        <w:r w:rsidRPr="00F55E86" w:rsidDel="00BD0E64">
          <w:rPr>
            <w:sz w:val="22"/>
            <w:lang w:val="fi-FI"/>
          </w:rPr>
          <w:delText>Oletko raskaana, suunnitteletko raskautta tai imetätkö? Insuliinin tarve vähenee yleensä raskauden ensimmäisten kolmen kuukauden aikana ja kasvaa jäljellä olevien kuuden kuukauden aikana. Imetysaikana diabeetikon insuliiniannosta tai ruokavaliota tai molempia voidaan joutua muuttamaan.</w:delText>
        </w:r>
      </w:del>
    </w:p>
    <w:p w14:paraId="3249EE30" w14:textId="19276FC0" w:rsidR="00A37311" w:rsidRPr="00F55E86" w:rsidDel="00BD0E64" w:rsidRDefault="00A37311" w:rsidP="00A37311">
      <w:pPr>
        <w:rPr>
          <w:del w:id="1202" w:author="Author"/>
          <w:sz w:val="22"/>
          <w:szCs w:val="22"/>
          <w:lang w:val="fi-FI"/>
        </w:rPr>
      </w:pPr>
      <w:del w:id="1203" w:author="Author">
        <w:r w:rsidRPr="00F55E86" w:rsidDel="00BD0E64">
          <w:rPr>
            <w:sz w:val="22"/>
            <w:szCs w:val="22"/>
            <w:lang w:val="fi-FI"/>
          </w:rPr>
          <w:delText>Kysy lääkäriltäsi neuvoa.</w:delText>
        </w:r>
      </w:del>
    </w:p>
    <w:p w14:paraId="59436F98" w14:textId="18F6D24C" w:rsidR="00A37311" w:rsidRPr="00F55E86" w:rsidDel="00BD0E64" w:rsidRDefault="00A37311" w:rsidP="00A37311">
      <w:pPr>
        <w:rPr>
          <w:del w:id="1204" w:author="Author"/>
          <w:sz w:val="22"/>
          <w:szCs w:val="22"/>
          <w:lang w:val="fi-FI"/>
        </w:rPr>
      </w:pPr>
    </w:p>
    <w:p w14:paraId="0B1CF0FD" w14:textId="09EF398F" w:rsidR="00A37311" w:rsidRPr="00F55E86" w:rsidDel="00BD0E64" w:rsidRDefault="00A37311" w:rsidP="00A37311">
      <w:pPr>
        <w:ind w:right="-2"/>
        <w:rPr>
          <w:del w:id="1205" w:author="Author"/>
          <w:b/>
          <w:sz w:val="22"/>
          <w:szCs w:val="22"/>
          <w:lang w:val="fi-FI"/>
        </w:rPr>
      </w:pPr>
      <w:del w:id="1206" w:author="Author">
        <w:r w:rsidRPr="00F55E86" w:rsidDel="00BD0E64">
          <w:rPr>
            <w:b/>
            <w:sz w:val="22"/>
            <w:szCs w:val="22"/>
            <w:lang w:val="fi-FI"/>
          </w:rPr>
          <w:delText>Ajaminen ja koneiden käyttö</w:delText>
        </w:r>
      </w:del>
    </w:p>
    <w:p w14:paraId="7055DA6C" w14:textId="7B2084EF" w:rsidR="00A37311" w:rsidRPr="00F55E86" w:rsidDel="00BD0E64" w:rsidRDefault="00A37311" w:rsidP="00A37311">
      <w:pPr>
        <w:numPr>
          <w:ilvl w:val="12"/>
          <w:numId w:val="0"/>
        </w:numPr>
        <w:rPr>
          <w:del w:id="1207" w:author="Author"/>
          <w:sz w:val="22"/>
          <w:szCs w:val="22"/>
          <w:lang w:val="fi-FI"/>
        </w:rPr>
      </w:pPr>
      <w:del w:id="1208" w:author="Author">
        <w:r w:rsidRPr="00F55E86" w:rsidDel="00BD0E64">
          <w:rPr>
            <w:sz w:val="22"/>
            <w:szCs w:val="22"/>
            <w:lang w:val="fi-FI"/>
          </w:rPr>
          <w:delText>Keskittymis- ja reaktiokykysi saattavat heiketä hypoglykemian vuoksi. Tästä voi koitua vaara itsellesi ja muille tilanteissa, joissa näitä kykyjä erityisesti tarvitaan (esim. autoa ajettaessa tai koneita käytettäessä). Keskustele lääkärisi kanssa moottoriajoneuvolla ajosta, jos Sinulla on:</w:delText>
        </w:r>
      </w:del>
    </w:p>
    <w:p w14:paraId="28A94A23" w14:textId="658EE67E" w:rsidR="00A37311" w:rsidRPr="00F55E86" w:rsidDel="00BD0E64" w:rsidRDefault="00A37311" w:rsidP="002F4931">
      <w:pPr>
        <w:numPr>
          <w:ilvl w:val="0"/>
          <w:numId w:val="100"/>
        </w:numPr>
        <w:tabs>
          <w:tab w:val="left" w:pos="-284"/>
        </w:tabs>
        <w:ind w:right="-45"/>
        <w:rPr>
          <w:del w:id="1209" w:author="Author"/>
          <w:sz w:val="22"/>
          <w:szCs w:val="22"/>
          <w:lang w:val="fi-FI"/>
        </w:rPr>
      </w:pPr>
      <w:del w:id="1210" w:author="Author">
        <w:r w:rsidRPr="00F55E86" w:rsidDel="00BD0E64">
          <w:rPr>
            <w:sz w:val="22"/>
            <w:szCs w:val="22"/>
            <w:lang w:val="fi-FI"/>
          </w:rPr>
          <w:delText xml:space="preserve">usein hypoglykemiaa </w:delText>
        </w:r>
      </w:del>
    </w:p>
    <w:p w14:paraId="018DDF95" w14:textId="0767446B" w:rsidR="00A37311" w:rsidRPr="00F55E86" w:rsidDel="00BD0E64" w:rsidRDefault="00A37311" w:rsidP="002F4931">
      <w:pPr>
        <w:numPr>
          <w:ilvl w:val="0"/>
          <w:numId w:val="100"/>
        </w:numPr>
        <w:tabs>
          <w:tab w:val="left" w:pos="-284"/>
        </w:tabs>
        <w:ind w:right="-45"/>
        <w:rPr>
          <w:del w:id="1211" w:author="Author"/>
          <w:sz w:val="22"/>
          <w:szCs w:val="22"/>
          <w:lang w:val="fi-FI"/>
        </w:rPr>
      </w:pPr>
      <w:del w:id="1212" w:author="Author">
        <w:r w:rsidRPr="00F55E86" w:rsidDel="00BD0E64">
          <w:rPr>
            <w:sz w:val="22"/>
            <w:szCs w:val="22"/>
            <w:lang w:val="fi-FI"/>
          </w:rPr>
          <w:delText>jos hypoglykemiasta varoittavat oireet ovat heikkoja tai niitä ei tule ollenkaan.</w:delText>
        </w:r>
      </w:del>
    </w:p>
    <w:p w14:paraId="3AC719D1" w14:textId="1FB87FB6" w:rsidR="00A37311" w:rsidRPr="00F55E86" w:rsidDel="00BD0E64" w:rsidRDefault="00A37311" w:rsidP="00A37311">
      <w:pPr>
        <w:ind w:right="-2"/>
        <w:rPr>
          <w:del w:id="1213" w:author="Author"/>
          <w:sz w:val="22"/>
          <w:szCs w:val="22"/>
          <w:lang w:val="fi-FI"/>
        </w:rPr>
      </w:pPr>
    </w:p>
    <w:p w14:paraId="033633BC" w14:textId="67CA54F1" w:rsidR="00A37311" w:rsidRPr="00F55E86" w:rsidDel="00BD0E64" w:rsidRDefault="00A37311" w:rsidP="00A37311">
      <w:pPr>
        <w:autoSpaceDE w:val="0"/>
        <w:autoSpaceDN w:val="0"/>
        <w:adjustRightInd w:val="0"/>
        <w:rPr>
          <w:del w:id="1214" w:author="Author"/>
          <w:b/>
          <w:sz w:val="22"/>
          <w:szCs w:val="22"/>
          <w:lang w:val="fi-FI"/>
        </w:rPr>
      </w:pPr>
      <w:del w:id="1215" w:author="Author">
        <w:r w:rsidRPr="00F55E86" w:rsidDel="00BD0E64">
          <w:rPr>
            <w:b/>
            <w:sz w:val="22"/>
            <w:szCs w:val="22"/>
            <w:lang w:val="fi-FI"/>
          </w:rPr>
          <w:delText>Humalog</w:delText>
        </w:r>
        <w:r w:rsidR="00C36C86" w:rsidDel="00BD0E64">
          <w:rPr>
            <w:b/>
            <w:sz w:val="22"/>
            <w:szCs w:val="22"/>
            <w:lang w:val="fi-FI"/>
          </w:rPr>
          <w:delText xml:space="preserve"> Tempo </w:delText>
        </w:r>
        <w:r w:rsidRPr="00F55E86" w:rsidDel="00BD0E64">
          <w:rPr>
            <w:b/>
            <w:sz w:val="22"/>
            <w:szCs w:val="22"/>
            <w:lang w:val="fi-FI"/>
          </w:rPr>
          <w:delText xml:space="preserve">Pen </w:delText>
        </w:r>
        <w:r w:rsidRPr="00F55E86" w:rsidDel="00BD0E64">
          <w:rPr>
            <w:b/>
            <w:sz w:val="22"/>
            <w:szCs w:val="22"/>
            <w:lang w:val="fi-FI"/>
          </w:rPr>
          <w:noBreakHyphen/>
        </w:r>
        <w:r w:rsidR="00DF1082" w:rsidDel="00BD0E64">
          <w:rPr>
            <w:b/>
            <w:sz w:val="22"/>
            <w:szCs w:val="22"/>
            <w:lang w:val="fi-FI"/>
          </w:rPr>
          <w:delText>valmiste</w:delText>
        </w:r>
        <w:r w:rsidRPr="00F55E86" w:rsidDel="00BD0E64">
          <w:rPr>
            <w:b/>
            <w:sz w:val="22"/>
            <w:szCs w:val="22"/>
            <w:lang w:val="fi-FI"/>
          </w:rPr>
          <w:delText xml:space="preserve"> sisältä</w:delText>
        </w:r>
        <w:r w:rsidR="00B257FE" w:rsidDel="00BD0E64">
          <w:rPr>
            <w:b/>
            <w:sz w:val="22"/>
            <w:szCs w:val="22"/>
            <w:lang w:val="fi-FI"/>
          </w:rPr>
          <w:delText>ä natriumia</w:delText>
        </w:r>
      </w:del>
    </w:p>
    <w:p w14:paraId="516B52D7" w14:textId="330FC975" w:rsidR="00A37311" w:rsidRPr="00F55E86" w:rsidDel="00BD0E64" w:rsidRDefault="00A37311" w:rsidP="00A37311">
      <w:pPr>
        <w:autoSpaceDE w:val="0"/>
        <w:autoSpaceDN w:val="0"/>
        <w:adjustRightInd w:val="0"/>
        <w:rPr>
          <w:del w:id="1216" w:author="Author"/>
          <w:sz w:val="22"/>
          <w:szCs w:val="22"/>
          <w:lang w:val="fi-FI"/>
        </w:rPr>
      </w:pPr>
      <w:del w:id="1217" w:author="Author">
        <w:r w:rsidRPr="00F55E86" w:rsidDel="00BD0E64">
          <w:rPr>
            <w:sz w:val="22"/>
            <w:szCs w:val="22"/>
            <w:lang w:val="fi-FI"/>
          </w:rPr>
          <w:delText xml:space="preserve">Tämä lääkevalmiste sisältää alle 1 mmol natriumia (23 mg) per annos eli se on </w:delText>
        </w:r>
        <w:r w:rsidDel="00BD0E64">
          <w:rPr>
            <w:sz w:val="22"/>
            <w:szCs w:val="22"/>
            <w:lang w:val="fi-FI"/>
          </w:rPr>
          <w:delText>käytännössä</w:delText>
        </w:r>
        <w:r w:rsidRPr="00F55E86" w:rsidDel="00BD0E64">
          <w:rPr>
            <w:sz w:val="22"/>
            <w:szCs w:val="22"/>
            <w:lang w:val="fi-FI"/>
          </w:rPr>
          <w:delText xml:space="preserve"> natriumiton.</w:delText>
        </w:r>
      </w:del>
    </w:p>
    <w:p w14:paraId="1D55EE02" w14:textId="7FB0647E" w:rsidR="00A37311" w:rsidRPr="00F55E86" w:rsidDel="00BD0E64" w:rsidRDefault="00A37311" w:rsidP="00A37311">
      <w:pPr>
        <w:ind w:right="-2"/>
        <w:rPr>
          <w:del w:id="1218" w:author="Author"/>
          <w:sz w:val="22"/>
          <w:szCs w:val="22"/>
          <w:lang w:val="fi-FI"/>
        </w:rPr>
      </w:pPr>
    </w:p>
    <w:p w14:paraId="04987C6D" w14:textId="2D0C318E" w:rsidR="00A37311" w:rsidRPr="00F55E86" w:rsidDel="00BD0E64" w:rsidRDefault="00A37311" w:rsidP="00A37311">
      <w:pPr>
        <w:ind w:right="-2"/>
        <w:rPr>
          <w:del w:id="1219" w:author="Author"/>
          <w:sz w:val="22"/>
          <w:szCs w:val="22"/>
          <w:lang w:val="fi-FI"/>
        </w:rPr>
      </w:pPr>
    </w:p>
    <w:p w14:paraId="68EA0FD4" w14:textId="0E4836A8" w:rsidR="00A37311" w:rsidRPr="00F55E86" w:rsidDel="00BD0E64" w:rsidRDefault="00A37311" w:rsidP="00A37311">
      <w:pPr>
        <w:ind w:left="567" w:right="-2" w:hanging="567"/>
        <w:rPr>
          <w:del w:id="1220" w:author="Author"/>
          <w:sz w:val="22"/>
          <w:szCs w:val="22"/>
          <w:lang w:val="fi-FI"/>
        </w:rPr>
      </w:pPr>
      <w:del w:id="1221" w:author="Author">
        <w:r w:rsidRPr="00F55E86" w:rsidDel="00BD0E64">
          <w:rPr>
            <w:b/>
            <w:sz w:val="22"/>
            <w:szCs w:val="22"/>
            <w:lang w:val="fi-FI"/>
          </w:rPr>
          <w:delText>3.</w:delText>
        </w:r>
        <w:r w:rsidRPr="00F55E86" w:rsidDel="00BD0E64">
          <w:rPr>
            <w:b/>
            <w:sz w:val="22"/>
            <w:szCs w:val="22"/>
            <w:lang w:val="fi-FI"/>
          </w:rPr>
          <w:tab/>
          <w:delText xml:space="preserve">Miten Humalog </w:delText>
        </w:r>
        <w:r w:rsidR="00CD4E80" w:rsidDel="00BD0E64">
          <w:rPr>
            <w:b/>
            <w:sz w:val="22"/>
            <w:lang w:val="fi-FI"/>
          </w:rPr>
          <w:delText xml:space="preserve">Tempo </w:delText>
        </w:r>
        <w:r w:rsidRPr="00F55E86" w:rsidDel="00BD0E64">
          <w:rPr>
            <w:b/>
            <w:sz w:val="22"/>
            <w:szCs w:val="22"/>
            <w:lang w:val="fi-FI"/>
          </w:rPr>
          <w:delText>Pen -</w:delText>
        </w:r>
        <w:r w:rsidR="00DF1082" w:rsidDel="00BD0E64">
          <w:rPr>
            <w:b/>
            <w:sz w:val="22"/>
            <w:szCs w:val="22"/>
            <w:lang w:val="fi-FI"/>
          </w:rPr>
          <w:delText xml:space="preserve">valmistetta </w:delText>
        </w:r>
        <w:r w:rsidRPr="00F55E86" w:rsidDel="00BD0E64">
          <w:rPr>
            <w:b/>
            <w:sz w:val="22"/>
            <w:szCs w:val="22"/>
            <w:lang w:val="fi-FI"/>
          </w:rPr>
          <w:delText>käytetään</w:delText>
        </w:r>
      </w:del>
    </w:p>
    <w:p w14:paraId="766E14A0" w14:textId="036587F4" w:rsidR="00A37311" w:rsidRPr="00F55E86" w:rsidDel="00BD0E64" w:rsidRDefault="00A37311" w:rsidP="00A37311">
      <w:pPr>
        <w:ind w:right="-2"/>
        <w:rPr>
          <w:del w:id="1222" w:author="Author"/>
          <w:sz w:val="22"/>
          <w:szCs w:val="22"/>
          <w:lang w:val="fi-FI"/>
        </w:rPr>
      </w:pPr>
    </w:p>
    <w:p w14:paraId="781A2B71" w14:textId="2EB3BDB0" w:rsidR="00DF1082" w:rsidRPr="00D931CA" w:rsidDel="00BD0E64" w:rsidRDefault="00DF1082" w:rsidP="00DF1082">
      <w:pPr>
        <w:numPr>
          <w:ilvl w:val="12"/>
          <w:numId w:val="0"/>
        </w:numPr>
        <w:ind w:right="-2"/>
        <w:rPr>
          <w:del w:id="1223" w:author="Author"/>
          <w:sz w:val="22"/>
          <w:lang w:val="fi-FI"/>
        </w:rPr>
      </w:pPr>
      <w:del w:id="1224" w:author="Author">
        <w:r w:rsidRPr="00D931CA" w:rsidDel="00BD0E64">
          <w:rPr>
            <w:rFonts w:eastAsia="Calibri"/>
            <w:sz w:val="22"/>
            <w:lang w:val="fi-FI"/>
          </w:rPr>
          <w:delText xml:space="preserve">Käytä tätä lääkettä juuri siten kuin lääkäri on määrännyt. Tarkista annostusohjeet lääkäriltä, jos olet epävarma. </w:delText>
        </w:r>
        <w:r w:rsidRPr="00D931CA" w:rsidDel="00BD0E64">
          <w:rPr>
            <w:rFonts w:eastAsia="Calibri"/>
            <w:sz w:val="22"/>
            <w:szCs w:val="22"/>
            <w:lang w:val="fi-FI"/>
          </w:rPr>
          <w:delText>Jokainen kynä on tarkoitettu vain sinun käyttöösi mahdollisten sairauksien leviämisen ehkäisemiseksi. Neulan vaihtaminen ei riitä.</w:delText>
        </w:r>
      </w:del>
    </w:p>
    <w:p w14:paraId="1F018EDB" w14:textId="4080E553" w:rsidR="00B12101" w:rsidRPr="00F55E86" w:rsidDel="00BD0E64" w:rsidRDefault="00B12101" w:rsidP="00A37311">
      <w:pPr>
        <w:numPr>
          <w:ilvl w:val="12"/>
          <w:numId w:val="0"/>
        </w:numPr>
        <w:ind w:right="11"/>
        <w:rPr>
          <w:del w:id="1225" w:author="Author"/>
          <w:sz w:val="22"/>
          <w:lang w:val="fi-FI"/>
        </w:rPr>
      </w:pPr>
    </w:p>
    <w:p w14:paraId="19D22454" w14:textId="7804C861" w:rsidR="00A37311" w:rsidRPr="00F55E86" w:rsidDel="00BD0E64" w:rsidRDefault="00A37311" w:rsidP="00A37311">
      <w:pPr>
        <w:keepNext/>
        <w:numPr>
          <w:ilvl w:val="12"/>
          <w:numId w:val="0"/>
        </w:numPr>
        <w:ind w:right="11"/>
        <w:rPr>
          <w:del w:id="1226" w:author="Author"/>
          <w:b/>
          <w:sz w:val="22"/>
          <w:lang w:val="fi-FI"/>
        </w:rPr>
      </w:pPr>
      <w:del w:id="1227" w:author="Author">
        <w:r w:rsidDel="00BD0E64">
          <w:rPr>
            <w:b/>
            <w:sz w:val="22"/>
            <w:lang w:val="fi-FI"/>
          </w:rPr>
          <w:delText>Annos</w:delText>
        </w:r>
        <w:r w:rsidRPr="00F55E86" w:rsidDel="00BD0E64">
          <w:rPr>
            <w:b/>
            <w:sz w:val="22"/>
            <w:lang w:val="fi-FI"/>
          </w:rPr>
          <w:delText xml:space="preserve"> </w:delText>
        </w:r>
      </w:del>
    </w:p>
    <w:p w14:paraId="2DC869E8" w14:textId="030EEE22" w:rsidR="00B12101" w:rsidRPr="00B12101" w:rsidDel="00BD0E64" w:rsidRDefault="00B12101" w:rsidP="002F4931">
      <w:pPr>
        <w:numPr>
          <w:ilvl w:val="0"/>
          <w:numId w:val="98"/>
        </w:numPr>
        <w:rPr>
          <w:del w:id="1228" w:author="Author"/>
          <w:lang w:val="fi-FI"/>
        </w:rPr>
      </w:pPr>
      <w:del w:id="1229" w:author="Author">
        <w:r w:rsidRPr="00B12101" w:rsidDel="00BD0E64">
          <w:rPr>
            <w:sz w:val="22"/>
            <w:lang w:val="fi-FI"/>
          </w:rPr>
          <w:delText>Tarkista aina yksiköiden määrä annosikkunasta varmistaaksesi, että olet valinnut oikean annoksen.</w:delText>
        </w:r>
      </w:del>
    </w:p>
    <w:p w14:paraId="7C93B661" w14:textId="13599203" w:rsidR="00A37311" w:rsidRPr="00F55E86" w:rsidDel="00BD0E64" w:rsidRDefault="00A37311" w:rsidP="002F4931">
      <w:pPr>
        <w:pStyle w:val="bullet"/>
        <w:keepNext/>
        <w:numPr>
          <w:ilvl w:val="0"/>
          <w:numId w:val="98"/>
        </w:numPr>
        <w:ind w:right="11"/>
        <w:rPr>
          <w:del w:id="1230" w:author="Author"/>
          <w:lang w:val="fi-FI"/>
        </w:rPr>
      </w:pPr>
      <w:del w:id="1231" w:author="Author">
        <w:r w:rsidRPr="00F55E86" w:rsidDel="00BD0E64">
          <w:rPr>
            <w:lang w:val="fi-FI"/>
          </w:rPr>
          <w:delText>Yleensä Humalog otetaan 15 minuutin kuluessa ennen ateriaa tai tarvittaessa myös lyhyen ajan sisällä aterian jälkeen. Lääkärisi on määrännyt Sinulle sopivan yksilöllisen annoksen, ottamisajankohdan ja ottotiheyden. Seuraa näitä ohjeita tarkoin ja käy säännöllisesti vastaanotolla.</w:delText>
        </w:r>
      </w:del>
    </w:p>
    <w:p w14:paraId="49C8A3EB" w14:textId="23C4AFAD" w:rsidR="00A37311" w:rsidRPr="00F55E86" w:rsidDel="00BD0E64" w:rsidRDefault="00A37311" w:rsidP="002F4931">
      <w:pPr>
        <w:pStyle w:val="bullet"/>
        <w:numPr>
          <w:ilvl w:val="0"/>
          <w:numId w:val="98"/>
        </w:numPr>
        <w:ind w:right="11"/>
        <w:rPr>
          <w:del w:id="1232" w:author="Author"/>
          <w:lang w:val="fi-FI"/>
        </w:rPr>
      </w:pPr>
      <w:del w:id="1233" w:author="Author">
        <w:r w:rsidRPr="00F55E86" w:rsidDel="00BD0E64">
          <w:rPr>
            <w:lang w:val="fi-FI"/>
          </w:rPr>
          <w:delText>Jos insuliini vaihdetaan toiseen insuliiniin (esim. ihmis- tai eläininsuliinista Humalog-insuliiniin), annosta voidaan joutua muuttamaan. Tämä saattaa koskea vain ensimmäistä annoskertaa, tai annos voi muuttua hiljalleen useiden viikkojen tai kuukausien kuluessa.</w:delText>
        </w:r>
      </w:del>
    </w:p>
    <w:p w14:paraId="314551CD" w14:textId="5EF01AC3" w:rsidR="00A37311" w:rsidRPr="00F55E86" w:rsidDel="00BD0E64" w:rsidRDefault="00A37311" w:rsidP="002F4931">
      <w:pPr>
        <w:pStyle w:val="bullet"/>
        <w:numPr>
          <w:ilvl w:val="0"/>
          <w:numId w:val="98"/>
        </w:numPr>
        <w:ind w:right="11"/>
        <w:rPr>
          <w:del w:id="1234" w:author="Author"/>
          <w:lang w:val="fi-FI"/>
        </w:rPr>
      </w:pPr>
      <w:del w:id="1235" w:author="Author">
        <w:r w:rsidRPr="00F55E86" w:rsidDel="00BD0E64">
          <w:rPr>
            <w:lang w:val="fi-FI"/>
          </w:rPr>
          <w:delText xml:space="preserve">Humalog </w:delText>
        </w:r>
        <w:r w:rsidR="00CD4E80" w:rsidDel="00BD0E64">
          <w:rPr>
            <w:szCs w:val="22"/>
            <w:lang w:val="fi-FI"/>
          </w:rPr>
          <w:delText xml:space="preserve">Tempo </w:delText>
        </w:r>
        <w:r w:rsidDel="00BD0E64">
          <w:rPr>
            <w:szCs w:val="22"/>
            <w:lang w:val="fi-FI"/>
          </w:rPr>
          <w:delText xml:space="preserve">Pen </w:delText>
        </w:r>
        <w:r w:rsidRPr="00F9051E" w:rsidDel="00BD0E64">
          <w:rPr>
            <w:szCs w:val="22"/>
            <w:lang w:val="fi-FI"/>
          </w:rPr>
          <w:delText>soveltuu ainoastaan ihon alle pistämiseen. Keskuste lääkärin kanssa, jos sinun tarvitsee pistää insuliini mu</w:delText>
        </w:r>
        <w:r w:rsidRPr="003503D1" w:rsidDel="00BD0E64">
          <w:rPr>
            <w:szCs w:val="22"/>
            <w:lang w:val="fi-FI"/>
          </w:rPr>
          <w:delText>illa tavoin.</w:delText>
        </w:r>
      </w:del>
    </w:p>
    <w:p w14:paraId="4B6000BC" w14:textId="3C3F9FF4" w:rsidR="00A37311" w:rsidRPr="00F55E86" w:rsidDel="00BD0E64" w:rsidRDefault="00A37311" w:rsidP="00A37311">
      <w:pPr>
        <w:numPr>
          <w:ilvl w:val="12"/>
          <w:numId w:val="0"/>
        </w:numPr>
        <w:ind w:right="11"/>
        <w:rPr>
          <w:del w:id="1236" w:author="Author"/>
          <w:b/>
          <w:sz w:val="22"/>
          <w:lang w:val="fi-FI"/>
        </w:rPr>
      </w:pPr>
    </w:p>
    <w:p w14:paraId="3D090F47" w14:textId="0806BCF1" w:rsidR="00A37311" w:rsidRPr="00F55E86" w:rsidDel="00BD0E64" w:rsidRDefault="00A37311" w:rsidP="00A37311">
      <w:pPr>
        <w:numPr>
          <w:ilvl w:val="12"/>
          <w:numId w:val="0"/>
        </w:numPr>
        <w:ind w:right="11"/>
        <w:rPr>
          <w:del w:id="1237" w:author="Author"/>
          <w:b/>
          <w:sz w:val="22"/>
          <w:lang w:val="fi-FI"/>
        </w:rPr>
      </w:pPr>
      <w:del w:id="1238" w:author="Author">
        <w:r w:rsidRPr="00F55E86" w:rsidDel="00BD0E64">
          <w:rPr>
            <w:b/>
            <w:sz w:val="22"/>
            <w:lang w:val="fi-FI"/>
          </w:rPr>
          <w:delText xml:space="preserve">Humalog </w:delText>
        </w:r>
        <w:r w:rsidR="00CD4E80" w:rsidDel="00BD0E64">
          <w:rPr>
            <w:b/>
            <w:sz w:val="22"/>
            <w:lang w:val="fi-FI"/>
          </w:rPr>
          <w:delText xml:space="preserve">Tempo </w:delText>
        </w:r>
        <w:r w:rsidRPr="00F55E86" w:rsidDel="00BD0E64">
          <w:rPr>
            <w:b/>
            <w:sz w:val="22"/>
            <w:lang w:val="fi-FI"/>
          </w:rPr>
          <w:delText>Pen -insuliinikynän käyttöönotto</w:delText>
        </w:r>
      </w:del>
    </w:p>
    <w:p w14:paraId="1F9BEE9C" w14:textId="08EB072C" w:rsidR="00DF1082" w:rsidRPr="00DF1082" w:rsidDel="00BD0E64" w:rsidRDefault="00DF1082" w:rsidP="002F4931">
      <w:pPr>
        <w:numPr>
          <w:ilvl w:val="0"/>
          <w:numId w:val="101"/>
        </w:numPr>
        <w:tabs>
          <w:tab w:val="left" w:pos="567"/>
        </w:tabs>
        <w:ind w:right="11"/>
        <w:rPr>
          <w:del w:id="1239" w:author="Author"/>
          <w:lang w:val="fi-FI"/>
        </w:rPr>
      </w:pPr>
      <w:del w:id="1240" w:author="Author">
        <w:r w:rsidRPr="00D931CA" w:rsidDel="00BD0E64">
          <w:rPr>
            <w:rFonts w:eastAsia="Calibri"/>
            <w:sz w:val="22"/>
            <w:lang w:val="fi-FI"/>
          </w:rPr>
          <w:delText xml:space="preserve">Humalog on jo liuotettu veteen, joten sitä ei tarvitse sekoittaa. Valmistetta saa kuitenkin käyttää </w:delText>
        </w:r>
        <w:r w:rsidRPr="00D931CA" w:rsidDel="00BD0E64">
          <w:rPr>
            <w:rFonts w:eastAsia="Calibri"/>
            <w:b/>
            <w:sz w:val="22"/>
            <w:lang w:val="fi-FI"/>
          </w:rPr>
          <w:delText>vain</w:delText>
        </w:r>
        <w:r w:rsidRPr="00D931CA" w:rsidDel="00BD0E64">
          <w:rPr>
            <w:rFonts w:eastAsia="Calibri"/>
            <w:sz w:val="22"/>
            <w:lang w:val="fi-FI"/>
          </w:rPr>
          <w:delText>, jos se muistuttaa vettä. Sen on oltava kirkasta ja väritöntä, eikä siinä saa näkyä mitään liukenemattomia ainesosia. Tarkista tämä ennen jokaista pistosta.</w:delText>
        </w:r>
      </w:del>
    </w:p>
    <w:p w14:paraId="3C1DAC04" w14:textId="3B7EEAD7" w:rsidR="00A37311" w:rsidRPr="00F55E86" w:rsidDel="00BD0E64" w:rsidRDefault="00A37311" w:rsidP="00A37311">
      <w:pPr>
        <w:numPr>
          <w:ilvl w:val="12"/>
          <w:numId w:val="0"/>
        </w:numPr>
        <w:ind w:right="11"/>
        <w:rPr>
          <w:del w:id="1241" w:author="Author"/>
          <w:sz w:val="22"/>
          <w:lang w:val="fi-FI"/>
        </w:rPr>
      </w:pPr>
    </w:p>
    <w:p w14:paraId="595CEB05" w14:textId="3E223ECD" w:rsidR="00A37311" w:rsidRPr="00F55E86" w:rsidDel="00BD0E64" w:rsidRDefault="00A37311" w:rsidP="00A37311">
      <w:pPr>
        <w:numPr>
          <w:ilvl w:val="12"/>
          <w:numId w:val="0"/>
        </w:numPr>
        <w:ind w:right="11"/>
        <w:rPr>
          <w:del w:id="1242" w:author="Author"/>
          <w:b/>
          <w:i/>
          <w:sz w:val="22"/>
          <w:lang w:val="fi-FI"/>
        </w:rPr>
      </w:pPr>
      <w:del w:id="1243" w:author="Author">
        <w:r w:rsidRPr="00F55E86" w:rsidDel="00BD0E64">
          <w:rPr>
            <w:b/>
            <w:sz w:val="22"/>
            <w:lang w:val="fi-FI"/>
          </w:rPr>
          <w:delText xml:space="preserve">Humalog </w:delText>
        </w:r>
        <w:r w:rsidR="00CD4E80" w:rsidDel="00BD0E64">
          <w:rPr>
            <w:b/>
            <w:sz w:val="22"/>
            <w:lang w:val="fi-FI"/>
          </w:rPr>
          <w:delText xml:space="preserve">Tempo </w:delText>
        </w:r>
        <w:r w:rsidRPr="00F55E86" w:rsidDel="00BD0E64">
          <w:rPr>
            <w:b/>
            <w:sz w:val="22"/>
            <w:lang w:val="fi-FI"/>
          </w:rPr>
          <w:delText>Pen -insuliinikynän käyttö (ks. kynän käyttöohje</w:delText>
        </w:r>
        <w:r w:rsidRPr="00F55E86" w:rsidDel="00BD0E64">
          <w:rPr>
            <w:b/>
            <w:i/>
            <w:sz w:val="22"/>
            <w:lang w:val="fi-FI"/>
          </w:rPr>
          <w:delText>)</w:delText>
        </w:r>
      </w:del>
    </w:p>
    <w:p w14:paraId="5CB1094A" w14:textId="412DEA2B" w:rsidR="00A37311" w:rsidRPr="00F55E86" w:rsidDel="00BD0E64" w:rsidRDefault="00A37311" w:rsidP="002F4931">
      <w:pPr>
        <w:pStyle w:val="bullet"/>
        <w:numPr>
          <w:ilvl w:val="0"/>
          <w:numId w:val="102"/>
        </w:numPr>
        <w:ind w:right="11"/>
        <w:rPr>
          <w:del w:id="1244" w:author="Author"/>
          <w:lang w:val="fi-FI"/>
        </w:rPr>
      </w:pPr>
      <w:del w:id="1245" w:author="Author">
        <w:r w:rsidRPr="00F55E86" w:rsidDel="00BD0E64">
          <w:rPr>
            <w:lang w:val="fi-FI"/>
          </w:rPr>
          <w:delText>Pese ensin kätesi.</w:delText>
        </w:r>
      </w:del>
    </w:p>
    <w:p w14:paraId="0EBE39FF" w14:textId="62C99AC7" w:rsidR="00A37311" w:rsidRPr="00F55E86" w:rsidDel="00BD0E64" w:rsidRDefault="00A37311" w:rsidP="002F4931">
      <w:pPr>
        <w:pStyle w:val="bullet"/>
        <w:numPr>
          <w:ilvl w:val="0"/>
          <w:numId w:val="102"/>
        </w:numPr>
        <w:ind w:right="11"/>
        <w:rPr>
          <w:del w:id="1246" w:author="Author"/>
          <w:lang w:val="fi-FI"/>
        </w:rPr>
      </w:pPr>
      <w:del w:id="1247" w:author="Author">
        <w:r w:rsidRPr="00F55E86" w:rsidDel="00BD0E64">
          <w:rPr>
            <w:lang w:val="fi-FI"/>
          </w:rPr>
          <w:delText xml:space="preserve">Lue esitäytetyn insuliinikynän käyttöohje. Noudata tarkoin ohjeita. Tässä </w:delText>
        </w:r>
        <w:r w:rsidDel="00BD0E64">
          <w:rPr>
            <w:lang w:val="fi-FI"/>
          </w:rPr>
          <w:delText xml:space="preserve">on </w:delText>
        </w:r>
        <w:r w:rsidRPr="00F55E86" w:rsidDel="00BD0E64">
          <w:rPr>
            <w:lang w:val="fi-FI"/>
          </w:rPr>
          <w:delText>joitakin huomionarvoisia seikkoja.</w:delText>
        </w:r>
      </w:del>
    </w:p>
    <w:p w14:paraId="32C3A482" w14:textId="1C0510CD" w:rsidR="00A37311" w:rsidRPr="00F55E86" w:rsidDel="00BD0E64" w:rsidRDefault="00A37311" w:rsidP="002F4931">
      <w:pPr>
        <w:pStyle w:val="bullet"/>
        <w:numPr>
          <w:ilvl w:val="0"/>
          <w:numId w:val="102"/>
        </w:numPr>
        <w:ind w:right="11"/>
        <w:rPr>
          <w:del w:id="1248" w:author="Author"/>
          <w:lang w:val="fi-FI"/>
        </w:rPr>
      </w:pPr>
      <w:del w:id="1249" w:author="Author">
        <w:r w:rsidRPr="00F55E86" w:rsidDel="00BD0E64">
          <w:rPr>
            <w:lang w:val="fi-FI"/>
          </w:rPr>
          <w:delText>Käytä puhdasta neulaa (pakkauksessa ei ole mukana neuloja).</w:delText>
        </w:r>
      </w:del>
    </w:p>
    <w:p w14:paraId="168AE3E6" w14:textId="53DBB02A" w:rsidR="005316EC" w:rsidRPr="00D931CA" w:rsidDel="00BD0E64" w:rsidRDefault="005316EC" w:rsidP="005316EC">
      <w:pPr>
        <w:numPr>
          <w:ilvl w:val="0"/>
          <w:numId w:val="102"/>
        </w:numPr>
        <w:tabs>
          <w:tab w:val="left" w:pos="567"/>
        </w:tabs>
        <w:ind w:right="11"/>
        <w:rPr>
          <w:del w:id="1250" w:author="Author"/>
          <w:sz w:val="22"/>
          <w:lang w:val="fi-FI"/>
        </w:rPr>
      </w:pPr>
      <w:del w:id="1251" w:author="Author">
        <w:r w:rsidRPr="00D931CA" w:rsidDel="00BD0E64">
          <w:rPr>
            <w:rFonts w:eastAsia="Calibri"/>
            <w:sz w:val="22"/>
            <w:lang w:val="fi-FI"/>
          </w:rPr>
          <w:delText xml:space="preserve">Tarkista ennen jokaista pistosta, että </w:delText>
        </w:r>
        <w:r w:rsidDel="00BD0E64">
          <w:rPr>
            <w:rFonts w:eastAsia="Calibri"/>
            <w:sz w:val="22"/>
            <w:lang w:val="fi-FI"/>
          </w:rPr>
          <w:delText>Tempo Pen -kynä</w:delText>
        </w:r>
        <w:r w:rsidRPr="00D931CA" w:rsidDel="00BD0E64">
          <w:rPr>
            <w:rFonts w:eastAsia="Calibri"/>
            <w:sz w:val="22"/>
            <w:lang w:val="fi-FI"/>
          </w:rPr>
          <w:delText xml:space="preserve"> on käyttökunnossa ja että insuliinia tulee neulasta. Poista ilmakuplat kynästä. Pienet ilmakuplat </w:delText>
        </w:r>
        <w:r w:rsidDel="00BD0E64">
          <w:rPr>
            <w:rFonts w:eastAsia="Calibri"/>
            <w:sz w:val="22"/>
            <w:lang w:val="fi-FI"/>
          </w:rPr>
          <w:delText>sylinteriampulli</w:delText>
        </w:r>
        <w:r w:rsidRPr="00D931CA" w:rsidDel="00BD0E64">
          <w:rPr>
            <w:rFonts w:eastAsia="Calibri"/>
            <w:sz w:val="22"/>
            <w:lang w:val="fi-FI"/>
          </w:rPr>
          <w:delText>ss</w:delText>
        </w:r>
        <w:r w:rsidDel="00BD0E64">
          <w:rPr>
            <w:rFonts w:eastAsia="Calibri"/>
            <w:sz w:val="22"/>
            <w:lang w:val="fi-FI"/>
          </w:rPr>
          <w:delText>a</w:delText>
        </w:r>
        <w:r w:rsidRPr="00D931CA" w:rsidDel="00BD0E64">
          <w:rPr>
            <w:rFonts w:eastAsia="Calibri"/>
            <w:sz w:val="22"/>
            <w:lang w:val="fi-FI"/>
          </w:rPr>
          <w:delText xml:space="preserve"> ovat harmittomia, mutta liian isot ilmakuplat voivat muuttaa insuliiniannoksen tarkkuutta.</w:delText>
        </w:r>
      </w:del>
    </w:p>
    <w:p w14:paraId="6955ABC5" w14:textId="2E022AAD" w:rsidR="00A37311" w:rsidRPr="00F55E86" w:rsidDel="00BD0E64" w:rsidRDefault="00A37311" w:rsidP="00A37311">
      <w:pPr>
        <w:numPr>
          <w:ilvl w:val="12"/>
          <w:numId w:val="0"/>
        </w:numPr>
        <w:ind w:right="11"/>
        <w:rPr>
          <w:del w:id="1252" w:author="Author"/>
          <w:sz w:val="22"/>
          <w:lang w:val="fi-FI"/>
        </w:rPr>
      </w:pPr>
    </w:p>
    <w:p w14:paraId="16AB8DC5" w14:textId="48E8B303" w:rsidR="00A37311" w:rsidRPr="00F55E86" w:rsidDel="00BD0E64" w:rsidRDefault="00A37311" w:rsidP="00692108">
      <w:pPr>
        <w:keepNext/>
        <w:numPr>
          <w:ilvl w:val="12"/>
          <w:numId w:val="0"/>
        </w:numPr>
        <w:ind w:right="11"/>
        <w:rPr>
          <w:del w:id="1253" w:author="Author"/>
          <w:b/>
          <w:sz w:val="22"/>
          <w:lang w:val="fi-FI"/>
        </w:rPr>
      </w:pPr>
      <w:del w:id="1254" w:author="Author">
        <w:r w:rsidRPr="00F55E86" w:rsidDel="00BD0E64">
          <w:rPr>
            <w:b/>
            <w:sz w:val="22"/>
            <w:lang w:val="fi-FI"/>
          </w:rPr>
          <w:lastRenderedPageBreak/>
          <w:delText>Humalog-insuliinin pistäminen</w:delText>
        </w:r>
      </w:del>
    </w:p>
    <w:p w14:paraId="4E6A72F1" w14:textId="3480942D" w:rsidR="00A37311" w:rsidRPr="00F55E86" w:rsidDel="00BD0E64" w:rsidRDefault="00A37311" w:rsidP="00692108">
      <w:pPr>
        <w:pStyle w:val="bullet"/>
        <w:keepNext/>
        <w:numPr>
          <w:ilvl w:val="0"/>
          <w:numId w:val="103"/>
        </w:numPr>
        <w:ind w:right="11"/>
        <w:rPr>
          <w:del w:id="1255" w:author="Author"/>
          <w:lang w:val="fi-FI"/>
        </w:rPr>
      </w:pPr>
      <w:del w:id="1256" w:author="Author">
        <w:r w:rsidRPr="00F55E86" w:rsidDel="00BD0E64">
          <w:rPr>
            <w:lang w:val="fi-FI"/>
          </w:rPr>
          <w:delText>Ennen pistämistä puhdista ohjeiden mukaan se ihon kohta, johon aiot pistää. Pistä ihon alle saamiesi ohjeiden mukaan. Älä pistä suoraan suoneen. Pidä neulaa pistoksen jälkeen ihopoimussa noin 5 sekuntia, jotta varmasti saat koko annoksen. Älä hiero ihoa pistoksen jälkeen. Pidä huoli siitä, että toisiaan seuraavien pistoskohtien väli on vähintään 1 cm ja että vaihdat pistosaluetta saamiesi ohjeiden mukaan. Ei ole merkitystä, pistätkö injektion olkavarteen, reiteen, pakaraan tai vatsan alueelle, sillä Humalog</w:delText>
        </w:r>
        <w:r w:rsidR="005316EC" w:rsidDel="00BD0E64">
          <w:rPr>
            <w:lang w:val="fi-FI"/>
          </w:rPr>
          <w:delText xml:space="preserve">-insuliinin </w:delText>
        </w:r>
        <w:r w:rsidRPr="00F55E86" w:rsidDel="00BD0E64">
          <w:rPr>
            <w:lang w:val="fi-FI"/>
          </w:rPr>
          <w:delText>vaikutus alkaa nopeammin kuin tavallisen lyhytvaikutteisen ihmisinsuliinin.</w:delText>
        </w:r>
      </w:del>
    </w:p>
    <w:p w14:paraId="64C8601D" w14:textId="29A4FD1C" w:rsidR="00A37311" w:rsidRPr="00F55E86" w:rsidDel="00BD0E64" w:rsidRDefault="00A37311" w:rsidP="002F4931">
      <w:pPr>
        <w:pStyle w:val="bullet"/>
        <w:numPr>
          <w:ilvl w:val="0"/>
          <w:numId w:val="104"/>
        </w:numPr>
        <w:ind w:right="11"/>
        <w:rPr>
          <w:del w:id="1257" w:author="Author"/>
          <w:lang w:val="fi-FI"/>
        </w:rPr>
      </w:pPr>
      <w:del w:id="1258" w:author="Author">
        <w:r w:rsidRPr="00F55E86" w:rsidDel="00BD0E64">
          <w:rPr>
            <w:lang w:val="fi-FI"/>
          </w:rPr>
          <w:delText>Et saa pistää Humalogia suoneen. Pistä Humalog, kuten lääkärisi tai hoitajasi on neuvonut Sinua. Ainoastaan lääkäri voi antaa Humalog</w:delText>
        </w:r>
        <w:r w:rsidR="005316EC" w:rsidDel="00BD0E64">
          <w:rPr>
            <w:lang w:val="fi-FI"/>
          </w:rPr>
          <w:delText>-insuliin</w:delText>
        </w:r>
        <w:r w:rsidRPr="00F55E86" w:rsidDel="00BD0E64">
          <w:rPr>
            <w:lang w:val="fi-FI"/>
          </w:rPr>
          <w:delText>ia suonensisäisesti. Hän tekee sen vain erityisolosuhteissa, kuten esim. leikkauksen yhteydessä tai jos olet sairas ja glukoositasosi on liian korkea.</w:delText>
        </w:r>
      </w:del>
    </w:p>
    <w:p w14:paraId="761C2D32" w14:textId="398EEC9F" w:rsidR="00A37311" w:rsidRPr="00F55E86" w:rsidDel="00BD0E64" w:rsidRDefault="00A37311" w:rsidP="00A37311">
      <w:pPr>
        <w:ind w:right="11"/>
        <w:rPr>
          <w:del w:id="1259" w:author="Author"/>
          <w:sz w:val="22"/>
          <w:lang w:val="fi-FI"/>
        </w:rPr>
      </w:pPr>
    </w:p>
    <w:p w14:paraId="31FED040" w14:textId="2F64CF7A" w:rsidR="00A37311" w:rsidRPr="00F55E86" w:rsidDel="00BD0E64" w:rsidRDefault="00A37311" w:rsidP="00A37311">
      <w:pPr>
        <w:numPr>
          <w:ilvl w:val="12"/>
          <w:numId w:val="0"/>
        </w:numPr>
        <w:ind w:right="11"/>
        <w:rPr>
          <w:del w:id="1260" w:author="Author"/>
          <w:b/>
          <w:sz w:val="22"/>
          <w:lang w:val="fi-FI"/>
        </w:rPr>
      </w:pPr>
      <w:del w:id="1261" w:author="Author">
        <w:r w:rsidRPr="00F55E86" w:rsidDel="00BD0E64">
          <w:rPr>
            <w:b/>
            <w:sz w:val="22"/>
            <w:lang w:val="fi-FI"/>
          </w:rPr>
          <w:delText>Pistoksen jälkeen</w:delText>
        </w:r>
      </w:del>
    </w:p>
    <w:p w14:paraId="1787EF1C" w14:textId="2213D9F5" w:rsidR="00A37311" w:rsidRPr="00F55E86" w:rsidDel="00BD0E64" w:rsidRDefault="00A37311" w:rsidP="002F4931">
      <w:pPr>
        <w:pStyle w:val="bullet"/>
        <w:numPr>
          <w:ilvl w:val="0"/>
          <w:numId w:val="97"/>
        </w:numPr>
        <w:ind w:right="11"/>
        <w:rPr>
          <w:del w:id="1262" w:author="Author"/>
          <w:lang w:val="fi-FI"/>
        </w:rPr>
      </w:pPr>
      <w:del w:id="1263" w:author="Author">
        <w:r w:rsidRPr="00F55E86" w:rsidDel="00BD0E64">
          <w:rPr>
            <w:lang w:val="fi-FI"/>
          </w:rPr>
          <w:delText xml:space="preserve">Ota neula pois kynästä pistoksen jälkeen neulan suojakorkin avulla. Näin insuliini pysyy steriilinä eikä injektionestettä pääse vuotamaan säiliöstä. Se estää myös ilman pääsyn säiliöön ja neulan tukkeutumisen. </w:delText>
        </w:r>
        <w:r w:rsidRPr="00F55E86" w:rsidDel="00BD0E64">
          <w:rPr>
            <w:b/>
            <w:lang w:val="fi-FI"/>
          </w:rPr>
          <w:delText>Älä anna muiden käyttää neulojasi.</w:delText>
        </w:r>
        <w:r w:rsidRPr="00F55E86" w:rsidDel="00BD0E64">
          <w:rPr>
            <w:lang w:val="fi-FI"/>
          </w:rPr>
          <w:delText xml:space="preserve"> </w:delText>
        </w:r>
        <w:r w:rsidRPr="00F55E86" w:rsidDel="00BD0E64">
          <w:rPr>
            <w:u w:val="single"/>
            <w:lang w:val="fi-FI"/>
          </w:rPr>
          <w:delText>Älä anna kenenkään muun käyttää insuliinikynääsi.</w:delText>
        </w:r>
        <w:r w:rsidRPr="00F55E86" w:rsidDel="00BD0E64">
          <w:rPr>
            <w:lang w:val="fi-FI"/>
          </w:rPr>
          <w:delText xml:space="preserve"> Pistä kynän suojus takaisin paikoilleen.</w:delText>
        </w:r>
      </w:del>
    </w:p>
    <w:p w14:paraId="54ECC011" w14:textId="6E9D49E4" w:rsidR="00A37311" w:rsidDel="00BD0E64" w:rsidRDefault="00A37311" w:rsidP="00A37311">
      <w:pPr>
        <w:numPr>
          <w:ilvl w:val="12"/>
          <w:numId w:val="0"/>
        </w:numPr>
        <w:ind w:right="11"/>
        <w:rPr>
          <w:del w:id="1264" w:author="Author"/>
          <w:sz w:val="22"/>
          <w:lang w:val="fi-FI"/>
        </w:rPr>
      </w:pPr>
    </w:p>
    <w:p w14:paraId="19911D2D" w14:textId="168E5840" w:rsidR="00627F8F" w:rsidDel="00BD0E64" w:rsidRDefault="00627F8F" w:rsidP="00627F8F">
      <w:pPr>
        <w:numPr>
          <w:ilvl w:val="12"/>
          <w:numId w:val="0"/>
        </w:numPr>
        <w:ind w:right="11"/>
        <w:rPr>
          <w:del w:id="1265" w:author="Author"/>
          <w:sz w:val="22"/>
          <w:lang w:val="fi-FI"/>
        </w:rPr>
      </w:pPr>
      <w:del w:id="1266" w:author="Author">
        <w:r w:rsidDel="00BD0E64">
          <w:rPr>
            <w:sz w:val="22"/>
            <w:lang w:val="fi-FI"/>
          </w:rPr>
          <w:delText xml:space="preserve">Jos </w:delText>
        </w:r>
        <w:r w:rsidRPr="00627F8F" w:rsidDel="00BD0E64">
          <w:rPr>
            <w:sz w:val="22"/>
            <w:lang w:val="fi-FI"/>
          </w:rPr>
          <w:delText>et ole varma kuinka paljon olet pistänyt</w:delText>
        </w:r>
        <w:r w:rsidDel="00BD0E64">
          <w:rPr>
            <w:sz w:val="22"/>
            <w:lang w:val="fi-FI"/>
          </w:rPr>
          <w:delText>, t</w:delText>
        </w:r>
        <w:r w:rsidRPr="00627F8F" w:rsidDel="00BD0E64">
          <w:rPr>
            <w:sz w:val="22"/>
            <w:lang w:val="fi-FI"/>
          </w:rPr>
          <w:delText>arkista verensokerisi</w:delText>
        </w:r>
        <w:r w:rsidDel="00BD0E64">
          <w:rPr>
            <w:sz w:val="22"/>
            <w:lang w:val="fi-FI"/>
          </w:rPr>
          <w:delText xml:space="preserve"> ennen kuin päätät tarvitsetko toisen pistoksen.</w:delText>
        </w:r>
      </w:del>
    </w:p>
    <w:p w14:paraId="6F190862" w14:textId="6DDC3E87" w:rsidR="00627F8F" w:rsidRPr="00F55E86" w:rsidDel="00BD0E64" w:rsidRDefault="00627F8F" w:rsidP="00A37311">
      <w:pPr>
        <w:numPr>
          <w:ilvl w:val="12"/>
          <w:numId w:val="0"/>
        </w:numPr>
        <w:ind w:right="11"/>
        <w:rPr>
          <w:del w:id="1267" w:author="Author"/>
          <w:sz w:val="22"/>
          <w:lang w:val="fi-FI"/>
        </w:rPr>
      </w:pPr>
    </w:p>
    <w:p w14:paraId="2E638AEB" w14:textId="00671931" w:rsidR="00A37311" w:rsidRPr="00F55E86" w:rsidDel="00BD0E64" w:rsidRDefault="00A37311" w:rsidP="00A37311">
      <w:pPr>
        <w:numPr>
          <w:ilvl w:val="12"/>
          <w:numId w:val="0"/>
        </w:numPr>
        <w:ind w:right="11"/>
        <w:rPr>
          <w:del w:id="1268" w:author="Author"/>
          <w:b/>
          <w:sz w:val="22"/>
          <w:lang w:val="fi-FI"/>
        </w:rPr>
      </w:pPr>
      <w:del w:id="1269" w:author="Author">
        <w:r w:rsidRPr="00F55E86" w:rsidDel="00BD0E64">
          <w:rPr>
            <w:b/>
            <w:sz w:val="22"/>
            <w:lang w:val="fi-FI"/>
          </w:rPr>
          <w:delText>Pistäminen jatkossa</w:delText>
        </w:r>
      </w:del>
    </w:p>
    <w:p w14:paraId="3BD521D4" w14:textId="1A9FFE47" w:rsidR="00A37311" w:rsidRPr="00F55E86" w:rsidDel="00BD0E64" w:rsidRDefault="00A37311" w:rsidP="002F4931">
      <w:pPr>
        <w:pStyle w:val="bullet"/>
        <w:numPr>
          <w:ilvl w:val="0"/>
          <w:numId w:val="96"/>
        </w:numPr>
        <w:ind w:right="11"/>
        <w:rPr>
          <w:del w:id="1270" w:author="Author"/>
          <w:lang w:val="fi-FI"/>
        </w:rPr>
      </w:pPr>
      <w:del w:id="1271" w:author="Author">
        <w:r w:rsidRPr="00F55E86" w:rsidDel="00BD0E64">
          <w:rPr>
            <w:lang w:val="fi-FI"/>
          </w:rPr>
          <w:delText>Käytä uutta steriiliä neulaa joka kerta, kun pistät insuliinia</w:delText>
        </w:r>
        <w:r w:rsidR="00627F8F" w:rsidDel="00BD0E64">
          <w:rPr>
            <w:lang w:val="fi-FI"/>
          </w:rPr>
          <w:delText xml:space="preserve"> Tempo Pen -kynällä</w:delText>
        </w:r>
        <w:r w:rsidRPr="00F55E86" w:rsidDel="00BD0E64">
          <w:rPr>
            <w:lang w:val="fi-FI"/>
          </w:rPr>
          <w:delText xml:space="preserve">. Poista ilmakuplat ennen jokaista pistosta. Jäljellä olevan insuliinin määrän näet pitämällä </w:delText>
        </w:r>
        <w:r w:rsidR="00627F8F" w:rsidDel="00BD0E64">
          <w:rPr>
            <w:lang w:val="fi-FI"/>
          </w:rPr>
          <w:delText>Tempo Pen -</w:delText>
        </w:r>
        <w:r w:rsidRPr="00F55E86" w:rsidDel="00BD0E64">
          <w:rPr>
            <w:lang w:val="fi-FI"/>
          </w:rPr>
          <w:delText>kynää sen kärki ylöspäin. Säiliön kyljessä olevasta asteikosta näet, paljonko insuliinia on jäljellä.</w:delText>
        </w:r>
      </w:del>
    </w:p>
    <w:p w14:paraId="7A7F8E4A" w14:textId="6076962B" w:rsidR="00CD4E80" w:rsidDel="00BD0E64" w:rsidRDefault="00A06238" w:rsidP="002F4931">
      <w:pPr>
        <w:pStyle w:val="bullet"/>
        <w:numPr>
          <w:ilvl w:val="0"/>
          <w:numId w:val="96"/>
        </w:numPr>
        <w:ind w:right="11"/>
        <w:rPr>
          <w:del w:id="1272" w:author="Author"/>
          <w:lang w:val="fi-FI"/>
        </w:rPr>
      </w:pPr>
      <w:del w:id="1273" w:author="Author">
        <w:r w:rsidDel="00BD0E64">
          <w:rPr>
            <w:lang w:val="fi-FI"/>
          </w:rPr>
          <w:delText xml:space="preserve">ÄLÄ sekoita esitäytetyssä kynässäsi olevaa Humalog 100 yksikköä/ml injektioliuosta </w:delText>
        </w:r>
        <w:r w:rsidR="00A37311" w:rsidRPr="00F55E86" w:rsidDel="00BD0E64">
          <w:rPr>
            <w:lang w:val="fi-FI"/>
          </w:rPr>
          <w:delText>mui</w:delText>
        </w:r>
        <w:r w:rsidDel="00BD0E64">
          <w:rPr>
            <w:lang w:val="fi-FI"/>
          </w:rPr>
          <w:delText>den</w:delText>
        </w:r>
        <w:r w:rsidR="00A37311" w:rsidRPr="00F55E86" w:rsidDel="00BD0E64">
          <w:rPr>
            <w:lang w:val="fi-FI"/>
          </w:rPr>
          <w:delText xml:space="preserve"> insuliin</w:delText>
        </w:r>
        <w:r w:rsidDel="00BD0E64">
          <w:rPr>
            <w:lang w:val="fi-FI"/>
          </w:rPr>
          <w:delText>ien tai lääkkeiden kanssa</w:delText>
        </w:r>
        <w:r w:rsidR="00A37311" w:rsidRPr="00F55E86" w:rsidDel="00BD0E64">
          <w:rPr>
            <w:lang w:val="fi-FI"/>
          </w:rPr>
          <w:delText>.</w:delText>
        </w:r>
      </w:del>
    </w:p>
    <w:p w14:paraId="0A82A9A4" w14:textId="50A55952" w:rsidR="00DF1082" w:rsidRPr="00DF1082" w:rsidDel="00BD0E64" w:rsidRDefault="00A37311" w:rsidP="002F4931">
      <w:pPr>
        <w:pStyle w:val="bullet"/>
        <w:numPr>
          <w:ilvl w:val="0"/>
          <w:numId w:val="96"/>
        </w:numPr>
        <w:ind w:right="11"/>
        <w:rPr>
          <w:del w:id="1274" w:author="Author"/>
          <w:lang w:val="fi-FI"/>
        </w:rPr>
      </w:pPr>
      <w:del w:id="1275" w:author="Author">
        <w:r w:rsidRPr="00F55E86" w:rsidDel="00BD0E64">
          <w:rPr>
            <w:lang w:val="fi-FI"/>
          </w:rPr>
          <w:delText xml:space="preserve">Kun </w:delText>
        </w:r>
        <w:r w:rsidR="00A06238" w:rsidDel="00BD0E64">
          <w:rPr>
            <w:lang w:val="fi-FI"/>
          </w:rPr>
          <w:delText>Tempo Pen -</w:delText>
        </w:r>
        <w:r w:rsidRPr="00F55E86" w:rsidDel="00BD0E64">
          <w:rPr>
            <w:lang w:val="fi-FI"/>
          </w:rPr>
          <w:delText>kynä on tyhjä, sitä ei voi käyttää uudelleen. Se hävitetään asianmukaisesti. Diabeteshoitaja tai apteekin henkilökunta antaa neuvoja tässä asiassa.</w:delText>
        </w:r>
      </w:del>
    </w:p>
    <w:p w14:paraId="51B2BCB0" w14:textId="72607361" w:rsidR="00DF1082" w:rsidDel="00BD0E64" w:rsidRDefault="00DF1082" w:rsidP="00A37311">
      <w:pPr>
        <w:ind w:right="11"/>
        <w:rPr>
          <w:del w:id="1276" w:author="Author"/>
          <w:sz w:val="22"/>
          <w:lang w:val="fi-FI"/>
        </w:rPr>
      </w:pPr>
    </w:p>
    <w:p w14:paraId="50FD8A0C" w14:textId="5A802BF0" w:rsidR="005316EC" w:rsidRPr="002F4931" w:rsidDel="00BD0E64" w:rsidRDefault="005316EC" w:rsidP="00A37311">
      <w:pPr>
        <w:ind w:right="11"/>
        <w:rPr>
          <w:del w:id="1277" w:author="Author"/>
          <w:b/>
          <w:bCs/>
          <w:sz w:val="22"/>
          <w:lang w:val="fi-FI"/>
        </w:rPr>
      </w:pPr>
      <w:del w:id="1278" w:author="Author">
        <w:r w:rsidRPr="002F4931" w:rsidDel="00BD0E64">
          <w:rPr>
            <w:b/>
            <w:bCs/>
            <w:sz w:val="22"/>
            <w:lang w:val="fi-FI"/>
          </w:rPr>
          <w:delText>Tempo-älypistospainike</w:delText>
        </w:r>
      </w:del>
    </w:p>
    <w:p w14:paraId="29A5CD98" w14:textId="19FFFC80" w:rsidR="00DF1082" w:rsidDel="00BD0E64" w:rsidRDefault="00846F62" w:rsidP="00A37311">
      <w:pPr>
        <w:ind w:right="11"/>
        <w:rPr>
          <w:del w:id="1279" w:author="Author"/>
          <w:sz w:val="22"/>
          <w:lang w:val="fi-FI"/>
        </w:rPr>
      </w:pPr>
      <w:del w:id="1280" w:author="Author">
        <w:r w:rsidRPr="003D45E7" w:rsidDel="00BD0E64">
          <w:rPr>
            <w:color w:val="000000"/>
            <w:sz w:val="22"/>
            <w:szCs w:val="22"/>
            <w:lang w:val="fi-FI"/>
          </w:rPr>
          <w:delText xml:space="preserve">Tempo Pen -kynä on suunniteltu toimimaan Tempo-älypistospainikkeen kanssa. </w:delText>
        </w:r>
        <w:r w:rsidR="005316EC" w:rsidRPr="005316EC" w:rsidDel="00BD0E64">
          <w:rPr>
            <w:sz w:val="22"/>
            <w:lang w:val="fi-FI"/>
          </w:rPr>
          <w:delText>Tempo-älypistospainike on valinnainen tuote, jota voidaan käyttää Tempo Pen -kynän kanssa annostietojen lähettämiseksi matkapuhelinsovellukseen. Tempo Pen -kynää voidaan käyttää joko Tempo-älypistospainikkeen kanssa tai ilman sitä. Katso lisätietoja Tempo-älypistospainikkeen mukana olevista ohjeista sekä matkapuhelinsovelluksen ohjeista.</w:delText>
        </w:r>
      </w:del>
    </w:p>
    <w:p w14:paraId="58CD14E3" w14:textId="0C867C5E" w:rsidR="005316EC" w:rsidRPr="00F55E86" w:rsidDel="00BD0E64" w:rsidRDefault="005316EC" w:rsidP="00A37311">
      <w:pPr>
        <w:ind w:right="11"/>
        <w:rPr>
          <w:del w:id="1281" w:author="Author"/>
          <w:sz w:val="22"/>
          <w:lang w:val="fi-FI"/>
        </w:rPr>
      </w:pPr>
    </w:p>
    <w:p w14:paraId="4EA72C0B" w14:textId="0EE7E32C" w:rsidR="00A37311" w:rsidRPr="00F55E86" w:rsidDel="00BD0E64" w:rsidRDefault="00A37311" w:rsidP="00A37311">
      <w:pPr>
        <w:numPr>
          <w:ilvl w:val="12"/>
          <w:numId w:val="0"/>
        </w:numPr>
        <w:ind w:right="11"/>
        <w:rPr>
          <w:del w:id="1282" w:author="Author"/>
          <w:b/>
          <w:sz w:val="22"/>
          <w:lang w:val="fi-FI"/>
        </w:rPr>
      </w:pPr>
      <w:del w:id="1283" w:author="Author">
        <w:r w:rsidRPr="00F55E86" w:rsidDel="00BD0E64">
          <w:rPr>
            <w:b/>
            <w:sz w:val="22"/>
            <w:lang w:val="fi-FI"/>
          </w:rPr>
          <w:delText>Anto insuliinipumpulla</w:delText>
        </w:r>
      </w:del>
    </w:p>
    <w:p w14:paraId="7E518B31" w14:textId="67C6AA64" w:rsidR="00A37311" w:rsidRPr="00F55E86" w:rsidDel="00BD0E64" w:rsidRDefault="00CD4E80" w:rsidP="002F4931">
      <w:pPr>
        <w:pStyle w:val="bullet"/>
        <w:numPr>
          <w:ilvl w:val="0"/>
          <w:numId w:val="95"/>
        </w:numPr>
        <w:ind w:right="11"/>
        <w:rPr>
          <w:del w:id="1284" w:author="Author"/>
          <w:lang w:val="fi-FI"/>
        </w:rPr>
      </w:pPr>
      <w:del w:id="1285" w:author="Author">
        <w:r w:rsidDel="00BD0E64">
          <w:rPr>
            <w:lang w:val="fi-FI"/>
          </w:rPr>
          <w:delText xml:space="preserve">Tempo </w:delText>
        </w:r>
        <w:r w:rsidR="00A37311" w:rsidRPr="00F55E86" w:rsidDel="00BD0E64">
          <w:rPr>
            <w:lang w:val="fi-FI"/>
          </w:rPr>
          <w:delText>Pen soveltuu ainoastaan ihon alle pistämiseen. Älä annostele Humalog</w:delText>
        </w:r>
        <w:r w:rsidR="005316EC" w:rsidDel="00BD0E64">
          <w:rPr>
            <w:lang w:val="fi-FI"/>
          </w:rPr>
          <w:delText>-insuliin</w:delText>
        </w:r>
        <w:r w:rsidR="00A37311" w:rsidRPr="00F55E86" w:rsidDel="00BD0E64">
          <w:rPr>
            <w:lang w:val="fi-FI"/>
          </w:rPr>
          <w:delText xml:space="preserve">ia </w:delText>
        </w:r>
        <w:r w:rsidR="005316EC" w:rsidDel="00BD0E64">
          <w:rPr>
            <w:lang w:val="fi-FI"/>
          </w:rPr>
          <w:delText xml:space="preserve">kynällä </w:delText>
        </w:r>
        <w:r w:rsidR="00A37311" w:rsidRPr="00F55E86" w:rsidDel="00BD0E64">
          <w:rPr>
            <w:lang w:val="fi-FI"/>
          </w:rPr>
          <w:delText xml:space="preserve">muulla tavoin. Humalog 100 yksikköä /ml on saatavana muissa pakkausmuodoissa, jos on tarpeen. Keskuste tarvittaessa lääkärin kanssa. </w:delText>
        </w:r>
      </w:del>
    </w:p>
    <w:p w14:paraId="1955D7E8" w14:textId="4B83B876" w:rsidR="00A37311" w:rsidRPr="00F55E86" w:rsidDel="00BD0E64" w:rsidRDefault="00A37311" w:rsidP="00A37311">
      <w:pPr>
        <w:numPr>
          <w:ilvl w:val="12"/>
          <w:numId w:val="0"/>
        </w:numPr>
        <w:ind w:right="11"/>
        <w:rPr>
          <w:del w:id="1286" w:author="Author"/>
          <w:sz w:val="22"/>
          <w:lang w:val="fi-FI"/>
        </w:rPr>
      </w:pPr>
    </w:p>
    <w:p w14:paraId="0D489190" w14:textId="1B8CD3D6" w:rsidR="00A37311" w:rsidRPr="00F55E86" w:rsidDel="00BD0E64" w:rsidRDefault="00A37311" w:rsidP="00A37311">
      <w:pPr>
        <w:ind w:right="-2"/>
        <w:rPr>
          <w:del w:id="1287" w:author="Author"/>
          <w:sz w:val="22"/>
          <w:szCs w:val="22"/>
          <w:lang w:val="fi-FI"/>
        </w:rPr>
      </w:pPr>
      <w:del w:id="1288" w:author="Author">
        <w:r w:rsidRPr="00F55E86" w:rsidDel="00BD0E64">
          <w:rPr>
            <w:b/>
            <w:sz w:val="22"/>
            <w:szCs w:val="22"/>
            <w:lang w:val="fi-FI"/>
          </w:rPr>
          <w:delText>Jos otat Humalogia enemmän kuin Sinun pitäisi</w:delText>
        </w:r>
        <w:r w:rsidDel="00BD0E64">
          <w:rPr>
            <w:b/>
            <w:sz w:val="22"/>
            <w:szCs w:val="22"/>
            <w:lang w:val="fi-FI"/>
          </w:rPr>
          <w:delText xml:space="preserve"> </w:delText>
        </w:r>
      </w:del>
    </w:p>
    <w:p w14:paraId="3404F038" w14:textId="148BA256" w:rsidR="00CD4E80" w:rsidDel="00BD0E64" w:rsidRDefault="00A37311" w:rsidP="00A37311">
      <w:pPr>
        <w:ind w:right="-2"/>
        <w:rPr>
          <w:del w:id="1289" w:author="Author"/>
          <w:sz w:val="22"/>
          <w:szCs w:val="22"/>
          <w:lang w:val="fi-FI"/>
        </w:rPr>
      </w:pPr>
      <w:del w:id="1290" w:author="Author">
        <w:r w:rsidRPr="00F55E86" w:rsidDel="00BD0E64">
          <w:rPr>
            <w:sz w:val="22"/>
            <w:szCs w:val="22"/>
            <w:lang w:val="fi-FI"/>
          </w:rPr>
          <w:delText>Jos otat Humalog-insuliinia enemmän kuin Sinun pitäisi</w:delText>
        </w:r>
        <w:r w:rsidR="00846F62" w:rsidRPr="00846F62" w:rsidDel="00BD0E64">
          <w:rPr>
            <w:b/>
            <w:sz w:val="22"/>
            <w:szCs w:val="22"/>
            <w:lang w:val="fi-FI"/>
          </w:rPr>
          <w:delText xml:space="preserve"> </w:delText>
        </w:r>
        <w:r w:rsidR="00846F62" w:rsidRPr="002F4931" w:rsidDel="00BD0E64">
          <w:rPr>
            <w:bCs/>
            <w:sz w:val="22"/>
            <w:szCs w:val="22"/>
            <w:lang w:val="fi-FI"/>
          </w:rPr>
          <w:delText>tai et ole varma, kuinka paljon olet pistänyt</w:delText>
        </w:r>
        <w:r w:rsidRPr="00F55E86" w:rsidDel="00BD0E64">
          <w:rPr>
            <w:sz w:val="22"/>
            <w:szCs w:val="22"/>
            <w:lang w:val="fi-FI"/>
          </w:rPr>
          <w:delText xml:space="preserve">, verensokerisi voi laskea liian alas. Tarkista verensokerisi. </w:delText>
        </w:r>
      </w:del>
    </w:p>
    <w:p w14:paraId="3C8062F2" w14:textId="4BDF761D" w:rsidR="00CD4E80" w:rsidDel="00BD0E64" w:rsidRDefault="00CD4E80" w:rsidP="00A37311">
      <w:pPr>
        <w:ind w:right="-2"/>
        <w:rPr>
          <w:del w:id="1291" w:author="Author"/>
          <w:sz w:val="22"/>
          <w:szCs w:val="22"/>
          <w:lang w:val="fi-FI"/>
        </w:rPr>
      </w:pPr>
    </w:p>
    <w:p w14:paraId="2460A626" w14:textId="63D1409C" w:rsidR="00A37311" w:rsidRPr="00F55E86" w:rsidDel="00BD0E64" w:rsidRDefault="00A37311" w:rsidP="00A37311">
      <w:pPr>
        <w:ind w:right="-2"/>
        <w:rPr>
          <w:del w:id="1292" w:author="Author"/>
          <w:sz w:val="22"/>
          <w:szCs w:val="22"/>
          <w:lang w:val="fi-FI"/>
        </w:rPr>
      </w:pPr>
      <w:del w:id="1293" w:author="Author">
        <w:r w:rsidRPr="00F55E86" w:rsidDel="00BD0E64">
          <w:rPr>
            <w:sz w:val="22"/>
            <w:lang w:val="fi-FI"/>
          </w:rPr>
          <w:delText>Jos verensokerisi on matala (</w:delText>
        </w:r>
        <w:r w:rsidRPr="00F55E86" w:rsidDel="00BD0E64">
          <w:rPr>
            <w:b/>
            <w:sz w:val="22"/>
            <w:lang w:val="fi-FI"/>
          </w:rPr>
          <w:delText>lievä hypoglykemia</w:delText>
        </w:r>
        <w:r w:rsidRPr="00F55E86" w:rsidDel="00BD0E64">
          <w:rPr>
            <w:sz w:val="22"/>
            <w:lang w:val="fi-FI"/>
          </w:rPr>
          <w:delText>), nauti glukoositabletteja, sokeria tai sokeripitoista juomaa. Syö tämän päälle hedelmä, keksejä tai voileipä, kuten lääkärisi on Sinua neuvonut ja lepää vähän aikaa. Näin korjautuvat yleensä lievät insuliini- eli sokkituntemukset ja insuliinin vähäisen yliannostelun aiheuttamat oireet. Jos olosi huononee ja jos hengitys käy pinnalliseksi ja ihosi kalpenee, ota välittömästi yhteys lääkäriisi. Glukagoniruiskeella voidaan hoitaa vaikeampia sokkitiloja. Glukagoniruiskeen jälkeen nauti glukoosia tai sokeria. Jos glukagonikaan ei auta, tarvitset sairaalahoitoa. Pyydä lisätietoja glukagonin käytöstä lääkäriltäsi.</w:delText>
        </w:r>
      </w:del>
    </w:p>
    <w:p w14:paraId="2AD2B72E" w14:textId="6DA89555" w:rsidR="00A37311" w:rsidRPr="00F55E86" w:rsidDel="00BD0E64" w:rsidRDefault="00A37311" w:rsidP="00A37311">
      <w:pPr>
        <w:ind w:right="-2"/>
        <w:rPr>
          <w:del w:id="1294" w:author="Author"/>
          <w:sz w:val="22"/>
          <w:szCs w:val="22"/>
          <w:lang w:val="fi-FI"/>
        </w:rPr>
      </w:pPr>
    </w:p>
    <w:p w14:paraId="70CA1C1A" w14:textId="54DF20D3" w:rsidR="00A37311" w:rsidRPr="00F55E86" w:rsidDel="00BD0E64" w:rsidRDefault="00A37311" w:rsidP="00071D48">
      <w:pPr>
        <w:keepNext/>
        <w:rPr>
          <w:del w:id="1295" w:author="Author"/>
          <w:b/>
          <w:sz w:val="22"/>
          <w:szCs w:val="22"/>
          <w:lang w:val="fi-FI"/>
        </w:rPr>
      </w:pPr>
      <w:del w:id="1296" w:author="Author">
        <w:r w:rsidRPr="00F55E86" w:rsidDel="00BD0E64">
          <w:rPr>
            <w:b/>
            <w:sz w:val="22"/>
            <w:szCs w:val="22"/>
            <w:lang w:val="fi-FI"/>
          </w:rPr>
          <w:lastRenderedPageBreak/>
          <w:delText>Jos unohdat ottaa Humalog-pistoksen</w:delText>
        </w:r>
        <w:r w:rsidDel="00BD0E64">
          <w:rPr>
            <w:b/>
            <w:sz w:val="22"/>
            <w:szCs w:val="22"/>
            <w:lang w:val="fi-FI"/>
          </w:rPr>
          <w:delText xml:space="preserve"> </w:delText>
        </w:r>
      </w:del>
    </w:p>
    <w:p w14:paraId="14A4FAB9" w14:textId="3DC2C8D8" w:rsidR="00A37311" w:rsidRPr="00F55E86" w:rsidDel="00BD0E64" w:rsidRDefault="00A37311" w:rsidP="00071D48">
      <w:pPr>
        <w:keepNext/>
        <w:rPr>
          <w:del w:id="1297" w:author="Author"/>
          <w:sz w:val="22"/>
          <w:szCs w:val="22"/>
          <w:lang w:val="fi-FI"/>
        </w:rPr>
      </w:pPr>
      <w:del w:id="1298" w:author="Author">
        <w:r w:rsidRPr="00F55E86" w:rsidDel="00BD0E64">
          <w:rPr>
            <w:sz w:val="22"/>
            <w:szCs w:val="22"/>
            <w:lang w:val="fi-FI"/>
          </w:rPr>
          <w:delText>Korkeita verensokeriarvoja voi ilmetä, jos pistät Humalog</w:delText>
        </w:r>
        <w:r w:rsidR="005316EC" w:rsidDel="00BD0E64">
          <w:rPr>
            <w:sz w:val="22"/>
            <w:szCs w:val="22"/>
            <w:lang w:val="fi-FI"/>
          </w:rPr>
          <w:delText>-insuliin</w:delText>
        </w:r>
        <w:r w:rsidRPr="00F55E86" w:rsidDel="00BD0E64">
          <w:rPr>
            <w:sz w:val="22"/>
            <w:szCs w:val="22"/>
            <w:lang w:val="fi-FI"/>
          </w:rPr>
          <w:delText>ia vähemmän kuin mitä tarvitset</w:delText>
        </w:r>
        <w:r w:rsidR="00D37ADE" w:rsidDel="00BD0E64">
          <w:rPr>
            <w:sz w:val="22"/>
            <w:szCs w:val="22"/>
            <w:lang w:val="fi-FI"/>
          </w:rPr>
          <w:delText xml:space="preserve"> </w:delText>
        </w:r>
        <w:r w:rsidR="00D37ADE" w:rsidRPr="002F4931" w:rsidDel="00BD0E64">
          <w:rPr>
            <w:bCs/>
            <w:sz w:val="22"/>
            <w:szCs w:val="22"/>
            <w:lang w:val="fi-FI"/>
          </w:rPr>
          <w:delText>tai et ole varma, kuinka paljon olet pistänyt</w:delText>
        </w:r>
        <w:r w:rsidRPr="00F55E86" w:rsidDel="00BD0E64">
          <w:rPr>
            <w:sz w:val="22"/>
            <w:szCs w:val="22"/>
            <w:lang w:val="fi-FI"/>
          </w:rPr>
          <w:delText>. Tarkista verensokerisi.</w:delText>
        </w:r>
      </w:del>
    </w:p>
    <w:p w14:paraId="183346A1" w14:textId="749FDBA9" w:rsidR="00A37311" w:rsidRPr="00F55E86" w:rsidDel="00BD0E64" w:rsidRDefault="00A37311" w:rsidP="00A37311">
      <w:pPr>
        <w:ind w:right="-2"/>
        <w:rPr>
          <w:del w:id="1299" w:author="Author"/>
          <w:sz w:val="22"/>
          <w:szCs w:val="22"/>
          <w:lang w:val="fi-FI"/>
        </w:rPr>
      </w:pPr>
    </w:p>
    <w:p w14:paraId="0229438B" w14:textId="20D958AF" w:rsidR="00A37311" w:rsidRPr="00F55E86" w:rsidDel="00BD0E64" w:rsidRDefault="00A37311" w:rsidP="00A37311">
      <w:pPr>
        <w:numPr>
          <w:ilvl w:val="12"/>
          <w:numId w:val="0"/>
        </w:numPr>
        <w:ind w:right="11"/>
        <w:rPr>
          <w:del w:id="1300" w:author="Author"/>
          <w:sz w:val="22"/>
          <w:lang w:val="fi-FI"/>
        </w:rPr>
      </w:pPr>
      <w:del w:id="1301" w:author="Author">
        <w:r w:rsidRPr="00F55E86" w:rsidDel="00BD0E64">
          <w:rPr>
            <w:sz w:val="22"/>
            <w:lang w:val="fi-FI"/>
          </w:rPr>
          <w:delText>Jos matalien (hypoglykemia) tai korkeiden (hyperglykemia) verensokeriarvojen aiheuttamia oireita ei hoideta asianmukaisesti, saattaa tilanne olla hyvin vakava ja seurauksena voi olla päänsärky, pahoinvointi, oksentelu, kuivuminen, tajuttomuus, kooma ja jopa kuolema (ks. kohdat A ja B jäljempänä kohdassa 4 Mahdolliset haittavaikutukset).</w:delText>
        </w:r>
      </w:del>
    </w:p>
    <w:p w14:paraId="0410CFB1" w14:textId="4D2BE892" w:rsidR="00A37311" w:rsidRPr="00F55E86" w:rsidDel="00BD0E64" w:rsidRDefault="00A37311" w:rsidP="00A37311">
      <w:pPr>
        <w:numPr>
          <w:ilvl w:val="12"/>
          <w:numId w:val="0"/>
        </w:numPr>
        <w:ind w:right="11"/>
        <w:rPr>
          <w:del w:id="1302" w:author="Author"/>
          <w:sz w:val="22"/>
          <w:lang w:val="fi-FI"/>
        </w:rPr>
      </w:pPr>
    </w:p>
    <w:p w14:paraId="13FC6284" w14:textId="23B49663" w:rsidR="00A37311" w:rsidRPr="00F55E86" w:rsidDel="00BD0E64" w:rsidRDefault="00A37311" w:rsidP="00A37311">
      <w:pPr>
        <w:numPr>
          <w:ilvl w:val="12"/>
          <w:numId w:val="0"/>
        </w:numPr>
        <w:ind w:right="11"/>
        <w:rPr>
          <w:del w:id="1303" w:author="Author"/>
          <w:sz w:val="22"/>
          <w:lang w:val="fi-FI"/>
        </w:rPr>
      </w:pPr>
      <w:del w:id="1304" w:author="Author">
        <w:r w:rsidRPr="00F55E86" w:rsidDel="00BD0E64">
          <w:rPr>
            <w:b/>
            <w:sz w:val="22"/>
            <w:lang w:val="fi-FI"/>
          </w:rPr>
          <w:delText>Kolme yksinkertaista ohjetta</w:delText>
        </w:r>
        <w:r w:rsidRPr="00F55E86" w:rsidDel="00BD0E64">
          <w:rPr>
            <w:sz w:val="22"/>
            <w:lang w:val="fi-FI"/>
          </w:rPr>
          <w:delText xml:space="preserve"> hypoglykemian tai hyperglykemian välttämiseksi:</w:delText>
        </w:r>
      </w:del>
    </w:p>
    <w:p w14:paraId="545C28AD" w14:textId="5E2D4058" w:rsidR="00A37311" w:rsidRPr="00F55E86" w:rsidDel="00BD0E64" w:rsidRDefault="00A37311" w:rsidP="002F4931">
      <w:pPr>
        <w:numPr>
          <w:ilvl w:val="0"/>
          <w:numId w:val="105"/>
        </w:numPr>
        <w:ind w:right="11"/>
        <w:rPr>
          <w:del w:id="1305" w:author="Author"/>
          <w:sz w:val="22"/>
          <w:lang w:val="fi-FI"/>
        </w:rPr>
      </w:pPr>
      <w:del w:id="1306" w:author="Author">
        <w:r w:rsidRPr="00F55E86" w:rsidDel="00BD0E64">
          <w:rPr>
            <w:sz w:val="22"/>
            <w:lang w:val="fi-FI"/>
          </w:rPr>
          <w:delText>Pidä aina ylimäärä</w:delText>
        </w:r>
        <w:r w:rsidR="00CD4E80" w:rsidDel="00BD0E64">
          <w:rPr>
            <w:sz w:val="22"/>
            <w:lang w:val="fi-FI"/>
          </w:rPr>
          <w:delText>istä</w:delText>
        </w:r>
        <w:r w:rsidRPr="00F55E86" w:rsidDel="00BD0E64">
          <w:rPr>
            <w:sz w:val="22"/>
            <w:lang w:val="fi-FI"/>
          </w:rPr>
          <w:delText xml:space="preserve"> </w:delText>
        </w:r>
        <w:r w:rsidR="00CD4E80" w:rsidDel="00BD0E64">
          <w:rPr>
            <w:sz w:val="22"/>
            <w:lang w:val="fi-FI"/>
          </w:rPr>
          <w:delText xml:space="preserve">Tempo </w:delText>
        </w:r>
        <w:r w:rsidRPr="00F55E86" w:rsidDel="00BD0E64">
          <w:rPr>
            <w:sz w:val="22"/>
            <w:lang w:val="fi-FI"/>
          </w:rPr>
          <w:delText>Pen</w:delText>
        </w:r>
        <w:r w:rsidR="00CD4E80" w:rsidDel="00BD0E64">
          <w:rPr>
            <w:sz w:val="22"/>
            <w:lang w:val="fi-FI"/>
          </w:rPr>
          <w:delText xml:space="preserve"> </w:delText>
        </w:r>
        <w:r w:rsidRPr="00F55E86" w:rsidDel="00BD0E64">
          <w:rPr>
            <w:sz w:val="22"/>
            <w:lang w:val="fi-FI"/>
          </w:rPr>
          <w:delText>-kynä</w:delText>
        </w:r>
        <w:r w:rsidR="00CD4E80" w:rsidDel="00BD0E64">
          <w:rPr>
            <w:sz w:val="22"/>
            <w:lang w:val="fi-FI"/>
          </w:rPr>
          <w:delText>ä mukanasi siltä varalta että kynäsi</w:delText>
        </w:r>
        <w:r w:rsidRPr="00F55E86" w:rsidDel="00BD0E64">
          <w:rPr>
            <w:sz w:val="22"/>
            <w:lang w:val="fi-FI"/>
          </w:rPr>
          <w:delText xml:space="preserve"> katoaa tai vioittuu. </w:delText>
        </w:r>
      </w:del>
    </w:p>
    <w:p w14:paraId="6E91516B" w14:textId="6A59C065" w:rsidR="00A37311" w:rsidRPr="00F55E86" w:rsidDel="00BD0E64" w:rsidRDefault="00A37311" w:rsidP="002F4931">
      <w:pPr>
        <w:numPr>
          <w:ilvl w:val="0"/>
          <w:numId w:val="105"/>
        </w:numPr>
        <w:ind w:right="11"/>
        <w:rPr>
          <w:del w:id="1307" w:author="Author"/>
          <w:sz w:val="22"/>
          <w:lang w:val="fi-FI"/>
        </w:rPr>
      </w:pPr>
      <w:del w:id="1308" w:author="Author">
        <w:r w:rsidRPr="00F55E86" w:rsidDel="00BD0E64">
          <w:rPr>
            <w:sz w:val="22"/>
            <w:lang w:val="fi-FI"/>
          </w:rPr>
          <w:delText>Käytä tunnistinta, josta ilmenee, että sairastat diabetesta (olet diabeetikko).</w:delText>
        </w:r>
      </w:del>
    </w:p>
    <w:p w14:paraId="57ED72DA" w14:textId="23386D8C" w:rsidR="00A37311" w:rsidRPr="00F55E86" w:rsidDel="00BD0E64" w:rsidRDefault="00A37311" w:rsidP="002F4931">
      <w:pPr>
        <w:numPr>
          <w:ilvl w:val="0"/>
          <w:numId w:val="105"/>
        </w:numPr>
        <w:ind w:right="11"/>
        <w:rPr>
          <w:del w:id="1309" w:author="Author"/>
          <w:sz w:val="22"/>
          <w:lang w:val="fi-FI"/>
        </w:rPr>
      </w:pPr>
      <w:del w:id="1310" w:author="Author">
        <w:r w:rsidRPr="00F55E86" w:rsidDel="00BD0E64">
          <w:rPr>
            <w:sz w:val="22"/>
            <w:lang w:val="fi-FI"/>
          </w:rPr>
          <w:delText>Pidä aina sokeria mukanasi.</w:delText>
        </w:r>
      </w:del>
    </w:p>
    <w:p w14:paraId="4B5BEE23" w14:textId="46CF67C7" w:rsidR="00A37311" w:rsidRPr="00F55E86" w:rsidDel="00BD0E64" w:rsidRDefault="00A37311" w:rsidP="00A37311">
      <w:pPr>
        <w:ind w:right="-2"/>
        <w:rPr>
          <w:del w:id="1311" w:author="Author"/>
          <w:sz w:val="22"/>
          <w:szCs w:val="22"/>
          <w:lang w:val="fi-FI"/>
        </w:rPr>
      </w:pPr>
    </w:p>
    <w:p w14:paraId="20CB7F7F" w14:textId="310D6CAF" w:rsidR="00A37311" w:rsidRPr="00F55E86" w:rsidDel="00BD0E64" w:rsidRDefault="00A37311" w:rsidP="00A37311">
      <w:pPr>
        <w:ind w:right="-2"/>
        <w:rPr>
          <w:del w:id="1312" w:author="Author"/>
          <w:sz w:val="22"/>
          <w:szCs w:val="22"/>
          <w:lang w:val="fi-FI"/>
        </w:rPr>
      </w:pPr>
      <w:del w:id="1313" w:author="Author">
        <w:r w:rsidRPr="00F55E86" w:rsidDel="00BD0E64">
          <w:rPr>
            <w:b/>
            <w:bCs/>
            <w:sz w:val="22"/>
            <w:szCs w:val="22"/>
            <w:lang w:val="fi-FI"/>
          </w:rPr>
          <w:delText>Jos lopetat Humalog</w:delText>
        </w:r>
        <w:r w:rsidR="005316EC" w:rsidDel="00BD0E64">
          <w:rPr>
            <w:b/>
            <w:bCs/>
            <w:sz w:val="22"/>
            <w:szCs w:val="22"/>
            <w:lang w:val="fi-FI"/>
          </w:rPr>
          <w:delText>-insuliin</w:delText>
        </w:r>
        <w:r w:rsidRPr="00F55E86" w:rsidDel="00BD0E64">
          <w:rPr>
            <w:b/>
            <w:bCs/>
            <w:sz w:val="22"/>
            <w:szCs w:val="22"/>
            <w:lang w:val="fi-FI"/>
          </w:rPr>
          <w:delText>in käytön</w:delText>
        </w:r>
      </w:del>
    </w:p>
    <w:p w14:paraId="39E6E941" w14:textId="45CDE286" w:rsidR="00A37311" w:rsidRPr="00F55E86" w:rsidDel="00BD0E64" w:rsidRDefault="00A37311" w:rsidP="00A37311">
      <w:pPr>
        <w:ind w:right="-2"/>
        <w:rPr>
          <w:del w:id="1314" w:author="Author"/>
          <w:sz w:val="22"/>
          <w:szCs w:val="22"/>
          <w:lang w:val="fi-FI"/>
        </w:rPr>
      </w:pPr>
      <w:del w:id="1315" w:author="Author">
        <w:r w:rsidRPr="00F55E86" w:rsidDel="00BD0E64">
          <w:rPr>
            <w:sz w:val="22"/>
            <w:szCs w:val="22"/>
            <w:lang w:val="fi-FI"/>
          </w:rPr>
          <w:delText>Korkeita verensokeriarvoja voi ilmetä, jos pistät Humalog-insuliinia vähemmän kuin mitä tarvitset. Älä vaihda insuliinia toiseen insuliiniin ilman lääkärisi määräystä.</w:delText>
        </w:r>
      </w:del>
    </w:p>
    <w:p w14:paraId="6A8F2C57" w14:textId="06780D51" w:rsidR="00A37311" w:rsidRPr="00F55E86" w:rsidDel="00BD0E64" w:rsidRDefault="00A37311" w:rsidP="00A37311">
      <w:pPr>
        <w:ind w:right="-2"/>
        <w:rPr>
          <w:del w:id="1316" w:author="Author"/>
          <w:sz w:val="22"/>
          <w:szCs w:val="22"/>
          <w:lang w:val="fi-FI"/>
        </w:rPr>
      </w:pPr>
    </w:p>
    <w:p w14:paraId="11A4FB9F" w14:textId="0E32E74E" w:rsidR="00A37311" w:rsidRPr="00F55E86" w:rsidDel="00BD0E64" w:rsidRDefault="00A37311" w:rsidP="00A37311">
      <w:pPr>
        <w:ind w:right="-2"/>
        <w:rPr>
          <w:del w:id="1317" w:author="Author"/>
          <w:sz w:val="22"/>
          <w:szCs w:val="22"/>
          <w:lang w:val="fi-FI"/>
        </w:rPr>
      </w:pPr>
      <w:del w:id="1318" w:author="Author">
        <w:r w:rsidRPr="00F55E86" w:rsidDel="00BD0E64">
          <w:rPr>
            <w:sz w:val="22"/>
            <w:szCs w:val="22"/>
            <w:lang w:val="fi-FI"/>
          </w:rPr>
          <w:delText>Jos Sinulla on kysymyksiä tämän lääkkeen käytöstä, käänny lääkärisi tai apteekin puoleen.</w:delText>
        </w:r>
      </w:del>
    </w:p>
    <w:p w14:paraId="0155B977" w14:textId="51E05B2D" w:rsidR="00A37311" w:rsidRPr="00F55E86" w:rsidDel="00BD0E64" w:rsidRDefault="00A37311" w:rsidP="00A37311">
      <w:pPr>
        <w:ind w:right="-2"/>
        <w:rPr>
          <w:del w:id="1319" w:author="Author"/>
          <w:sz w:val="22"/>
          <w:szCs w:val="22"/>
          <w:lang w:val="fi-FI"/>
        </w:rPr>
      </w:pPr>
    </w:p>
    <w:p w14:paraId="50B8AE45" w14:textId="27169DE6" w:rsidR="00A37311" w:rsidRPr="00F55E86" w:rsidDel="00BD0E64" w:rsidRDefault="00A37311" w:rsidP="00A37311">
      <w:pPr>
        <w:ind w:right="-2"/>
        <w:rPr>
          <w:del w:id="1320" w:author="Author"/>
          <w:sz w:val="22"/>
          <w:szCs w:val="22"/>
          <w:lang w:val="fi-FI"/>
        </w:rPr>
      </w:pPr>
    </w:p>
    <w:p w14:paraId="58027511" w14:textId="02C0F720" w:rsidR="00A37311" w:rsidRPr="00F55E86" w:rsidDel="00BD0E64" w:rsidRDefault="00A37311" w:rsidP="00A37311">
      <w:pPr>
        <w:ind w:left="567" w:right="-2" w:hanging="567"/>
        <w:rPr>
          <w:del w:id="1321" w:author="Author"/>
          <w:sz w:val="22"/>
          <w:szCs w:val="22"/>
          <w:lang w:val="fi-FI"/>
        </w:rPr>
      </w:pPr>
      <w:del w:id="1322" w:author="Author">
        <w:r w:rsidRPr="00F55E86" w:rsidDel="00BD0E64">
          <w:rPr>
            <w:b/>
            <w:sz w:val="22"/>
            <w:szCs w:val="22"/>
            <w:lang w:val="fi-FI"/>
          </w:rPr>
          <w:delText>4.</w:delText>
        </w:r>
        <w:r w:rsidRPr="00F55E86" w:rsidDel="00BD0E64">
          <w:rPr>
            <w:b/>
            <w:sz w:val="22"/>
            <w:szCs w:val="22"/>
            <w:lang w:val="fi-FI"/>
          </w:rPr>
          <w:tab/>
          <w:delText>Mahdolliset haittavaikutukset</w:delText>
        </w:r>
      </w:del>
    </w:p>
    <w:p w14:paraId="7151F6F9" w14:textId="3FD52665" w:rsidR="00A37311" w:rsidRPr="00F55E86" w:rsidDel="00BD0E64" w:rsidRDefault="00A37311" w:rsidP="00A37311">
      <w:pPr>
        <w:ind w:right="-29"/>
        <w:rPr>
          <w:del w:id="1323" w:author="Author"/>
          <w:sz w:val="22"/>
          <w:szCs w:val="22"/>
          <w:lang w:val="fi-FI"/>
        </w:rPr>
      </w:pPr>
    </w:p>
    <w:p w14:paraId="707C9A93" w14:textId="373FCE42" w:rsidR="00A37311" w:rsidRPr="00F55E86" w:rsidDel="00BD0E64" w:rsidRDefault="00A37311" w:rsidP="00A37311">
      <w:pPr>
        <w:ind w:right="-29"/>
        <w:rPr>
          <w:del w:id="1324" w:author="Author"/>
          <w:sz w:val="22"/>
          <w:szCs w:val="22"/>
          <w:lang w:val="fi-FI"/>
        </w:rPr>
      </w:pPr>
      <w:del w:id="1325" w:author="Author">
        <w:r w:rsidRPr="00F55E86" w:rsidDel="00BD0E64">
          <w:rPr>
            <w:sz w:val="22"/>
            <w:szCs w:val="22"/>
            <w:lang w:val="fi-FI"/>
          </w:rPr>
          <w:delText xml:space="preserve">Kuten kaikki lääkkeet, </w:delText>
        </w:r>
        <w:r w:rsidDel="00BD0E64">
          <w:rPr>
            <w:sz w:val="22"/>
            <w:szCs w:val="22"/>
            <w:lang w:val="fi-FI"/>
          </w:rPr>
          <w:delText xml:space="preserve">tämäkin lääke </w:delText>
        </w:r>
        <w:r w:rsidRPr="00F55E86" w:rsidDel="00BD0E64">
          <w:rPr>
            <w:sz w:val="22"/>
            <w:szCs w:val="22"/>
            <w:lang w:val="fi-FI"/>
          </w:rPr>
          <w:delText>voi aiheuttaa haittavaikutuksia. Kaikki eivät kuitenkaan niitä saa.</w:delText>
        </w:r>
      </w:del>
    </w:p>
    <w:p w14:paraId="7742FDCC" w14:textId="25D892B2" w:rsidR="00A37311" w:rsidRPr="00F55E86" w:rsidDel="00BD0E64" w:rsidRDefault="00A37311" w:rsidP="00A37311">
      <w:pPr>
        <w:numPr>
          <w:ilvl w:val="12"/>
          <w:numId w:val="0"/>
        </w:numPr>
        <w:ind w:right="11"/>
        <w:rPr>
          <w:del w:id="1326" w:author="Author"/>
          <w:sz w:val="22"/>
          <w:lang w:val="fi-FI"/>
        </w:rPr>
      </w:pPr>
    </w:p>
    <w:p w14:paraId="600F79D0" w14:textId="59D0B49C" w:rsidR="00A37311" w:rsidRPr="00F55E86" w:rsidDel="00BD0E64" w:rsidRDefault="00A37311" w:rsidP="00A37311">
      <w:pPr>
        <w:numPr>
          <w:ilvl w:val="12"/>
          <w:numId w:val="0"/>
        </w:numPr>
        <w:ind w:right="11"/>
        <w:rPr>
          <w:del w:id="1327" w:author="Author"/>
          <w:sz w:val="22"/>
          <w:lang w:val="fi-FI"/>
        </w:rPr>
      </w:pPr>
      <w:del w:id="1328" w:author="Author">
        <w:r w:rsidRPr="00F55E86" w:rsidDel="00BD0E64">
          <w:rPr>
            <w:sz w:val="22"/>
            <w:lang w:val="fi-FI"/>
          </w:rPr>
          <w:delText>Yleistynyt insuliiniyliherkkyys on harvinaista (≥ 1/10 000, &lt; 1/1000). Tämän yliherkkyysmuodon oireita ovat:</w:delText>
        </w:r>
      </w:del>
    </w:p>
    <w:p w14:paraId="4CC10065" w14:textId="40D18042" w:rsidR="00A37311" w:rsidRPr="00F55E86" w:rsidDel="00BD0E64" w:rsidRDefault="00A37311" w:rsidP="00A37311">
      <w:pPr>
        <w:numPr>
          <w:ilvl w:val="0"/>
          <w:numId w:val="1"/>
        </w:numPr>
        <w:ind w:left="0" w:right="11" w:firstLine="0"/>
        <w:rPr>
          <w:del w:id="1329" w:author="Author"/>
          <w:sz w:val="22"/>
          <w:lang w:val="fi-FI"/>
        </w:rPr>
      </w:pPr>
      <w:del w:id="1330" w:author="Author">
        <w:r w:rsidRPr="00F55E86" w:rsidDel="00BD0E64">
          <w:rPr>
            <w:sz w:val="22"/>
            <w:lang w:val="fi-FI"/>
          </w:rPr>
          <w:delText>koko vartalon kattava ihottuma</w:delText>
        </w:r>
        <w:r w:rsidRPr="00F55E86" w:rsidDel="00BD0E64">
          <w:rPr>
            <w:sz w:val="22"/>
            <w:lang w:val="fi-FI"/>
          </w:rPr>
          <w:tab/>
          <w:delText>•</w:delText>
        </w:r>
        <w:r w:rsidRPr="00F55E86" w:rsidDel="00BD0E64">
          <w:rPr>
            <w:sz w:val="22"/>
            <w:lang w:val="fi-FI"/>
          </w:rPr>
          <w:tab/>
          <w:delText>verenpaineen lasku</w:delText>
        </w:r>
      </w:del>
    </w:p>
    <w:p w14:paraId="233908BF" w14:textId="5F864E9C" w:rsidR="00A37311" w:rsidRPr="00F55E86" w:rsidDel="00BD0E64" w:rsidRDefault="00A37311" w:rsidP="00A37311">
      <w:pPr>
        <w:numPr>
          <w:ilvl w:val="0"/>
          <w:numId w:val="1"/>
        </w:numPr>
        <w:ind w:left="0" w:right="11" w:firstLine="0"/>
        <w:rPr>
          <w:del w:id="1331" w:author="Author"/>
          <w:sz w:val="22"/>
          <w:lang w:val="fi-FI"/>
        </w:rPr>
      </w:pPr>
      <w:del w:id="1332" w:author="Author">
        <w:r w:rsidRPr="00F55E86" w:rsidDel="00BD0E64">
          <w:rPr>
            <w:sz w:val="22"/>
            <w:lang w:val="fi-FI"/>
          </w:rPr>
          <w:delText xml:space="preserve">hengityksen vaikeutuminen </w:delText>
        </w:r>
        <w:r w:rsidRPr="00F55E86" w:rsidDel="00BD0E64">
          <w:rPr>
            <w:sz w:val="22"/>
            <w:lang w:val="fi-FI"/>
          </w:rPr>
          <w:tab/>
        </w:r>
        <w:r w:rsidRPr="00F55E86" w:rsidDel="00BD0E64">
          <w:rPr>
            <w:sz w:val="22"/>
            <w:lang w:val="fi-FI"/>
          </w:rPr>
          <w:tab/>
          <w:delText>•</w:delText>
        </w:r>
        <w:r w:rsidRPr="00F55E86" w:rsidDel="00BD0E64">
          <w:rPr>
            <w:sz w:val="22"/>
            <w:lang w:val="fi-FI"/>
          </w:rPr>
          <w:tab/>
          <w:delText>sydämen sykkeen nopeutuminen</w:delText>
        </w:r>
      </w:del>
    </w:p>
    <w:p w14:paraId="5E1149FF" w14:textId="3350535B" w:rsidR="00A37311" w:rsidDel="00BD0E64" w:rsidRDefault="00A37311" w:rsidP="00A37311">
      <w:pPr>
        <w:numPr>
          <w:ilvl w:val="0"/>
          <w:numId w:val="1"/>
        </w:numPr>
        <w:ind w:left="0" w:right="11" w:firstLine="0"/>
        <w:rPr>
          <w:del w:id="1333" w:author="Author"/>
          <w:sz w:val="22"/>
          <w:lang w:val="fi-FI"/>
        </w:rPr>
      </w:pPr>
      <w:del w:id="1334" w:author="Author">
        <w:r w:rsidRPr="00F55E86" w:rsidDel="00BD0E64">
          <w:rPr>
            <w:sz w:val="22"/>
            <w:lang w:val="fi-FI"/>
          </w:rPr>
          <w:delText>hengityksen vinkuminen</w:delText>
        </w:r>
        <w:r w:rsidRPr="00F55E86" w:rsidDel="00BD0E64">
          <w:rPr>
            <w:sz w:val="22"/>
            <w:lang w:val="fi-FI"/>
          </w:rPr>
          <w:tab/>
        </w:r>
        <w:r w:rsidRPr="00F55E86" w:rsidDel="00BD0E64">
          <w:rPr>
            <w:sz w:val="22"/>
            <w:lang w:val="fi-FI"/>
          </w:rPr>
          <w:tab/>
          <w:delText>•</w:delText>
        </w:r>
        <w:r w:rsidRPr="00F55E86" w:rsidDel="00BD0E64">
          <w:rPr>
            <w:sz w:val="22"/>
            <w:lang w:val="fi-FI"/>
          </w:rPr>
          <w:tab/>
          <w:delText>hikoilu</w:delText>
        </w:r>
      </w:del>
    </w:p>
    <w:p w14:paraId="5850A7D5" w14:textId="2B9A9B48" w:rsidR="005316EC" w:rsidRPr="00F55E86" w:rsidDel="00BD0E64" w:rsidRDefault="005316EC" w:rsidP="002F4931">
      <w:pPr>
        <w:ind w:right="11"/>
        <w:rPr>
          <w:del w:id="1335" w:author="Author"/>
          <w:sz w:val="22"/>
          <w:lang w:val="fi-FI"/>
        </w:rPr>
      </w:pPr>
    </w:p>
    <w:p w14:paraId="29437B4F" w14:textId="7A387908" w:rsidR="00A37311" w:rsidDel="00BD0E64" w:rsidRDefault="00A37311" w:rsidP="00A37311">
      <w:pPr>
        <w:numPr>
          <w:ilvl w:val="12"/>
          <w:numId w:val="0"/>
        </w:numPr>
        <w:ind w:right="11"/>
        <w:rPr>
          <w:del w:id="1336" w:author="Author"/>
          <w:sz w:val="22"/>
          <w:lang w:val="fi-FI"/>
        </w:rPr>
      </w:pPr>
      <w:del w:id="1337" w:author="Author">
        <w:r w:rsidRPr="00F55E86" w:rsidDel="00BD0E64">
          <w:rPr>
            <w:sz w:val="22"/>
            <w:lang w:val="fi-FI"/>
          </w:rPr>
          <w:delText>Jos arvelet, että Sinulla on jonkinlainen Humalog-insuliiniallergia, kerro siitä lääkärillesi viipymättä.</w:delText>
        </w:r>
      </w:del>
    </w:p>
    <w:p w14:paraId="1CDE52E1" w14:textId="638817C6" w:rsidR="00A37311" w:rsidRPr="00F55E86" w:rsidDel="00BD0E64" w:rsidRDefault="00A37311" w:rsidP="00A37311">
      <w:pPr>
        <w:numPr>
          <w:ilvl w:val="12"/>
          <w:numId w:val="0"/>
        </w:numPr>
        <w:ind w:right="11"/>
        <w:rPr>
          <w:del w:id="1338" w:author="Author"/>
          <w:sz w:val="22"/>
          <w:lang w:val="fi-FI"/>
        </w:rPr>
      </w:pPr>
    </w:p>
    <w:p w14:paraId="181E38AA" w14:textId="23FC5437" w:rsidR="005316EC" w:rsidRPr="00D931CA" w:rsidDel="00BD0E64" w:rsidRDefault="005316EC" w:rsidP="005316EC">
      <w:pPr>
        <w:numPr>
          <w:ilvl w:val="12"/>
          <w:numId w:val="0"/>
        </w:numPr>
        <w:tabs>
          <w:tab w:val="left" w:pos="567"/>
        </w:tabs>
        <w:ind w:right="11"/>
        <w:rPr>
          <w:del w:id="1339" w:author="Author"/>
          <w:sz w:val="22"/>
          <w:szCs w:val="22"/>
          <w:lang w:val="fi-FI"/>
        </w:rPr>
      </w:pPr>
      <w:del w:id="1340" w:author="Author">
        <w:r w:rsidRPr="00D931CA" w:rsidDel="00BD0E64">
          <w:rPr>
            <w:rFonts w:eastAsia="Calibri"/>
            <w:iCs/>
            <w:sz w:val="22"/>
            <w:szCs w:val="22"/>
            <w:lang w:val="fi-FI"/>
          </w:rPr>
          <w:delText xml:space="preserve">Paikallinen yliherkkyys </w:delText>
        </w:r>
        <w:r w:rsidRPr="00D931CA" w:rsidDel="00BD0E64">
          <w:rPr>
            <w:rFonts w:eastAsia="Calibri"/>
            <w:snapToGrid w:val="0"/>
            <w:sz w:val="22"/>
            <w:szCs w:val="22"/>
            <w:lang w:val="fi-FI"/>
          </w:rPr>
          <w:delText>on yleistä (</w:delText>
        </w:r>
        <w:r w:rsidRPr="00D931CA" w:rsidDel="00BD0E64">
          <w:rPr>
            <w:rFonts w:eastAsia="Calibri"/>
            <w:sz w:val="22"/>
            <w:szCs w:val="22"/>
            <w:lang w:val="fi-FI"/>
          </w:rPr>
          <w:delText>voi esiintyä enintään 1 käyttäjällä 10:stä</w:delText>
        </w:r>
        <w:r w:rsidRPr="00D931CA" w:rsidDel="00BD0E64">
          <w:rPr>
            <w:rFonts w:eastAsia="Calibri"/>
            <w:snapToGrid w:val="0"/>
            <w:sz w:val="22"/>
            <w:szCs w:val="22"/>
            <w:lang w:val="fi-FI"/>
          </w:rPr>
          <w:delText>)</w:delText>
        </w:r>
        <w:r w:rsidRPr="00D931CA" w:rsidDel="00BD0E64">
          <w:rPr>
            <w:rFonts w:eastAsia="Calibri"/>
            <w:sz w:val="22"/>
            <w:szCs w:val="22"/>
            <w:lang w:val="fi-FI"/>
          </w:rPr>
          <w:delText>. Joillekin voi tulla insuliinin pistoskohtaan punoitusta, turvotusta tai kutinaa. Tämä ihovaiva häviää yleensä viimeistään muutamassa päivässä tai muutamassa viikossa. Jos sinulla on näitä oireita, kerro asiasta lääkärillesi.</w:delText>
        </w:r>
      </w:del>
    </w:p>
    <w:p w14:paraId="5A708AB4" w14:textId="22379A9F" w:rsidR="005316EC" w:rsidRPr="00D931CA" w:rsidDel="00BD0E64" w:rsidRDefault="005316EC" w:rsidP="005316EC">
      <w:pPr>
        <w:numPr>
          <w:ilvl w:val="12"/>
          <w:numId w:val="0"/>
        </w:numPr>
        <w:tabs>
          <w:tab w:val="left" w:pos="567"/>
        </w:tabs>
        <w:ind w:right="11"/>
        <w:rPr>
          <w:del w:id="1341" w:author="Author"/>
          <w:i/>
          <w:sz w:val="22"/>
          <w:szCs w:val="22"/>
          <w:lang w:val="fi-FI"/>
        </w:rPr>
      </w:pPr>
    </w:p>
    <w:p w14:paraId="7062A700" w14:textId="5DD4FA05" w:rsidR="005316EC" w:rsidRPr="00D931CA" w:rsidDel="00BD0E64" w:rsidRDefault="005316EC" w:rsidP="00782319">
      <w:pPr>
        <w:numPr>
          <w:ilvl w:val="12"/>
          <w:numId w:val="0"/>
        </w:numPr>
        <w:tabs>
          <w:tab w:val="left" w:pos="567"/>
        </w:tabs>
        <w:ind w:right="11"/>
        <w:rPr>
          <w:del w:id="1342" w:author="Author"/>
          <w:sz w:val="22"/>
          <w:szCs w:val="22"/>
          <w:lang w:val="fi-FI"/>
        </w:rPr>
      </w:pPr>
      <w:del w:id="1343" w:author="Author">
        <w:r w:rsidRPr="00D931CA" w:rsidDel="00BD0E64">
          <w:rPr>
            <w:rFonts w:eastAsia="Calibri"/>
            <w:sz w:val="22"/>
            <w:szCs w:val="22"/>
            <w:lang w:val="fi-FI"/>
          </w:rPr>
          <w:delText xml:space="preserve">Lipodystrofia on melko harvinaista (voi esiintyä enintään 1 käyttäjällä 100:sta). </w:delText>
        </w:r>
        <w:r w:rsidR="00782319" w:rsidRPr="0046625C" w:rsidDel="00BD0E64">
          <w:rPr>
            <w:rFonts w:eastAsia="Calibri"/>
            <w:sz w:val="22"/>
            <w:szCs w:val="22"/>
            <w:lang w:val="fi-FI"/>
          </w:rPr>
          <w:delText>Jos pistät insuliinia liian usein samaan paikkaan, ihonalainen rasvakudos voi joko kutistua (lipoatrofia)</w:delText>
        </w:r>
        <w:r w:rsidR="00782319" w:rsidDel="00BD0E64">
          <w:rPr>
            <w:rFonts w:eastAsia="Calibri"/>
            <w:sz w:val="22"/>
            <w:szCs w:val="22"/>
            <w:lang w:val="fi-FI"/>
          </w:rPr>
          <w:delText xml:space="preserve"> </w:delText>
        </w:r>
        <w:r w:rsidR="00782319" w:rsidRPr="0046625C" w:rsidDel="00BD0E64">
          <w:rPr>
            <w:rFonts w:eastAsia="Calibri"/>
            <w:sz w:val="22"/>
            <w:szCs w:val="22"/>
            <w:lang w:val="fi-FI"/>
          </w:rPr>
          <w:delText>tai paksuuntua (lipohypertrofia). Ihonalaisia kyhmyjä voi aiheuttaa myös amyloidi-nimisen proteiinin</w:delText>
        </w:r>
        <w:r w:rsidR="00782319" w:rsidDel="00BD0E64">
          <w:rPr>
            <w:rFonts w:eastAsia="Calibri"/>
            <w:sz w:val="22"/>
            <w:szCs w:val="22"/>
            <w:lang w:val="fi-FI"/>
          </w:rPr>
          <w:delText xml:space="preserve"> </w:delText>
        </w:r>
        <w:r w:rsidR="00782319" w:rsidRPr="0046625C" w:rsidDel="00BD0E64">
          <w:rPr>
            <w:rFonts w:eastAsia="Calibri"/>
            <w:sz w:val="22"/>
            <w:szCs w:val="22"/>
            <w:lang w:val="fi-FI"/>
          </w:rPr>
          <w:delText>kertyminen (ihoamyloidoosi). Insuliini ei välttämättä tehoa hyvin, jos pistät sitä kyhmyiselle alueelle.</w:delText>
        </w:r>
        <w:r w:rsidR="00782319" w:rsidDel="00BD0E64">
          <w:rPr>
            <w:rFonts w:eastAsia="Calibri"/>
            <w:sz w:val="22"/>
            <w:szCs w:val="22"/>
            <w:lang w:val="fi-FI"/>
          </w:rPr>
          <w:delText xml:space="preserve"> </w:delText>
        </w:r>
        <w:r w:rsidR="00782319" w:rsidRPr="0046625C" w:rsidDel="00BD0E64">
          <w:rPr>
            <w:rFonts w:eastAsia="Calibri"/>
            <w:sz w:val="22"/>
            <w:szCs w:val="22"/>
            <w:lang w:val="fi-FI"/>
          </w:rPr>
          <w:delText>Vaihda pistoskohtaa jokaisen pistoksen yhteydessä. Se auttaa ehkäisemään näitä ihomuutoksia</w:delText>
        </w:r>
        <w:r w:rsidR="00782319" w:rsidRPr="00D931CA" w:rsidDel="00BD0E64">
          <w:rPr>
            <w:rFonts w:eastAsia="Calibri"/>
            <w:sz w:val="22"/>
            <w:szCs w:val="22"/>
            <w:lang w:val="fi-FI"/>
          </w:rPr>
          <w:delText xml:space="preserve"> </w:delText>
        </w:r>
      </w:del>
    </w:p>
    <w:p w14:paraId="13AD9494" w14:textId="64A7C5E8" w:rsidR="005316EC" w:rsidRPr="00D931CA" w:rsidDel="00BD0E64" w:rsidRDefault="005316EC" w:rsidP="005316EC">
      <w:pPr>
        <w:tabs>
          <w:tab w:val="left" w:pos="567"/>
        </w:tabs>
        <w:rPr>
          <w:del w:id="1344" w:author="Author"/>
          <w:sz w:val="22"/>
          <w:szCs w:val="22"/>
          <w:lang w:val="fi-FI"/>
        </w:rPr>
      </w:pPr>
      <w:del w:id="1345" w:author="Author">
        <w:r w:rsidRPr="00D931CA" w:rsidDel="00BD0E64">
          <w:rPr>
            <w:rFonts w:eastAsia="Calibri"/>
            <w:sz w:val="22"/>
            <w:szCs w:val="22"/>
            <w:lang w:val="fi-FI"/>
          </w:rPr>
          <w:delText>Turvotusta (esim. käsivarsien tai nilkkojen turvotusta; nesteen kertymistä) on ilmoitettu etenkin insuliinihoidon alussa tai kun hoitoa on muutettu diabetestasapainon korjaamiseksi.</w:delText>
        </w:r>
      </w:del>
    </w:p>
    <w:p w14:paraId="0529A2B3" w14:textId="136037AA" w:rsidR="00A37311" w:rsidRPr="00F55E86" w:rsidDel="00BD0E64" w:rsidRDefault="00A37311" w:rsidP="00A37311">
      <w:pPr>
        <w:ind w:right="11"/>
        <w:rPr>
          <w:del w:id="1346" w:author="Author"/>
          <w:color w:val="000000"/>
          <w:sz w:val="22"/>
          <w:szCs w:val="22"/>
          <w:lang w:val="fi-FI"/>
        </w:rPr>
      </w:pPr>
    </w:p>
    <w:p w14:paraId="29535198" w14:textId="6D9F96BF" w:rsidR="00A37311" w:rsidRPr="00F55E86" w:rsidDel="00BD0E64" w:rsidRDefault="00A37311" w:rsidP="00A37311">
      <w:pPr>
        <w:ind w:right="11"/>
        <w:rPr>
          <w:del w:id="1347" w:author="Author"/>
          <w:b/>
          <w:color w:val="000000"/>
          <w:sz w:val="22"/>
          <w:szCs w:val="22"/>
          <w:lang w:val="fi-FI"/>
        </w:rPr>
      </w:pPr>
      <w:del w:id="1348" w:author="Author">
        <w:r w:rsidRPr="00F55E86" w:rsidDel="00BD0E64">
          <w:rPr>
            <w:b/>
            <w:color w:val="000000"/>
            <w:sz w:val="22"/>
            <w:szCs w:val="22"/>
            <w:lang w:val="fi-FI"/>
          </w:rPr>
          <w:delText>Haittavaikutuksista ilmoittaminen</w:delText>
        </w:r>
      </w:del>
    </w:p>
    <w:p w14:paraId="7C6E0045" w14:textId="5308D80C" w:rsidR="00A37311" w:rsidRPr="00F55E86" w:rsidDel="00BD0E64" w:rsidRDefault="00A37311" w:rsidP="00A37311">
      <w:pPr>
        <w:ind w:right="11"/>
        <w:rPr>
          <w:del w:id="1349" w:author="Author"/>
          <w:color w:val="000000"/>
          <w:sz w:val="22"/>
          <w:szCs w:val="22"/>
          <w:lang w:val="fi-FI"/>
        </w:rPr>
      </w:pPr>
      <w:del w:id="1350" w:author="Author">
        <w:r w:rsidRPr="00F55E86" w:rsidDel="00BD0E64">
          <w:rPr>
            <w:color w:val="000000"/>
            <w:sz w:val="22"/>
            <w:szCs w:val="22"/>
            <w:lang w:val="fi-FI"/>
          </w:rPr>
          <w:delText xml:space="preserve">Jos havaitset haittavaikutuksia, kerro niistä lääkärille tai apteekkihenkilökunnalle. Tämä koskee myös sellaisia mahdollisia haittavaikutuksia, joita ei ole mainittu tässä pakkausselosteessa. Voit ilmoittaa haittavaikutuksista myös suoraan  </w:delText>
        </w:r>
        <w:r w:rsidDel="00BD0E64">
          <w:fldChar w:fldCharType="begin"/>
        </w:r>
        <w:r w:rsidRPr="00AB4BBC" w:rsidDel="00BD0E64">
          <w:rPr>
            <w:lang w:val="fi-FI"/>
            <w:rPrChange w:id="1351" w:author="Author">
              <w:rPr/>
            </w:rPrChange>
          </w:rPr>
          <w:delInstrText xml:space="preserve"> HYPERLINK "http://www.ema.europa.eu/docs/en_GB/document_library/Template_or_form/2013/03/WC500139752.doc"</w:delInstrText>
        </w:r>
        <w:r w:rsidDel="00BD0E64">
          <w:fldChar w:fldCharType="separate"/>
        </w:r>
        <w:r w:rsidRPr="00D232BE" w:rsidDel="00BD0E64">
          <w:rPr>
            <w:rStyle w:val="Hyperlink"/>
            <w:sz w:val="22"/>
            <w:szCs w:val="22"/>
            <w:highlight w:val="lightGray"/>
            <w:lang w:val="fi-FI"/>
          </w:rPr>
          <w:delText>liitteessä V</w:delText>
        </w:r>
        <w:r w:rsidDel="00BD0E64">
          <w:fldChar w:fldCharType="end"/>
        </w:r>
        <w:r w:rsidRPr="00F55E86" w:rsidDel="00BD0E64">
          <w:rPr>
            <w:color w:val="000000"/>
            <w:sz w:val="22"/>
            <w:szCs w:val="22"/>
            <w:highlight w:val="lightGray"/>
            <w:lang w:val="fi-FI"/>
          </w:rPr>
          <w:delText xml:space="preserve"> luetellun kansallisen ilmoitusjärjestelmän kautta</w:delText>
        </w:r>
        <w:r w:rsidRPr="00F55E86" w:rsidDel="00BD0E64">
          <w:rPr>
            <w:color w:val="000000"/>
            <w:sz w:val="22"/>
            <w:szCs w:val="22"/>
            <w:lang w:val="fi-FI"/>
          </w:rPr>
          <w:delText>. Ilmoittamalla haittavaikutuksista voit auttaa saamaan enemmän tietoa tämän lääkevalmisteen turvallisuudesta.</w:delText>
        </w:r>
      </w:del>
    </w:p>
    <w:p w14:paraId="230D3EEB" w14:textId="155514FC" w:rsidR="00A37311" w:rsidRPr="00F55E86" w:rsidDel="00BD0E64" w:rsidRDefault="00A37311" w:rsidP="00A37311">
      <w:pPr>
        <w:ind w:right="-2"/>
        <w:rPr>
          <w:del w:id="1352" w:author="Author"/>
          <w:sz w:val="22"/>
          <w:szCs w:val="22"/>
          <w:lang w:val="fi-FI"/>
        </w:rPr>
      </w:pPr>
    </w:p>
    <w:p w14:paraId="4E338DEB" w14:textId="782D095D" w:rsidR="00A37311" w:rsidRPr="00F55E86" w:rsidDel="00BD0E64" w:rsidRDefault="00A37311" w:rsidP="00A37311">
      <w:pPr>
        <w:numPr>
          <w:ilvl w:val="12"/>
          <w:numId w:val="0"/>
        </w:numPr>
        <w:ind w:right="11"/>
        <w:rPr>
          <w:del w:id="1353" w:author="Author"/>
          <w:b/>
          <w:sz w:val="22"/>
          <w:lang w:val="fi-FI"/>
        </w:rPr>
      </w:pPr>
      <w:del w:id="1354" w:author="Author">
        <w:r w:rsidRPr="00F55E86" w:rsidDel="00BD0E64">
          <w:rPr>
            <w:b/>
            <w:sz w:val="22"/>
            <w:lang w:val="fi-FI"/>
          </w:rPr>
          <w:delText>Diabeetikkojen tavallisia ongelmia</w:delText>
        </w:r>
      </w:del>
    </w:p>
    <w:p w14:paraId="2AD85454" w14:textId="72CD21CE" w:rsidR="00A37311" w:rsidRPr="00F55E86" w:rsidDel="00BD0E64" w:rsidRDefault="00A37311" w:rsidP="00A37311">
      <w:pPr>
        <w:numPr>
          <w:ilvl w:val="12"/>
          <w:numId w:val="0"/>
        </w:numPr>
        <w:ind w:right="11"/>
        <w:rPr>
          <w:del w:id="1355" w:author="Author"/>
          <w:sz w:val="22"/>
          <w:lang w:val="fi-FI"/>
        </w:rPr>
      </w:pPr>
    </w:p>
    <w:p w14:paraId="4827D9D4" w14:textId="2C6DEC75" w:rsidR="00A37311" w:rsidRPr="00F55E86" w:rsidDel="00BD0E64" w:rsidRDefault="00A37311" w:rsidP="00A37311">
      <w:pPr>
        <w:numPr>
          <w:ilvl w:val="12"/>
          <w:numId w:val="0"/>
        </w:numPr>
        <w:ind w:right="11"/>
        <w:rPr>
          <w:del w:id="1356" w:author="Author"/>
          <w:b/>
          <w:i/>
          <w:sz w:val="22"/>
          <w:lang w:val="fi-FI"/>
        </w:rPr>
      </w:pPr>
      <w:del w:id="1357" w:author="Author">
        <w:r w:rsidRPr="00F55E86" w:rsidDel="00BD0E64">
          <w:rPr>
            <w:b/>
            <w:sz w:val="22"/>
            <w:lang w:val="fi-FI"/>
          </w:rPr>
          <w:delText>A.</w:delText>
        </w:r>
        <w:r w:rsidRPr="00F55E86" w:rsidDel="00BD0E64">
          <w:rPr>
            <w:b/>
            <w:sz w:val="22"/>
            <w:lang w:val="fi-FI"/>
          </w:rPr>
          <w:tab/>
          <w:delText>Hypoglykemia eli matala verensokeri</w:delText>
        </w:r>
      </w:del>
    </w:p>
    <w:p w14:paraId="3BDC8683" w14:textId="1109B7E2" w:rsidR="00A37311" w:rsidRPr="00F55E86" w:rsidDel="00BD0E64" w:rsidRDefault="00A37311" w:rsidP="00A37311">
      <w:pPr>
        <w:numPr>
          <w:ilvl w:val="12"/>
          <w:numId w:val="0"/>
        </w:numPr>
        <w:ind w:right="11"/>
        <w:rPr>
          <w:del w:id="1358" w:author="Author"/>
          <w:sz w:val="22"/>
          <w:lang w:val="fi-FI"/>
        </w:rPr>
      </w:pPr>
      <w:del w:id="1359" w:author="Author">
        <w:r w:rsidRPr="00F55E86" w:rsidDel="00BD0E64">
          <w:rPr>
            <w:sz w:val="22"/>
            <w:lang w:val="fi-FI"/>
          </w:rPr>
          <w:delText>Insuliinituntemukset (sokkituntemukset, hypoglykemia eli matalan verensokerin aiheuttamat oireet) johtuvat siitä, että veressä ei ole riittävästi sokeria. Tämä voi johtua seuraavista seikoista:</w:delText>
        </w:r>
      </w:del>
    </w:p>
    <w:p w14:paraId="16212A08" w14:textId="7AA2B7AF" w:rsidR="00A37311" w:rsidRPr="00F55E86" w:rsidDel="00BD0E64" w:rsidRDefault="00A37311" w:rsidP="00A37311">
      <w:pPr>
        <w:numPr>
          <w:ilvl w:val="0"/>
          <w:numId w:val="3"/>
        </w:numPr>
        <w:ind w:left="567" w:right="11" w:hanging="567"/>
        <w:rPr>
          <w:del w:id="1360" w:author="Author"/>
          <w:sz w:val="22"/>
          <w:lang w:val="fi-FI"/>
        </w:rPr>
      </w:pPr>
      <w:del w:id="1361" w:author="Author">
        <w:r w:rsidRPr="00F55E86" w:rsidDel="00BD0E64">
          <w:rPr>
            <w:sz w:val="22"/>
            <w:lang w:val="fi-FI"/>
          </w:rPr>
          <w:lastRenderedPageBreak/>
          <w:delText>Humalog tai muu insuliiniannos on liian suuri</w:delText>
        </w:r>
      </w:del>
    </w:p>
    <w:p w14:paraId="1156319A" w14:textId="3E023085" w:rsidR="00A37311" w:rsidRPr="00F55E86" w:rsidDel="00BD0E64" w:rsidRDefault="00A37311" w:rsidP="00A37311">
      <w:pPr>
        <w:numPr>
          <w:ilvl w:val="0"/>
          <w:numId w:val="3"/>
        </w:numPr>
        <w:ind w:left="567" w:right="11" w:hanging="567"/>
        <w:rPr>
          <w:del w:id="1362" w:author="Author"/>
          <w:sz w:val="22"/>
          <w:lang w:val="fi-FI"/>
        </w:rPr>
      </w:pPr>
      <w:del w:id="1363" w:author="Author">
        <w:r w:rsidRPr="00F55E86" w:rsidDel="00BD0E64">
          <w:rPr>
            <w:sz w:val="22"/>
            <w:lang w:val="fi-FI"/>
          </w:rPr>
          <w:delText>ateria on jäänyt väliin tai myöhästynyt tai ruokavaliosi on muuttunut</w:delText>
        </w:r>
      </w:del>
    </w:p>
    <w:p w14:paraId="32B9995E" w14:textId="72BEB216" w:rsidR="00A37311" w:rsidRPr="00F55E86" w:rsidDel="00BD0E64" w:rsidRDefault="00A37311" w:rsidP="00A37311">
      <w:pPr>
        <w:numPr>
          <w:ilvl w:val="0"/>
          <w:numId w:val="3"/>
        </w:numPr>
        <w:ind w:left="567" w:right="11" w:hanging="567"/>
        <w:rPr>
          <w:del w:id="1364" w:author="Author"/>
          <w:sz w:val="22"/>
          <w:lang w:val="fi-FI"/>
        </w:rPr>
      </w:pPr>
      <w:del w:id="1365" w:author="Author">
        <w:r w:rsidRPr="00F55E86" w:rsidDel="00BD0E64">
          <w:rPr>
            <w:sz w:val="22"/>
            <w:lang w:val="fi-FI"/>
          </w:rPr>
          <w:delText>liikunta tai työnteko ennen tai jälkeen ateriaa on liian rasittavaa</w:delText>
        </w:r>
      </w:del>
    </w:p>
    <w:p w14:paraId="153D7C60" w14:textId="4E9F6537" w:rsidR="00A37311" w:rsidRPr="00F55E86" w:rsidDel="00BD0E64" w:rsidRDefault="00A37311" w:rsidP="00A37311">
      <w:pPr>
        <w:numPr>
          <w:ilvl w:val="0"/>
          <w:numId w:val="3"/>
        </w:numPr>
        <w:ind w:left="567" w:right="11" w:hanging="567"/>
        <w:rPr>
          <w:del w:id="1366" w:author="Author"/>
          <w:sz w:val="22"/>
          <w:lang w:val="fi-FI"/>
        </w:rPr>
      </w:pPr>
      <w:del w:id="1367" w:author="Author">
        <w:r w:rsidDel="00BD0E64">
          <w:rPr>
            <w:sz w:val="22"/>
            <w:lang w:val="fi-FI"/>
          </w:rPr>
          <w:delText>sairastat</w:delText>
        </w:r>
        <w:r w:rsidRPr="00F55E86" w:rsidDel="00BD0E64">
          <w:rPr>
            <w:sz w:val="22"/>
            <w:lang w:val="fi-FI"/>
          </w:rPr>
          <w:delText xml:space="preserve"> tulehdus- tai muuta sairautta (erityisesti ripulia tai oksennustautia)</w:delText>
        </w:r>
      </w:del>
    </w:p>
    <w:p w14:paraId="72D91E74" w14:textId="55368623" w:rsidR="00A37311" w:rsidRPr="00F55E86" w:rsidDel="00BD0E64" w:rsidRDefault="00A37311" w:rsidP="00A37311">
      <w:pPr>
        <w:numPr>
          <w:ilvl w:val="0"/>
          <w:numId w:val="3"/>
        </w:numPr>
        <w:ind w:left="567" w:right="11" w:hanging="567"/>
        <w:rPr>
          <w:del w:id="1368" w:author="Author"/>
          <w:sz w:val="22"/>
          <w:lang w:val="fi-FI"/>
        </w:rPr>
      </w:pPr>
      <w:del w:id="1369" w:author="Author">
        <w:r w:rsidRPr="00F55E86" w:rsidDel="00BD0E64">
          <w:rPr>
            <w:sz w:val="22"/>
            <w:lang w:val="fi-FI"/>
          </w:rPr>
          <w:delText>insuliinin tarpeesi muuttuu tai</w:delText>
        </w:r>
      </w:del>
    </w:p>
    <w:p w14:paraId="0E722F18" w14:textId="7A6D5203" w:rsidR="00A37311" w:rsidRPr="00F55E86" w:rsidDel="00BD0E64" w:rsidRDefault="00A37311" w:rsidP="00A37311">
      <w:pPr>
        <w:numPr>
          <w:ilvl w:val="0"/>
          <w:numId w:val="3"/>
        </w:numPr>
        <w:ind w:left="567" w:right="11" w:hanging="567"/>
        <w:rPr>
          <w:del w:id="1370" w:author="Author"/>
          <w:sz w:val="22"/>
          <w:lang w:val="fi-FI"/>
        </w:rPr>
      </w:pPr>
      <w:del w:id="1371" w:author="Author">
        <w:r w:rsidRPr="00F55E86" w:rsidDel="00BD0E64">
          <w:rPr>
            <w:sz w:val="22"/>
            <w:lang w:val="fi-FI"/>
          </w:rPr>
          <w:delText>Sinulla on paheneva munuais- tai maksa</w:delText>
        </w:r>
        <w:r w:rsidDel="00BD0E64">
          <w:rPr>
            <w:sz w:val="22"/>
            <w:lang w:val="fi-FI"/>
          </w:rPr>
          <w:delText>sairaus</w:delText>
        </w:r>
        <w:r w:rsidRPr="00F55E86" w:rsidDel="00BD0E64">
          <w:rPr>
            <w:sz w:val="22"/>
            <w:lang w:val="fi-FI"/>
          </w:rPr>
          <w:delText>.</w:delText>
        </w:r>
      </w:del>
    </w:p>
    <w:p w14:paraId="4D85755F" w14:textId="4EF02CA8" w:rsidR="00A37311" w:rsidRPr="00F55E86" w:rsidDel="00BD0E64" w:rsidRDefault="00A37311" w:rsidP="00A37311">
      <w:pPr>
        <w:numPr>
          <w:ilvl w:val="12"/>
          <w:numId w:val="0"/>
        </w:numPr>
        <w:ind w:right="11" w:firstLine="570"/>
        <w:rPr>
          <w:del w:id="1372" w:author="Author"/>
          <w:sz w:val="22"/>
          <w:lang w:val="fi-FI"/>
        </w:rPr>
      </w:pPr>
    </w:p>
    <w:p w14:paraId="13F4AC8F" w14:textId="3E9D17E8" w:rsidR="00A37311" w:rsidRPr="00F55E86" w:rsidDel="00BD0E64" w:rsidRDefault="00A37311" w:rsidP="00A37311">
      <w:pPr>
        <w:numPr>
          <w:ilvl w:val="12"/>
          <w:numId w:val="0"/>
        </w:numPr>
        <w:ind w:right="11"/>
        <w:rPr>
          <w:del w:id="1373" w:author="Author"/>
          <w:sz w:val="22"/>
          <w:lang w:val="fi-FI"/>
        </w:rPr>
      </w:pPr>
      <w:del w:id="1374" w:author="Author">
        <w:r w:rsidRPr="00F55E86" w:rsidDel="00BD0E64">
          <w:rPr>
            <w:sz w:val="22"/>
            <w:lang w:val="fi-FI"/>
          </w:rPr>
          <w:delText>Alkoholin ja eräiden lääkkeiden käyttö voi vaikuttaa verensokeriarvoihin.</w:delText>
        </w:r>
      </w:del>
    </w:p>
    <w:p w14:paraId="2C8CA4C5" w14:textId="2BAAE2F1" w:rsidR="00A37311" w:rsidRPr="00F55E86" w:rsidDel="00BD0E64" w:rsidRDefault="00A37311" w:rsidP="00A37311">
      <w:pPr>
        <w:numPr>
          <w:ilvl w:val="12"/>
          <w:numId w:val="0"/>
        </w:numPr>
        <w:ind w:right="11"/>
        <w:rPr>
          <w:del w:id="1375" w:author="Author"/>
          <w:sz w:val="22"/>
          <w:lang w:val="fi-FI"/>
        </w:rPr>
      </w:pPr>
    </w:p>
    <w:p w14:paraId="2A99E399" w14:textId="50B49994" w:rsidR="00A37311" w:rsidRPr="00F55E86" w:rsidDel="00BD0E64" w:rsidRDefault="00A37311" w:rsidP="00A37311">
      <w:pPr>
        <w:numPr>
          <w:ilvl w:val="12"/>
          <w:numId w:val="0"/>
        </w:numPr>
        <w:ind w:right="11"/>
        <w:rPr>
          <w:del w:id="1376" w:author="Author"/>
          <w:sz w:val="22"/>
          <w:lang w:val="fi-FI"/>
        </w:rPr>
      </w:pPr>
      <w:del w:id="1377" w:author="Author">
        <w:r w:rsidRPr="00F55E86" w:rsidDel="00BD0E64">
          <w:rPr>
            <w:sz w:val="22"/>
            <w:lang w:val="fi-FI"/>
          </w:rPr>
          <w:delText>Liian matalan verensokerin oireet ilmenevät yleensä nopeasti ja niitä ovat:</w:delText>
        </w:r>
      </w:del>
    </w:p>
    <w:p w14:paraId="6CBD29BD" w14:textId="2B0B5E8F" w:rsidR="00A37311" w:rsidRPr="00F55E86" w:rsidDel="00BD0E64" w:rsidRDefault="00A37311" w:rsidP="00A37311">
      <w:pPr>
        <w:numPr>
          <w:ilvl w:val="0"/>
          <w:numId w:val="1"/>
        </w:numPr>
        <w:ind w:left="0" w:right="11" w:firstLine="0"/>
        <w:rPr>
          <w:del w:id="1378" w:author="Author"/>
          <w:sz w:val="22"/>
          <w:lang w:val="fi-FI"/>
        </w:rPr>
      </w:pPr>
      <w:del w:id="1379" w:author="Author">
        <w:r w:rsidRPr="00F55E86" w:rsidDel="00BD0E64">
          <w:rPr>
            <w:sz w:val="22"/>
            <w:lang w:val="fi-FI"/>
          </w:rPr>
          <w:delText>väsymys</w:delText>
        </w:r>
        <w:r w:rsidRPr="00F55E86" w:rsidDel="00BD0E64">
          <w:rPr>
            <w:sz w:val="22"/>
            <w:lang w:val="fi-FI"/>
          </w:rPr>
          <w:tab/>
        </w:r>
        <w:r w:rsidRPr="00F55E86" w:rsidDel="00BD0E64">
          <w:rPr>
            <w:sz w:val="22"/>
            <w:lang w:val="fi-FI"/>
          </w:rPr>
          <w:tab/>
        </w:r>
        <w:r w:rsidRPr="00F55E86" w:rsidDel="00BD0E64">
          <w:rPr>
            <w:sz w:val="22"/>
            <w:lang w:val="fi-FI"/>
          </w:rPr>
          <w:tab/>
        </w:r>
        <w:r w:rsidRPr="00F55E86" w:rsidDel="00BD0E64">
          <w:rPr>
            <w:sz w:val="22"/>
            <w:lang w:val="fi-FI"/>
          </w:rPr>
          <w:tab/>
        </w:r>
        <w:r w:rsidRPr="00F55E86" w:rsidDel="00BD0E64">
          <w:rPr>
            <w:sz w:val="22"/>
            <w:lang w:val="fi-FI"/>
          </w:rPr>
          <w:tab/>
        </w:r>
        <w:r w:rsidRPr="00F55E86" w:rsidDel="00BD0E64">
          <w:rPr>
            <w:sz w:val="22"/>
            <w:lang w:val="fi-FI"/>
          </w:rPr>
          <w:sym w:font="Symbol (AS)" w:char="F0B7"/>
        </w:r>
        <w:r w:rsidRPr="00F55E86" w:rsidDel="00BD0E64">
          <w:rPr>
            <w:sz w:val="22"/>
            <w:lang w:val="fi-FI"/>
          </w:rPr>
          <w:tab/>
          <w:delText>sydämen tykytys</w:delText>
        </w:r>
      </w:del>
    </w:p>
    <w:p w14:paraId="2FF72A9A" w14:textId="44CEE9B9" w:rsidR="00A37311" w:rsidRPr="00F55E86" w:rsidDel="00BD0E64" w:rsidRDefault="00A37311" w:rsidP="00A37311">
      <w:pPr>
        <w:numPr>
          <w:ilvl w:val="0"/>
          <w:numId w:val="1"/>
        </w:numPr>
        <w:ind w:left="0" w:right="11" w:firstLine="0"/>
        <w:rPr>
          <w:del w:id="1380" w:author="Author"/>
          <w:sz w:val="22"/>
          <w:lang w:val="fi-FI"/>
        </w:rPr>
      </w:pPr>
      <w:del w:id="1381" w:author="Author">
        <w:r w:rsidRPr="00F55E86" w:rsidDel="00BD0E64">
          <w:rPr>
            <w:sz w:val="22"/>
            <w:lang w:val="fi-FI"/>
          </w:rPr>
          <w:delText>hermostuneisuus tai vapina</w:delText>
        </w:r>
        <w:r w:rsidRPr="00F55E86" w:rsidDel="00BD0E64">
          <w:rPr>
            <w:sz w:val="22"/>
            <w:lang w:val="fi-FI"/>
          </w:rPr>
          <w:tab/>
        </w:r>
        <w:r w:rsidRPr="00F55E86" w:rsidDel="00BD0E64">
          <w:rPr>
            <w:sz w:val="22"/>
            <w:lang w:val="fi-FI"/>
          </w:rPr>
          <w:tab/>
        </w:r>
        <w:r w:rsidRPr="00F55E86" w:rsidDel="00BD0E64">
          <w:rPr>
            <w:sz w:val="22"/>
            <w:lang w:val="fi-FI"/>
          </w:rPr>
          <w:sym w:font="Symbol (AS)" w:char="F0B7"/>
        </w:r>
        <w:r w:rsidRPr="00F55E86" w:rsidDel="00BD0E64">
          <w:rPr>
            <w:sz w:val="22"/>
            <w:lang w:val="fi-FI"/>
          </w:rPr>
          <w:tab/>
          <w:delText>pahoinvointi</w:delText>
        </w:r>
      </w:del>
    </w:p>
    <w:p w14:paraId="382A2200" w14:textId="45DAF98D" w:rsidR="00A37311" w:rsidRPr="00F55E86" w:rsidDel="00BD0E64" w:rsidRDefault="00A37311" w:rsidP="00A37311">
      <w:pPr>
        <w:numPr>
          <w:ilvl w:val="0"/>
          <w:numId w:val="1"/>
        </w:numPr>
        <w:ind w:left="0" w:right="11" w:firstLine="0"/>
        <w:rPr>
          <w:del w:id="1382" w:author="Author"/>
          <w:sz w:val="22"/>
          <w:lang w:val="fi-FI"/>
        </w:rPr>
      </w:pPr>
      <w:del w:id="1383" w:author="Author">
        <w:r w:rsidRPr="00F55E86" w:rsidDel="00BD0E64">
          <w:rPr>
            <w:sz w:val="22"/>
            <w:lang w:val="fi-FI"/>
          </w:rPr>
          <w:delText>päänsärky</w:delText>
        </w:r>
        <w:r w:rsidRPr="00F55E86" w:rsidDel="00BD0E64">
          <w:rPr>
            <w:sz w:val="22"/>
            <w:lang w:val="fi-FI"/>
          </w:rPr>
          <w:tab/>
        </w:r>
        <w:r w:rsidRPr="00F55E86" w:rsidDel="00BD0E64">
          <w:rPr>
            <w:sz w:val="22"/>
            <w:lang w:val="fi-FI"/>
          </w:rPr>
          <w:tab/>
        </w:r>
        <w:r w:rsidRPr="00F55E86" w:rsidDel="00BD0E64">
          <w:rPr>
            <w:sz w:val="22"/>
            <w:lang w:val="fi-FI"/>
          </w:rPr>
          <w:tab/>
        </w:r>
        <w:r w:rsidRPr="00F55E86" w:rsidDel="00BD0E64">
          <w:rPr>
            <w:sz w:val="22"/>
            <w:lang w:val="fi-FI"/>
          </w:rPr>
          <w:tab/>
        </w:r>
        <w:r w:rsidRPr="00F55E86" w:rsidDel="00BD0E64">
          <w:rPr>
            <w:sz w:val="22"/>
            <w:lang w:val="fi-FI"/>
          </w:rPr>
          <w:sym w:font="Symbol (AS)" w:char="F0B7"/>
        </w:r>
        <w:r w:rsidRPr="00F55E86" w:rsidDel="00BD0E64">
          <w:rPr>
            <w:sz w:val="22"/>
            <w:lang w:val="fi-FI"/>
          </w:rPr>
          <w:tab/>
          <w:delText>kylmänhiki</w:delText>
        </w:r>
      </w:del>
    </w:p>
    <w:p w14:paraId="43671B7D" w14:textId="7CA45F20" w:rsidR="00A37311" w:rsidRPr="00F55E86" w:rsidDel="00BD0E64" w:rsidRDefault="00A37311" w:rsidP="00A37311">
      <w:pPr>
        <w:ind w:right="11"/>
        <w:rPr>
          <w:del w:id="1384" w:author="Author"/>
          <w:sz w:val="22"/>
          <w:lang w:val="fi-FI"/>
        </w:rPr>
      </w:pPr>
    </w:p>
    <w:p w14:paraId="65965ACE" w14:textId="2B72DE26" w:rsidR="00A37311" w:rsidRPr="00F55E86" w:rsidDel="00BD0E64" w:rsidRDefault="00A37311" w:rsidP="00A37311">
      <w:pPr>
        <w:numPr>
          <w:ilvl w:val="12"/>
          <w:numId w:val="0"/>
        </w:numPr>
        <w:ind w:right="11"/>
        <w:rPr>
          <w:del w:id="1385" w:author="Author"/>
          <w:sz w:val="22"/>
          <w:lang w:val="fi-FI"/>
        </w:rPr>
      </w:pPr>
      <w:del w:id="1386" w:author="Author">
        <w:r w:rsidRPr="00F55E86" w:rsidDel="00BD0E64">
          <w:rPr>
            <w:sz w:val="22"/>
            <w:lang w:val="fi-FI"/>
          </w:rPr>
          <w:delText>Vaikka olet mielestäsi varma siitä, että tunnistat itsessäsi nämä varoittavat oireet, vältä tilanteita, esim. autolla-ajoa, jotka asettavat itsesi tai muita ihmisiä alttiiksi hypoglykemian aiheuttamille vaaroille.</w:delText>
        </w:r>
      </w:del>
    </w:p>
    <w:p w14:paraId="54268D37" w14:textId="70C11E16" w:rsidR="00A37311" w:rsidRPr="00F55E86" w:rsidDel="00BD0E64" w:rsidRDefault="00A37311" w:rsidP="00A37311">
      <w:pPr>
        <w:numPr>
          <w:ilvl w:val="12"/>
          <w:numId w:val="0"/>
        </w:numPr>
        <w:ind w:right="11"/>
        <w:rPr>
          <w:del w:id="1387" w:author="Author"/>
          <w:sz w:val="22"/>
          <w:lang w:val="fi-FI"/>
        </w:rPr>
      </w:pPr>
    </w:p>
    <w:p w14:paraId="660464E6" w14:textId="547C6309" w:rsidR="00A37311" w:rsidRPr="00F55E86" w:rsidDel="00BD0E64" w:rsidRDefault="00A37311" w:rsidP="00A37311">
      <w:pPr>
        <w:numPr>
          <w:ilvl w:val="12"/>
          <w:numId w:val="0"/>
        </w:numPr>
        <w:ind w:right="11"/>
        <w:rPr>
          <w:del w:id="1388" w:author="Author"/>
          <w:b/>
          <w:sz w:val="22"/>
          <w:lang w:val="fi-FI"/>
        </w:rPr>
      </w:pPr>
      <w:del w:id="1389" w:author="Author">
        <w:r w:rsidRPr="00F55E86" w:rsidDel="00BD0E64">
          <w:rPr>
            <w:b/>
            <w:sz w:val="22"/>
            <w:lang w:val="fi-FI"/>
          </w:rPr>
          <w:delText>B.</w:delText>
        </w:r>
        <w:r w:rsidRPr="00F55E86" w:rsidDel="00BD0E64">
          <w:rPr>
            <w:b/>
            <w:sz w:val="22"/>
            <w:lang w:val="fi-FI"/>
          </w:rPr>
          <w:tab/>
          <w:delText>Hyperglykemia ja diabeettinen ketoasidoosi</w:delText>
        </w:r>
      </w:del>
    </w:p>
    <w:p w14:paraId="519FB74D" w14:textId="14720FFE" w:rsidR="00A37311" w:rsidRPr="00F55E86" w:rsidDel="00BD0E64" w:rsidRDefault="00A37311" w:rsidP="00A37311">
      <w:pPr>
        <w:numPr>
          <w:ilvl w:val="12"/>
          <w:numId w:val="0"/>
        </w:numPr>
        <w:ind w:right="11"/>
        <w:rPr>
          <w:del w:id="1390" w:author="Author"/>
          <w:sz w:val="22"/>
          <w:lang w:val="fi-FI"/>
        </w:rPr>
      </w:pPr>
      <w:del w:id="1391" w:author="Author">
        <w:r w:rsidRPr="00F55E86" w:rsidDel="00BD0E64">
          <w:rPr>
            <w:sz w:val="22"/>
            <w:lang w:val="fi-FI"/>
          </w:rPr>
          <w:delText>Hyperglykemiasta on kyse, kun veressä on liikaa sokeria insuliinin puutteesta johtuen. Hyperglykemia voi seurata seuraavista syistä:</w:delText>
        </w:r>
      </w:del>
    </w:p>
    <w:p w14:paraId="7747E674" w14:textId="7838E069" w:rsidR="00A37311" w:rsidRPr="00F55E86" w:rsidDel="00BD0E64" w:rsidRDefault="00A37311" w:rsidP="00A37311">
      <w:pPr>
        <w:numPr>
          <w:ilvl w:val="0"/>
          <w:numId w:val="3"/>
        </w:numPr>
        <w:ind w:left="567" w:right="11" w:hanging="567"/>
        <w:rPr>
          <w:del w:id="1392" w:author="Author"/>
          <w:sz w:val="22"/>
          <w:lang w:val="fi-FI"/>
        </w:rPr>
      </w:pPr>
      <w:del w:id="1393" w:author="Author">
        <w:r w:rsidRPr="00F55E86" w:rsidDel="00BD0E64">
          <w:rPr>
            <w:sz w:val="22"/>
            <w:lang w:val="fi-FI"/>
          </w:rPr>
          <w:delText>Humalog tai muu insuliini on jäänyt ottamatta</w:delText>
        </w:r>
      </w:del>
    </w:p>
    <w:p w14:paraId="1C60D60C" w14:textId="3B2C8C10" w:rsidR="00A37311" w:rsidRPr="00F55E86" w:rsidDel="00BD0E64" w:rsidRDefault="00A37311" w:rsidP="00A37311">
      <w:pPr>
        <w:numPr>
          <w:ilvl w:val="0"/>
          <w:numId w:val="3"/>
        </w:numPr>
        <w:ind w:left="567" w:right="11" w:hanging="567"/>
        <w:rPr>
          <w:del w:id="1394" w:author="Author"/>
          <w:sz w:val="22"/>
          <w:lang w:val="fi-FI"/>
        </w:rPr>
      </w:pPr>
      <w:del w:id="1395" w:author="Author">
        <w:r w:rsidRPr="00F55E86" w:rsidDel="00BD0E64">
          <w:rPr>
            <w:sz w:val="22"/>
            <w:lang w:val="fi-FI"/>
          </w:rPr>
          <w:delText>olet ottanut vähemmän insuliinia kuin mitä lääkäri on määrännyt</w:delText>
        </w:r>
      </w:del>
    </w:p>
    <w:p w14:paraId="4A003F09" w14:textId="7D8E27CC" w:rsidR="00A37311" w:rsidRPr="00F55E86" w:rsidDel="00BD0E64" w:rsidRDefault="00A37311" w:rsidP="00A37311">
      <w:pPr>
        <w:numPr>
          <w:ilvl w:val="0"/>
          <w:numId w:val="3"/>
        </w:numPr>
        <w:ind w:left="567" w:right="11" w:hanging="567"/>
        <w:rPr>
          <w:del w:id="1396" w:author="Author"/>
          <w:sz w:val="22"/>
          <w:lang w:val="fi-FI"/>
        </w:rPr>
      </w:pPr>
      <w:del w:id="1397" w:author="Author">
        <w:r w:rsidRPr="00F55E86" w:rsidDel="00BD0E64">
          <w:rPr>
            <w:sz w:val="22"/>
            <w:lang w:val="fi-FI"/>
          </w:rPr>
          <w:delText>olet syönyt huomattavasti enemmän kuin mitä ruokavalion puitteissa olisit saanut tai</w:delText>
        </w:r>
      </w:del>
    </w:p>
    <w:p w14:paraId="067F0A59" w14:textId="7223A929" w:rsidR="00A37311" w:rsidRPr="00F55E86" w:rsidDel="00BD0E64" w:rsidRDefault="00A37311" w:rsidP="00A37311">
      <w:pPr>
        <w:numPr>
          <w:ilvl w:val="0"/>
          <w:numId w:val="3"/>
        </w:numPr>
        <w:ind w:left="567" w:right="11" w:hanging="567"/>
        <w:rPr>
          <w:del w:id="1398" w:author="Author"/>
          <w:sz w:val="22"/>
          <w:lang w:val="fi-FI"/>
        </w:rPr>
      </w:pPr>
      <w:del w:id="1399" w:author="Author">
        <w:r w:rsidDel="00BD0E64">
          <w:rPr>
            <w:sz w:val="22"/>
            <w:lang w:val="fi-FI"/>
          </w:rPr>
          <w:delText>sairastat</w:delText>
        </w:r>
        <w:r w:rsidRPr="00F55E86" w:rsidDel="00BD0E64">
          <w:rPr>
            <w:sz w:val="22"/>
            <w:lang w:val="fi-FI"/>
          </w:rPr>
          <w:delText xml:space="preserve"> kuumetautia, tulehdussairautta tai henkistä stressiä.</w:delText>
        </w:r>
      </w:del>
    </w:p>
    <w:p w14:paraId="52BCB626" w14:textId="5D1D6CE0" w:rsidR="00A37311" w:rsidRPr="00F55E86" w:rsidDel="00BD0E64" w:rsidRDefault="00A37311" w:rsidP="00A37311">
      <w:pPr>
        <w:ind w:right="11"/>
        <w:rPr>
          <w:del w:id="1400" w:author="Author"/>
          <w:sz w:val="22"/>
          <w:lang w:val="fi-FI"/>
        </w:rPr>
      </w:pPr>
    </w:p>
    <w:p w14:paraId="2CA4A407" w14:textId="475EFE04" w:rsidR="00A37311" w:rsidRPr="00F55E86" w:rsidDel="00BD0E64" w:rsidRDefault="00A37311" w:rsidP="00A37311">
      <w:pPr>
        <w:numPr>
          <w:ilvl w:val="12"/>
          <w:numId w:val="0"/>
        </w:numPr>
        <w:ind w:right="11"/>
        <w:rPr>
          <w:del w:id="1401" w:author="Author"/>
          <w:sz w:val="22"/>
          <w:lang w:val="fi-FI"/>
        </w:rPr>
      </w:pPr>
      <w:del w:id="1402" w:author="Author">
        <w:r w:rsidRPr="00F55E86" w:rsidDel="00BD0E64">
          <w:rPr>
            <w:sz w:val="22"/>
            <w:lang w:val="fi-FI"/>
          </w:rPr>
          <w:delText>Hyperglykemia voi johtaa diabeettiseen ketoasidoosiin. Oireet ilmenevät hitaasti useiden tuntien tai päivien kuluessa. Tällaisia oireita ovat:</w:delText>
        </w:r>
      </w:del>
    </w:p>
    <w:p w14:paraId="43355A50" w14:textId="19E65268" w:rsidR="00A37311" w:rsidRPr="00F55E86" w:rsidDel="00BD0E64" w:rsidRDefault="00A37311" w:rsidP="00A37311">
      <w:pPr>
        <w:numPr>
          <w:ilvl w:val="0"/>
          <w:numId w:val="1"/>
        </w:numPr>
        <w:ind w:left="0" w:right="11" w:firstLine="0"/>
        <w:rPr>
          <w:del w:id="1403" w:author="Author"/>
          <w:sz w:val="22"/>
          <w:lang w:val="fi-FI"/>
        </w:rPr>
      </w:pPr>
      <w:del w:id="1404" w:author="Author">
        <w:r w:rsidRPr="00F55E86" w:rsidDel="00BD0E64">
          <w:rPr>
            <w:sz w:val="22"/>
            <w:lang w:val="fi-FI"/>
          </w:rPr>
          <w:delText>uneliaisuus</w:delText>
        </w:r>
        <w:r w:rsidRPr="00F55E86" w:rsidDel="00BD0E64">
          <w:rPr>
            <w:sz w:val="22"/>
            <w:lang w:val="fi-FI"/>
          </w:rPr>
          <w:tab/>
        </w:r>
        <w:r w:rsidRPr="00F55E86" w:rsidDel="00BD0E64">
          <w:rPr>
            <w:sz w:val="22"/>
            <w:lang w:val="fi-FI"/>
          </w:rPr>
          <w:tab/>
        </w:r>
        <w:r w:rsidRPr="00F55E86" w:rsidDel="00BD0E64">
          <w:rPr>
            <w:sz w:val="22"/>
            <w:lang w:val="fi-FI"/>
          </w:rPr>
          <w:tab/>
          <w:delText>•</w:delText>
        </w:r>
        <w:r w:rsidRPr="00F55E86" w:rsidDel="00BD0E64">
          <w:rPr>
            <w:sz w:val="22"/>
            <w:lang w:val="fi-FI"/>
          </w:rPr>
          <w:tab/>
          <w:delText>ruokahaluttomuus</w:delText>
        </w:r>
      </w:del>
    </w:p>
    <w:p w14:paraId="70D68A9F" w14:textId="35B05B5B" w:rsidR="00A37311" w:rsidRPr="00F55E86" w:rsidDel="00BD0E64" w:rsidRDefault="00A37311" w:rsidP="00A37311">
      <w:pPr>
        <w:numPr>
          <w:ilvl w:val="0"/>
          <w:numId w:val="1"/>
        </w:numPr>
        <w:ind w:left="0" w:right="11" w:firstLine="0"/>
        <w:rPr>
          <w:del w:id="1405" w:author="Author"/>
          <w:sz w:val="22"/>
          <w:lang w:val="fi-FI"/>
        </w:rPr>
      </w:pPr>
      <w:del w:id="1406" w:author="Author">
        <w:r w:rsidRPr="00F55E86" w:rsidDel="00BD0E64">
          <w:rPr>
            <w:sz w:val="22"/>
            <w:lang w:val="fi-FI"/>
          </w:rPr>
          <w:delText>kasvojen punoitus</w:delText>
        </w:r>
        <w:r w:rsidRPr="00F55E86" w:rsidDel="00BD0E64">
          <w:rPr>
            <w:sz w:val="22"/>
            <w:lang w:val="fi-FI"/>
          </w:rPr>
          <w:tab/>
        </w:r>
        <w:r w:rsidRPr="00F55E86" w:rsidDel="00BD0E64">
          <w:rPr>
            <w:sz w:val="22"/>
            <w:lang w:val="fi-FI"/>
          </w:rPr>
          <w:tab/>
          <w:delText>•</w:delText>
        </w:r>
        <w:r w:rsidRPr="00F55E86" w:rsidDel="00BD0E64">
          <w:rPr>
            <w:sz w:val="22"/>
            <w:lang w:val="fi-FI"/>
          </w:rPr>
          <w:tab/>
          <w:delText>hengityksessä hedelmäinen haju</w:delText>
        </w:r>
      </w:del>
    </w:p>
    <w:p w14:paraId="7190F49D" w14:textId="215E4DEB" w:rsidR="00A37311" w:rsidRPr="00F55E86" w:rsidDel="00BD0E64" w:rsidRDefault="00A37311" w:rsidP="00A37311">
      <w:pPr>
        <w:numPr>
          <w:ilvl w:val="0"/>
          <w:numId w:val="1"/>
        </w:numPr>
        <w:ind w:left="0" w:right="11" w:firstLine="0"/>
        <w:rPr>
          <w:del w:id="1407" w:author="Author"/>
          <w:sz w:val="22"/>
          <w:lang w:val="fi-FI"/>
        </w:rPr>
      </w:pPr>
      <w:del w:id="1408" w:author="Author">
        <w:r w:rsidRPr="00F55E86" w:rsidDel="00BD0E64">
          <w:rPr>
            <w:sz w:val="22"/>
            <w:lang w:val="fi-FI"/>
          </w:rPr>
          <w:delText>jano</w:delText>
        </w:r>
        <w:r w:rsidRPr="00F55E86" w:rsidDel="00BD0E64">
          <w:rPr>
            <w:sz w:val="22"/>
            <w:lang w:val="fi-FI"/>
          </w:rPr>
          <w:tab/>
        </w:r>
        <w:r w:rsidRPr="00F55E86" w:rsidDel="00BD0E64">
          <w:rPr>
            <w:sz w:val="22"/>
            <w:lang w:val="fi-FI"/>
          </w:rPr>
          <w:tab/>
        </w:r>
        <w:r w:rsidRPr="00F55E86" w:rsidDel="00BD0E64">
          <w:rPr>
            <w:sz w:val="22"/>
            <w:lang w:val="fi-FI"/>
          </w:rPr>
          <w:tab/>
        </w:r>
        <w:r w:rsidRPr="00F55E86" w:rsidDel="00BD0E64">
          <w:rPr>
            <w:sz w:val="22"/>
            <w:lang w:val="fi-FI"/>
          </w:rPr>
          <w:tab/>
          <w:delText>•</w:delText>
        </w:r>
        <w:r w:rsidRPr="00F55E86" w:rsidDel="00BD0E64">
          <w:rPr>
            <w:sz w:val="22"/>
            <w:lang w:val="fi-FI"/>
          </w:rPr>
          <w:tab/>
          <w:delText>pahoinvointi tai oksentelu</w:delText>
        </w:r>
      </w:del>
    </w:p>
    <w:p w14:paraId="610518CE" w14:textId="39DFFF45" w:rsidR="00A37311" w:rsidRPr="00F55E86" w:rsidDel="00BD0E64" w:rsidRDefault="00A37311" w:rsidP="00A37311">
      <w:pPr>
        <w:ind w:right="11"/>
        <w:rPr>
          <w:del w:id="1409" w:author="Author"/>
          <w:sz w:val="22"/>
          <w:lang w:val="fi-FI"/>
        </w:rPr>
      </w:pPr>
    </w:p>
    <w:p w14:paraId="1B9574B9" w14:textId="1083E10E" w:rsidR="00A37311" w:rsidRPr="00F55E86" w:rsidDel="00BD0E64" w:rsidRDefault="00A37311" w:rsidP="00A37311">
      <w:pPr>
        <w:numPr>
          <w:ilvl w:val="12"/>
          <w:numId w:val="0"/>
        </w:numPr>
        <w:ind w:right="11"/>
        <w:rPr>
          <w:del w:id="1410" w:author="Author"/>
          <w:i/>
          <w:sz w:val="22"/>
          <w:lang w:val="fi-FI"/>
        </w:rPr>
      </w:pPr>
      <w:del w:id="1411" w:author="Author">
        <w:r w:rsidRPr="00F55E86" w:rsidDel="00BD0E64">
          <w:rPr>
            <w:sz w:val="22"/>
            <w:lang w:val="fi-FI"/>
          </w:rPr>
          <w:delText xml:space="preserve">Raskas hengitys ja nopea sydämen syke ovat jo vakavia oireita. </w:delText>
        </w:r>
        <w:r w:rsidRPr="00F55E86" w:rsidDel="00BD0E64">
          <w:rPr>
            <w:b/>
            <w:sz w:val="22"/>
            <w:lang w:val="fi-FI"/>
          </w:rPr>
          <w:delText>Hakeudu välittömästi lääkärin hoitoon.</w:delText>
        </w:r>
      </w:del>
    </w:p>
    <w:p w14:paraId="4FABA789" w14:textId="2E5D8B10" w:rsidR="00A37311" w:rsidRPr="00F55E86" w:rsidDel="00BD0E64" w:rsidRDefault="00A37311" w:rsidP="00A37311">
      <w:pPr>
        <w:numPr>
          <w:ilvl w:val="12"/>
          <w:numId w:val="0"/>
        </w:numPr>
        <w:ind w:right="11"/>
        <w:rPr>
          <w:del w:id="1412" w:author="Author"/>
          <w:sz w:val="22"/>
          <w:lang w:val="fi-FI"/>
        </w:rPr>
      </w:pPr>
    </w:p>
    <w:p w14:paraId="074713CE" w14:textId="5BC524C0" w:rsidR="00A37311" w:rsidRPr="00F55E86" w:rsidDel="00BD0E64" w:rsidRDefault="00A37311" w:rsidP="00A37311">
      <w:pPr>
        <w:numPr>
          <w:ilvl w:val="12"/>
          <w:numId w:val="0"/>
        </w:numPr>
        <w:ind w:right="11"/>
        <w:rPr>
          <w:del w:id="1413" w:author="Author"/>
          <w:b/>
          <w:sz w:val="22"/>
          <w:lang w:val="fi-FI"/>
        </w:rPr>
      </w:pPr>
      <w:del w:id="1414" w:author="Author">
        <w:r w:rsidRPr="00F55E86" w:rsidDel="00BD0E64">
          <w:rPr>
            <w:b/>
            <w:sz w:val="22"/>
            <w:lang w:val="fi-FI"/>
          </w:rPr>
          <w:delText>C.</w:delText>
        </w:r>
        <w:r w:rsidRPr="00F55E86" w:rsidDel="00BD0E64">
          <w:rPr>
            <w:b/>
            <w:sz w:val="22"/>
            <w:lang w:val="fi-FI"/>
          </w:rPr>
          <w:tab/>
          <w:delText>Sairastelu</w:delText>
        </w:r>
      </w:del>
    </w:p>
    <w:p w14:paraId="4CCF81EE" w14:textId="08297A67" w:rsidR="00A37311" w:rsidRPr="00F55E86" w:rsidDel="00BD0E64" w:rsidRDefault="00A37311" w:rsidP="00A37311">
      <w:pPr>
        <w:numPr>
          <w:ilvl w:val="12"/>
          <w:numId w:val="0"/>
        </w:numPr>
        <w:ind w:right="11"/>
        <w:rPr>
          <w:del w:id="1415" w:author="Author"/>
          <w:sz w:val="22"/>
          <w:lang w:val="fi-FI"/>
        </w:rPr>
      </w:pPr>
      <w:del w:id="1416" w:author="Author">
        <w:r w:rsidRPr="00F55E86" w:rsidDel="00BD0E64">
          <w:rPr>
            <w:sz w:val="22"/>
            <w:lang w:val="fi-FI"/>
          </w:rPr>
          <w:delText xml:space="preserve">Insuliiniannosta voidaan joutua muuttamaan, jos olet sairas ja erityisesti, jos Sinulla on pahoinvointia tai oksentelua. </w:delText>
        </w:r>
        <w:r w:rsidRPr="00F55E86" w:rsidDel="00BD0E64">
          <w:rPr>
            <w:b/>
            <w:sz w:val="22"/>
            <w:lang w:val="fi-FI"/>
          </w:rPr>
          <w:delText>Vaikka et syö tai et voi syödä normaalisti, tarvitset silti insuliinia.</w:delText>
        </w:r>
        <w:r w:rsidRPr="00F55E86" w:rsidDel="00BD0E64">
          <w:rPr>
            <w:sz w:val="22"/>
            <w:lang w:val="fi-FI"/>
          </w:rPr>
          <w:delText xml:space="preserve"> Muista tarkistaa veren tai virtsan sokeripitoisuus, noudata saamiasi ohjeita sairauden varalta ja kerro lääkärillesi asiasta.</w:delText>
        </w:r>
      </w:del>
    </w:p>
    <w:p w14:paraId="4FB854DC" w14:textId="3A4968AE" w:rsidR="00A37311" w:rsidRPr="00F55E86" w:rsidDel="00BD0E64" w:rsidRDefault="00A37311" w:rsidP="00A37311">
      <w:pPr>
        <w:ind w:right="-2"/>
        <w:rPr>
          <w:del w:id="1417" w:author="Author"/>
          <w:sz w:val="22"/>
          <w:szCs w:val="22"/>
          <w:lang w:val="fi-FI"/>
        </w:rPr>
      </w:pPr>
    </w:p>
    <w:p w14:paraId="6D9C6E1C" w14:textId="2D41BBF2" w:rsidR="00A37311" w:rsidRPr="00F55E86" w:rsidDel="00BD0E64" w:rsidRDefault="00A37311" w:rsidP="00A37311">
      <w:pPr>
        <w:ind w:right="-2"/>
        <w:rPr>
          <w:del w:id="1418" w:author="Author"/>
          <w:sz w:val="22"/>
          <w:szCs w:val="22"/>
          <w:lang w:val="fi-FI"/>
        </w:rPr>
      </w:pPr>
    </w:p>
    <w:p w14:paraId="2539217C" w14:textId="218E54BA" w:rsidR="00A37311" w:rsidRPr="00F55E86" w:rsidDel="00BD0E64" w:rsidRDefault="00A37311" w:rsidP="00A37311">
      <w:pPr>
        <w:ind w:left="567" w:right="-2" w:hanging="567"/>
        <w:rPr>
          <w:del w:id="1419" w:author="Author"/>
          <w:sz w:val="22"/>
          <w:szCs w:val="22"/>
          <w:lang w:val="fi-FI"/>
        </w:rPr>
      </w:pPr>
      <w:del w:id="1420" w:author="Author">
        <w:r w:rsidRPr="00F55E86" w:rsidDel="00BD0E64">
          <w:rPr>
            <w:b/>
            <w:sz w:val="22"/>
            <w:szCs w:val="22"/>
            <w:lang w:val="fi-FI"/>
          </w:rPr>
          <w:delText>5.</w:delText>
        </w:r>
        <w:r w:rsidRPr="00F55E86" w:rsidDel="00BD0E64">
          <w:rPr>
            <w:b/>
            <w:sz w:val="22"/>
            <w:szCs w:val="22"/>
            <w:lang w:val="fi-FI"/>
          </w:rPr>
          <w:tab/>
          <w:delText xml:space="preserve">Humalog </w:delText>
        </w:r>
        <w:r w:rsidR="00CD4E80" w:rsidDel="00BD0E64">
          <w:rPr>
            <w:b/>
            <w:sz w:val="22"/>
            <w:lang w:val="fi-FI"/>
          </w:rPr>
          <w:delText xml:space="preserve">Tempo </w:delText>
        </w:r>
        <w:r w:rsidRPr="00F55E86" w:rsidDel="00BD0E64">
          <w:rPr>
            <w:b/>
            <w:sz w:val="22"/>
            <w:szCs w:val="22"/>
            <w:lang w:val="fi-FI"/>
          </w:rPr>
          <w:delText>Pen -</w:delText>
        </w:r>
        <w:r w:rsidR="00DE5102" w:rsidDel="00BD0E64">
          <w:rPr>
            <w:b/>
            <w:sz w:val="22"/>
            <w:szCs w:val="22"/>
            <w:lang w:val="fi-FI"/>
          </w:rPr>
          <w:delText>valmisteen</w:delText>
        </w:r>
        <w:r w:rsidRPr="00F55E86" w:rsidDel="00BD0E64">
          <w:rPr>
            <w:b/>
            <w:sz w:val="22"/>
            <w:szCs w:val="22"/>
            <w:lang w:val="fi-FI"/>
          </w:rPr>
          <w:delText xml:space="preserve"> säilyttäminen</w:delText>
        </w:r>
      </w:del>
    </w:p>
    <w:p w14:paraId="1BC64886" w14:textId="6C552F65" w:rsidR="00A37311" w:rsidRPr="00F55E86" w:rsidDel="00BD0E64" w:rsidRDefault="00A37311" w:rsidP="00A37311">
      <w:pPr>
        <w:rPr>
          <w:del w:id="1421" w:author="Author"/>
          <w:color w:val="008000"/>
          <w:sz w:val="22"/>
          <w:szCs w:val="22"/>
          <w:lang w:val="fi-FI"/>
        </w:rPr>
      </w:pPr>
    </w:p>
    <w:p w14:paraId="20D8F22E" w14:textId="2E09C84F" w:rsidR="00DE5102" w:rsidDel="00BD0E64" w:rsidRDefault="00A37311" w:rsidP="00A37311">
      <w:pPr>
        <w:numPr>
          <w:ilvl w:val="12"/>
          <w:numId w:val="0"/>
        </w:numPr>
        <w:ind w:right="11"/>
        <w:rPr>
          <w:del w:id="1422" w:author="Author"/>
          <w:sz w:val="22"/>
          <w:lang w:val="fi-FI"/>
        </w:rPr>
      </w:pPr>
      <w:del w:id="1423" w:author="Author">
        <w:r w:rsidRPr="00F55E86" w:rsidDel="00BD0E64">
          <w:rPr>
            <w:sz w:val="22"/>
            <w:lang w:val="fi-FI"/>
          </w:rPr>
          <w:delText xml:space="preserve">Säilytä avaamaton Humalog </w:delText>
        </w:r>
        <w:r w:rsidR="00CD4E80" w:rsidDel="00BD0E64">
          <w:rPr>
            <w:sz w:val="22"/>
            <w:lang w:val="fi-FI"/>
          </w:rPr>
          <w:delText xml:space="preserve">Tempo </w:delText>
        </w:r>
        <w:r w:rsidRPr="00F55E86" w:rsidDel="00BD0E64">
          <w:rPr>
            <w:sz w:val="22"/>
            <w:lang w:val="fi-FI"/>
          </w:rPr>
          <w:delText xml:space="preserve">Pen jääkaapissa (2 ºC–8 ºC). Ei saa jäätyä. </w:delText>
        </w:r>
      </w:del>
    </w:p>
    <w:p w14:paraId="3DCF9CB6" w14:textId="48565BE9" w:rsidR="00DE5102" w:rsidDel="00BD0E64" w:rsidRDefault="00DE5102" w:rsidP="00A37311">
      <w:pPr>
        <w:numPr>
          <w:ilvl w:val="12"/>
          <w:numId w:val="0"/>
        </w:numPr>
        <w:ind w:right="11"/>
        <w:rPr>
          <w:del w:id="1424" w:author="Author"/>
          <w:sz w:val="22"/>
          <w:lang w:val="fi-FI"/>
        </w:rPr>
      </w:pPr>
    </w:p>
    <w:p w14:paraId="60BBCF54" w14:textId="7E8994AB" w:rsidR="00A37311" w:rsidRPr="00F55E86" w:rsidDel="00BD0E64" w:rsidRDefault="00A37311" w:rsidP="00A37311">
      <w:pPr>
        <w:numPr>
          <w:ilvl w:val="12"/>
          <w:numId w:val="0"/>
        </w:numPr>
        <w:ind w:right="11"/>
        <w:rPr>
          <w:del w:id="1425" w:author="Author"/>
          <w:sz w:val="22"/>
          <w:lang w:val="fi-FI"/>
        </w:rPr>
      </w:pPr>
      <w:del w:id="1426" w:author="Author">
        <w:r w:rsidRPr="00F55E86" w:rsidDel="00BD0E64">
          <w:rPr>
            <w:sz w:val="22"/>
            <w:lang w:val="fi-FI"/>
          </w:rPr>
          <w:delText xml:space="preserve">Säilytä käytössä oleva Humalog </w:delText>
        </w:r>
        <w:r w:rsidR="00CD4E80" w:rsidDel="00BD0E64">
          <w:rPr>
            <w:sz w:val="22"/>
            <w:lang w:val="fi-FI"/>
          </w:rPr>
          <w:delText xml:space="preserve">Tempo </w:delText>
        </w:r>
        <w:r w:rsidRPr="00F55E86" w:rsidDel="00BD0E64">
          <w:rPr>
            <w:sz w:val="22"/>
            <w:lang w:val="fi-FI"/>
          </w:rPr>
          <w:delText>Pen huoneenlämmössä (</w:delText>
        </w:r>
        <w:r w:rsidDel="00BD0E64">
          <w:rPr>
            <w:sz w:val="22"/>
            <w:lang w:val="fi-FI"/>
          </w:rPr>
          <w:delText xml:space="preserve">alle </w:delText>
        </w:r>
        <w:r w:rsidRPr="00F55E86" w:rsidDel="00BD0E64">
          <w:rPr>
            <w:sz w:val="22"/>
            <w:lang w:val="fi-FI"/>
          </w:rPr>
          <w:delText>30 ºC) ja heitä se pois 28 vuorokauden kuluttua. Älä pidä insuliinia lämpölähteen vieressä äläkä auringossa. Älä säilytä käytössä olevaa esitäytettyä insuliinikynää jääkaapissa. Käytössä olevaa insuliinikynää ei pidä säilyttää neula kiinnitettynä.</w:delText>
        </w:r>
      </w:del>
    </w:p>
    <w:p w14:paraId="200DA1DC" w14:textId="7F196C43" w:rsidR="00A37311" w:rsidRPr="00F55E86" w:rsidDel="00BD0E64" w:rsidRDefault="00A37311" w:rsidP="00A37311">
      <w:pPr>
        <w:rPr>
          <w:del w:id="1427" w:author="Author"/>
          <w:color w:val="008000"/>
          <w:sz w:val="22"/>
          <w:szCs w:val="22"/>
          <w:lang w:val="fi-FI"/>
        </w:rPr>
      </w:pPr>
    </w:p>
    <w:p w14:paraId="46072E51" w14:textId="01ED5167" w:rsidR="00A37311" w:rsidRPr="00F55E86" w:rsidDel="00BD0E64" w:rsidRDefault="00A37311" w:rsidP="00A37311">
      <w:pPr>
        <w:rPr>
          <w:del w:id="1428" w:author="Author"/>
          <w:sz w:val="22"/>
          <w:szCs w:val="22"/>
          <w:lang w:val="fi-FI"/>
        </w:rPr>
      </w:pPr>
      <w:del w:id="1429" w:author="Author">
        <w:r w:rsidRPr="00F55E86" w:rsidDel="00BD0E64">
          <w:rPr>
            <w:sz w:val="22"/>
            <w:szCs w:val="22"/>
            <w:lang w:val="fi-FI"/>
          </w:rPr>
          <w:delText>Ei lasten ulottuville eikä näkyville.</w:delText>
        </w:r>
      </w:del>
    </w:p>
    <w:p w14:paraId="1C88B883" w14:textId="0858887B" w:rsidR="00A37311" w:rsidRPr="00F55E86" w:rsidDel="00BD0E64" w:rsidRDefault="00A37311" w:rsidP="00A37311">
      <w:pPr>
        <w:rPr>
          <w:del w:id="1430" w:author="Author"/>
          <w:sz w:val="22"/>
          <w:szCs w:val="22"/>
          <w:lang w:val="fi-FI"/>
        </w:rPr>
      </w:pPr>
    </w:p>
    <w:p w14:paraId="441B4052" w14:textId="2CA61E39" w:rsidR="00A37311" w:rsidRPr="00F55E86" w:rsidDel="00BD0E64" w:rsidRDefault="00A37311" w:rsidP="00A37311">
      <w:pPr>
        <w:numPr>
          <w:ilvl w:val="12"/>
          <w:numId w:val="0"/>
        </w:numPr>
        <w:ind w:right="11"/>
        <w:rPr>
          <w:del w:id="1431" w:author="Author"/>
          <w:sz w:val="22"/>
          <w:lang w:val="fi-FI"/>
        </w:rPr>
      </w:pPr>
      <w:del w:id="1432" w:author="Author">
        <w:r w:rsidRPr="00F55E86" w:rsidDel="00BD0E64">
          <w:rPr>
            <w:sz w:val="22"/>
            <w:lang w:val="fi-FI"/>
          </w:rPr>
          <w:delText xml:space="preserve">Älä käytä </w:delText>
        </w:r>
        <w:r w:rsidDel="00BD0E64">
          <w:rPr>
            <w:sz w:val="22"/>
            <w:lang w:val="fi-FI"/>
          </w:rPr>
          <w:delText>tätä lääkettä</w:delText>
        </w:r>
        <w:r w:rsidRPr="00F55E86" w:rsidDel="00BD0E64">
          <w:rPr>
            <w:sz w:val="22"/>
            <w:lang w:val="fi-FI"/>
          </w:rPr>
          <w:delText xml:space="preserve"> pakkaukseen m</w:delText>
        </w:r>
        <w:r w:rsidDel="00BD0E64">
          <w:rPr>
            <w:sz w:val="22"/>
            <w:lang w:val="fi-FI"/>
          </w:rPr>
          <w:delText>ainitun</w:delText>
        </w:r>
        <w:r w:rsidRPr="00F55E86" w:rsidDel="00BD0E64">
          <w:rPr>
            <w:sz w:val="22"/>
            <w:lang w:val="fi-FI"/>
          </w:rPr>
          <w:delText xml:space="preserve"> viimeisen käyttöpäivämäärän </w:delText>
        </w:r>
        <w:r w:rsidR="00DE5102" w:rsidDel="00BD0E64">
          <w:rPr>
            <w:sz w:val="22"/>
            <w:lang w:val="fi-FI"/>
          </w:rPr>
          <w:delText xml:space="preserve">(EXP) </w:delText>
        </w:r>
        <w:r w:rsidRPr="00F55E86" w:rsidDel="00BD0E64">
          <w:rPr>
            <w:sz w:val="22"/>
            <w:lang w:val="fi-FI"/>
          </w:rPr>
          <w:delText xml:space="preserve">jälkeen. </w:delText>
        </w:r>
        <w:r w:rsidRPr="00F55E86" w:rsidDel="00BD0E64">
          <w:rPr>
            <w:sz w:val="22"/>
            <w:szCs w:val="22"/>
            <w:lang w:val="fi-FI"/>
          </w:rPr>
          <w:delText>Viimeinen käyttöpäivämäärä tarkoittaa kuukauden viimeistä päivää.</w:delText>
        </w:r>
      </w:del>
    </w:p>
    <w:p w14:paraId="647F759C" w14:textId="7BE23962" w:rsidR="00A37311" w:rsidRPr="00F55E86" w:rsidDel="00BD0E64" w:rsidRDefault="00A37311" w:rsidP="00A37311">
      <w:pPr>
        <w:rPr>
          <w:del w:id="1433" w:author="Author"/>
          <w:sz w:val="22"/>
          <w:szCs w:val="22"/>
          <w:lang w:val="fi-FI"/>
        </w:rPr>
      </w:pPr>
    </w:p>
    <w:p w14:paraId="08CFCA20" w14:textId="57C509A6" w:rsidR="00A37311" w:rsidRPr="00F55E86" w:rsidDel="00BD0E64" w:rsidRDefault="00A37311" w:rsidP="00A37311">
      <w:pPr>
        <w:ind w:right="11"/>
        <w:rPr>
          <w:del w:id="1434" w:author="Author"/>
          <w:sz w:val="22"/>
          <w:lang w:val="fi-FI"/>
        </w:rPr>
      </w:pPr>
      <w:del w:id="1435" w:author="Author">
        <w:r w:rsidRPr="00F55E86" w:rsidDel="00BD0E64">
          <w:rPr>
            <w:sz w:val="22"/>
            <w:lang w:val="fi-FI"/>
          </w:rPr>
          <w:lastRenderedPageBreak/>
          <w:delText xml:space="preserve">Älä käytä </w:delText>
        </w:r>
        <w:r w:rsidDel="00BD0E64">
          <w:rPr>
            <w:sz w:val="22"/>
            <w:lang w:val="fi-FI"/>
          </w:rPr>
          <w:delText>tätä lääkettä</w:delText>
        </w:r>
        <w:r w:rsidRPr="00F55E86" w:rsidDel="00BD0E64">
          <w:rPr>
            <w:sz w:val="22"/>
            <w:lang w:val="fi-FI"/>
          </w:rPr>
          <w:delText xml:space="preserve">, jos </w:delText>
        </w:r>
        <w:r w:rsidDel="00BD0E64">
          <w:rPr>
            <w:sz w:val="22"/>
            <w:lang w:val="fi-FI"/>
          </w:rPr>
          <w:delText>huomaat sen olevan</w:delText>
        </w:r>
        <w:r w:rsidRPr="00F55E86" w:rsidDel="00BD0E64">
          <w:rPr>
            <w:sz w:val="22"/>
            <w:lang w:val="fi-FI"/>
          </w:rPr>
          <w:delText xml:space="preserve"> värillistä tai liuoksessa näkyy liukenemattomia ainesosia. Valmistetta saa käyttää </w:delText>
        </w:r>
        <w:r w:rsidRPr="00F55E86" w:rsidDel="00BD0E64">
          <w:rPr>
            <w:b/>
            <w:sz w:val="22"/>
            <w:lang w:val="fi-FI"/>
          </w:rPr>
          <w:delText>vain</w:delText>
        </w:r>
        <w:r w:rsidRPr="00F55E86" w:rsidDel="00BD0E64">
          <w:rPr>
            <w:sz w:val="22"/>
            <w:lang w:val="fi-FI"/>
          </w:rPr>
          <w:delText xml:space="preserve">, jos liuos </w:delText>
        </w:r>
        <w:r w:rsidR="00DE5102" w:rsidDel="00BD0E64">
          <w:rPr>
            <w:sz w:val="22"/>
            <w:lang w:val="fi-FI"/>
          </w:rPr>
          <w:delText xml:space="preserve">näyttää vedeltä. </w:delText>
        </w:r>
        <w:r w:rsidRPr="00F55E86" w:rsidDel="00BD0E64">
          <w:rPr>
            <w:sz w:val="22"/>
            <w:lang w:val="fi-FI"/>
          </w:rPr>
          <w:delText>Tarkista tämä ennen jokaista pistosta.</w:delText>
        </w:r>
      </w:del>
    </w:p>
    <w:p w14:paraId="2689E90C" w14:textId="3D100C68" w:rsidR="00A37311" w:rsidRPr="00F55E86" w:rsidDel="00BD0E64" w:rsidRDefault="00A37311" w:rsidP="00A37311">
      <w:pPr>
        <w:ind w:right="-2"/>
        <w:rPr>
          <w:del w:id="1436" w:author="Author"/>
          <w:sz w:val="22"/>
          <w:szCs w:val="22"/>
          <w:lang w:val="fi-FI"/>
        </w:rPr>
      </w:pPr>
    </w:p>
    <w:p w14:paraId="13BE2669" w14:textId="33894817" w:rsidR="00A37311" w:rsidRPr="00F55E86" w:rsidDel="00BD0E64" w:rsidRDefault="00A37311" w:rsidP="00A37311">
      <w:pPr>
        <w:ind w:right="-2"/>
        <w:rPr>
          <w:del w:id="1437" w:author="Author"/>
          <w:sz w:val="22"/>
          <w:szCs w:val="22"/>
          <w:lang w:val="fi-FI"/>
        </w:rPr>
      </w:pPr>
      <w:del w:id="1438" w:author="Author">
        <w:r w:rsidRPr="00F55E86" w:rsidDel="00BD0E64">
          <w:rPr>
            <w:sz w:val="22"/>
            <w:szCs w:val="22"/>
            <w:lang w:val="fi-FI"/>
          </w:rPr>
          <w:delText xml:space="preserve">Lääkkeitä ei </w:delText>
        </w:r>
        <w:r w:rsidR="00CD4E80" w:rsidDel="00BD0E64">
          <w:rPr>
            <w:sz w:val="22"/>
            <w:szCs w:val="22"/>
            <w:lang w:val="fi-FI"/>
          </w:rPr>
          <w:delText>pidä</w:delText>
        </w:r>
        <w:r w:rsidRPr="00F55E86" w:rsidDel="00BD0E64">
          <w:rPr>
            <w:sz w:val="22"/>
            <w:szCs w:val="22"/>
            <w:lang w:val="fi-FI"/>
          </w:rPr>
          <w:delText xml:space="preserve"> heittää viemäriin eikä hävittää talousjätteiden mukana. </w:delText>
        </w:r>
        <w:r w:rsidR="00CD4E80" w:rsidDel="00BD0E64">
          <w:rPr>
            <w:sz w:val="22"/>
            <w:szCs w:val="22"/>
            <w:lang w:val="fi-FI"/>
          </w:rPr>
          <w:delText>Kysy käyttämättömien lääkkeiden hävittämisestä apteekista.</w:delText>
        </w:r>
        <w:r w:rsidRPr="00F55E86" w:rsidDel="00BD0E64">
          <w:rPr>
            <w:sz w:val="22"/>
            <w:szCs w:val="22"/>
            <w:lang w:val="fi-FI"/>
          </w:rPr>
          <w:delText xml:space="preserve"> Näin menetellen suojelet luontoa.</w:delText>
        </w:r>
      </w:del>
    </w:p>
    <w:p w14:paraId="00D454B4" w14:textId="349F6609" w:rsidR="00A37311" w:rsidRPr="00F55E86" w:rsidDel="00BD0E64" w:rsidRDefault="00A37311" w:rsidP="00A37311">
      <w:pPr>
        <w:ind w:right="-2"/>
        <w:rPr>
          <w:del w:id="1439" w:author="Author"/>
          <w:sz w:val="22"/>
          <w:szCs w:val="22"/>
          <w:lang w:val="fi-FI"/>
        </w:rPr>
      </w:pPr>
    </w:p>
    <w:p w14:paraId="6CC22699" w14:textId="621A2C47" w:rsidR="00A37311" w:rsidRPr="00F55E86" w:rsidDel="00BD0E64" w:rsidRDefault="00A37311" w:rsidP="00A37311">
      <w:pPr>
        <w:ind w:right="-2"/>
        <w:rPr>
          <w:del w:id="1440" w:author="Author"/>
          <w:sz w:val="22"/>
          <w:szCs w:val="22"/>
          <w:lang w:val="fi-FI"/>
        </w:rPr>
      </w:pPr>
    </w:p>
    <w:p w14:paraId="6F4FB809" w14:textId="1DF05A42" w:rsidR="00A37311" w:rsidRPr="00F55E86" w:rsidDel="00BD0E64" w:rsidRDefault="00A37311" w:rsidP="00A37311">
      <w:pPr>
        <w:ind w:left="567" w:right="-2" w:hanging="567"/>
        <w:rPr>
          <w:del w:id="1441" w:author="Author"/>
          <w:sz w:val="22"/>
          <w:szCs w:val="22"/>
          <w:lang w:val="fi-FI"/>
        </w:rPr>
      </w:pPr>
      <w:del w:id="1442" w:author="Author">
        <w:r w:rsidRPr="00F55E86" w:rsidDel="00BD0E64">
          <w:rPr>
            <w:b/>
            <w:sz w:val="22"/>
            <w:szCs w:val="22"/>
            <w:lang w:val="fi-FI"/>
          </w:rPr>
          <w:delText>6.</w:delText>
        </w:r>
        <w:r w:rsidRPr="00F55E86" w:rsidDel="00BD0E64">
          <w:rPr>
            <w:b/>
            <w:sz w:val="22"/>
            <w:szCs w:val="22"/>
            <w:lang w:val="fi-FI"/>
          </w:rPr>
          <w:tab/>
          <w:delText>Pakkauksen sisältö ja muuta tietoa</w:delText>
        </w:r>
      </w:del>
    </w:p>
    <w:p w14:paraId="605431C5" w14:textId="28C348C8" w:rsidR="00A37311" w:rsidRPr="00F55E86" w:rsidDel="00BD0E64" w:rsidRDefault="00A37311" w:rsidP="00A37311">
      <w:pPr>
        <w:suppressAutoHyphens/>
        <w:rPr>
          <w:del w:id="1443" w:author="Author"/>
          <w:b/>
          <w:bCs/>
          <w:sz w:val="22"/>
          <w:szCs w:val="22"/>
          <w:lang w:val="fi-FI"/>
        </w:rPr>
      </w:pPr>
    </w:p>
    <w:p w14:paraId="19064030" w14:textId="181CB330" w:rsidR="00A37311" w:rsidRPr="00F55E86" w:rsidDel="00BD0E64" w:rsidRDefault="00A37311" w:rsidP="00A37311">
      <w:pPr>
        <w:ind w:right="11"/>
        <w:rPr>
          <w:del w:id="1444" w:author="Author"/>
          <w:b/>
          <w:bCs/>
          <w:sz w:val="22"/>
          <w:szCs w:val="22"/>
          <w:lang w:val="fi-FI"/>
        </w:rPr>
      </w:pPr>
      <w:del w:id="1445" w:author="Author">
        <w:r w:rsidRPr="00F55E86" w:rsidDel="00BD0E64">
          <w:rPr>
            <w:b/>
            <w:bCs/>
            <w:sz w:val="22"/>
            <w:szCs w:val="22"/>
            <w:lang w:val="fi-FI"/>
          </w:rPr>
          <w:delText xml:space="preserve">Mitä Humalog </w:delText>
        </w:r>
        <w:r w:rsidRPr="00F55E86" w:rsidDel="00BD0E64">
          <w:rPr>
            <w:b/>
            <w:sz w:val="22"/>
            <w:lang w:val="fi-FI"/>
          </w:rPr>
          <w:delText xml:space="preserve">100 yksikköä/ml </w:delText>
        </w:r>
        <w:r w:rsidR="00CD4E80" w:rsidDel="00BD0E64">
          <w:rPr>
            <w:b/>
            <w:sz w:val="22"/>
            <w:lang w:val="fi-FI"/>
          </w:rPr>
          <w:delText xml:space="preserve">Tempo </w:delText>
        </w:r>
        <w:r w:rsidRPr="00F55E86" w:rsidDel="00BD0E64">
          <w:rPr>
            <w:b/>
            <w:sz w:val="22"/>
            <w:lang w:val="fi-FI"/>
          </w:rPr>
          <w:delText xml:space="preserve">Pen injektioneste </w:delText>
        </w:r>
        <w:r w:rsidRPr="00F55E86" w:rsidDel="00BD0E64">
          <w:rPr>
            <w:b/>
            <w:bCs/>
            <w:sz w:val="22"/>
            <w:szCs w:val="22"/>
            <w:lang w:val="fi-FI"/>
          </w:rPr>
          <w:delText>sisältää</w:delText>
        </w:r>
      </w:del>
    </w:p>
    <w:p w14:paraId="1FD94150" w14:textId="1B87665D" w:rsidR="00A37311" w:rsidRPr="002F4931" w:rsidDel="00BD0E64" w:rsidRDefault="00A37311" w:rsidP="002F4931">
      <w:pPr>
        <w:numPr>
          <w:ilvl w:val="0"/>
          <w:numId w:val="14"/>
        </w:numPr>
        <w:tabs>
          <w:tab w:val="left" w:pos="567"/>
        </w:tabs>
        <w:ind w:right="-2"/>
        <w:rPr>
          <w:del w:id="1446" w:author="Author"/>
          <w:i/>
          <w:iCs/>
          <w:sz w:val="22"/>
          <w:lang w:val="fi-FI"/>
        </w:rPr>
      </w:pPr>
      <w:del w:id="1447" w:author="Author">
        <w:r w:rsidRPr="00F55E86" w:rsidDel="00BD0E64">
          <w:rPr>
            <w:sz w:val="22"/>
            <w:lang w:val="fi-FI"/>
          </w:rPr>
          <w:delText>Vaikuttava aine on lisproinsuliini</w:delText>
        </w:r>
        <w:r w:rsidR="00D94F7E" w:rsidDel="00BD0E64">
          <w:rPr>
            <w:sz w:val="22"/>
            <w:lang w:val="fi-FI"/>
          </w:rPr>
          <w:delText xml:space="preserve">. </w:delText>
        </w:r>
        <w:r w:rsidR="00D94F7E" w:rsidRPr="00D931CA" w:rsidDel="00BD0E64">
          <w:rPr>
            <w:rFonts w:eastAsia="Calibri"/>
            <w:sz w:val="22"/>
            <w:lang w:val="fi-FI"/>
          </w:rPr>
          <w:delText>Yksi ml liuosta sisältää 100 yksikköä lisproinsuliinia. Yksi esitäytetty kynä (3 ml) sisältää 300 yksikköä lisproinsuliinia.</w:delText>
        </w:r>
      </w:del>
    </w:p>
    <w:p w14:paraId="6CAB65AA" w14:textId="09E4FB67" w:rsidR="00D94F7E" w:rsidRPr="00D94F7E" w:rsidDel="00BD0E64" w:rsidRDefault="00D94F7E" w:rsidP="002F4931">
      <w:pPr>
        <w:numPr>
          <w:ilvl w:val="0"/>
          <w:numId w:val="14"/>
        </w:numPr>
        <w:tabs>
          <w:tab w:val="left" w:pos="567"/>
        </w:tabs>
        <w:ind w:right="-2"/>
        <w:rPr>
          <w:del w:id="1448" w:author="Author"/>
          <w:sz w:val="22"/>
          <w:lang w:val="fi-FI"/>
        </w:rPr>
      </w:pPr>
      <w:del w:id="1449" w:author="Author">
        <w:r w:rsidRPr="00D931CA" w:rsidDel="00BD0E64">
          <w:rPr>
            <w:rFonts w:eastAsia="Calibri"/>
            <w:sz w:val="22"/>
            <w:lang w:val="fi-FI"/>
          </w:rPr>
          <w:delText xml:space="preserve">Muut aineet ovat metakresoli, glyseroli, dinatriumfosfaattiheptahydraatti, sinkkioksidi ja injektionesteisiin käytettävä vesi. Happamuuden säätöön on saatettu käyttää natriumhydroksidia tai </w:delText>
        </w:r>
        <w:r w:rsidDel="00BD0E64">
          <w:rPr>
            <w:rFonts w:eastAsia="Calibri"/>
            <w:sz w:val="22"/>
            <w:lang w:val="fi-FI"/>
          </w:rPr>
          <w:delText>kloorivetyhappoa</w:delText>
        </w:r>
        <w:r w:rsidRPr="00D931CA" w:rsidDel="00BD0E64">
          <w:rPr>
            <w:rFonts w:eastAsia="Calibri"/>
            <w:sz w:val="22"/>
            <w:lang w:val="fi-FI"/>
          </w:rPr>
          <w:delText>.</w:delText>
        </w:r>
        <w:r w:rsidRPr="00D931CA" w:rsidDel="00BD0E64">
          <w:rPr>
            <w:rFonts w:eastAsia="Calibri"/>
            <w:i/>
            <w:sz w:val="22"/>
            <w:lang w:val="fi-FI"/>
          </w:rPr>
          <w:delText xml:space="preserve"> </w:delText>
        </w:r>
      </w:del>
    </w:p>
    <w:p w14:paraId="06680F2A" w14:textId="308D4409" w:rsidR="00A37311" w:rsidRPr="00F55E86" w:rsidDel="00BD0E64" w:rsidRDefault="00A37311" w:rsidP="00A37311">
      <w:pPr>
        <w:pStyle w:val="EndnoteText"/>
        <w:tabs>
          <w:tab w:val="clear" w:pos="567"/>
        </w:tabs>
        <w:suppressAutoHyphens/>
        <w:rPr>
          <w:del w:id="1450" w:author="Author"/>
          <w:szCs w:val="22"/>
          <w:lang w:val="fi-FI"/>
        </w:rPr>
      </w:pPr>
    </w:p>
    <w:p w14:paraId="611A8104" w14:textId="7C8BAA63" w:rsidR="00A37311" w:rsidRPr="00F55E86" w:rsidDel="00BD0E64" w:rsidRDefault="00A37311" w:rsidP="00A37311">
      <w:pPr>
        <w:suppressAutoHyphens/>
        <w:rPr>
          <w:del w:id="1451" w:author="Author"/>
          <w:b/>
          <w:bCs/>
          <w:sz w:val="22"/>
          <w:szCs w:val="22"/>
          <w:lang w:val="fi-FI"/>
        </w:rPr>
      </w:pPr>
      <w:del w:id="1452" w:author="Author">
        <w:r w:rsidRPr="00F55E86" w:rsidDel="00BD0E64">
          <w:rPr>
            <w:b/>
            <w:bCs/>
            <w:sz w:val="22"/>
            <w:szCs w:val="22"/>
            <w:lang w:val="fi-FI"/>
          </w:rPr>
          <w:delText xml:space="preserve">Humalog </w:delText>
        </w:r>
        <w:r w:rsidR="00CD4E80" w:rsidDel="00BD0E64">
          <w:rPr>
            <w:b/>
            <w:sz w:val="22"/>
            <w:lang w:val="fi-FI"/>
          </w:rPr>
          <w:delText xml:space="preserve">Tempo </w:delText>
        </w:r>
        <w:r w:rsidRPr="00F55E86" w:rsidDel="00BD0E64">
          <w:rPr>
            <w:b/>
            <w:bCs/>
            <w:sz w:val="22"/>
            <w:szCs w:val="22"/>
            <w:lang w:val="fi-FI"/>
          </w:rPr>
          <w:delText>Pen lääkevalmisteen kuvaus ja pakkauskoot</w:delText>
        </w:r>
      </w:del>
    </w:p>
    <w:p w14:paraId="50D47096" w14:textId="50B3A892" w:rsidR="00A37311" w:rsidRPr="00F55E86" w:rsidDel="00BD0E64" w:rsidRDefault="00A37311" w:rsidP="00A37311">
      <w:pPr>
        <w:ind w:right="11"/>
        <w:rPr>
          <w:del w:id="1453" w:author="Author"/>
          <w:sz w:val="22"/>
          <w:lang w:val="fi-FI"/>
        </w:rPr>
      </w:pPr>
      <w:del w:id="1454" w:author="Author">
        <w:r w:rsidRPr="00F55E86" w:rsidDel="00BD0E64">
          <w:rPr>
            <w:sz w:val="22"/>
            <w:lang w:val="fi-FI"/>
          </w:rPr>
          <w:delText xml:space="preserve">Humalog 100 yksikköä/ml </w:delText>
        </w:r>
        <w:r w:rsidR="00CD4E80" w:rsidDel="00BD0E64">
          <w:rPr>
            <w:sz w:val="22"/>
            <w:lang w:val="fi-FI"/>
          </w:rPr>
          <w:delText xml:space="preserve">Tempo </w:delText>
        </w:r>
        <w:r w:rsidRPr="00F55E86" w:rsidDel="00BD0E64">
          <w:rPr>
            <w:sz w:val="22"/>
            <w:lang w:val="fi-FI"/>
          </w:rPr>
          <w:delText xml:space="preserve">Pen injektioneste on steriili, kirkas ja väritön liuos, joka sisältää lisproinsuliinia 100 yksikköä millilitraa kohti (100 yksikköä/ml). Yksi Humalog </w:delText>
        </w:r>
        <w:r w:rsidR="00CD4E80" w:rsidDel="00BD0E64">
          <w:rPr>
            <w:sz w:val="22"/>
            <w:lang w:val="fi-FI"/>
          </w:rPr>
          <w:delText xml:space="preserve">Tempo </w:delText>
        </w:r>
        <w:r w:rsidRPr="00F55E86" w:rsidDel="00BD0E64">
          <w:rPr>
            <w:sz w:val="22"/>
            <w:lang w:val="fi-FI"/>
          </w:rPr>
          <w:delText>Pen -kynä (3 ml) sisältää 300 yksikköä insuliinia</w:delText>
        </w:r>
        <w:r w:rsidRPr="00F55E86" w:rsidDel="00BD0E64">
          <w:rPr>
            <w:b/>
            <w:sz w:val="22"/>
            <w:lang w:val="fi-FI"/>
          </w:rPr>
          <w:delText xml:space="preserve">. </w:delText>
        </w:r>
        <w:r w:rsidRPr="00F55E86" w:rsidDel="00BD0E64">
          <w:rPr>
            <w:sz w:val="22"/>
            <w:lang w:val="fi-FI"/>
          </w:rPr>
          <w:delText xml:space="preserve">Humalog </w:delText>
        </w:r>
        <w:r w:rsidR="00CD4E80" w:rsidDel="00BD0E64">
          <w:rPr>
            <w:sz w:val="22"/>
            <w:lang w:val="fi-FI"/>
          </w:rPr>
          <w:delText xml:space="preserve">Tempo </w:delText>
        </w:r>
        <w:r w:rsidRPr="00F55E86" w:rsidDel="00BD0E64">
          <w:rPr>
            <w:sz w:val="22"/>
            <w:lang w:val="fi-FI"/>
          </w:rPr>
          <w:delText xml:space="preserve">Pen -pakkauksessa on 5 kynää tai 2 x 5 kynää. Kaikkia pakkauskokoja ei välttämättä ole myynnissä. </w:delText>
        </w:r>
      </w:del>
    </w:p>
    <w:p w14:paraId="00F0072F" w14:textId="57D43CB1" w:rsidR="00A37311" w:rsidRPr="002F4931" w:rsidDel="00BD0E64" w:rsidRDefault="00A37311" w:rsidP="002F4931">
      <w:pPr>
        <w:keepNext/>
        <w:ind w:right="11"/>
        <w:rPr>
          <w:del w:id="1455" w:author="Author"/>
          <w:bCs/>
          <w:sz w:val="22"/>
          <w:lang w:val="fi-FI"/>
        </w:rPr>
      </w:pPr>
      <w:del w:id="1456" w:author="Author">
        <w:r w:rsidRPr="00F55E86" w:rsidDel="00BD0E64">
          <w:rPr>
            <w:sz w:val="22"/>
            <w:lang w:val="fi-FI"/>
          </w:rPr>
          <w:delText xml:space="preserve">Humalog </w:delText>
        </w:r>
        <w:r w:rsidR="00533BE9" w:rsidDel="00BD0E64">
          <w:rPr>
            <w:sz w:val="22"/>
            <w:lang w:val="fi-FI"/>
          </w:rPr>
          <w:delText xml:space="preserve">Tempo </w:delText>
        </w:r>
        <w:r w:rsidRPr="00F55E86" w:rsidDel="00BD0E64">
          <w:rPr>
            <w:sz w:val="22"/>
            <w:lang w:val="fi-FI"/>
          </w:rPr>
          <w:delText xml:space="preserve">Pen -insuliinikynässä on samaa insuliinia, jota on saatavana erillisissä </w:delText>
        </w:r>
        <w:r w:rsidR="00107716" w:rsidDel="00BD0E64">
          <w:rPr>
            <w:sz w:val="22"/>
            <w:lang w:val="fi-FI"/>
          </w:rPr>
          <w:delText>Humalog-</w:delText>
        </w:r>
        <w:r w:rsidRPr="00F55E86" w:rsidDel="00BD0E64">
          <w:rPr>
            <w:sz w:val="22"/>
            <w:lang w:val="fi-FI"/>
          </w:rPr>
          <w:delText xml:space="preserve">säiliöissä. Esitäytetyssä kynässä insuliinisäiliö on jo valmiina kynässä. Kun </w:delText>
        </w:r>
        <w:r w:rsidR="00107716" w:rsidDel="00BD0E64">
          <w:rPr>
            <w:sz w:val="22"/>
            <w:lang w:val="fi-FI"/>
          </w:rPr>
          <w:delText xml:space="preserve">esitäytetty kynä </w:delText>
        </w:r>
        <w:r w:rsidRPr="00F55E86" w:rsidDel="00BD0E64">
          <w:rPr>
            <w:sz w:val="22"/>
            <w:lang w:val="fi-FI"/>
          </w:rPr>
          <w:delText>on tyhjä, s</w:delText>
        </w:r>
        <w:r w:rsidR="00107716" w:rsidDel="00BD0E64">
          <w:rPr>
            <w:sz w:val="22"/>
            <w:lang w:val="fi-FI"/>
          </w:rPr>
          <w:delText>itä ei voi enää käyttää</w:delText>
        </w:r>
        <w:r w:rsidRPr="00F55E86" w:rsidDel="00BD0E64">
          <w:rPr>
            <w:sz w:val="22"/>
            <w:lang w:val="fi-FI"/>
          </w:rPr>
          <w:delText>.</w:delText>
        </w:r>
        <w:r w:rsidR="00533BE9" w:rsidDel="00BD0E64">
          <w:rPr>
            <w:sz w:val="22"/>
            <w:lang w:val="fi-FI"/>
          </w:rPr>
          <w:delText xml:space="preserve"> Tempo Pen -kynä sisältää magneetin</w:delText>
        </w:r>
        <w:r w:rsidR="00846F62" w:rsidDel="00BD0E64">
          <w:rPr>
            <w:sz w:val="22"/>
            <w:lang w:val="fi-FI"/>
          </w:rPr>
          <w:delText xml:space="preserve"> (ks. kohta 2 ”</w:delText>
        </w:r>
        <w:r w:rsidR="00846F62" w:rsidRPr="002F4931" w:rsidDel="00BD0E64">
          <w:rPr>
            <w:bCs/>
            <w:sz w:val="22"/>
            <w:szCs w:val="22"/>
            <w:lang w:val="fi-FI"/>
          </w:rPr>
          <w:delText>Varoitukset ja varotoimet”</w:delText>
        </w:r>
        <w:r w:rsidR="00533BE9" w:rsidRPr="00846F62" w:rsidDel="00BD0E64">
          <w:rPr>
            <w:bCs/>
            <w:sz w:val="22"/>
            <w:lang w:val="fi-FI"/>
          </w:rPr>
          <w:delText>.</w:delText>
        </w:r>
      </w:del>
    </w:p>
    <w:p w14:paraId="13503DA4" w14:textId="0429294C" w:rsidR="00A37311" w:rsidRPr="00F55E86" w:rsidDel="00BD0E64" w:rsidRDefault="00A37311" w:rsidP="00A37311">
      <w:pPr>
        <w:ind w:right="11"/>
        <w:rPr>
          <w:del w:id="1457" w:author="Author"/>
          <w:sz w:val="22"/>
          <w:lang w:val="fi-FI"/>
        </w:rPr>
      </w:pPr>
    </w:p>
    <w:p w14:paraId="08596C76" w14:textId="4427114B" w:rsidR="00A37311" w:rsidDel="00BD0E64" w:rsidRDefault="00A37311" w:rsidP="00A37311">
      <w:pPr>
        <w:keepNext/>
        <w:suppressAutoHyphens/>
        <w:rPr>
          <w:del w:id="1458" w:author="Author"/>
          <w:b/>
          <w:bCs/>
          <w:sz w:val="22"/>
          <w:szCs w:val="22"/>
          <w:lang w:val="fi-FI"/>
        </w:rPr>
      </w:pPr>
      <w:del w:id="1459" w:author="Author">
        <w:r w:rsidRPr="00F55E86" w:rsidDel="00BD0E64">
          <w:rPr>
            <w:b/>
            <w:bCs/>
            <w:sz w:val="22"/>
            <w:szCs w:val="22"/>
            <w:lang w:val="fi-FI"/>
          </w:rPr>
          <w:delText>Myyntiluvan haltija</w:delText>
        </w:r>
      </w:del>
    </w:p>
    <w:p w14:paraId="69A2AC77" w14:textId="29CF509A" w:rsidR="00533BE9" w:rsidDel="00BD0E64" w:rsidRDefault="00533BE9" w:rsidP="00A37311">
      <w:pPr>
        <w:keepNext/>
        <w:suppressAutoHyphens/>
        <w:rPr>
          <w:del w:id="1460" w:author="Author"/>
          <w:b/>
          <w:bCs/>
          <w:sz w:val="22"/>
          <w:szCs w:val="22"/>
          <w:lang w:val="fi-FI"/>
        </w:rPr>
      </w:pPr>
    </w:p>
    <w:p w14:paraId="20BF3F44" w14:textId="179C3D49" w:rsidR="00533BE9" w:rsidRPr="00F55E86" w:rsidDel="00BD0E64" w:rsidRDefault="00533BE9" w:rsidP="00533BE9">
      <w:pPr>
        <w:numPr>
          <w:ilvl w:val="12"/>
          <w:numId w:val="0"/>
        </w:numPr>
        <w:ind w:right="11"/>
        <w:rPr>
          <w:del w:id="1461" w:author="Author"/>
          <w:sz w:val="22"/>
          <w:lang w:val="fi-FI"/>
        </w:rPr>
      </w:pPr>
      <w:del w:id="1462" w:author="Author">
        <w:r w:rsidRPr="00F55E86" w:rsidDel="00BD0E64">
          <w:rPr>
            <w:sz w:val="22"/>
            <w:lang w:val="fi-FI"/>
          </w:rPr>
          <w:delText xml:space="preserve">Eli Lilly Nederland B.V., </w:delText>
        </w:r>
        <w:r w:rsidR="00534C68" w:rsidRPr="00071D48" w:rsidDel="00BD0E64">
          <w:rPr>
            <w:sz w:val="22"/>
            <w:lang w:val="fi-FI"/>
          </w:rPr>
          <w:delText>Orteliuslaan 1000, 3528 BD</w:delText>
        </w:r>
        <w:r w:rsidRPr="00F55E86" w:rsidDel="00BD0E64">
          <w:rPr>
            <w:sz w:val="22"/>
            <w:lang w:val="fi-FI"/>
          </w:rPr>
          <w:delText xml:space="preserve"> Utrecht, Alankomaat.</w:delText>
        </w:r>
      </w:del>
    </w:p>
    <w:p w14:paraId="63EAD065" w14:textId="5FE7CABF" w:rsidR="00A37311" w:rsidRPr="00F55E86" w:rsidDel="00BD0E64" w:rsidRDefault="00A37311" w:rsidP="00A37311">
      <w:pPr>
        <w:numPr>
          <w:ilvl w:val="12"/>
          <w:numId w:val="0"/>
        </w:numPr>
        <w:ind w:right="11"/>
        <w:rPr>
          <w:del w:id="1463" w:author="Author"/>
          <w:sz w:val="22"/>
          <w:lang w:val="fi-FI"/>
        </w:rPr>
      </w:pPr>
    </w:p>
    <w:p w14:paraId="4249917A" w14:textId="462D5B5E" w:rsidR="00533BE9" w:rsidRPr="00AB4BBC" w:rsidDel="00BD0E64" w:rsidRDefault="00533BE9" w:rsidP="00533BE9">
      <w:pPr>
        <w:numPr>
          <w:ilvl w:val="12"/>
          <w:numId w:val="0"/>
        </w:numPr>
        <w:ind w:right="11"/>
        <w:rPr>
          <w:del w:id="1464" w:author="Author"/>
          <w:b/>
          <w:bCs/>
          <w:sz w:val="22"/>
          <w:lang w:val="fi-FI"/>
          <w:rPrChange w:id="1465" w:author="Author">
            <w:rPr>
              <w:del w:id="1466" w:author="Author"/>
              <w:b/>
              <w:bCs/>
              <w:sz w:val="22"/>
              <w:lang w:val="en-US"/>
            </w:rPr>
          </w:rPrChange>
        </w:rPr>
      </w:pPr>
      <w:del w:id="1467" w:author="Author">
        <w:r w:rsidRPr="00AB4BBC" w:rsidDel="00BD0E64">
          <w:rPr>
            <w:b/>
            <w:bCs/>
            <w:sz w:val="22"/>
            <w:lang w:val="fi-FI"/>
            <w:rPrChange w:id="1468" w:author="Author">
              <w:rPr>
                <w:b/>
                <w:bCs/>
                <w:sz w:val="22"/>
                <w:lang w:val="en-US"/>
              </w:rPr>
            </w:rPrChange>
          </w:rPr>
          <w:delText>Valmistaja</w:delText>
        </w:r>
      </w:del>
    </w:p>
    <w:p w14:paraId="1B5EC68C" w14:textId="55170E7F" w:rsidR="00846F62" w:rsidRPr="00AB4BBC" w:rsidDel="00BD0E64" w:rsidRDefault="00846F62" w:rsidP="00533BE9">
      <w:pPr>
        <w:numPr>
          <w:ilvl w:val="12"/>
          <w:numId w:val="0"/>
        </w:numPr>
        <w:ind w:right="11"/>
        <w:rPr>
          <w:del w:id="1469" w:author="Author"/>
          <w:b/>
          <w:bCs/>
          <w:sz w:val="22"/>
          <w:lang w:val="fi-FI"/>
          <w:rPrChange w:id="1470" w:author="Author">
            <w:rPr>
              <w:del w:id="1471" w:author="Author"/>
              <w:b/>
              <w:bCs/>
              <w:sz w:val="22"/>
              <w:lang w:val="en-US"/>
            </w:rPr>
          </w:rPrChange>
        </w:rPr>
      </w:pPr>
    </w:p>
    <w:p w14:paraId="1DF39871" w14:textId="79D629E2" w:rsidR="00533BE9" w:rsidRPr="00AB4BBC" w:rsidDel="00BD0E64" w:rsidRDefault="00533BE9" w:rsidP="002F4931">
      <w:pPr>
        <w:numPr>
          <w:ilvl w:val="12"/>
          <w:numId w:val="0"/>
        </w:numPr>
        <w:ind w:right="11"/>
        <w:rPr>
          <w:del w:id="1472" w:author="Author"/>
          <w:b/>
          <w:bCs/>
          <w:sz w:val="22"/>
          <w:lang w:val="fi-FI"/>
          <w:rPrChange w:id="1473" w:author="Author">
            <w:rPr>
              <w:del w:id="1474" w:author="Author"/>
              <w:b/>
              <w:bCs/>
              <w:sz w:val="22"/>
              <w:lang w:val="en-US"/>
            </w:rPr>
          </w:rPrChange>
        </w:rPr>
      </w:pPr>
      <w:del w:id="1475" w:author="Author">
        <w:r w:rsidRPr="00AB4BBC" w:rsidDel="00BD0E64">
          <w:rPr>
            <w:sz w:val="22"/>
            <w:lang w:val="fi-FI"/>
            <w:rPrChange w:id="1476" w:author="Author">
              <w:rPr>
                <w:sz w:val="22"/>
                <w:lang w:val="en-US"/>
              </w:rPr>
            </w:rPrChange>
          </w:rPr>
          <w:delText>Lilly France S.A.S., Rue du Colonel Lilly, 67640 Fegersheim, Ranska.</w:delText>
        </w:r>
      </w:del>
    </w:p>
    <w:p w14:paraId="252BE7A4" w14:textId="2811B884" w:rsidR="00A37311" w:rsidRPr="00AB4BBC" w:rsidDel="00BD0E64" w:rsidRDefault="00A37311" w:rsidP="00A37311">
      <w:pPr>
        <w:rPr>
          <w:del w:id="1477" w:author="Author"/>
          <w:sz w:val="22"/>
          <w:lang w:val="fi-FI"/>
          <w:rPrChange w:id="1478" w:author="Author">
            <w:rPr>
              <w:del w:id="1479" w:author="Author"/>
              <w:sz w:val="22"/>
              <w:lang w:val="en-US"/>
            </w:rPr>
          </w:rPrChange>
        </w:rPr>
      </w:pPr>
    </w:p>
    <w:p w14:paraId="20624816" w14:textId="1E90CABC" w:rsidR="00A37311" w:rsidRPr="002F4931" w:rsidDel="00BD0E64" w:rsidRDefault="00A37311" w:rsidP="00A37311">
      <w:pPr>
        <w:rPr>
          <w:del w:id="1480" w:author="Author"/>
          <w:bCs/>
          <w:sz w:val="22"/>
          <w:lang w:val="fi-FI"/>
        </w:rPr>
      </w:pPr>
      <w:del w:id="1481" w:author="Author">
        <w:r w:rsidRPr="002F4931" w:rsidDel="00BD0E64">
          <w:rPr>
            <w:bCs/>
            <w:sz w:val="22"/>
            <w:lang w:val="fi-FI"/>
          </w:rPr>
          <w:delText>Lisätietoja tästä lääkevalmisteesta antaa myyntiluvan haltijan paikallinen edustaja.</w:delText>
        </w:r>
      </w:del>
    </w:p>
    <w:p w14:paraId="75742EBC" w14:textId="33BE48D1" w:rsidR="00A37311" w:rsidRPr="00802175" w:rsidDel="00BD0E64" w:rsidRDefault="00A37311" w:rsidP="00A37311">
      <w:pPr>
        <w:numPr>
          <w:ilvl w:val="12"/>
          <w:numId w:val="0"/>
        </w:numPr>
        <w:ind w:right="-2"/>
        <w:rPr>
          <w:del w:id="1482" w:author="Author"/>
          <w:sz w:val="22"/>
          <w:lang w:val="fi-FI"/>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A37311" w:rsidRPr="00B21087" w:rsidDel="00BD0E64" w14:paraId="64C5014F" w14:textId="662A71A6" w:rsidTr="00A37311">
        <w:trPr>
          <w:del w:id="1483" w:author="Author"/>
        </w:trPr>
        <w:tc>
          <w:tcPr>
            <w:tcW w:w="4684" w:type="dxa"/>
          </w:tcPr>
          <w:p w14:paraId="0531CBBA" w14:textId="5B5A410E" w:rsidR="00A37311" w:rsidRPr="00274BFC" w:rsidDel="00BD0E64" w:rsidRDefault="00A37311" w:rsidP="00A37311">
            <w:pPr>
              <w:autoSpaceDE w:val="0"/>
              <w:autoSpaceDN w:val="0"/>
              <w:adjustRightInd w:val="0"/>
              <w:rPr>
                <w:del w:id="1484" w:author="Author"/>
                <w:b/>
                <w:bCs/>
                <w:color w:val="000000"/>
                <w:sz w:val="22"/>
                <w:szCs w:val="22"/>
                <w:lang w:val="en-US"/>
              </w:rPr>
            </w:pPr>
            <w:del w:id="1485" w:author="Author">
              <w:r w:rsidRPr="00274BFC" w:rsidDel="00BD0E64">
                <w:rPr>
                  <w:b/>
                  <w:bCs/>
                  <w:color w:val="000000"/>
                  <w:sz w:val="22"/>
                  <w:szCs w:val="22"/>
                  <w:lang w:val="en-US"/>
                </w:rPr>
                <w:delText>Belgique/België/Belgien</w:delText>
              </w:r>
            </w:del>
          </w:p>
          <w:p w14:paraId="6261418F" w14:textId="05EDC009" w:rsidR="00A37311" w:rsidRPr="00274BFC" w:rsidDel="00BD0E64" w:rsidRDefault="00A37311" w:rsidP="00A37311">
            <w:pPr>
              <w:autoSpaceDE w:val="0"/>
              <w:autoSpaceDN w:val="0"/>
              <w:adjustRightInd w:val="0"/>
              <w:rPr>
                <w:del w:id="1486" w:author="Author"/>
                <w:color w:val="000000"/>
                <w:sz w:val="22"/>
                <w:szCs w:val="22"/>
                <w:lang w:val="en-US"/>
              </w:rPr>
            </w:pPr>
            <w:del w:id="1487" w:author="Author">
              <w:r w:rsidRPr="00274BFC" w:rsidDel="00BD0E64">
                <w:rPr>
                  <w:color w:val="000000"/>
                  <w:sz w:val="22"/>
                  <w:szCs w:val="22"/>
                  <w:lang w:val="en-US"/>
                </w:rPr>
                <w:delText>Eli Lilly Benelux S.A./N.V.</w:delText>
              </w:r>
            </w:del>
          </w:p>
          <w:p w14:paraId="481D047C" w14:textId="7454E319" w:rsidR="00A37311" w:rsidRPr="00802175" w:rsidDel="00BD0E64" w:rsidRDefault="00A37311" w:rsidP="00A37311">
            <w:pPr>
              <w:autoSpaceDE w:val="0"/>
              <w:autoSpaceDN w:val="0"/>
              <w:adjustRightInd w:val="0"/>
              <w:rPr>
                <w:del w:id="1488" w:author="Author"/>
                <w:color w:val="000000"/>
                <w:sz w:val="22"/>
                <w:szCs w:val="22"/>
                <w:lang w:val="fi-FI"/>
              </w:rPr>
            </w:pPr>
            <w:del w:id="1489" w:author="Author">
              <w:r w:rsidRPr="00802175" w:rsidDel="00BD0E64">
                <w:rPr>
                  <w:color w:val="000000"/>
                  <w:sz w:val="22"/>
                  <w:szCs w:val="22"/>
                  <w:lang w:val="fi-FI"/>
                </w:rPr>
                <w:delText>Tél/Tel: + 32-(0)2 548 84 84</w:delText>
              </w:r>
            </w:del>
          </w:p>
          <w:p w14:paraId="1C41D45A" w14:textId="77992B6B" w:rsidR="00A37311" w:rsidRPr="00802175" w:rsidDel="00BD0E64" w:rsidRDefault="00A37311" w:rsidP="00A37311">
            <w:pPr>
              <w:autoSpaceDE w:val="0"/>
              <w:autoSpaceDN w:val="0"/>
              <w:adjustRightInd w:val="0"/>
              <w:rPr>
                <w:del w:id="1490" w:author="Author"/>
                <w:color w:val="000000"/>
                <w:sz w:val="22"/>
                <w:szCs w:val="22"/>
                <w:lang w:val="fi-FI"/>
              </w:rPr>
            </w:pPr>
          </w:p>
        </w:tc>
        <w:tc>
          <w:tcPr>
            <w:tcW w:w="4678" w:type="dxa"/>
          </w:tcPr>
          <w:p w14:paraId="247C493A" w14:textId="51CED6DC" w:rsidR="00A37311" w:rsidRPr="00235668" w:rsidDel="00BD0E64" w:rsidRDefault="00A37311" w:rsidP="00A37311">
            <w:pPr>
              <w:autoSpaceDE w:val="0"/>
              <w:autoSpaceDN w:val="0"/>
              <w:adjustRightInd w:val="0"/>
              <w:rPr>
                <w:del w:id="1491" w:author="Author"/>
                <w:b/>
                <w:bCs/>
                <w:color w:val="000000"/>
                <w:sz w:val="22"/>
                <w:szCs w:val="22"/>
                <w:lang w:val="fi-FI"/>
              </w:rPr>
            </w:pPr>
            <w:del w:id="1492" w:author="Author">
              <w:r w:rsidRPr="00235668" w:rsidDel="00BD0E64">
                <w:rPr>
                  <w:b/>
                  <w:bCs/>
                  <w:color w:val="000000"/>
                  <w:sz w:val="22"/>
                  <w:szCs w:val="22"/>
                  <w:lang w:val="fi-FI"/>
                </w:rPr>
                <w:delText>Lietuva</w:delText>
              </w:r>
            </w:del>
          </w:p>
          <w:p w14:paraId="4F120951" w14:textId="62A60D16" w:rsidR="00A37311" w:rsidRPr="00235668" w:rsidDel="00BD0E64" w:rsidRDefault="00A37311" w:rsidP="00A37311">
            <w:pPr>
              <w:autoSpaceDE w:val="0"/>
              <w:autoSpaceDN w:val="0"/>
              <w:adjustRightInd w:val="0"/>
              <w:rPr>
                <w:del w:id="1493" w:author="Author"/>
                <w:color w:val="000000"/>
                <w:sz w:val="22"/>
                <w:szCs w:val="22"/>
                <w:lang w:val="fi-FI"/>
              </w:rPr>
            </w:pPr>
            <w:del w:id="1494" w:author="Author">
              <w:r w:rsidRPr="00235668" w:rsidDel="00BD0E64">
                <w:rPr>
                  <w:color w:val="000000"/>
                  <w:sz w:val="22"/>
                  <w:szCs w:val="22"/>
                  <w:lang w:val="fi-FI"/>
                </w:rPr>
                <w:delText>Eli Lilly Lietuva</w:delText>
              </w:r>
            </w:del>
          </w:p>
          <w:p w14:paraId="01FC3AB3" w14:textId="167E2C2A" w:rsidR="00A37311" w:rsidRPr="00802175" w:rsidDel="00BD0E64" w:rsidRDefault="00A37311" w:rsidP="00A37311">
            <w:pPr>
              <w:autoSpaceDE w:val="0"/>
              <w:autoSpaceDN w:val="0"/>
              <w:adjustRightInd w:val="0"/>
              <w:rPr>
                <w:del w:id="1495" w:author="Author"/>
                <w:color w:val="000000"/>
                <w:sz w:val="22"/>
                <w:szCs w:val="22"/>
                <w:lang w:val="fi-FI"/>
              </w:rPr>
            </w:pPr>
            <w:del w:id="1496" w:author="Author">
              <w:r w:rsidRPr="00802175" w:rsidDel="00BD0E64">
                <w:rPr>
                  <w:color w:val="000000"/>
                  <w:sz w:val="22"/>
                  <w:szCs w:val="22"/>
                  <w:lang w:val="fi-FI"/>
                </w:rPr>
                <w:delText>Tel. +370 (5) 2649600</w:delText>
              </w:r>
            </w:del>
          </w:p>
          <w:p w14:paraId="4464A970" w14:textId="0170F9C3" w:rsidR="00A37311" w:rsidRPr="00802175" w:rsidDel="00BD0E64" w:rsidRDefault="00A37311" w:rsidP="00A37311">
            <w:pPr>
              <w:autoSpaceDE w:val="0"/>
              <w:autoSpaceDN w:val="0"/>
              <w:adjustRightInd w:val="0"/>
              <w:rPr>
                <w:del w:id="1497" w:author="Author"/>
                <w:color w:val="000000"/>
                <w:sz w:val="22"/>
                <w:szCs w:val="22"/>
                <w:lang w:val="fi-FI"/>
              </w:rPr>
            </w:pPr>
          </w:p>
        </w:tc>
      </w:tr>
      <w:tr w:rsidR="00A37311" w:rsidRPr="00802175" w:rsidDel="00BD0E64" w14:paraId="733EB10D" w14:textId="67F0D043" w:rsidTr="00A37311">
        <w:trPr>
          <w:del w:id="1498" w:author="Author"/>
        </w:trPr>
        <w:tc>
          <w:tcPr>
            <w:tcW w:w="4684" w:type="dxa"/>
          </w:tcPr>
          <w:p w14:paraId="74D01973" w14:textId="6F58FA19" w:rsidR="00A37311" w:rsidRPr="00802175" w:rsidDel="00BD0E64" w:rsidRDefault="00A37311" w:rsidP="00A37311">
            <w:pPr>
              <w:autoSpaceDE w:val="0"/>
              <w:autoSpaceDN w:val="0"/>
              <w:adjustRightInd w:val="0"/>
              <w:rPr>
                <w:del w:id="1499" w:author="Author"/>
                <w:b/>
                <w:sz w:val="22"/>
                <w:szCs w:val="22"/>
                <w:lang w:val="fi-FI"/>
              </w:rPr>
            </w:pPr>
            <w:del w:id="1500" w:author="Author">
              <w:r w:rsidRPr="00802175" w:rsidDel="00BD0E64">
                <w:rPr>
                  <w:b/>
                  <w:sz w:val="22"/>
                  <w:szCs w:val="22"/>
                  <w:lang w:val="fi-FI"/>
                </w:rPr>
                <w:delText>България</w:delText>
              </w:r>
            </w:del>
          </w:p>
          <w:p w14:paraId="6E6D443D" w14:textId="0DC2089E" w:rsidR="00A37311" w:rsidRPr="00802175" w:rsidDel="00BD0E64" w:rsidRDefault="00A37311" w:rsidP="00A37311">
            <w:pPr>
              <w:autoSpaceDE w:val="0"/>
              <w:autoSpaceDN w:val="0"/>
              <w:adjustRightInd w:val="0"/>
              <w:rPr>
                <w:del w:id="1501" w:author="Author"/>
                <w:sz w:val="22"/>
                <w:szCs w:val="22"/>
                <w:lang w:val="fi-FI"/>
              </w:rPr>
            </w:pPr>
            <w:del w:id="1502" w:author="Author">
              <w:r w:rsidRPr="00802175" w:rsidDel="00BD0E64">
                <w:rPr>
                  <w:sz w:val="22"/>
                  <w:szCs w:val="22"/>
                  <w:lang w:val="fi-FI"/>
                </w:rPr>
                <w:delText>ТП "Ели Лили Недерланд" Б.В. - България</w:delText>
              </w:r>
            </w:del>
          </w:p>
          <w:p w14:paraId="70DFD4EA" w14:textId="64301C2C" w:rsidR="00A37311" w:rsidRPr="00802175" w:rsidDel="00BD0E64" w:rsidRDefault="00A37311" w:rsidP="00A37311">
            <w:pPr>
              <w:autoSpaceDE w:val="0"/>
              <w:autoSpaceDN w:val="0"/>
              <w:adjustRightInd w:val="0"/>
              <w:rPr>
                <w:del w:id="1503" w:author="Author"/>
                <w:sz w:val="22"/>
                <w:szCs w:val="22"/>
                <w:lang w:val="fi-FI"/>
              </w:rPr>
            </w:pPr>
            <w:del w:id="1504" w:author="Author">
              <w:r w:rsidRPr="00802175" w:rsidDel="00BD0E64">
                <w:rPr>
                  <w:sz w:val="22"/>
                  <w:szCs w:val="22"/>
                  <w:lang w:val="fi-FI"/>
                </w:rPr>
                <w:delText>тел. + 359 2 491 41 40</w:delText>
              </w:r>
            </w:del>
          </w:p>
          <w:p w14:paraId="55F7FF7B" w14:textId="24B5B62D" w:rsidR="00A37311" w:rsidRPr="00802175" w:rsidDel="00BD0E64" w:rsidRDefault="00A37311" w:rsidP="00A37311">
            <w:pPr>
              <w:autoSpaceDE w:val="0"/>
              <w:autoSpaceDN w:val="0"/>
              <w:adjustRightInd w:val="0"/>
              <w:rPr>
                <w:del w:id="1505" w:author="Author"/>
                <w:b/>
                <w:bCs/>
                <w:color w:val="000000"/>
                <w:sz w:val="22"/>
                <w:szCs w:val="22"/>
                <w:lang w:val="fi-FI"/>
              </w:rPr>
            </w:pPr>
          </w:p>
        </w:tc>
        <w:tc>
          <w:tcPr>
            <w:tcW w:w="4678" w:type="dxa"/>
          </w:tcPr>
          <w:p w14:paraId="2610EFDF" w14:textId="1CC3AD03" w:rsidR="00A37311" w:rsidRPr="00802175" w:rsidDel="00BD0E64" w:rsidRDefault="00A37311" w:rsidP="00A37311">
            <w:pPr>
              <w:autoSpaceDE w:val="0"/>
              <w:autoSpaceDN w:val="0"/>
              <w:adjustRightInd w:val="0"/>
              <w:rPr>
                <w:del w:id="1506" w:author="Author"/>
                <w:b/>
                <w:bCs/>
                <w:color w:val="000000"/>
                <w:sz w:val="22"/>
                <w:szCs w:val="22"/>
                <w:lang w:val="fi-FI"/>
              </w:rPr>
            </w:pPr>
            <w:del w:id="1507" w:author="Author">
              <w:r w:rsidRPr="00802175" w:rsidDel="00BD0E64">
                <w:rPr>
                  <w:b/>
                  <w:bCs/>
                  <w:color w:val="000000"/>
                  <w:sz w:val="22"/>
                  <w:szCs w:val="22"/>
                  <w:lang w:val="fi-FI"/>
                </w:rPr>
                <w:delText>Luxembourg/Luxemburg</w:delText>
              </w:r>
            </w:del>
          </w:p>
          <w:p w14:paraId="72CEFDD9" w14:textId="012B77E3" w:rsidR="00A37311" w:rsidRPr="00802175" w:rsidDel="00BD0E64" w:rsidRDefault="00A37311" w:rsidP="00A37311">
            <w:pPr>
              <w:autoSpaceDE w:val="0"/>
              <w:autoSpaceDN w:val="0"/>
              <w:adjustRightInd w:val="0"/>
              <w:rPr>
                <w:del w:id="1508" w:author="Author"/>
                <w:color w:val="000000"/>
                <w:sz w:val="22"/>
                <w:szCs w:val="22"/>
                <w:lang w:val="fi-FI"/>
              </w:rPr>
            </w:pPr>
            <w:del w:id="1509" w:author="Author">
              <w:r w:rsidRPr="00802175" w:rsidDel="00BD0E64">
                <w:rPr>
                  <w:color w:val="000000"/>
                  <w:sz w:val="22"/>
                  <w:szCs w:val="22"/>
                  <w:lang w:val="fi-FI"/>
                </w:rPr>
                <w:delText>Eli Lilly Benelux S.A./N.V.</w:delText>
              </w:r>
            </w:del>
          </w:p>
          <w:p w14:paraId="09ED64BF" w14:textId="35C1D40D" w:rsidR="00A37311" w:rsidRPr="00802175" w:rsidDel="00BD0E64" w:rsidRDefault="00A37311" w:rsidP="00A37311">
            <w:pPr>
              <w:autoSpaceDE w:val="0"/>
              <w:autoSpaceDN w:val="0"/>
              <w:adjustRightInd w:val="0"/>
              <w:rPr>
                <w:del w:id="1510" w:author="Author"/>
                <w:b/>
                <w:bCs/>
                <w:color w:val="000000"/>
                <w:sz w:val="22"/>
                <w:szCs w:val="22"/>
                <w:lang w:val="fi-FI"/>
              </w:rPr>
            </w:pPr>
            <w:del w:id="1511" w:author="Author">
              <w:r w:rsidRPr="00802175" w:rsidDel="00BD0E64">
                <w:rPr>
                  <w:color w:val="000000"/>
                  <w:sz w:val="22"/>
                  <w:szCs w:val="22"/>
                  <w:lang w:val="fi-FI"/>
                </w:rPr>
                <w:delText>Tél/Tel: + 32-(0)2 548 84 84</w:delText>
              </w:r>
            </w:del>
          </w:p>
        </w:tc>
      </w:tr>
      <w:tr w:rsidR="00A37311" w:rsidRPr="00274BFC" w:rsidDel="00BD0E64" w14:paraId="7FD670F6" w14:textId="40B8FE47" w:rsidTr="00A37311">
        <w:trPr>
          <w:del w:id="1512" w:author="Author"/>
        </w:trPr>
        <w:tc>
          <w:tcPr>
            <w:tcW w:w="4684" w:type="dxa"/>
          </w:tcPr>
          <w:p w14:paraId="471B2C5E" w14:textId="6E38F65F" w:rsidR="00A37311" w:rsidRPr="00071D48" w:rsidDel="00BD0E64" w:rsidRDefault="00A37311" w:rsidP="00A37311">
            <w:pPr>
              <w:autoSpaceDE w:val="0"/>
              <w:autoSpaceDN w:val="0"/>
              <w:adjustRightInd w:val="0"/>
              <w:rPr>
                <w:del w:id="1513" w:author="Author"/>
                <w:b/>
                <w:bCs/>
                <w:color w:val="000000"/>
                <w:sz w:val="22"/>
                <w:szCs w:val="22"/>
                <w:lang w:val="sv-SE"/>
              </w:rPr>
            </w:pPr>
            <w:del w:id="1514" w:author="Author">
              <w:r w:rsidRPr="00071D48" w:rsidDel="00BD0E64">
                <w:rPr>
                  <w:b/>
                  <w:bCs/>
                  <w:color w:val="000000"/>
                  <w:sz w:val="22"/>
                  <w:szCs w:val="22"/>
                  <w:lang w:val="sv-SE"/>
                </w:rPr>
                <w:delText>Česká republika</w:delText>
              </w:r>
            </w:del>
          </w:p>
          <w:p w14:paraId="7881FAAC" w14:textId="1F5526C9" w:rsidR="00A37311" w:rsidRPr="00071D48" w:rsidDel="00BD0E64" w:rsidRDefault="00A37311" w:rsidP="00A37311">
            <w:pPr>
              <w:autoSpaceDE w:val="0"/>
              <w:autoSpaceDN w:val="0"/>
              <w:adjustRightInd w:val="0"/>
              <w:rPr>
                <w:del w:id="1515" w:author="Author"/>
                <w:color w:val="000000"/>
                <w:sz w:val="22"/>
                <w:szCs w:val="22"/>
                <w:lang w:val="sv-SE"/>
              </w:rPr>
            </w:pPr>
            <w:del w:id="1516" w:author="Author">
              <w:r w:rsidRPr="00071D48" w:rsidDel="00BD0E64">
                <w:rPr>
                  <w:color w:val="000000"/>
                  <w:sz w:val="22"/>
                  <w:szCs w:val="22"/>
                  <w:lang w:val="sv-SE"/>
                </w:rPr>
                <w:delText>ELI LILLY ČR, s.r.o.</w:delText>
              </w:r>
            </w:del>
          </w:p>
          <w:p w14:paraId="2D7A813C" w14:textId="2A4965B1" w:rsidR="00A37311" w:rsidRPr="00802175" w:rsidDel="00BD0E64" w:rsidRDefault="00A37311" w:rsidP="00A37311">
            <w:pPr>
              <w:autoSpaceDE w:val="0"/>
              <w:autoSpaceDN w:val="0"/>
              <w:adjustRightInd w:val="0"/>
              <w:rPr>
                <w:del w:id="1517" w:author="Author"/>
                <w:color w:val="000000"/>
                <w:sz w:val="22"/>
                <w:szCs w:val="22"/>
                <w:lang w:val="fi-FI"/>
              </w:rPr>
            </w:pPr>
            <w:del w:id="1518" w:author="Author">
              <w:r w:rsidRPr="00802175" w:rsidDel="00BD0E64">
                <w:rPr>
                  <w:color w:val="000000"/>
                  <w:sz w:val="22"/>
                  <w:szCs w:val="22"/>
                  <w:lang w:val="fi-FI"/>
                </w:rPr>
                <w:delText>Tel: + 420 234 664 111</w:delText>
              </w:r>
            </w:del>
          </w:p>
          <w:p w14:paraId="4FBCB23D" w14:textId="5CCF0586" w:rsidR="00A37311" w:rsidRPr="00802175" w:rsidDel="00BD0E64" w:rsidRDefault="00A37311" w:rsidP="00A37311">
            <w:pPr>
              <w:autoSpaceDE w:val="0"/>
              <w:autoSpaceDN w:val="0"/>
              <w:adjustRightInd w:val="0"/>
              <w:rPr>
                <w:del w:id="1519" w:author="Author"/>
                <w:color w:val="000000"/>
                <w:sz w:val="22"/>
                <w:szCs w:val="22"/>
                <w:lang w:val="fi-FI"/>
              </w:rPr>
            </w:pPr>
          </w:p>
        </w:tc>
        <w:tc>
          <w:tcPr>
            <w:tcW w:w="4678" w:type="dxa"/>
          </w:tcPr>
          <w:p w14:paraId="150EA707" w14:textId="4D4A7916" w:rsidR="00A37311" w:rsidRPr="00274BFC" w:rsidDel="00BD0E64" w:rsidRDefault="00A37311" w:rsidP="00A37311">
            <w:pPr>
              <w:autoSpaceDE w:val="0"/>
              <w:autoSpaceDN w:val="0"/>
              <w:adjustRightInd w:val="0"/>
              <w:rPr>
                <w:del w:id="1520" w:author="Author"/>
                <w:b/>
                <w:bCs/>
                <w:color w:val="000000"/>
                <w:sz w:val="22"/>
                <w:szCs w:val="22"/>
                <w:lang w:val="en-US"/>
              </w:rPr>
            </w:pPr>
            <w:del w:id="1521" w:author="Author">
              <w:r w:rsidRPr="00274BFC" w:rsidDel="00BD0E64">
                <w:rPr>
                  <w:b/>
                  <w:bCs/>
                  <w:color w:val="000000"/>
                  <w:sz w:val="22"/>
                  <w:szCs w:val="22"/>
                  <w:lang w:val="en-US"/>
                </w:rPr>
                <w:delText>Magyarország</w:delText>
              </w:r>
            </w:del>
          </w:p>
          <w:p w14:paraId="6E2A7B5A" w14:textId="486462E5" w:rsidR="00A37311" w:rsidRPr="00274BFC" w:rsidDel="00BD0E64" w:rsidRDefault="00A37311" w:rsidP="00A37311">
            <w:pPr>
              <w:autoSpaceDE w:val="0"/>
              <w:autoSpaceDN w:val="0"/>
              <w:adjustRightInd w:val="0"/>
              <w:rPr>
                <w:del w:id="1522" w:author="Author"/>
                <w:color w:val="000000"/>
                <w:sz w:val="22"/>
                <w:szCs w:val="22"/>
                <w:lang w:val="en-US"/>
              </w:rPr>
            </w:pPr>
            <w:del w:id="1523" w:author="Author">
              <w:r w:rsidRPr="00274BFC" w:rsidDel="00BD0E64">
                <w:rPr>
                  <w:color w:val="000000"/>
                  <w:sz w:val="22"/>
                  <w:szCs w:val="22"/>
                  <w:lang w:val="en-US"/>
                </w:rPr>
                <w:delText>Lilly Hungária Kft.</w:delText>
              </w:r>
            </w:del>
          </w:p>
          <w:p w14:paraId="6ECB144B" w14:textId="0C1C9CD3" w:rsidR="00A37311" w:rsidRPr="00274BFC" w:rsidDel="00BD0E64" w:rsidRDefault="00A37311" w:rsidP="00A37311">
            <w:pPr>
              <w:autoSpaceDE w:val="0"/>
              <w:autoSpaceDN w:val="0"/>
              <w:adjustRightInd w:val="0"/>
              <w:rPr>
                <w:del w:id="1524" w:author="Author"/>
                <w:color w:val="000000"/>
                <w:sz w:val="22"/>
                <w:szCs w:val="22"/>
                <w:lang w:val="en-US"/>
              </w:rPr>
            </w:pPr>
            <w:del w:id="1525" w:author="Author">
              <w:r w:rsidRPr="00274BFC" w:rsidDel="00BD0E64">
                <w:rPr>
                  <w:color w:val="000000"/>
                  <w:sz w:val="22"/>
                  <w:szCs w:val="22"/>
                  <w:lang w:val="en-US"/>
                </w:rPr>
                <w:delText>Tel: + 36 1 328 5100</w:delText>
              </w:r>
            </w:del>
          </w:p>
        </w:tc>
      </w:tr>
      <w:tr w:rsidR="00A37311" w:rsidRPr="00802175" w:rsidDel="00BD0E64" w14:paraId="1575274F" w14:textId="6329387D" w:rsidTr="00A37311">
        <w:trPr>
          <w:del w:id="1526" w:author="Author"/>
        </w:trPr>
        <w:tc>
          <w:tcPr>
            <w:tcW w:w="4684" w:type="dxa"/>
          </w:tcPr>
          <w:p w14:paraId="60B886F9" w14:textId="56DE4590" w:rsidR="00A37311" w:rsidRPr="00274BFC" w:rsidDel="00BD0E64" w:rsidRDefault="00A37311" w:rsidP="00A37311">
            <w:pPr>
              <w:autoSpaceDE w:val="0"/>
              <w:autoSpaceDN w:val="0"/>
              <w:adjustRightInd w:val="0"/>
              <w:rPr>
                <w:del w:id="1527" w:author="Author"/>
                <w:b/>
                <w:bCs/>
                <w:color w:val="000000"/>
                <w:sz w:val="22"/>
                <w:szCs w:val="22"/>
                <w:lang w:val="en-US"/>
              </w:rPr>
            </w:pPr>
            <w:del w:id="1528" w:author="Author">
              <w:r w:rsidRPr="00274BFC" w:rsidDel="00BD0E64">
                <w:rPr>
                  <w:b/>
                  <w:bCs/>
                  <w:color w:val="000000"/>
                  <w:sz w:val="22"/>
                  <w:szCs w:val="22"/>
                  <w:lang w:val="en-US"/>
                </w:rPr>
                <w:delText>Danmark</w:delText>
              </w:r>
            </w:del>
          </w:p>
          <w:p w14:paraId="221EF72B" w14:textId="5F7CBD60" w:rsidR="00A37311" w:rsidRPr="00274BFC" w:rsidDel="00BD0E64" w:rsidRDefault="00A37311" w:rsidP="00A37311">
            <w:pPr>
              <w:autoSpaceDE w:val="0"/>
              <w:autoSpaceDN w:val="0"/>
              <w:adjustRightInd w:val="0"/>
              <w:rPr>
                <w:del w:id="1529" w:author="Author"/>
                <w:color w:val="000000"/>
                <w:sz w:val="22"/>
                <w:szCs w:val="22"/>
                <w:lang w:val="en-US"/>
              </w:rPr>
            </w:pPr>
            <w:del w:id="1530" w:author="Author">
              <w:r w:rsidRPr="00274BFC" w:rsidDel="00BD0E64">
                <w:rPr>
                  <w:color w:val="000000"/>
                  <w:sz w:val="22"/>
                  <w:szCs w:val="22"/>
                  <w:lang w:val="en-US"/>
                </w:rPr>
                <w:delText xml:space="preserve">Eli Lilly Danmark A/S </w:delText>
              </w:r>
            </w:del>
          </w:p>
          <w:p w14:paraId="18FCF800" w14:textId="42013AC6" w:rsidR="00A37311" w:rsidRPr="00802175" w:rsidDel="00BD0E64" w:rsidRDefault="00A37311" w:rsidP="00A37311">
            <w:pPr>
              <w:autoSpaceDE w:val="0"/>
              <w:autoSpaceDN w:val="0"/>
              <w:adjustRightInd w:val="0"/>
              <w:rPr>
                <w:del w:id="1531" w:author="Author"/>
                <w:color w:val="000000"/>
                <w:sz w:val="22"/>
                <w:szCs w:val="22"/>
                <w:lang w:val="fi-FI"/>
              </w:rPr>
            </w:pPr>
            <w:del w:id="1532" w:author="Author">
              <w:r w:rsidRPr="00802175" w:rsidDel="00BD0E64">
                <w:rPr>
                  <w:color w:val="000000"/>
                  <w:sz w:val="22"/>
                  <w:szCs w:val="22"/>
                  <w:lang w:val="fi-FI"/>
                </w:rPr>
                <w:delText>Tlf</w:delText>
              </w:r>
              <w:r w:rsidR="00534C68" w:rsidDel="00BD0E64">
                <w:rPr>
                  <w:color w:val="000000"/>
                  <w:sz w:val="22"/>
                  <w:szCs w:val="22"/>
                  <w:lang w:val="fi-FI"/>
                </w:rPr>
                <w:delText>.</w:delText>
              </w:r>
              <w:r w:rsidRPr="00802175" w:rsidDel="00BD0E64">
                <w:rPr>
                  <w:color w:val="000000"/>
                  <w:sz w:val="22"/>
                  <w:szCs w:val="22"/>
                  <w:lang w:val="fi-FI"/>
                </w:rPr>
                <w:delText>: +45 45 26 6000</w:delText>
              </w:r>
            </w:del>
          </w:p>
          <w:p w14:paraId="3BC2E780" w14:textId="44389BBD" w:rsidR="00A37311" w:rsidRPr="00802175" w:rsidDel="00BD0E64" w:rsidRDefault="00A37311" w:rsidP="00A37311">
            <w:pPr>
              <w:autoSpaceDE w:val="0"/>
              <w:autoSpaceDN w:val="0"/>
              <w:adjustRightInd w:val="0"/>
              <w:rPr>
                <w:del w:id="1533" w:author="Author"/>
                <w:color w:val="000000"/>
                <w:sz w:val="22"/>
                <w:szCs w:val="22"/>
                <w:lang w:val="fi-FI"/>
              </w:rPr>
            </w:pPr>
          </w:p>
        </w:tc>
        <w:tc>
          <w:tcPr>
            <w:tcW w:w="4678" w:type="dxa"/>
          </w:tcPr>
          <w:p w14:paraId="3F37E8A0" w14:textId="17DF13C2" w:rsidR="00A37311" w:rsidRPr="00071D48" w:rsidDel="00BD0E64" w:rsidRDefault="00A37311" w:rsidP="00A37311">
            <w:pPr>
              <w:autoSpaceDE w:val="0"/>
              <w:autoSpaceDN w:val="0"/>
              <w:adjustRightInd w:val="0"/>
              <w:rPr>
                <w:del w:id="1534" w:author="Author"/>
                <w:b/>
                <w:bCs/>
                <w:color w:val="000000"/>
                <w:sz w:val="22"/>
                <w:szCs w:val="22"/>
                <w:lang w:val="sv-SE"/>
              </w:rPr>
            </w:pPr>
            <w:del w:id="1535" w:author="Author">
              <w:r w:rsidRPr="00071D48" w:rsidDel="00BD0E64">
                <w:rPr>
                  <w:b/>
                  <w:bCs/>
                  <w:color w:val="000000"/>
                  <w:sz w:val="22"/>
                  <w:szCs w:val="22"/>
                  <w:lang w:val="sv-SE"/>
                </w:rPr>
                <w:delText>Malta</w:delText>
              </w:r>
            </w:del>
          </w:p>
          <w:p w14:paraId="5EE414C5" w14:textId="4A051016" w:rsidR="00A37311" w:rsidRPr="00071D48" w:rsidDel="00BD0E64" w:rsidRDefault="00A37311" w:rsidP="00A37311">
            <w:pPr>
              <w:autoSpaceDE w:val="0"/>
              <w:autoSpaceDN w:val="0"/>
              <w:adjustRightInd w:val="0"/>
              <w:rPr>
                <w:del w:id="1536" w:author="Author"/>
                <w:color w:val="000000"/>
                <w:sz w:val="22"/>
                <w:szCs w:val="22"/>
                <w:lang w:val="sv-SE"/>
              </w:rPr>
            </w:pPr>
            <w:del w:id="1537" w:author="Author">
              <w:r w:rsidRPr="00071D48" w:rsidDel="00BD0E64">
                <w:rPr>
                  <w:color w:val="000000"/>
                  <w:sz w:val="22"/>
                  <w:szCs w:val="22"/>
                  <w:lang w:val="sv-SE"/>
                </w:rPr>
                <w:delText>Charles de Giorgio Ltd.</w:delText>
              </w:r>
            </w:del>
          </w:p>
          <w:p w14:paraId="6EFDB0D1" w14:textId="214EB2AC" w:rsidR="00A37311" w:rsidRPr="00802175" w:rsidDel="00BD0E64" w:rsidRDefault="00A37311" w:rsidP="00A37311">
            <w:pPr>
              <w:autoSpaceDE w:val="0"/>
              <w:autoSpaceDN w:val="0"/>
              <w:adjustRightInd w:val="0"/>
              <w:rPr>
                <w:del w:id="1538" w:author="Author"/>
                <w:color w:val="000000"/>
                <w:sz w:val="22"/>
                <w:szCs w:val="22"/>
                <w:lang w:val="fi-FI"/>
              </w:rPr>
            </w:pPr>
            <w:del w:id="1539" w:author="Author">
              <w:r w:rsidRPr="00802175" w:rsidDel="00BD0E64">
                <w:rPr>
                  <w:color w:val="000000"/>
                  <w:sz w:val="22"/>
                  <w:szCs w:val="22"/>
                  <w:lang w:val="fi-FI"/>
                </w:rPr>
                <w:delText>Tel: + 356 25600 500</w:delText>
              </w:r>
            </w:del>
          </w:p>
        </w:tc>
      </w:tr>
      <w:tr w:rsidR="00A37311" w:rsidRPr="00802175" w:rsidDel="00BD0E64" w14:paraId="007DCE3F" w14:textId="638DD415" w:rsidTr="00A37311">
        <w:trPr>
          <w:del w:id="1540" w:author="Author"/>
        </w:trPr>
        <w:tc>
          <w:tcPr>
            <w:tcW w:w="4684" w:type="dxa"/>
          </w:tcPr>
          <w:p w14:paraId="4A71AC09" w14:textId="3A95BD11" w:rsidR="00A37311" w:rsidRPr="00274BFC" w:rsidDel="00BD0E64" w:rsidRDefault="00A37311" w:rsidP="00A37311">
            <w:pPr>
              <w:autoSpaceDE w:val="0"/>
              <w:autoSpaceDN w:val="0"/>
              <w:adjustRightInd w:val="0"/>
              <w:rPr>
                <w:del w:id="1541" w:author="Author"/>
                <w:b/>
                <w:bCs/>
                <w:color w:val="000000"/>
                <w:sz w:val="22"/>
                <w:szCs w:val="22"/>
                <w:lang w:val="en-US"/>
              </w:rPr>
            </w:pPr>
            <w:del w:id="1542" w:author="Author">
              <w:r w:rsidRPr="00274BFC" w:rsidDel="00BD0E64">
                <w:rPr>
                  <w:b/>
                  <w:bCs/>
                  <w:color w:val="000000"/>
                  <w:sz w:val="22"/>
                  <w:szCs w:val="22"/>
                  <w:lang w:val="en-US"/>
                </w:rPr>
                <w:delText>Deutschland</w:delText>
              </w:r>
            </w:del>
          </w:p>
          <w:p w14:paraId="05E1A0CD" w14:textId="444927A3" w:rsidR="00A37311" w:rsidRPr="00274BFC" w:rsidDel="00BD0E64" w:rsidRDefault="00A37311" w:rsidP="00A37311">
            <w:pPr>
              <w:autoSpaceDE w:val="0"/>
              <w:autoSpaceDN w:val="0"/>
              <w:adjustRightInd w:val="0"/>
              <w:rPr>
                <w:del w:id="1543" w:author="Author"/>
                <w:color w:val="000000"/>
                <w:sz w:val="22"/>
                <w:szCs w:val="22"/>
                <w:lang w:val="en-US"/>
              </w:rPr>
            </w:pPr>
            <w:del w:id="1544" w:author="Author">
              <w:r w:rsidRPr="00274BFC" w:rsidDel="00BD0E64">
                <w:rPr>
                  <w:color w:val="000000"/>
                  <w:sz w:val="22"/>
                  <w:szCs w:val="22"/>
                  <w:lang w:val="en-US"/>
                </w:rPr>
                <w:delText>Lilly Deutschland GmbH</w:delText>
              </w:r>
            </w:del>
          </w:p>
          <w:p w14:paraId="3BE28F8C" w14:textId="3B131597" w:rsidR="00A37311" w:rsidRPr="00274BFC" w:rsidDel="00BD0E64" w:rsidRDefault="00A37311" w:rsidP="00A37311">
            <w:pPr>
              <w:autoSpaceDE w:val="0"/>
              <w:autoSpaceDN w:val="0"/>
              <w:adjustRightInd w:val="0"/>
              <w:rPr>
                <w:del w:id="1545" w:author="Author"/>
                <w:color w:val="000000"/>
                <w:sz w:val="22"/>
                <w:szCs w:val="22"/>
                <w:lang w:val="en-US"/>
              </w:rPr>
            </w:pPr>
            <w:del w:id="1546" w:author="Author">
              <w:r w:rsidRPr="00274BFC" w:rsidDel="00BD0E64">
                <w:rPr>
                  <w:color w:val="000000"/>
                  <w:sz w:val="22"/>
                  <w:szCs w:val="22"/>
                  <w:lang w:val="en-US"/>
                </w:rPr>
                <w:delText>Tel. + 49-(0) 6172 273 2222</w:delText>
              </w:r>
            </w:del>
          </w:p>
          <w:p w14:paraId="7DA9B4BD" w14:textId="66301F84" w:rsidR="00A37311" w:rsidRPr="00274BFC" w:rsidDel="00BD0E64" w:rsidRDefault="00A37311" w:rsidP="00A37311">
            <w:pPr>
              <w:autoSpaceDE w:val="0"/>
              <w:autoSpaceDN w:val="0"/>
              <w:adjustRightInd w:val="0"/>
              <w:rPr>
                <w:del w:id="1547" w:author="Author"/>
                <w:color w:val="000000"/>
                <w:sz w:val="22"/>
                <w:szCs w:val="22"/>
                <w:lang w:val="en-US"/>
              </w:rPr>
            </w:pPr>
          </w:p>
        </w:tc>
        <w:tc>
          <w:tcPr>
            <w:tcW w:w="4678" w:type="dxa"/>
          </w:tcPr>
          <w:p w14:paraId="7287B06A" w14:textId="31E1CE0F" w:rsidR="00A37311" w:rsidRPr="00071D48" w:rsidDel="00BD0E64" w:rsidRDefault="00A37311" w:rsidP="00A37311">
            <w:pPr>
              <w:autoSpaceDE w:val="0"/>
              <w:autoSpaceDN w:val="0"/>
              <w:adjustRightInd w:val="0"/>
              <w:rPr>
                <w:del w:id="1548" w:author="Author"/>
                <w:b/>
                <w:bCs/>
                <w:color w:val="000000"/>
                <w:sz w:val="22"/>
                <w:szCs w:val="22"/>
                <w:lang w:val="sv-SE"/>
              </w:rPr>
            </w:pPr>
            <w:del w:id="1549" w:author="Author">
              <w:r w:rsidRPr="00071D48" w:rsidDel="00BD0E64">
                <w:rPr>
                  <w:b/>
                  <w:bCs/>
                  <w:color w:val="000000"/>
                  <w:sz w:val="22"/>
                  <w:szCs w:val="22"/>
                  <w:lang w:val="sv-SE"/>
                </w:rPr>
                <w:delText>Nederland</w:delText>
              </w:r>
            </w:del>
          </w:p>
          <w:p w14:paraId="5A87D927" w14:textId="3A0A70D6" w:rsidR="00A37311" w:rsidRPr="00071D48" w:rsidDel="00BD0E64" w:rsidRDefault="00A37311" w:rsidP="00A37311">
            <w:pPr>
              <w:autoSpaceDE w:val="0"/>
              <w:autoSpaceDN w:val="0"/>
              <w:adjustRightInd w:val="0"/>
              <w:rPr>
                <w:del w:id="1550" w:author="Author"/>
                <w:color w:val="000000"/>
                <w:sz w:val="22"/>
                <w:szCs w:val="22"/>
                <w:lang w:val="sv-SE"/>
              </w:rPr>
            </w:pPr>
            <w:del w:id="1551" w:author="Author">
              <w:r w:rsidRPr="00071D48" w:rsidDel="00BD0E64">
                <w:rPr>
                  <w:color w:val="000000"/>
                  <w:sz w:val="22"/>
                  <w:szCs w:val="22"/>
                  <w:lang w:val="sv-SE"/>
                </w:rPr>
                <w:delText xml:space="preserve">Eli Lilly Nederland B.V. </w:delText>
              </w:r>
            </w:del>
          </w:p>
          <w:p w14:paraId="28A296BE" w14:textId="7DA2A481" w:rsidR="00A37311" w:rsidRPr="00802175" w:rsidDel="00BD0E64" w:rsidRDefault="00A37311" w:rsidP="00A37311">
            <w:pPr>
              <w:autoSpaceDE w:val="0"/>
              <w:autoSpaceDN w:val="0"/>
              <w:adjustRightInd w:val="0"/>
              <w:rPr>
                <w:del w:id="1552" w:author="Author"/>
                <w:color w:val="000000"/>
                <w:sz w:val="22"/>
                <w:szCs w:val="22"/>
                <w:lang w:val="fi-FI"/>
              </w:rPr>
            </w:pPr>
            <w:del w:id="1553" w:author="Author">
              <w:r w:rsidRPr="00802175" w:rsidDel="00BD0E64">
                <w:rPr>
                  <w:color w:val="000000"/>
                  <w:sz w:val="22"/>
                  <w:szCs w:val="22"/>
                  <w:lang w:val="fi-FI"/>
                </w:rPr>
                <w:delText>Tel: + 31-(0) 30 60 25 800</w:delText>
              </w:r>
            </w:del>
          </w:p>
        </w:tc>
      </w:tr>
      <w:tr w:rsidR="00A37311" w:rsidRPr="00802175" w:rsidDel="00BD0E64" w14:paraId="017DE462" w14:textId="66FA60D0" w:rsidTr="00A37311">
        <w:trPr>
          <w:del w:id="1554" w:author="Author"/>
        </w:trPr>
        <w:tc>
          <w:tcPr>
            <w:tcW w:w="4684" w:type="dxa"/>
          </w:tcPr>
          <w:p w14:paraId="755DE47B" w14:textId="610026B4" w:rsidR="00A37311" w:rsidRPr="00802175" w:rsidDel="00BD0E64" w:rsidRDefault="00A37311" w:rsidP="00A37311">
            <w:pPr>
              <w:keepNext/>
              <w:autoSpaceDE w:val="0"/>
              <w:autoSpaceDN w:val="0"/>
              <w:adjustRightInd w:val="0"/>
              <w:rPr>
                <w:del w:id="1555" w:author="Author"/>
                <w:b/>
                <w:bCs/>
                <w:color w:val="000000"/>
                <w:sz w:val="22"/>
                <w:szCs w:val="22"/>
                <w:lang w:val="fi-FI"/>
              </w:rPr>
            </w:pPr>
            <w:del w:id="1556" w:author="Author">
              <w:r w:rsidRPr="00802175" w:rsidDel="00BD0E64">
                <w:rPr>
                  <w:b/>
                  <w:bCs/>
                  <w:color w:val="000000"/>
                  <w:sz w:val="22"/>
                  <w:szCs w:val="22"/>
                  <w:lang w:val="fi-FI"/>
                </w:rPr>
                <w:lastRenderedPageBreak/>
                <w:delText>Eesti</w:delText>
              </w:r>
            </w:del>
          </w:p>
          <w:p w14:paraId="2E133939" w14:textId="05F62D77" w:rsidR="00A37311" w:rsidRPr="00802175" w:rsidDel="00BD0E64" w:rsidRDefault="00A37311" w:rsidP="00A37311">
            <w:pPr>
              <w:keepNext/>
              <w:autoSpaceDE w:val="0"/>
              <w:autoSpaceDN w:val="0"/>
              <w:adjustRightInd w:val="0"/>
              <w:rPr>
                <w:del w:id="1557" w:author="Author"/>
                <w:color w:val="000000"/>
                <w:sz w:val="22"/>
                <w:szCs w:val="22"/>
                <w:lang w:val="fi-FI"/>
              </w:rPr>
            </w:pPr>
            <w:del w:id="1558" w:author="Author">
              <w:r w:rsidDel="00BD0E64">
                <w:rPr>
                  <w:color w:val="000000"/>
                  <w:sz w:val="22"/>
                  <w:szCs w:val="22"/>
                  <w:lang w:val="fi-FI"/>
                </w:rPr>
                <w:delText>Eli Lilly Nederland B.V.</w:delText>
              </w:r>
            </w:del>
          </w:p>
          <w:p w14:paraId="32870C5C" w14:textId="024E05BA" w:rsidR="00A37311" w:rsidRPr="00802175" w:rsidDel="00BD0E64" w:rsidRDefault="00A37311" w:rsidP="00A37311">
            <w:pPr>
              <w:autoSpaceDE w:val="0"/>
              <w:autoSpaceDN w:val="0"/>
              <w:adjustRightInd w:val="0"/>
              <w:rPr>
                <w:del w:id="1559" w:author="Author"/>
                <w:color w:val="000000"/>
                <w:sz w:val="22"/>
                <w:szCs w:val="22"/>
                <w:lang w:val="fi-FI"/>
              </w:rPr>
            </w:pPr>
            <w:del w:id="1560" w:author="Author">
              <w:r w:rsidRPr="00802175" w:rsidDel="00BD0E64">
                <w:rPr>
                  <w:color w:val="000000"/>
                  <w:sz w:val="22"/>
                  <w:szCs w:val="22"/>
                  <w:lang w:val="fi-FI"/>
                </w:rPr>
                <w:delText xml:space="preserve">Tel: </w:delText>
              </w:r>
              <w:r w:rsidRPr="00802175" w:rsidDel="00BD0E64">
                <w:rPr>
                  <w:b/>
                  <w:bCs/>
                  <w:color w:val="000000"/>
                  <w:sz w:val="22"/>
                  <w:szCs w:val="22"/>
                  <w:lang w:val="fi-FI"/>
                </w:rPr>
                <w:delText>+</w:delText>
              </w:r>
              <w:r w:rsidRPr="00802175" w:rsidDel="00BD0E64">
                <w:rPr>
                  <w:color w:val="000000"/>
                  <w:sz w:val="22"/>
                  <w:szCs w:val="22"/>
                  <w:lang w:val="fi-FI"/>
                </w:rPr>
                <w:delText>372 6817 280</w:delText>
              </w:r>
            </w:del>
          </w:p>
          <w:p w14:paraId="01F1F84C" w14:textId="063E5A9C" w:rsidR="00A37311" w:rsidRPr="00802175" w:rsidDel="00BD0E64" w:rsidRDefault="00A37311" w:rsidP="00A37311">
            <w:pPr>
              <w:autoSpaceDE w:val="0"/>
              <w:autoSpaceDN w:val="0"/>
              <w:adjustRightInd w:val="0"/>
              <w:rPr>
                <w:del w:id="1561" w:author="Author"/>
                <w:color w:val="000000"/>
                <w:sz w:val="22"/>
                <w:szCs w:val="22"/>
                <w:lang w:val="fi-FI"/>
              </w:rPr>
            </w:pPr>
          </w:p>
        </w:tc>
        <w:tc>
          <w:tcPr>
            <w:tcW w:w="4678" w:type="dxa"/>
          </w:tcPr>
          <w:p w14:paraId="3ACF2B0A" w14:textId="66F9EF10" w:rsidR="00A37311" w:rsidRPr="00071D48" w:rsidDel="00BD0E64" w:rsidRDefault="00A37311" w:rsidP="00A37311">
            <w:pPr>
              <w:autoSpaceDE w:val="0"/>
              <w:autoSpaceDN w:val="0"/>
              <w:adjustRightInd w:val="0"/>
              <w:rPr>
                <w:del w:id="1562" w:author="Author"/>
                <w:b/>
                <w:bCs/>
                <w:color w:val="000000"/>
                <w:sz w:val="22"/>
                <w:szCs w:val="22"/>
                <w:lang w:val="sv-SE"/>
              </w:rPr>
            </w:pPr>
            <w:del w:id="1563" w:author="Author">
              <w:r w:rsidRPr="00071D48" w:rsidDel="00BD0E64">
                <w:rPr>
                  <w:b/>
                  <w:bCs/>
                  <w:color w:val="000000"/>
                  <w:sz w:val="22"/>
                  <w:szCs w:val="22"/>
                  <w:lang w:val="sv-SE"/>
                </w:rPr>
                <w:delText>Norge</w:delText>
              </w:r>
            </w:del>
          </w:p>
          <w:p w14:paraId="38B2F7A7" w14:textId="68835B25" w:rsidR="00A37311" w:rsidRPr="00071D48" w:rsidDel="00BD0E64" w:rsidRDefault="00A37311" w:rsidP="00A37311">
            <w:pPr>
              <w:autoSpaceDE w:val="0"/>
              <w:autoSpaceDN w:val="0"/>
              <w:adjustRightInd w:val="0"/>
              <w:rPr>
                <w:del w:id="1564" w:author="Author"/>
                <w:color w:val="000000"/>
                <w:sz w:val="22"/>
                <w:szCs w:val="22"/>
                <w:lang w:val="sv-SE"/>
              </w:rPr>
            </w:pPr>
            <w:del w:id="1565" w:author="Author">
              <w:r w:rsidRPr="00071D48" w:rsidDel="00BD0E64">
                <w:rPr>
                  <w:color w:val="000000"/>
                  <w:sz w:val="22"/>
                  <w:szCs w:val="22"/>
                  <w:lang w:val="sv-SE"/>
                </w:rPr>
                <w:delText xml:space="preserve">Eli Lilly Norge A.S. </w:delText>
              </w:r>
            </w:del>
          </w:p>
          <w:p w14:paraId="44D3840E" w14:textId="1A8E7A66" w:rsidR="00A37311" w:rsidRPr="00802175" w:rsidDel="00BD0E64" w:rsidRDefault="00A37311" w:rsidP="00A37311">
            <w:pPr>
              <w:autoSpaceDE w:val="0"/>
              <w:autoSpaceDN w:val="0"/>
              <w:adjustRightInd w:val="0"/>
              <w:rPr>
                <w:del w:id="1566" w:author="Author"/>
                <w:color w:val="000000"/>
                <w:sz w:val="22"/>
                <w:szCs w:val="22"/>
                <w:lang w:val="fi-FI"/>
              </w:rPr>
            </w:pPr>
            <w:del w:id="1567" w:author="Author">
              <w:r w:rsidRPr="00802175" w:rsidDel="00BD0E64">
                <w:rPr>
                  <w:color w:val="000000"/>
                  <w:sz w:val="22"/>
                  <w:szCs w:val="22"/>
                  <w:lang w:val="fi-FI"/>
                </w:rPr>
                <w:delText>Tlf: + 47 22 88 18 00</w:delText>
              </w:r>
            </w:del>
          </w:p>
        </w:tc>
      </w:tr>
      <w:tr w:rsidR="00A37311" w:rsidRPr="00274BFC" w:rsidDel="00BD0E64" w14:paraId="1D3D6F09" w14:textId="2BEF7774" w:rsidTr="00A37311">
        <w:trPr>
          <w:del w:id="1568" w:author="Author"/>
        </w:trPr>
        <w:tc>
          <w:tcPr>
            <w:tcW w:w="4684" w:type="dxa"/>
          </w:tcPr>
          <w:p w14:paraId="55AF282A" w14:textId="56EB8AFA" w:rsidR="00A37311" w:rsidRPr="00071D48" w:rsidDel="00BD0E64" w:rsidRDefault="00A37311" w:rsidP="00A37311">
            <w:pPr>
              <w:autoSpaceDE w:val="0"/>
              <w:autoSpaceDN w:val="0"/>
              <w:adjustRightInd w:val="0"/>
              <w:rPr>
                <w:del w:id="1569" w:author="Author"/>
                <w:b/>
                <w:bCs/>
                <w:color w:val="000000"/>
                <w:sz w:val="22"/>
                <w:szCs w:val="22"/>
              </w:rPr>
            </w:pPr>
            <w:del w:id="1570" w:author="Author">
              <w:r w:rsidRPr="00802175" w:rsidDel="00BD0E64">
                <w:rPr>
                  <w:b/>
                  <w:bCs/>
                  <w:color w:val="000000"/>
                  <w:sz w:val="22"/>
                  <w:szCs w:val="22"/>
                  <w:lang w:val="fi-FI"/>
                </w:rPr>
                <w:delText>Ελλάδα</w:delText>
              </w:r>
            </w:del>
          </w:p>
          <w:p w14:paraId="3BA4C5AD" w14:textId="2940760B" w:rsidR="00A37311" w:rsidRPr="00071D48" w:rsidDel="00BD0E64" w:rsidRDefault="00A37311" w:rsidP="00A37311">
            <w:pPr>
              <w:autoSpaceDE w:val="0"/>
              <w:autoSpaceDN w:val="0"/>
              <w:adjustRightInd w:val="0"/>
              <w:rPr>
                <w:del w:id="1571" w:author="Author"/>
                <w:color w:val="000000"/>
                <w:sz w:val="22"/>
                <w:szCs w:val="22"/>
              </w:rPr>
            </w:pPr>
            <w:del w:id="1572" w:author="Author">
              <w:r w:rsidRPr="00802175" w:rsidDel="00BD0E64">
                <w:rPr>
                  <w:color w:val="000000"/>
                  <w:sz w:val="22"/>
                  <w:szCs w:val="22"/>
                  <w:lang w:val="fi-FI"/>
                </w:rPr>
                <w:delText>ΦΑΡΜΑΣΕΡΒ</w:delText>
              </w:r>
              <w:r w:rsidRPr="00071D48" w:rsidDel="00BD0E64">
                <w:rPr>
                  <w:color w:val="000000"/>
                  <w:sz w:val="22"/>
                  <w:szCs w:val="22"/>
                </w:rPr>
                <w:delText>-</w:delText>
              </w:r>
              <w:r w:rsidRPr="00802175" w:rsidDel="00BD0E64">
                <w:rPr>
                  <w:color w:val="000000"/>
                  <w:sz w:val="22"/>
                  <w:szCs w:val="22"/>
                  <w:lang w:val="fi-FI"/>
                </w:rPr>
                <w:delText>ΛΙΛΛΥ</w:delText>
              </w:r>
              <w:r w:rsidRPr="00071D48" w:rsidDel="00BD0E64">
                <w:rPr>
                  <w:color w:val="000000"/>
                  <w:sz w:val="22"/>
                  <w:szCs w:val="22"/>
                </w:rPr>
                <w:delText xml:space="preserve"> </w:delText>
              </w:r>
              <w:r w:rsidRPr="00802175" w:rsidDel="00BD0E64">
                <w:rPr>
                  <w:color w:val="000000"/>
                  <w:sz w:val="22"/>
                  <w:szCs w:val="22"/>
                  <w:lang w:val="fi-FI"/>
                </w:rPr>
                <w:delText>Α</w:delText>
              </w:r>
              <w:r w:rsidRPr="00071D48" w:rsidDel="00BD0E64">
                <w:rPr>
                  <w:color w:val="000000"/>
                  <w:sz w:val="22"/>
                  <w:szCs w:val="22"/>
                </w:rPr>
                <w:delText>.</w:delText>
              </w:r>
              <w:r w:rsidRPr="00802175" w:rsidDel="00BD0E64">
                <w:rPr>
                  <w:color w:val="000000"/>
                  <w:sz w:val="22"/>
                  <w:szCs w:val="22"/>
                  <w:lang w:val="fi-FI"/>
                </w:rPr>
                <w:delText>Ε</w:delText>
              </w:r>
              <w:r w:rsidRPr="00071D48" w:rsidDel="00BD0E64">
                <w:rPr>
                  <w:color w:val="000000"/>
                  <w:sz w:val="22"/>
                  <w:szCs w:val="22"/>
                </w:rPr>
                <w:delText>.</w:delText>
              </w:r>
              <w:r w:rsidRPr="00802175" w:rsidDel="00BD0E64">
                <w:rPr>
                  <w:color w:val="000000"/>
                  <w:sz w:val="22"/>
                  <w:szCs w:val="22"/>
                  <w:lang w:val="fi-FI"/>
                </w:rPr>
                <w:delText>Β</w:delText>
              </w:r>
              <w:r w:rsidRPr="00071D48" w:rsidDel="00BD0E64">
                <w:rPr>
                  <w:color w:val="000000"/>
                  <w:sz w:val="22"/>
                  <w:szCs w:val="22"/>
                </w:rPr>
                <w:delText>.</w:delText>
              </w:r>
              <w:r w:rsidRPr="00802175" w:rsidDel="00BD0E64">
                <w:rPr>
                  <w:color w:val="000000"/>
                  <w:sz w:val="22"/>
                  <w:szCs w:val="22"/>
                  <w:lang w:val="fi-FI"/>
                </w:rPr>
                <w:delText>Ε</w:delText>
              </w:r>
              <w:r w:rsidRPr="00071D48" w:rsidDel="00BD0E64">
                <w:rPr>
                  <w:color w:val="000000"/>
                  <w:sz w:val="22"/>
                  <w:szCs w:val="22"/>
                </w:rPr>
                <w:delText xml:space="preserve">. </w:delText>
              </w:r>
            </w:del>
          </w:p>
          <w:p w14:paraId="3B404ACD" w14:textId="1B140BC5" w:rsidR="00A37311" w:rsidRPr="00802175" w:rsidDel="00BD0E64" w:rsidRDefault="00A37311" w:rsidP="00A37311">
            <w:pPr>
              <w:autoSpaceDE w:val="0"/>
              <w:autoSpaceDN w:val="0"/>
              <w:adjustRightInd w:val="0"/>
              <w:rPr>
                <w:del w:id="1573" w:author="Author"/>
                <w:color w:val="000000"/>
                <w:sz w:val="22"/>
                <w:szCs w:val="22"/>
                <w:lang w:val="fi-FI"/>
              </w:rPr>
            </w:pPr>
            <w:del w:id="1574" w:author="Author">
              <w:r w:rsidRPr="00802175" w:rsidDel="00BD0E64">
                <w:rPr>
                  <w:color w:val="000000"/>
                  <w:sz w:val="22"/>
                  <w:szCs w:val="22"/>
                  <w:lang w:val="fi-FI"/>
                </w:rPr>
                <w:delText>Τηλ: +30 210 629 4600</w:delText>
              </w:r>
            </w:del>
          </w:p>
          <w:p w14:paraId="2C8262DB" w14:textId="6B144959" w:rsidR="00A37311" w:rsidRPr="00802175" w:rsidDel="00BD0E64" w:rsidRDefault="00A37311" w:rsidP="00A37311">
            <w:pPr>
              <w:autoSpaceDE w:val="0"/>
              <w:autoSpaceDN w:val="0"/>
              <w:adjustRightInd w:val="0"/>
              <w:rPr>
                <w:del w:id="1575" w:author="Author"/>
                <w:color w:val="000000"/>
                <w:sz w:val="22"/>
                <w:szCs w:val="22"/>
                <w:lang w:val="fi-FI"/>
              </w:rPr>
            </w:pPr>
          </w:p>
        </w:tc>
        <w:tc>
          <w:tcPr>
            <w:tcW w:w="4678" w:type="dxa"/>
          </w:tcPr>
          <w:p w14:paraId="211730DF" w14:textId="5ED33954" w:rsidR="00A37311" w:rsidRPr="00071D48" w:rsidDel="00BD0E64" w:rsidRDefault="00A37311" w:rsidP="00A37311">
            <w:pPr>
              <w:autoSpaceDE w:val="0"/>
              <w:autoSpaceDN w:val="0"/>
              <w:adjustRightInd w:val="0"/>
              <w:rPr>
                <w:del w:id="1576" w:author="Author"/>
                <w:b/>
                <w:bCs/>
                <w:color w:val="000000"/>
                <w:sz w:val="22"/>
                <w:szCs w:val="22"/>
                <w:lang w:val="sv-SE"/>
              </w:rPr>
            </w:pPr>
            <w:del w:id="1577" w:author="Author">
              <w:r w:rsidRPr="00071D48" w:rsidDel="00BD0E64">
                <w:rPr>
                  <w:b/>
                  <w:bCs/>
                  <w:color w:val="000000"/>
                  <w:sz w:val="22"/>
                  <w:szCs w:val="22"/>
                  <w:lang w:val="sv-SE"/>
                </w:rPr>
                <w:delText>Österreich</w:delText>
              </w:r>
            </w:del>
          </w:p>
          <w:p w14:paraId="11BA8F2A" w14:textId="26AB3CCF" w:rsidR="00A37311" w:rsidRPr="00071D48" w:rsidDel="00BD0E64" w:rsidRDefault="00A37311" w:rsidP="00A37311">
            <w:pPr>
              <w:autoSpaceDE w:val="0"/>
              <w:autoSpaceDN w:val="0"/>
              <w:adjustRightInd w:val="0"/>
              <w:rPr>
                <w:del w:id="1578" w:author="Author"/>
                <w:color w:val="000000"/>
                <w:sz w:val="22"/>
                <w:szCs w:val="22"/>
                <w:lang w:val="sv-SE"/>
              </w:rPr>
            </w:pPr>
            <w:del w:id="1579" w:author="Author">
              <w:r w:rsidRPr="00071D48" w:rsidDel="00BD0E64">
                <w:rPr>
                  <w:color w:val="000000"/>
                  <w:sz w:val="22"/>
                  <w:szCs w:val="22"/>
                  <w:lang w:val="sv-SE"/>
                </w:rPr>
                <w:delText xml:space="preserve">Eli Lilly Ges. m.b.H. </w:delText>
              </w:r>
            </w:del>
          </w:p>
          <w:p w14:paraId="3D1301EB" w14:textId="0666AC5F" w:rsidR="00A37311" w:rsidRPr="00274BFC" w:rsidDel="00BD0E64" w:rsidRDefault="00A37311" w:rsidP="00A37311">
            <w:pPr>
              <w:autoSpaceDE w:val="0"/>
              <w:autoSpaceDN w:val="0"/>
              <w:adjustRightInd w:val="0"/>
              <w:rPr>
                <w:del w:id="1580" w:author="Author"/>
                <w:color w:val="000000"/>
                <w:sz w:val="22"/>
                <w:szCs w:val="22"/>
                <w:lang w:val="en-US"/>
              </w:rPr>
            </w:pPr>
            <w:del w:id="1581" w:author="Author">
              <w:r w:rsidRPr="00274BFC" w:rsidDel="00BD0E64">
                <w:rPr>
                  <w:color w:val="000000"/>
                  <w:sz w:val="22"/>
                  <w:szCs w:val="22"/>
                  <w:lang w:val="en-US"/>
                </w:rPr>
                <w:delText>Tel: + 43-(0) 1 711 780</w:delText>
              </w:r>
            </w:del>
          </w:p>
        </w:tc>
      </w:tr>
      <w:tr w:rsidR="00A37311" w:rsidRPr="00802175" w:rsidDel="00BD0E64" w14:paraId="7BB4EE0C" w14:textId="71C43906" w:rsidTr="00A37311">
        <w:trPr>
          <w:del w:id="1582" w:author="Author"/>
        </w:trPr>
        <w:tc>
          <w:tcPr>
            <w:tcW w:w="4684" w:type="dxa"/>
          </w:tcPr>
          <w:p w14:paraId="58D97DDE" w14:textId="026268CB" w:rsidR="00A37311" w:rsidRPr="00274BFC" w:rsidDel="00BD0E64" w:rsidRDefault="00A37311" w:rsidP="00A37311">
            <w:pPr>
              <w:autoSpaceDE w:val="0"/>
              <w:autoSpaceDN w:val="0"/>
              <w:adjustRightInd w:val="0"/>
              <w:rPr>
                <w:del w:id="1583" w:author="Author"/>
                <w:b/>
                <w:bCs/>
                <w:color w:val="000000"/>
                <w:sz w:val="22"/>
                <w:szCs w:val="22"/>
                <w:lang w:val="en-US"/>
              </w:rPr>
            </w:pPr>
            <w:del w:id="1584" w:author="Author">
              <w:r w:rsidRPr="00274BFC" w:rsidDel="00BD0E64">
                <w:rPr>
                  <w:b/>
                  <w:bCs/>
                  <w:color w:val="000000"/>
                  <w:sz w:val="22"/>
                  <w:szCs w:val="22"/>
                  <w:lang w:val="en-US"/>
                </w:rPr>
                <w:delText>España</w:delText>
              </w:r>
            </w:del>
          </w:p>
          <w:p w14:paraId="2ABE8012" w14:textId="7F7EFAB4" w:rsidR="00A37311" w:rsidRPr="00274BFC" w:rsidDel="00BD0E64" w:rsidRDefault="00A37311" w:rsidP="00A37311">
            <w:pPr>
              <w:autoSpaceDE w:val="0"/>
              <w:autoSpaceDN w:val="0"/>
              <w:adjustRightInd w:val="0"/>
              <w:rPr>
                <w:del w:id="1585" w:author="Author"/>
                <w:color w:val="000000"/>
                <w:sz w:val="22"/>
                <w:szCs w:val="22"/>
                <w:lang w:val="en-US"/>
              </w:rPr>
            </w:pPr>
            <w:del w:id="1586" w:author="Author">
              <w:r w:rsidRPr="00274BFC" w:rsidDel="00BD0E64">
                <w:rPr>
                  <w:color w:val="000000"/>
                  <w:sz w:val="22"/>
                  <w:szCs w:val="22"/>
                  <w:lang w:val="en-US"/>
                </w:rPr>
                <w:delText>Lilly S.A.</w:delText>
              </w:r>
            </w:del>
          </w:p>
          <w:p w14:paraId="694404E2" w14:textId="473C7408" w:rsidR="00A37311" w:rsidRPr="00274BFC" w:rsidDel="00BD0E64" w:rsidRDefault="00A37311" w:rsidP="00A37311">
            <w:pPr>
              <w:autoSpaceDE w:val="0"/>
              <w:autoSpaceDN w:val="0"/>
              <w:adjustRightInd w:val="0"/>
              <w:rPr>
                <w:del w:id="1587" w:author="Author"/>
                <w:color w:val="000000"/>
                <w:sz w:val="22"/>
                <w:szCs w:val="22"/>
                <w:lang w:val="en-US"/>
              </w:rPr>
            </w:pPr>
            <w:del w:id="1588" w:author="Author">
              <w:r w:rsidRPr="00274BFC" w:rsidDel="00BD0E64">
                <w:rPr>
                  <w:color w:val="000000"/>
                  <w:sz w:val="22"/>
                  <w:szCs w:val="22"/>
                  <w:lang w:val="en-US"/>
                </w:rPr>
                <w:delText>Tel: + 34-91 663 50 00</w:delText>
              </w:r>
            </w:del>
          </w:p>
          <w:p w14:paraId="717C43D7" w14:textId="753C3191" w:rsidR="00A37311" w:rsidRPr="00274BFC" w:rsidDel="00BD0E64" w:rsidRDefault="00A37311" w:rsidP="00A37311">
            <w:pPr>
              <w:autoSpaceDE w:val="0"/>
              <w:autoSpaceDN w:val="0"/>
              <w:adjustRightInd w:val="0"/>
              <w:rPr>
                <w:del w:id="1589" w:author="Author"/>
                <w:color w:val="000000"/>
                <w:sz w:val="22"/>
                <w:szCs w:val="22"/>
                <w:lang w:val="en-US"/>
              </w:rPr>
            </w:pPr>
          </w:p>
        </w:tc>
        <w:tc>
          <w:tcPr>
            <w:tcW w:w="4678" w:type="dxa"/>
          </w:tcPr>
          <w:p w14:paraId="474384F8" w14:textId="289B62B6" w:rsidR="00A37311" w:rsidRPr="00071D48" w:rsidDel="00BD0E64" w:rsidRDefault="00A37311" w:rsidP="00A37311">
            <w:pPr>
              <w:keepNext/>
              <w:autoSpaceDE w:val="0"/>
              <w:autoSpaceDN w:val="0"/>
              <w:adjustRightInd w:val="0"/>
              <w:rPr>
                <w:del w:id="1590" w:author="Author"/>
                <w:b/>
                <w:bCs/>
                <w:color w:val="000000"/>
                <w:sz w:val="22"/>
                <w:szCs w:val="22"/>
                <w:lang w:val="sv-SE"/>
              </w:rPr>
            </w:pPr>
            <w:del w:id="1591" w:author="Author">
              <w:r w:rsidRPr="00071D48" w:rsidDel="00BD0E64">
                <w:rPr>
                  <w:b/>
                  <w:bCs/>
                  <w:color w:val="000000"/>
                  <w:sz w:val="22"/>
                  <w:szCs w:val="22"/>
                  <w:lang w:val="sv-SE"/>
                </w:rPr>
                <w:delText>Polska</w:delText>
              </w:r>
            </w:del>
          </w:p>
          <w:p w14:paraId="0450ED4C" w14:textId="24A49E95" w:rsidR="00A37311" w:rsidRPr="00071D48" w:rsidDel="00BD0E64" w:rsidRDefault="00A37311" w:rsidP="00A37311">
            <w:pPr>
              <w:autoSpaceDE w:val="0"/>
              <w:autoSpaceDN w:val="0"/>
              <w:adjustRightInd w:val="0"/>
              <w:rPr>
                <w:del w:id="1592" w:author="Author"/>
                <w:color w:val="000000"/>
                <w:sz w:val="22"/>
                <w:szCs w:val="22"/>
                <w:lang w:val="sv-SE"/>
              </w:rPr>
            </w:pPr>
            <w:del w:id="1593" w:author="Author">
              <w:r w:rsidRPr="00071D48" w:rsidDel="00BD0E64">
                <w:rPr>
                  <w:color w:val="000000"/>
                  <w:sz w:val="22"/>
                  <w:szCs w:val="22"/>
                  <w:lang w:val="sv-SE"/>
                </w:rPr>
                <w:delText>Eli Lilly Polska Sp. z o.o.</w:delText>
              </w:r>
            </w:del>
          </w:p>
          <w:p w14:paraId="2FAC2FDD" w14:textId="5E11F3D6" w:rsidR="00A37311" w:rsidRPr="00802175" w:rsidDel="00BD0E64" w:rsidRDefault="00A37311" w:rsidP="00A37311">
            <w:pPr>
              <w:autoSpaceDE w:val="0"/>
              <w:autoSpaceDN w:val="0"/>
              <w:adjustRightInd w:val="0"/>
              <w:rPr>
                <w:del w:id="1594" w:author="Author"/>
                <w:color w:val="000000"/>
                <w:sz w:val="22"/>
                <w:szCs w:val="22"/>
                <w:lang w:val="fi-FI"/>
              </w:rPr>
            </w:pPr>
            <w:del w:id="1595" w:author="Author">
              <w:r w:rsidRPr="00802175" w:rsidDel="00BD0E64">
                <w:rPr>
                  <w:color w:val="000000"/>
                  <w:sz w:val="22"/>
                  <w:szCs w:val="22"/>
                  <w:lang w:val="fi-FI"/>
                </w:rPr>
                <w:delText>Tel: +48 22 440 33 00</w:delText>
              </w:r>
            </w:del>
          </w:p>
        </w:tc>
      </w:tr>
      <w:tr w:rsidR="00A37311" w:rsidRPr="00802175" w:rsidDel="00BD0E64" w14:paraId="43C6FA4D" w14:textId="389FC6F9" w:rsidTr="00A37311">
        <w:trPr>
          <w:del w:id="1596" w:author="Author"/>
        </w:trPr>
        <w:tc>
          <w:tcPr>
            <w:tcW w:w="4684" w:type="dxa"/>
          </w:tcPr>
          <w:p w14:paraId="671D4E79" w14:textId="340AD776" w:rsidR="00A37311" w:rsidRPr="00274BFC" w:rsidDel="00BD0E64" w:rsidRDefault="00A37311" w:rsidP="00A37311">
            <w:pPr>
              <w:autoSpaceDE w:val="0"/>
              <w:autoSpaceDN w:val="0"/>
              <w:adjustRightInd w:val="0"/>
              <w:rPr>
                <w:del w:id="1597" w:author="Author"/>
                <w:b/>
                <w:bCs/>
                <w:color w:val="000000"/>
                <w:sz w:val="22"/>
                <w:szCs w:val="22"/>
                <w:lang w:val="en-US"/>
              </w:rPr>
            </w:pPr>
            <w:del w:id="1598" w:author="Author">
              <w:r w:rsidRPr="00274BFC" w:rsidDel="00BD0E64">
                <w:rPr>
                  <w:b/>
                  <w:bCs/>
                  <w:color w:val="000000"/>
                  <w:sz w:val="22"/>
                  <w:szCs w:val="22"/>
                  <w:lang w:val="en-US"/>
                </w:rPr>
                <w:delText>France</w:delText>
              </w:r>
            </w:del>
          </w:p>
          <w:p w14:paraId="6A586B92" w14:textId="4103E714" w:rsidR="00A37311" w:rsidRPr="00274BFC" w:rsidDel="00BD0E64" w:rsidRDefault="00A37311" w:rsidP="00A37311">
            <w:pPr>
              <w:autoSpaceDE w:val="0"/>
              <w:autoSpaceDN w:val="0"/>
              <w:adjustRightInd w:val="0"/>
              <w:rPr>
                <w:del w:id="1599" w:author="Author"/>
                <w:color w:val="000000"/>
                <w:sz w:val="22"/>
                <w:szCs w:val="22"/>
                <w:lang w:val="en-US"/>
              </w:rPr>
            </w:pPr>
            <w:del w:id="1600" w:author="Author">
              <w:r w:rsidRPr="00274BFC" w:rsidDel="00BD0E64">
                <w:rPr>
                  <w:color w:val="000000"/>
                  <w:sz w:val="22"/>
                  <w:szCs w:val="22"/>
                  <w:lang w:val="en-US"/>
                </w:rPr>
                <w:delText>Lilly France</w:delText>
              </w:r>
            </w:del>
          </w:p>
          <w:p w14:paraId="5D23A44B" w14:textId="0D769615" w:rsidR="00A37311" w:rsidRPr="00802175" w:rsidDel="00BD0E64" w:rsidRDefault="00A37311" w:rsidP="00A37311">
            <w:pPr>
              <w:autoSpaceDE w:val="0"/>
              <w:autoSpaceDN w:val="0"/>
              <w:adjustRightInd w:val="0"/>
              <w:rPr>
                <w:del w:id="1601" w:author="Author"/>
                <w:color w:val="000000"/>
                <w:sz w:val="22"/>
                <w:szCs w:val="22"/>
                <w:lang w:val="fi-FI"/>
              </w:rPr>
            </w:pPr>
            <w:del w:id="1602" w:author="Author">
              <w:r w:rsidRPr="00802175" w:rsidDel="00BD0E64">
                <w:rPr>
                  <w:color w:val="000000"/>
                  <w:sz w:val="22"/>
                  <w:szCs w:val="22"/>
                  <w:lang w:val="fi-FI"/>
                </w:rPr>
                <w:delText>Tél: +33-(0) 1 55 49 34 34</w:delText>
              </w:r>
            </w:del>
          </w:p>
          <w:p w14:paraId="3B62AC6F" w14:textId="19686605" w:rsidR="00A37311" w:rsidRPr="00802175" w:rsidDel="00BD0E64" w:rsidRDefault="00A37311" w:rsidP="00A37311">
            <w:pPr>
              <w:autoSpaceDE w:val="0"/>
              <w:autoSpaceDN w:val="0"/>
              <w:adjustRightInd w:val="0"/>
              <w:rPr>
                <w:del w:id="1603" w:author="Author"/>
                <w:sz w:val="22"/>
                <w:szCs w:val="22"/>
                <w:lang w:val="fi-FI"/>
              </w:rPr>
            </w:pPr>
          </w:p>
        </w:tc>
        <w:tc>
          <w:tcPr>
            <w:tcW w:w="4678" w:type="dxa"/>
          </w:tcPr>
          <w:p w14:paraId="537DFA56" w14:textId="0DF13052" w:rsidR="00A37311" w:rsidRPr="00274BFC" w:rsidDel="00BD0E64" w:rsidRDefault="00A37311" w:rsidP="00A37311">
            <w:pPr>
              <w:autoSpaceDE w:val="0"/>
              <w:autoSpaceDN w:val="0"/>
              <w:adjustRightInd w:val="0"/>
              <w:rPr>
                <w:del w:id="1604" w:author="Author"/>
                <w:b/>
                <w:bCs/>
                <w:color w:val="000000"/>
                <w:sz w:val="22"/>
                <w:szCs w:val="22"/>
                <w:lang w:val="en-US"/>
              </w:rPr>
            </w:pPr>
            <w:del w:id="1605" w:author="Author">
              <w:r w:rsidRPr="00274BFC" w:rsidDel="00BD0E64">
                <w:rPr>
                  <w:b/>
                  <w:bCs/>
                  <w:color w:val="000000"/>
                  <w:sz w:val="22"/>
                  <w:szCs w:val="22"/>
                  <w:lang w:val="en-US"/>
                </w:rPr>
                <w:delText>Portugal</w:delText>
              </w:r>
            </w:del>
          </w:p>
          <w:p w14:paraId="22F9912E" w14:textId="7976B32B" w:rsidR="00A37311" w:rsidRPr="00274BFC" w:rsidDel="00BD0E64" w:rsidRDefault="00A37311" w:rsidP="00A37311">
            <w:pPr>
              <w:autoSpaceDE w:val="0"/>
              <w:autoSpaceDN w:val="0"/>
              <w:adjustRightInd w:val="0"/>
              <w:rPr>
                <w:del w:id="1606" w:author="Author"/>
                <w:color w:val="000000"/>
                <w:sz w:val="22"/>
                <w:szCs w:val="22"/>
                <w:lang w:val="en-US"/>
              </w:rPr>
            </w:pPr>
            <w:del w:id="1607" w:author="Author">
              <w:r w:rsidRPr="00274BFC" w:rsidDel="00BD0E64">
                <w:rPr>
                  <w:color w:val="000000"/>
                  <w:sz w:val="22"/>
                  <w:szCs w:val="22"/>
                  <w:lang w:val="en-US"/>
                </w:rPr>
                <w:delText>Lilly Portugal - Produtos Farmacêuticos, Lda</w:delText>
              </w:r>
            </w:del>
          </w:p>
          <w:p w14:paraId="5B4366AE" w14:textId="5FF7986F" w:rsidR="00A37311" w:rsidRPr="00802175" w:rsidDel="00BD0E64" w:rsidRDefault="00A37311" w:rsidP="00A37311">
            <w:pPr>
              <w:autoSpaceDE w:val="0"/>
              <w:autoSpaceDN w:val="0"/>
              <w:adjustRightInd w:val="0"/>
              <w:rPr>
                <w:del w:id="1608" w:author="Author"/>
                <w:color w:val="000000"/>
                <w:sz w:val="22"/>
                <w:szCs w:val="22"/>
                <w:lang w:val="fi-FI"/>
              </w:rPr>
            </w:pPr>
            <w:del w:id="1609" w:author="Author">
              <w:r w:rsidRPr="00802175" w:rsidDel="00BD0E64">
                <w:rPr>
                  <w:color w:val="000000"/>
                  <w:sz w:val="22"/>
                  <w:szCs w:val="22"/>
                  <w:lang w:val="fi-FI"/>
                </w:rPr>
                <w:delText>Tel: + 351-21-4126600</w:delText>
              </w:r>
            </w:del>
          </w:p>
        </w:tc>
      </w:tr>
      <w:tr w:rsidR="00A37311" w:rsidRPr="00802175" w:rsidDel="00BD0E64" w14:paraId="58E5A5C5" w14:textId="35706C72" w:rsidTr="00A37311">
        <w:trPr>
          <w:del w:id="1610" w:author="Author"/>
        </w:trPr>
        <w:tc>
          <w:tcPr>
            <w:tcW w:w="4684" w:type="dxa"/>
          </w:tcPr>
          <w:p w14:paraId="437D34B0" w14:textId="0F9BD669" w:rsidR="00A37311" w:rsidRPr="00802175" w:rsidDel="00BD0E64" w:rsidRDefault="00A37311" w:rsidP="00A37311">
            <w:pPr>
              <w:rPr>
                <w:del w:id="1611" w:author="Author"/>
                <w:b/>
                <w:bCs/>
                <w:sz w:val="22"/>
                <w:szCs w:val="22"/>
                <w:lang w:val="fi-FI"/>
              </w:rPr>
            </w:pPr>
            <w:del w:id="1612" w:author="Author">
              <w:r w:rsidRPr="00802175" w:rsidDel="00BD0E64">
                <w:rPr>
                  <w:b/>
                  <w:bCs/>
                  <w:sz w:val="22"/>
                  <w:szCs w:val="22"/>
                  <w:lang w:val="fi-FI"/>
                </w:rPr>
                <w:delText>Hrvatska</w:delText>
              </w:r>
            </w:del>
          </w:p>
          <w:p w14:paraId="355B202D" w14:textId="2626749B" w:rsidR="00A37311" w:rsidRPr="00802175" w:rsidDel="00BD0E64" w:rsidRDefault="00A37311" w:rsidP="00A37311">
            <w:pPr>
              <w:autoSpaceDE w:val="0"/>
              <w:autoSpaceDN w:val="0"/>
              <w:rPr>
                <w:del w:id="1613" w:author="Author"/>
                <w:sz w:val="22"/>
                <w:szCs w:val="22"/>
                <w:lang w:val="fi-FI"/>
              </w:rPr>
            </w:pPr>
            <w:del w:id="1614" w:author="Author">
              <w:r w:rsidRPr="00802175" w:rsidDel="00BD0E64">
                <w:rPr>
                  <w:sz w:val="22"/>
                  <w:szCs w:val="22"/>
                  <w:lang w:val="fi-FI"/>
                </w:rPr>
                <w:delText>Eli Lilly Hrvatska d.o.o.</w:delText>
              </w:r>
            </w:del>
          </w:p>
          <w:p w14:paraId="03EE28D5" w14:textId="34F8271E" w:rsidR="00A37311" w:rsidRPr="00802175" w:rsidDel="00BD0E64" w:rsidRDefault="00A37311" w:rsidP="00A37311">
            <w:pPr>
              <w:rPr>
                <w:del w:id="1615" w:author="Author"/>
                <w:sz w:val="22"/>
                <w:szCs w:val="22"/>
                <w:lang w:val="fi-FI"/>
              </w:rPr>
            </w:pPr>
            <w:del w:id="1616" w:author="Author">
              <w:r w:rsidRPr="00802175" w:rsidDel="00BD0E64">
                <w:rPr>
                  <w:sz w:val="22"/>
                  <w:szCs w:val="22"/>
                  <w:lang w:val="fi-FI"/>
                </w:rPr>
                <w:delText>Tel: +385 1 2350 999</w:delText>
              </w:r>
            </w:del>
          </w:p>
          <w:p w14:paraId="62A1159F" w14:textId="2F01768D" w:rsidR="00A37311" w:rsidRPr="00802175" w:rsidDel="00BD0E64" w:rsidRDefault="00A37311" w:rsidP="00A37311">
            <w:pPr>
              <w:rPr>
                <w:del w:id="1617" w:author="Author"/>
                <w:sz w:val="22"/>
                <w:szCs w:val="22"/>
                <w:lang w:val="fi-FI"/>
              </w:rPr>
            </w:pPr>
          </w:p>
        </w:tc>
        <w:tc>
          <w:tcPr>
            <w:tcW w:w="4678" w:type="dxa"/>
          </w:tcPr>
          <w:p w14:paraId="58C74EF9" w14:textId="06E1B884" w:rsidR="00A37311" w:rsidRPr="00802175" w:rsidDel="00BD0E64" w:rsidRDefault="00A37311" w:rsidP="00A37311">
            <w:pPr>
              <w:tabs>
                <w:tab w:val="left" w:pos="-720"/>
                <w:tab w:val="left" w:pos="4536"/>
              </w:tabs>
              <w:suppressAutoHyphens/>
              <w:rPr>
                <w:del w:id="1618" w:author="Author"/>
                <w:b/>
                <w:sz w:val="22"/>
                <w:szCs w:val="22"/>
                <w:lang w:val="fi-FI"/>
              </w:rPr>
            </w:pPr>
            <w:del w:id="1619" w:author="Author">
              <w:r w:rsidRPr="00802175" w:rsidDel="00BD0E64">
                <w:rPr>
                  <w:b/>
                  <w:sz w:val="22"/>
                  <w:szCs w:val="22"/>
                  <w:lang w:val="fi-FI"/>
                </w:rPr>
                <w:delText>România</w:delText>
              </w:r>
            </w:del>
          </w:p>
          <w:p w14:paraId="712D9AF8" w14:textId="1C1DD60F" w:rsidR="00A37311" w:rsidRPr="00802175" w:rsidDel="00BD0E64" w:rsidRDefault="00A37311" w:rsidP="00A37311">
            <w:pPr>
              <w:tabs>
                <w:tab w:val="left" w:pos="-720"/>
                <w:tab w:val="left" w:pos="4536"/>
              </w:tabs>
              <w:suppressAutoHyphens/>
              <w:rPr>
                <w:del w:id="1620" w:author="Author"/>
                <w:sz w:val="22"/>
                <w:szCs w:val="22"/>
                <w:lang w:val="fi-FI"/>
              </w:rPr>
            </w:pPr>
            <w:del w:id="1621" w:author="Author">
              <w:r w:rsidRPr="00802175" w:rsidDel="00BD0E64">
                <w:rPr>
                  <w:sz w:val="22"/>
                  <w:szCs w:val="22"/>
                  <w:lang w:val="fi-FI"/>
                </w:rPr>
                <w:delText>Eli Lilly România S.R.L.</w:delText>
              </w:r>
            </w:del>
          </w:p>
          <w:p w14:paraId="7D9F073D" w14:textId="6CEF5A84" w:rsidR="00A37311" w:rsidRPr="00802175" w:rsidDel="00BD0E64" w:rsidRDefault="00A37311" w:rsidP="00A37311">
            <w:pPr>
              <w:autoSpaceDE w:val="0"/>
              <w:autoSpaceDN w:val="0"/>
              <w:adjustRightInd w:val="0"/>
              <w:rPr>
                <w:del w:id="1622" w:author="Author"/>
                <w:sz w:val="22"/>
                <w:szCs w:val="22"/>
                <w:lang w:val="fi-FI"/>
              </w:rPr>
            </w:pPr>
            <w:del w:id="1623" w:author="Author">
              <w:r w:rsidRPr="00802175" w:rsidDel="00BD0E64">
                <w:rPr>
                  <w:sz w:val="22"/>
                  <w:szCs w:val="22"/>
                  <w:lang w:val="fi-FI"/>
                </w:rPr>
                <w:delText>Tel: + 40 21 4023000</w:delText>
              </w:r>
            </w:del>
          </w:p>
        </w:tc>
      </w:tr>
      <w:tr w:rsidR="00A37311" w:rsidRPr="00802175" w:rsidDel="00BD0E64" w14:paraId="5AC63636" w14:textId="6BE504C9" w:rsidTr="00A37311">
        <w:trPr>
          <w:del w:id="1624" w:author="Author"/>
        </w:trPr>
        <w:tc>
          <w:tcPr>
            <w:tcW w:w="4684" w:type="dxa"/>
          </w:tcPr>
          <w:p w14:paraId="7D156515" w14:textId="6CD64C49" w:rsidR="00A37311" w:rsidRPr="00274BFC" w:rsidDel="00BD0E64" w:rsidRDefault="00A37311" w:rsidP="00A37311">
            <w:pPr>
              <w:autoSpaceDE w:val="0"/>
              <w:autoSpaceDN w:val="0"/>
              <w:adjustRightInd w:val="0"/>
              <w:rPr>
                <w:del w:id="1625" w:author="Author"/>
                <w:b/>
                <w:bCs/>
                <w:sz w:val="22"/>
                <w:szCs w:val="22"/>
                <w:lang w:val="en-US"/>
              </w:rPr>
            </w:pPr>
            <w:del w:id="1626" w:author="Author">
              <w:r w:rsidRPr="00274BFC" w:rsidDel="00BD0E64">
                <w:rPr>
                  <w:b/>
                  <w:bCs/>
                  <w:sz w:val="22"/>
                  <w:szCs w:val="22"/>
                  <w:lang w:val="en-US"/>
                </w:rPr>
                <w:delText>Ireland</w:delText>
              </w:r>
            </w:del>
          </w:p>
          <w:p w14:paraId="38D3D3C3" w14:textId="5E542CE7" w:rsidR="00A37311" w:rsidRPr="00274BFC" w:rsidDel="00BD0E64" w:rsidRDefault="00A37311" w:rsidP="00A37311">
            <w:pPr>
              <w:autoSpaceDE w:val="0"/>
              <w:autoSpaceDN w:val="0"/>
              <w:adjustRightInd w:val="0"/>
              <w:rPr>
                <w:del w:id="1627" w:author="Author"/>
                <w:sz w:val="22"/>
                <w:szCs w:val="22"/>
                <w:lang w:val="en-US"/>
              </w:rPr>
            </w:pPr>
            <w:del w:id="1628" w:author="Author">
              <w:r w:rsidRPr="00274BFC" w:rsidDel="00BD0E64">
                <w:rPr>
                  <w:sz w:val="22"/>
                  <w:szCs w:val="22"/>
                  <w:lang w:val="en-US"/>
                </w:rPr>
                <w:delText>Eli Lilly and Company (Ireland) Limited</w:delText>
              </w:r>
            </w:del>
          </w:p>
          <w:p w14:paraId="316FA081" w14:textId="104B63A7" w:rsidR="00A37311" w:rsidRPr="00802175" w:rsidDel="00BD0E64" w:rsidRDefault="00A37311" w:rsidP="00A37311">
            <w:pPr>
              <w:autoSpaceDE w:val="0"/>
              <w:autoSpaceDN w:val="0"/>
              <w:adjustRightInd w:val="0"/>
              <w:rPr>
                <w:del w:id="1629" w:author="Author"/>
                <w:sz w:val="22"/>
                <w:szCs w:val="22"/>
                <w:lang w:val="fi-FI"/>
              </w:rPr>
            </w:pPr>
            <w:del w:id="1630" w:author="Author">
              <w:r w:rsidRPr="00802175" w:rsidDel="00BD0E64">
                <w:rPr>
                  <w:sz w:val="22"/>
                  <w:szCs w:val="22"/>
                  <w:lang w:val="fi-FI"/>
                </w:rPr>
                <w:delText>Tel: + 353-(0) 1 661 4377</w:delText>
              </w:r>
            </w:del>
          </w:p>
          <w:p w14:paraId="226D4557" w14:textId="373AA7DA" w:rsidR="00A37311" w:rsidRPr="00802175" w:rsidDel="00BD0E64" w:rsidRDefault="00A37311" w:rsidP="00A37311">
            <w:pPr>
              <w:tabs>
                <w:tab w:val="left" w:pos="1375"/>
              </w:tabs>
              <w:autoSpaceDE w:val="0"/>
              <w:autoSpaceDN w:val="0"/>
              <w:adjustRightInd w:val="0"/>
              <w:rPr>
                <w:del w:id="1631" w:author="Author"/>
                <w:color w:val="000000"/>
                <w:sz w:val="22"/>
                <w:szCs w:val="22"/>
                <w:lang w:val="fi-FI"/>
              </w:rPr>
            </w:pPr>
          </w:p>
        </w:tc>
        <w:tc>
          <w:tcPr>
            <w:tcW w:w="4678" w:type="dxa"/>
          </w:tcPr>
          <w:p w14:paraId="5509D13A" w14:textId="0131A97D" w:rsidR="00A37311" w:rsidRPr="00802175" w:rsidDel="00BD0E64" w:rsidRDefault="00A37311" w:rsidP="00A37311">
            <w:pPr>
              <w:autoSpaceDE w:val="0"/>
              <w:autoSpaceDN w:val="0"/>
              <w:adjustRightInd w:val="0"/>
              <w:rPr>
                <w:del w:id="1632" w:author="Author"/>
                <w:b/>
                <w:bCs/>
                <w:sz w:val="22"/>
                <w:szCs w:val="22"/>
                <w:lang w:val="fi-FI"/>
              </w:rPr>
            </w:pPr>
            <w:del w:id="1633" w:author="Author">
              <w:r w:rsidRPr="00802175" w:rsidDel="00BD0E64">
                <w:rPr>
                  <w:b/>
                  <w:bCs/>
                  <w:sz w:val="22"/>
                  <w:szCs w:val="22"/>
                  <w:lang w:val="fi-FI"/>
                </w:rPr>
                <w:delText>Slovenija</w:delText>
              </w:r>
            </w:del>
          </w:p>
          <w:p w14:paraId="74AC87DE" w14:textId="4DBC7F26" w:rsidR="00A37311" w:rsidRPr="00802175" w:rsidDel="00BD0E64" w:rsidRDefault="00A37311" w:rsidP="00A37311">
            <w:pPr>
              <w:autoSpaceDE w:val="0"/>
              <w:autoSpaceDN w:val="0"/>
              <w:adjustRightInd w:val="0"/>
              <w:rPr>
                <w:del w:id="1634" w:author="Author"/>
                <w:sz w:val="22"/>
                <w:szCs w:val="22"/>
                <w:lang w:val="fi-FI"/>
              </w:rPr>
            </w:pPr>
            <w:del w:id="1635" w:author="Author">
              <w:r w:rsidRPr="00802175" w:rsidDel="00BD0E64">
                <w:rPr>
                  <w:sz w:val="22"/>
                  <w:szCs w:val="22"/>
                  <w:lang w:val="fi-FI"/>
                </w:rPr>
                <w:delText>Eli Lilly farmacevtska družba, d.o.o.</w:delText>
              </w:r>
            </w:del>
          </w:p>
          <w:p w14:paraId="19E53BC6" w14:textId="28601DEC" w:rsidR="00A37311" w:rsidRPr="00802175" w:rsidDel="00BD0E64" w:rsidRDefault="00A37311" w:rsidP="00A37311">
            <w:pPr>
              <w:autoSpaceDE w:val="0"/>
              <w:autoSpaceDN w:val="0"/>
              <w:adjustRightInd w:val="0"/>
              <w:rPr>
                <w:del w:id="1636" w:author="Author"/>
                <w:sz w:val="22"/>
                <w:szCs w:val="22"/>
                <w:lang w:val="fi-FI"/>
              </w:rPr>
            </w:pPr>
            <w:del w:id="1637" w:author="Author">
              <w:r w:rsidRPr="00802175" w:rsidDel="00BD0E64">
                <w:rPr>
                  <w:sz w:val="22"/>
                  <w:szCs w:val="22"/>
                  <w:lang w:val="fi-FI"/>
                </w:rPr>
                <w:delText>Tel: +386 (0) 1 580 00 10</w:delText>
              </w:r>
            </w:del>
          </w:p>
          <w:p w14:paraId="0A32D29B" w14:textId="0A68A740" w:rsidR="00A37311" w:rsidRPr="00802175" w:rsidDel="00BD0E64" w:rsidRDefault="00A37311" w:rsidP="00A37311">
            <w:pPr>
              <w:autoSpaceDE w:val="0"/>
              <w:autoSpaceDN w:val="0"/>
              <w:adjustRightInd w:val="0"/>
              <w:rPr>
                <w:del w:id="1638" w:author="Author"/>
                <w:color w:val="000000"/>
                <w:sz w:val="22"/>
                <w:szCs w:val="22"/>
                <w:lang w:val="fi-FI"/>
              </w:rPr>
            </w:pPr>
          </w:p>
        </w:tc>
      </w:tr>
      <w:tr w:rsidR="00A37311" w:rsidRPr="00802175" w:rsidDel="00BD0E64" w14:paraId="0293103B" w14:textId="00861564" w:rsidTr="00A37311">
        <w:trPr>
          <w:del w:id="1639" w:author="Author"/>
        </w:trPr>
        <w:tc>
          <w:tcPr>
            <w:tcW w:w="4684" w:type="dxa"/>
          </w:tcPr>
          <w:p w14:paraId="011A8E69" w14:textId="2312F203" w:rsidR="00A37311" w:rsidRPr="00802175" w:rsidDel="00BD0E64" w:rsidRDefault="00A37311" w:rsidP="00A37311">
            <w:pPr>
              <w:autoSpaceDE w:val="0"/>
              <w:autoSpaceDN w:val="0"/>
              <w:adjustRightInd w:val="0"/>
              <w:rPr>
                <w:del w:id="1640" w:author="Author"/>
                <w:b/>
                <w:bCs/>
                <w:color w:val="000000"/>
                <w:sz w:val="22"/>
                <w:szCs w:val="22"/>
                <w:lang w:val="fi-FI"/>
              </w:rPr>
            </w:pPr>
            <w:del w:id="1641" w:author="Author">
              <w:r w:rsidRPr="00802175" w:rsidDel="00BD0E64">
                <w:rPr>
                  <w:b/>
                  <w:bCs/>
                  <w:color w:val="000000"/>
                  <w:sz w:val="22"/>
                  <w:szCs w:val="22"/>
                  <w:lang w:val="fi-FI"/>
                </w:rPr>
                <w:delText>Ísland</w:delText>
              </w:r>
            </w:del>
          </w:p>
          <w:p w14:paraId="72D60EFC" w14:textId="7BEE449B" w:rsidR="00A37311" w:rsidRPr="00802175" w:rsidDel="00BD0E64" w:rsidRDefault="00A37311" w:rsidP="00A37311">
            <w:pPr>
              <w:autoSpaceDE w:val="0"/>
              <w:autoSpaceDN w:val="0"/>
              <w:adjustRightInd w:val="0"/>
              <w:rPr>
                <w:del w:id="1642" w:author="Author"/>
                <w:color w:val="000000"/>
                <w:sz w:val="22"/>
                <w:szCs w:val="22"/>
                <w:lang w:val="fi-FI"/>
              </w:rPr>
            </w:pPr>
            <w:del w:id="1643" w:author="Author">
              <w:r w:rsidRPr="00802175" w:rsidDel="00BD0E64">
                <w:rPr>
                  <w:color w:val="000000"/>
                  <w:sz w:val="22"/>
                  <w:szCs w:val="22"/>
                  <w:lang w:val="fi-FI"/>
                </w:rPr>
                <w:delText xml:space="preserve">Icepharma hf. </w:delText>
              </w:r>
            </w:del>
          </w:p>
          <w:p w14:paraId="1909C646" w14:textId="4863DDD3" w:rsidR="00A37311" w:rsidRPr="00802175" w:rsidDel="00BD0E64" w:rsidRDefault="00A37311" w:rsidP="00A37311">
            <w:pPr>
              <w:autoSpaceDE w:val="0"/>
              <w:autoSpaceDN w:val="0"/>
              <w:adjustRightInd w:val="0"/>
              <w:rPr>
                <w:del w:id="1644" w:author="Author"/>
                <w:color w:val="000000"/>
                <w:sz w:val="22"/>
                <w:szCs w:val="22"/>
                <w:lang w:val="fi-FI"/>
              </w:rPr>
            </w:pPr>
            <w:del w:id="1645" w:author="Author">
              <w:r w:rsidRPr="00802175" w:rsidDel="00BD0E64">
                <w:rPr>
                  <w:color w:val="000000"/>
                  <w:sz w:val="22"/>
                  <w:szCs w:val="22"/>
                  <w:lang w:val="fi-FI"/>
                </w:rPr>
                <w:delText>Sími + 354 540 8000</w:delText>
              </w:r>
            </w:del>
          </w:p>
          <w:p w14:paraId="270819AA" w14:textId="3A41C431" w:rsidR="00A37311" w:rsidRPr="00802175" w:rsidDel="00BD0E64" w:rsidRDefault="00A37311" w:rsidP="00A37311">
            <w:pPr>
              <w:autoSpaceDE w:val="0"/>
              <w:autoSpaceDN w:val="0"/>
              <w:adjustRightInd w:val="0"/>
              <w:rPr>
                <w:del w:id="1646" w:author="Author"/>
                <w:color w:val="000000"/>
                <w:sz w:val="22"/>
                <w:szCs w:val="22"/>
                <w:lang w:val="fi-FI"/>
              </w:rPr>
            </w:pPr>
          </w:p>
        </w:tc>
        <w:tc>
          <w:tcPr>
            <w:tcW w:w="4678" w:type="dxa"/>
          </w:tcPr>
          <w:p w14:paraId="7CCD4501" w14:textId="743862DD" w:rsidR="00A37311" w:rsidRPr="00071D48" w:rsidDel="00BD0E64" w:rsidRDefault="00A37311" w:rsidP="00A37311">
            <w:pPr>
              <w:autoSpaceDE w:val="0"/>
              <w:autoSpaceDN w:val="0"/>
              <w:adjustRightInd w:val="0"/>
              <w:rPr>
                <w:del w:id="1647" w:author="Author"/>
                <w:b/>
                <w:bCs/>
                <w:color w:val="000000"/>
                <w:sz w:val="22"/>
                <w:szCs w:val="22"/>
                <w:lang w:val="sv-SE"/>
              </w:rPr>
            </w:pPr>
            <w:del w:id="1648" w:author="Author">
              <w:r w:rsidRPr="00071D48" w:rsidDel="00BD0E64">
                <w:rPr>
                  <w:b/>
                  <w:bCs/>
                  <w:color w:val="000000"/>
                  <w:sz w:val="22"/>
                  <w:szCs w:val="22"/>
                  <w:lang w:val="sv-SE"/>
                </w:rPr>
                <w:delText>Slovenská republika</w:delText>
              </w:r>
            </w:del>
          </w:p>
          <w:p w14:paraId="69DD24AE" w14:textId="523B41D9" w:rsidR="00A37311" w:rsidRPr="00071D48" w:rsidDel="00BD0E64" w:rsidRDefault="00A37311" w:rsidP="00A37311">
            <w:pPr>
              <w:autoSpaceDE w:val="0"/>
              <w:autoSpaceDN w:val="0"/>
              <w:adjustRightInd w:val="0"/>
              <w:rPr>
                <w:del w:id="1649" w:author="Author"/>
                <w:color w:val="000000"/>
                <w:sz w:val="22"/>
                <w:szCs w:val="22"/>
                <w:lang w:val="sv-SE"/>
              </w:rPr>
            </w:pPr>
            <w:del w:id="1650" w:author="Author">
              <w:r w:rsidRPr="00071D48" w:rsidDel="00BD0E64">
                <w:rPr>
                  <w:color w:val="000000"/>
                  <w:sz w:val="22"/>
                  <w:szCs w:val="22"/>
                  <w:lang w:val="sv-SE"/>
                </w:rPr>
                <w:delText>Eli Lilly Slovakia s.r.o.</w:delText>
              </w:r>
            </w:del>
          </w:p>
          <w:p w14:paraId="63D52803" w14:textId="06D6531D" w:rsidR="00A37311" w:rsidRPr="00802175" w:rsidDel="00BD0E64" w:rsidRDefault="00A37311" w:rsidP="00A37311">
            <w:pPr>
              <w:autoSpaceDE w:val="0"/>
              <w:autoSpaceDN w:val="0"/>
              <w:adjustRightInd w:val="0"/>
              <w:rPr>
                <w:del w:id="1651" w:author="Author"/>
                <w:color w:val="000000"/>
                <w:sz w:val="22"/>
                <w:szCs w:val="22"/>
                <w:lang w:val="fi-FI"/>
              </w:rPr>
            </w:pPr>
            <w:del w:id="1652" w:author="Author">
              <w:r w:rsidRPr="00802175" w:rsidDel="00BD0E64">
                <w:rPr>
                  <w:color w:val="000000"/>
                  <w:sz w:val="22"/>
                  <w:szCs w:val="22"/>
                  <w:lang w:val="fi-FI"/>
                </w:rPr>
                <w:delText>Tel: + 421 220 663 111</w:delText>
              </w:r>
            </w:del>
          </w:p>
          <w:p w14:paraId="036CDE26" w14:textId="673F3FF9" w:rsidR="00A37311" w:rsidRPr="00802175" w:rsidDel="00BD0E64" w:rsidRDefault="00A37311" w:rsidP="00A37311">
            <w:pPr>
              <w:autoSpaceDE w:val="0"/>
              <w:autoSpaceDN w:val="0"/>
              <w:adjustRightInd w:val="0"/>
              <w:rPr>
                <w:del w:id="1653" w:author="Author"/>
                <w:color w:val="000000"/>
                <w:sz w:val="22"/>
                <w:szCs w:val="22"/>
                <w:lang w:val="fi-FI"/>
              </w:rPr>
            </w:pPr>
          </w:p>
        </w:tc>
      </w:tr>
      <w:tr w:rsidR="00A37311" w:rsidRPr="00802175" w:rsidDel="00BD0E64" w14:paraId="1142BDA1" w14:textId="0C817362" w:rsidTr="00A37311">
        <w:trPr>
          <w:del w:id="1654" w:author="Author"/>
        </w:trPr>
        <w:tc>
          <w:tcPr>
            <w:tcW w:w="4684" w:type="dxa"/>
          </w:tcPr>
          <w:p w14:paraId="5EE2524B" w14:textId="244EC5BE" w:rsidR="00A37311" w:rsidRPr="00802175" w:rsidDel="00BD0E64" w:rsidRDefault="00A37311" w:rsidP="00A37311">
            <w:pPr>
              <w:autoSpaceDE w:val="0"/>
              <w:autoSpaceDN w:val="0"/>
              <w:adjustRightInd w:val="0"/>
              <w:rPr>
                <w:del w:id="1655" w:author="Author"/>
                <w:b/>
                <w:bCs/>
                <w:color w:val="000000"/>
                <w:sz w:val="22"/>
                <w:szCs w:val="22"/>
                <w:lang w:val="fi-FI"/>
              </w:rPr>
            </w:pPr>
            <w:del w:id="1656" w:author="Author">
              <w:r w:rsidRPr="00802175" w:rsidDel="00BD0E64">
                <w:rPr>
                  <w:b/>
                  <w:bCs/>
                  <w:color w:val="000000"/>
                  <w:sz w:val="22"/>
                  <w:szCs w:val="22"/>
                  <w:lang w:val="fi-FI"/>
                </w:rPr>
                <w:delText>Italia</w:delText>
              </w:r>
            </w:del>
          </w:p>
          <w:p w14:paraId="2B7BDD31" w14:textId="3A32D5BF" w:rsidR="00A37311" w:rsidRPr="00802175" w:rsidDel="00BD0E64" w:rsidRDefault="00A37311" w:rsidP="00A37311">
            <w:pPr>
              <w:autoSpaceDE w:val="0"/>
              <w:autoSpaceDN w:val="0"/>
              <w:adjustRightInd w:val="0"/>
              <w:rPr>
                <w:del w:id="1657" w:author="Author"/>
                <w:color w:val="000000"/>
                <w:sz w:val="22"/>
                <w:szCs w:val="22"/>
                <w:lang w:val="fi-FI"/>
              </w:rPr>
            </w:pPr>
            <w:del w:id="1658" w:author="Author">
              <w:r w:rsidRPr="00802175" w:rsidDel="00BD0E64">
                <w:rPr>
                  <w:color w:val="000000"/>
                  <w:sz w:val="22"/>
                  <w:szCs w:val="22"/>
                  <w:lang w:val="fi-FI"/>
                </w:rPr>
                <w:delText>Eli Lilly Italia S.p.A.</w:delText>
              </w:r>
            </w:del>
          </w:p>
          <w:p w14:paraId="49E17864" w14:textId="433B8C48" w:rsidR="00A37311" w:rsidRPr="00802175" w:rsidDel="00BD0E64" w:rsidRDefault="00A37311" w:rsidP="00A37311">
            <w:pPr>
              <w:autoSpaceDE w:val="0"/>
              <w:autoSpaceDN w:val="0"/>
              <w:adjustRightInd w:val="0"/>
              <w:rPr>
                <w:del w:id="1659" w:author="Author"/>
                <w:color w:val="000000"/>
                <w:sz w:val="22"/>
                <w:szCs w:val="22"/>
                <w:lang w:val="fi-FI"/>
              </w:rPr>
            </w:pPr>
            <w:del w:id="1660" w:author="Author">
              <w:r w:rsidRPr="00802175" w:rsidDel="00BD0E64">
                <w:rPr>
                  <w:color w:val="000000"/>
                  <w:sz w:val="22"/>
                  <w:szCs w:val="22"/>
                  <w:lang w:val="fi-FI"/>
                </w:rPr>
                <w:delText>Tel: + 39- 055 42571</w:delText>
              </w:r>
            </w:del>
          </w:p>
          <w:p w14:paraId="69D47B21" w14:textId="5E816E50" w:rsidR="00A37311" w:rsidRPr="00802175" w:rsidDel="00BD0E64" w:rsidRDefault="00A37311" w:rsidP="00A37311">
            <w:pPr>
              <w:autoSpaceDE w:val="0"/>
              <w:autoSpaceDN w:val="0"/>
              <w:adjustRightInd w:val="0"/>
              <w:rPr>
                <w:del w:id="1661" w:author="Author"/>
                <w:color w:val="000000"/>
                <w:sz w:val="22"/>
                <w:szCs w:val="22"/>
                <w:lang w:val="fi-FI"/>
              </w:rPr>
            </w:pPr>
          </w:p>
        </w:tc>
        <w:tc>
          <w:tcPr>
            <w:tcW w:w="4678" w:type="dxa"/>
          </w:tcPr>
          <w:p w14:paraId="178482EC" w14:textId="7658B0E4" w:rsidR="00A37311" w:rsidRPr="00071D48" w:rsidDel="00BD0E64" w:rsidRDefault="00A37311" w:rsidP="00A37311">
            <w:pPr>
              <w:autoSpaceDE w:val="0"/>
              <w:autoSpaceDN w:val="0"/>
              <w:adjustRightInd w:val="0"/>
              <w:rPr>
                <w:del w:id="1662" w:author="Author"/>
                <w:b/>
                <w:bCs/>
                <w:color w:val="000000"/>
                <w:sz w:val="22"/>
                <w:szCs w:val="22"/>
                <w:lang w:val="sv-SE"/>
              </w:rPr>
            </w:pPr>
            <w:del w:id="1663" w:author="Author">
              <w:r w:rsidRPr="00071D48" w:rsidDel="00BD0E64">
                <w:rPr>
                  <w:b/>
                  <w:bCs/>
                  <w:color w:val="000000"/>
                  <w:sz w:val="22"/>
                  <w:szCs w:val="22"/>
                  <w:lang w:val="sv-SE"/>
                </w:rPr>
                <w:delText>Suomi/Finland</w:delText>
              </w:r>
            </w:del>
          </w:p>
          <w:p w14:paraId="519F5AB8" w14:textId="2DA6DBCD" w:rsidR="00A37311" w:rsidRPr="00071D48" w:rsidDel="00BD0E64" w:rsidRDefault="00A37311" w:rsidP="00A37311">
            <w:pPr>
              <w:autoSpaceDE w:val="0"/>
              <w:autoSpaceDN w:val="0"/>
              <w:adjustRightInd w:val="0"/>
              <w:rPr>
                <w:del w:id="1664" w:author="Author"/>
                <w:color w:val="000000"/>
                <w:sz w:val="22"/>
                <w:szCs w:val="22"/>
                <w:lang w:val="sv-SE"/>
              </w:rPr>
            </w:pPr>
            <w:del w:id="1665" w:author="Author">
              <w:r w:rsidRPr="00071D48" w:rsidDel="00BD0E64">
                <w:rPr>
                  <w:color w:val="000000"/>
                  <w:sz w:val="22"/>
                  <w:szCs w:val="22"/>
                  <w:lang w:val="sv-SE"/>
                </w:rPr>
                <w:delText xml:space="preserve">Oy Eli Lilly Finland Ab </w:delText>
              </w:r>
            </w:del>
          </w:p>
          <w:p w14:paraId="69682D84" w14:textId="5AD193B2" w:rsidR="00A37311" w:rsidRPr="00802175" w:rsidDel="00BD0E64" w:rsidRDefault="00A37311" w:rsidP="00A37311">
            <w:pPr>
              <w:autoSpaceDE w:val="0"/>
              <w:autoSpaceDN w:val="0"/>
              <w:adjustRightInd w:val="0"/>
              <w:rPr>
                <w:del w:id="1666" w:author="Author"/>
                <w:color w:val="000000"/>
                <w:sz w:val="22"/>
                <w:szCs w:val="22"/>
                <w:lang w:val="fi-FI"/>
              </w:rPr>
            </w:pPr>
            <w:del w:id="1667" w:author="Author">
              <w:r w:rsidRPr="00802175" w:rsidDel="00BD0E64">
                <w:rPr>
                  <w:color w:val="000000"/>
                  <w:sz w:val="22"/>
                  <w:szCs w:val="22"/>
                  <w:lang w:val="fi-FI"/>
                </w:rPr>
                <w:delText>Puh/Tel: + 358-(0) 9 85 45 250</w:delText>
              </w:r>
            </w:del>
          </w:p>
          <w:p w14:paraId="5CA717A3" w14:textId="351BF48C" w:rsidR="00A37311" w:rsidRPr="00802175" w:rsidDel="00BD0E64" w:rsidRDefault="00A37311" w:rsidP="00A37311">
            <w:pPr>
              <w:autoSpaceDE w:val="0"/>
              <w:autoSpaceDN w:val="0"/>
              <w:adjustRightInd w:val="0"/>
              <w:rPr>
                <w:del w:id="1668" w:author="Author"/>
                <w:color w:val="000000"/>
                <w:sz w:val="22"/>
                <w:szCs w:val="22"/>
                <w:lang w:val="fi-FI"/>
              </w:rPr>
            </w:pPr>
          </w:p>
        </w:tc>
      </w:tr>
      <w:tr w:rsidR="00A37311" w:rsidRPr="00E72BFC" w:rsidDel="00BD0E64" w14:paraId="1016D4D5" w14:textId="6153D2BA" w:rsidTr="00A37311">
        <w:trPr>
          <w:del w:id="1669" w:author="Author"/>
        </w:trPr>
        <w:tc>
          <w:tcPr>
            <w:tcW w:w="4684" w:type="dxa"/>
          </w:tcPr>
          <w:p w14:paraId="4871952A" w14:textId="349E1A2E" w:rsidR="00A37311" w:rsidRPr="00802175" w:rsidDel="00BD0E64" w:rsidRDefault="00A37311" w:rsidP="00A37311">
            <w:pPr>
              <w:autoSpaceDE w:val="0"/>
              <w:autoSpaceDN w:val="0"/>
              <w:adjustRightInd w:val="0"/>
              <w:rPr>
                <w:del w:id="1670" w:author="Author"/>
                <w:b/>
                <w:bCs/>
                <w:color w:val="000000"/>
                <w:sz w:val="22"/>
                <w:szCs w:val="22"/>
                <w:lang w:val="fi-FI"/>
              </w:rPr>
            </w:pPr>
            <w:del w:id="1671" w:author="Author">
              <w:r w:rsidRPr="00802175" w:rsidDel="00BD0E64">
                <w:rPr>
                  <w:b/>
                  <w:bCs/>
                  <w:color w:val="000000"/>
                  <w:sz w:val="22"/>
                  <w:szCs w:val="22"/>
                  <w:lang w:val="fi-FI"/>
                </w:rPr>
                <w:delText>Κύπρος</w:delText>
              </w:r>
            </w:del>
          </w:p>
          <w:p w14:paraId="487457A1" w14:textId="4EDC22A3" w:rsidR="00A37311" w:rsidRPr="00802175" w:rsidDel="00BD0E64" w:rsidRDefault="00A37311" w:rsidP="00A37311">
            <w:pPr>
              <w:autoSpaceDE w:val="0"/>
              <w:autoSpaceDN w:val="0"/>
              <w:adjustRightInd w:val="0"/>
              <w:rPr>
                <w:del w:id="1672" w:author="Author"/>
                <w:color w:val="000000"/>
                <w:sz w:val="22"/>
                <w:szCs w:val="22"/>
                <w:lang w:val="fi-FI"/>
              </w:rPr>
            </w:pPr>
            <w:del w:id="1673" w:author="Author">
              <w:r w:rsidRPr="00802175" w:rsidDel="00BD0E64">
                <w:rPr>
                  <w:color w:val="000000"/>
                  <w:sz w:val="22"/>
                  <w:szCs w:val="22"/>
                  <w:lang w:val="fi-FI"/>
                </w:rPr>
                <w:delText xml:space="preserve">Phadisco Ltd </w:delText>
              </w:r>
            </w:del>
          </w:p>
          <w:p w14:paraId="3252A07E" w14:textId="4CC6F6C2" w:rsidR="00A37311" w:rsidRPr="00802175" w:rsidDel="00BD0E64" w:rsidRDefault="00A37311" w:rsidP="00A37311">
            <w:pPr>
              <w:autoSpaceDE w:val="0"/>
              <w:autoSpaceDN w:val="0"/>
              <w:adjustRightInd w:val="0"/>
              <w:rPr>
                <w:del w:id="1674" w:author="Author"/>
                <w:color w:val="000000"/>
                <w:sz w:val="22"/>
                <w:szCs w:val="22"/>
                <w:lang w:val="fi-FI"/>
              </w:rPr>
            </w:pPr>
            <w:del w:id="1675" w:author="Author">
              <w:r w:rsidRPr="00802175" w:rsidDel="00BD0E64">
                <w:rPr>
                  <w:color w:val="000000"/>
                  <w:sz w:val="22"/>
                  <w:szCs w:val="22"/>
                  <w:lang w:val="fi-FI"/>
                </w:rPr>
                <w:delText>Τηλ: +357 22 715000</w:delText>
              </w:r>
            </w:del>
          </w:p>
          <w:p w14:paraId="26E3D5EB" w14:textId="07F55BB4" w:rsidR="00A37311" w:rsidRPr="00802175" w:rsidDel="00BD0E64" w:rsidRDefault="00A37311" w:rsidP="00A37311">
            <w:pPr>
              <w:autoSpaceDE w:val="0"/>
              <w:autoSpaceDN w:val="0"/>
              <w:adjustRightInd w:val="0"/>
              <w:rPr>
                <w:del w:id="1676" w:author="Author"/>
                <w:color w:val="000000"/>
                <w:sz w:val="22"/>
                <w:szCs w:val="22"/>
                <w:lang w:val="fi-FI"/>
              </w:rPr>
            </w:pPr>
          </w:p>
        </w:tc>
        <w:tc>
          <w:tcPr>
            <w:tcW w:w="4678" w:type="dxa"/>
          </w:tcPr>
          <w:p w14:paraId="0D92718A" w14:textId="2488AA1B" w:rsidR="00A37311" w:rsidRPr="00071D48" w:rsidDel="00BD0E64" w:rsidRDefault="00A37311" w:rsidP="00A37311">
            <w:pPr>
              <w:autoSpaceDE w:val="0"/>
              <w:autoSpaceDN w:val="0"/>
              <w:adjustRightInd w:val="0"/>
              <w:rPr>
                <w:del w:id="1677" w:author="Author"/>
                <w:b/>
                <w:bCs/>
                <w:color w:val="000000"/>
                <w:sz w:val="22"/>
                <w:szCs w:val="22"/>
                <w:lang w:val="sv-SE"/>
              </w:rPr>
            </w:pPr>
            <w:del w:id="1678" w:author="Author">
              <w:r w:rsidRPr="00071D48" w:rsidDel="00BD0E64">
                <w:rPr>
                  <w:b/>
                  <w:bCs/>
                  <w:color w:val="000000"/>
                  <w:sz w:val="22"/>
                  <w:szCs w:val="22"/>
                  <w:lang w:val="sv-SE"/>
                </w:rPr>
                <w:delText>Sverige</w:delText>
              </w:r>
            </w:del>
          </w:p>
          <w:p w14:paraId="461A7474" w14:textId="5CE29F4E" w:rsidR="00A37311" w:rsidRPr="00071D48" w:rsidDel="00BD0E64" w:rsidRDefault="00A37311" w:rsidP="00A37311">
            <w:pPr>
              <w:autoSpaceDE w:val="0"/>
              <w:autoSpaceDN w:val="0"/>
              <w:adjustRightInd w:val="0"/>
              <w:rPr>
                <w:del w:id="1679" w:author="Author"/>
                <w:color w:val="000000"/>
                <w:sz w:val="22"/>
                <w:szCs w:val="22"/>
                <w:lang w:val="sv-SE"/>
              </w:rPr>
            </w:pPr>
            <w:del w:id="1680" w:author="Author">
              <w:r w:rsidRPr="00071D48" w:rsidDel="00BD0E64">
                <w:rPr>
                  <w:color w:val="000000"/>
                  <w:sz w:val="22"/>
                  <w:szCs w:val="22"/>
                  <w:lang w:val="sv-SE"/>
                </w:rPr>
                <w:delText>Eli Lilly Sweden AB</w:delText>
              </w:r>
            </w:del>
          </w:p>
          <w:p w14:paraId="7FF25E41" w14:textId="75588E31" w:rsidR="00A37311" w:rsidRPr="00071D48" w:rsidDel="00BD0E64" w:rsidRDefault="00A37311" w:rsidP="00A37311">
            <w:pPr>
              <w:autoSpaceDE w:val="0"/>
              <w:autoSpaceDN w:val="0"/>
              <w:adjustRightInd w:val="0"/>
              <w:rPr>
                <w:del w:id="1681" w:author="Author"/>
                <w:color w:val="000000"/>
                <w:sz w:val="22"/>
                <w:szCs w:val="22"/>
                <w:lang w:val="sv-SE"/>
              </w:rPr>
            </w:pPr>
            <w:del w:id="1682" w:author="Author">
              <w:r w:rsidRPr="00071D48" w:rsidDel="00BD0E64">
                <w:rPr>
                  <w:color w:val="000000"/>
                  <w:sz w:val="22"/>
                  <w:szCs w:val="22"/>
                  <w:lang w:val="sv-SE"/>
                </w:rPr>
                <w:delText>Tel: + 46-(0) 8 7378800</w:delText>
              </w:r>
            </w:del>
          </w:p>
        </w:tc>
      </w:tr>
      <w:tr w:rsidR="00A37311" w:rsidRPr="00802175" w:rsidDel="00BD0E64" w14:paraId="21D347F7" w14:textId="2529252D" w:rsidTr="00A37311">
        <w:trPr>
          <w:del w:id="1683" w:author="Author"/>
        </w:trPr>
        <w:tc>
          <w:tcPr>
            <w:tcW w:w="4684" w:type="dxa"/>
          </w:tcPr>
          <w:p w14:paraId="56EFB489" w14:textId="03147855" w:rsidR="00A37311" w:rsidRPr="00071D48" w:rsidDel="00BD0E64" w:rsidRDefault="00A37311" w:rsidP="00A37311">
            <w:pPr>
              <w:autoSpaceDE w:val="0"/>
              <w:autoSpaceDN w:val="0"/>
              <w:adjustRightInd w:val="0"/>
              <w:rPr>
                <w:del w:id="1684" w:author="Author"/>
                <w:b/>
                <w:bCs/>
                <w:color w:val="000000"/>
                <w:sz w:val="22"/>
                <w:szCs w:val="22"/>
                <w:lang w:val="sv-SE"/>
              </w:rPr>
            </w:pPr>
            <w:del w:id="1685" w:author="Author">
              <w:r w:rsidRPr="00071D48" w:rsidDel="00BD0E64">
                <w:rPr>
                  <w:b/>
                  <w:bCs/>
                  <w:color w:val="000000"/>
                  <w:sz w:val="22"/>
                  <w:szCs w:val="22"/>
                  <w:lang w:val="sv-SE"/>
                </w:rPr>
                <w:delText>Latvija</w:delText>
              </w:r>
            </w:del>
          </w:p>
          <w:p w14:paraId="44EDDEB6" w14:textId="49D61A68" w:rsidR="00A37311" w:rsidRPr="00071D48" w:rsidDel="00BD0E64" w:rsidRDefault="00A37311" w:rsidP="00A37311">
            <w:pPr>
              <w:autoSpaceDE w:val="0"/>
              <w:autoSpaceDN w:val="0"/>
              <w:adjustRightInd w:val="0"/>
              <w:rPr>
                <w:del w:id="1686" w:author="Author"/>
                <w:color w:val="000000"/>
                <w:sz w:val="22"/>
                <w:szCs w:val="22"/>
                <w:lang w:val="sv-SE"/>
              </w:rPr>
            </w:pPr>
            <w:del w:id="1687" w:author="Author">
              <w:r w:rsidRPr="00071D48" w:rsidDel="00BD0E64">
                <w:rPr>
                  <w:color w:val="000000"/>
                  <w:sz w:val="22"/>
                  <w:szCs w:val="22"/>
                  <w:lang w:val="sv-SE"/>
                </w:rPr>
                <w:delText xml:space="preserve">Eli Lilly (Suisse) S.A Pārstāvniecība Latvijā </w:delText>
              </w:r>
            </w:del>
          </w:p>
          <w:p w14:paraId="7485B804" w14:textId="6D7A67D0" w:rsidR="00A37311" w:rsidRPr="00802175" w:rsidDel="00BD0E64" w:rsidRDefault="00A37311" w:rsidP="00A37311">
            <w:pPr>
              <w:autoSpaceDE w:val="0"/>
              <w:autoSpaceDN w:val="0"/>
              <w:adjustRightInd w:val="0"/>
              <w:rPr>
                <w:del w:id="1688" w:author="Author"/>
                <w:color w:val="000000"/>
                <w:sz w:val="22"/>
                <w:szCs w:val="22"/>
                <w:lang w:val="fi-FI"/>
              </w:rPr>
            </w:pPr>
            <w:del w:id="1689" w:author="Author">
              <w:r w:rsidRPr="00802175" w:rsidDel="00BD0E64">
                <w:rPr>
                  <w:color w:val="000000"/>
                  <w:sz w:val="22"/>
                  <w:szCs w:val="22"/>
                  <w:lang w:val="fi-FI"/>
                </w:rPr>
                <w:delText xml:space="preserve">Tel: </w:delText>
              </w:r>
              <w:r w:rsidRPr="00802175" w:rsidDel="00BD0E64">
                <w:rPr>
                  <w:b/>
                  <w:bCs/>
                  <w:color w:val="000000"/>
                  <w:sz w:val="22"/>
                  <w:szCs w:val="22"/>
                  <w:lang w:val="fi-FI"/>
                </w:rPr>
                <w:delText>+</w:delText>
              </w:r>
              <w:r w:rsidRPr="00802175" w:rsidDel="00BD0E64">
                <w:rPr>
                  <w:color w:val="000000"/>
                  <w:sz w:val="22"/>
                  <w:szCs w:val="22"/>
                  <w:lang w:val="fi-FI"/>
                </w:rPr>
                <w:delText>371 67364000</w:delText>
              </w:r>
            </w:del>
          </w:p>
          <w:p w14:paraId="48F171BB" w14:textId="0BED9233" w:rsidR="00A37311" w:rsidRPr="00802175" w:rsidDel="00BD0E64" w:rsidRDefault="00A37311" w:rsidP="00A37311">
            <w:pPr>
              <w:autoSpaceDE w:val="0"/>
              <w:autoSpaceDN w:val="0"/>
              <w:adjustRightInd w:val="0"/>
              <w:rPr>
                <w:del w:id="1690" w:author="Author"/>
                <w:color w:val="000000"/>
                <w:sz w:val="22"/>
                <w:szCs w:val="22"/>
                <w:lang w:val="fi-FI"/>
              </w:rPr>
            </w:pPr>
          </w:p>
        </w:tc>
        <w:tc>
          <w:tcPr>
            <w:tcW w:w="4678" w:type="dxa"/>
          </w:tcPr>
          <w:p w14:paraId="7474043B" w14:textId="340E56EA" w:rsidR="00A37311" w:rsidRPr="00802175" w:rsidDel="00BD0E64" w:rsidRDefault="00A37311" w:rsidP="00A37311">
            <w:pPr>
              <w:autoSpaceDE w:val="0"/>
              <w:autoSpaceDN w:val="0"/>
              <w:adjustRightInd w:val="0"/>
              <w:rPr>
                <w:del w:id="1691" w:author="Author"/>
                <w:color w:val="000000"/>
                <w:sz w:val="22"/>
                <w:szCs w:val="22"/>
                <w:lang w:val="fi-FI"/>
              </w:rPr>
            </w:pPr>
          </w:p>
        </w:tc>
      </w:tr>
    </w:tbl>
    <w:p w14:paraId="417CA460" w14:textId="368404D7" w:rsidR="00A37311" w:rsidRPr="00802175" w:rsidDel="00BD0E64" w:rsidRDefault="00A37311" w:rsidP="00A37311">
      <w:pPr>
        <w:ind w:right="-449"/>
        <w:rPr>
          <w:del w:id="1692" w:author="Author"/>
          <w:sz w:val="22"/>
          <w:lang w:val="fi-FI"/>
        </w:rPr>
      </w:pPr>
    </w:p>
    <w:p w14:paraId="65BAC1F4" w14:textId="6D2435E7" w:rsidR="00A37311" w:rsidRPr="00F55E86" w:rsidDel="00BD0E64" w:rsidRDefault="00A37311" w:rsidP="00A37311">
      <w:pPr>
        <w:suppressAutoHyphens/>
        <w:rPr>
          <w:del w:id="1693" w:author="Author"/>
          <w:b/>
          <w:bCs/>
          <w:sz w:val="22"/>
          <w:szCs w:val="22"/>
          <w:lang w:val="fi-FI"/>
        </w:rPr>
      </w:pPr>
      <w:del w:id="1694" w:author="Author">
        <w:r w:rsidRPr="00F55E86" w:rsidDel="00BD0E64">
          <w:rPr>
            <w:b/>
            <w:bCs/>
            <w:sz w:val="22"/>
            <w:szCs w:val="22"/>
            <w:lang w:val="fi-FI"/>
          </w:rPr>
          <w:delText xml:space="preserve">Tämä pakkausseloste on tarkistettu viimeksi </w:delText>
        </w:r>
      </w:del>
    </w:p>
    <w:p w14:paraId="48AF87A1" w14:textId="2134BDC8" w:rsidR="00A37311" w:rsidRPr="00F55E86" w:rsidDel="00BD0E64" w:rsidRDefault="00A37311" w:rsidP="00A37311">
      <w:pPr>
        <w:suppressAutoHyphens/>
        <w:rPr>
          <w:del w:id="1695" w:author="Author"/>
          <w:b/>
          <w:sz w:val="22"/>
          <w:szCs w:val="22"/>
          <w:lang w:val="fi-FI"/>
        </w:rPr>
      </w:pPr>
    </w:p>
    <w:p w14:paraId="10F30B1A" w14:textId="7F616A8F" w:rsidR="00A37311" w:rsidRPr="00F55E86" w:rsidDel="00BD0E64" w:rsidRDefault="00A37311" w:rsidP="00A37311">
      <w:pPr>
        <w:suppressAutoHyphens/>
        <w:rPr>
          <w:del w:id="1696" w:author="Author"/>
          <w:b/>
          <w:sz w:val="22"/>
          <w:szCs w:val="22"/>
          <w:lang w:val="fi-FI"/>
        </w:rPr>
      </w:pPr>
    </w:p>
    <w:p w14:paraId="56FD8F3A" w14:textId="4EB5863F" w:rsidR="00A37311" w:rsidRPr="00F55E86" w:rsidDel="00BD0E64" w:rsidRDefault="00A37311" w:rsidP="00A37311">
      <w:pPr>
        <w:rPr>
          <w:del w:id="1697" w:author="Author"/>
          <w:sz w:val="22"/>
          <w:szCs w:val="22"/>
          <w:lang w:val="fi-FI"/>
        </w:rPr>
      </w:pPr>
      <w:del w:id="1698" w:author="Author">
        <w:r w:rsidRPr="00F55E86" w:rsidDel="00BD0E64">
          <w:rPr>
            <w:sz w:val="22"/>
            <w:szCs w:val="22"/>
            <w:lang w:val="fi-FI"/>
          </w:rPr>
          <w:delText xml:space="preserve">Lisätietoa tästä lääkevalmisteesta on saatavilla Euroopan lääkeviraston kotisivuilta </w:delText>
        </w:r>
        <w:r w:rsidR="008D79B4" w:rsidDel="00BD0E64">
          <w:fldChar w:fldCharType="begin"/>
        </w:r>
        <w:r w:rsidR="008D79B4" w:rsidRPr="00AB4BBC" w:rsidDel="00BD0E64">
          <w:rPr>
            <w:lang w:val="fi-FI"/>
            <w:rPrChange w:id="1699" w:author="Author">
              <w:rPr/>
            </w:rPrChange>
          </w:rPr>
          <w:delInstrText xml:space="preserve"> HYPERLINK "https://www.ema.europa.eu/"</w:delInstrText>
        </w:r>
        <w:r w:rsidR="008D79B4" w:rsidDel="00BD0E64">
          <w:fldChar w:fldCharType="separate"/>
        </w:r>
        <w:r w:rsidR="008D79B4" w:rsidRPr="008D79B4" w:rsidDel="00BD0E64">
          <w:rPr>
            <w:rStyle w:val="Hyperlink"/>
            <w:sz w:val="22"/>
            <w:szCs w:val="22"/>
            <w:lang w:val="fi-FI"/>
          </w:rPr>
          <w:delText>https://www.ema.europa.eu/</w:delText>
        </w:r>
        <w:r w:rsidR="008D79B4" w:rsidDel="00BD0E64">
          <w:fldChar w:fldCharType="end"/>
        </w:r>
        <w:r w:rsidR="008D79B4" w:rsidDel="00BD0E64">
          <w:rPr>
            <w:lang w:val="fi-FI"/>
          </w:rPr>
          <w:delText>.</w:delText>
        </w:r>
      </w:del>
    </w:p>
    <w:p w14:paraId="586C9968" w14:textId="24EBEB8A" w:rsidR="00A37311" w:rsidRPr="00F55E86" w:rsidDel="00BD0E64" w:rsidRDefault="00A37311" w:rsidP="00A37311">
      <w:pPr>
        <w:rPr>
          <w:del w:id="1700" w:author="Author"/>
          <w:sz w:val="22"/>
          <w:szCs w:val="22"/>
          <w:lang w:val="fi-FI"/>
        </w:rPr>
      </w:pPr>
    </w:p>
    <w:p w14:paraId="594615DA" w14:textId="09B7E002" w:rsidR="00A37311" w:rsidRPr="00F55E86" w:rsidDel="00BD0E64" w:rsidRDefault="00A37311" w:rsidP="00A37311">
      <w:pPr>
        <w:ind w:right="-449"/>
        <w:rPr>
          <w:del w:id="1701" w:author="Author"/>
          <w:sz w:val="22"/>
          <w:lang w:val="fi-FI"/>
        </w:rPr>
      </w:pPr>
    </w:p>
    <w:p w14:paraId="70C13BB0" w14:textId="5DF1438B" w:rsidR="003D45E7" w:rsidRPr="00F55E86" w:rsidDel="00BD0E64" w:rsidRDefault="00A37311" w:rsidP="003D45E7">
      <w:pPr>
        <w:rPr>
          <w:del w:id="1702" w:author="Author"/>
          <w:sz w:val="22"/>
          <w:szCs w:val="22"/>
          <w:lang w:val="fi-FI"/>
        </w:rPr>
      </w:pPr>
      <w:del w:id="1703" w:author="Author">
        <w:r w:rsidRPr="00F55E86" w:rsidDel="00BD0E64">
          <w:rPr>
            <w:sz w:val="22"/>
            <w:lang w:val="fi-FI"/>
          </w:rPr>
          <w:br w:type="page"/>
        </w:r>
      </w:del>
    </w:p>
    <w:p w14:paraId="401BB391" w14:textId="53535739" w:rsidR="003D45E7" w:rsidRPr="002F4931" w:rsidDel="00BD0E64" w:rsidRDefault="003D45E7" w:rsidP="003D45E7">
      <w:pPr>
        <w:jc w:val="center"/>
        <w:rPr>
          <w:del w:id="1704" w:author="Author"/>
          <w:rFonts w:ascii="CG Times (W1)" w:hAnsi="CG Times (W1)"/>
          <w:b/>
          <w:sz w:val="22"/>
          <w:szCs w:val="22"/>
          <w:lang w:val="fi-FI"/>
        </w:rPr>
      </w:pPr>
      <w:del w:id="1705" w:author="Author">
        <w:r w:rsidRPr="00F55E86" w:rsidDel="00BD0E64">
          <w:rPr>
            <w:rFonts w:ascii="CG Times (W1)" w:hAnsi="CG Times (W1)"/>
            <w:b/>
            <w:sz w:val="22"/>
            <w:szCs w:val="22"/>
            <w:lang w:val="fi-FI"/>
          </w:rPr>
          <w:lastRenderedPageBreak/>
          <w:delText>K</w:delText>
        </w:r>
        <w:r w:rsidDel="00BD0E64">
          <w:rPr>
            <w:rFonts w:ascii="CG Times (W1)" w:hAnsi="CG Times (W1)"/>
            <w:b/>
            <w:sz w:val="22"/>
            <w:szCs w:val="22"/>
            <w:lang w:val="fi-FI"/>
          </w:rPr>
          <w:delText>äyttöohje</w:delText>
        </w:r>
      </w:del>
    </w:p>
    <w:p w14:paraId="01C4996C" w14:textId="4E85CC23" w:rsidR="003D45E7" w:rsidRPr="00F55E86" w:rsidDel="00BD0E64" w:rsidRDefault="003D45E7" w:rsidP="003D45E7">
      <w:pPr>
        <w:ind w:firstLine="567"/>
        <w:jc w:val="center"/>
        <w:rPr>
          <w:del w:id="1706" w:author="Author"/>
          <w:b/>
          <w:color w:val="000000"/>
          <w:sz w:val="22"/>
          <w:szCs w:val="22"/>
          <w:lang w:val="fi-FI"/>
        </w:rPr>
      </w:pPr>
      <w:del w:id="1707" w:author="Author">
        <w:r w:rsidDel="00BD0E64">
          <w:rPr>
            <w:rFonts w:ascii="CG Times (W1)" w:hAnsi="CG Times (W1)"/>
            <w:b/>
            <w:sz w:val="22"/>
            <w:szCs w:val="22"/>
            <w:lang w:val="fi-FI"/>
          </w:rPr>
          <w:delText xml:space="preserve">Humalog </w:delText>
        </w:r>
        <w:r w:rsidRPr="00F55E86" w:rsidDel="00BD0E64">
          <w:rPr>
            <w:rFonts w:ascii="CG Times (W1)" w:hAnsi="CG Times (W1)"/>
            <w:b/>
            <w:sz w:val="22"/>
            <w:szCs w:val="22"/>
            <w:lang w:val="fi-FI"/>
          </w:rPr>
          <w:delText xml:space="preserve"> </w:delText>
        </w:r>
        <w:r w:rsidRPr="00F55E86" w:rsidDel="00BD0E64">
          <w:rPr>
            <w:b/>
            <w:color w:val="000000"/>
            <w:sz w:val="22"/>
            <w:szCs w:val="22"/>
            <w:lang w:val="fi-FI"/>
          </w:rPr>
          <w:delText>100 yksikköä/ml</w:delText>
        </w:r>
        <w:r w:rsidDel="00BD0E64">
          <w:rPr>
            <w:b/>
            <w:color w:val="000000"/>
            <w:sz w:val="22"/>
            <w:szCs w:val="22"/>
            <w:lang w:val="fi-FI"/>
          </w:rPr>
          <w:delText xml:space="preserve"> Tempo Pen injektioneste, esitäytetty kynä</w:delText>
        </w:r>
      </w:del>
    </w:p>
    <w:p w14:paraId="6E3E6C3E" w14:textId="1C00A10B" w:rsidR="003D45E7" w:rsidRPr="00F55E86" w:rsidDel="00BD0E64" w:rsidRDefault="003D45E7" w:rsidP="003D45E7">
      <w:pPr>
        <w:jc w:val="center"/>
        <w:outlineLvl w:val="6"/>
        <w:rPr>
          <w:del w:id="1708" w:author="Author"/>
          <w:rFonts w:ascii="CG Times (W1)" w:hAnsi="CG Times (W1)"/>
          <w:b/>
          <w:sz w:val="22"/>
          <w:szCs w:val="22"/>
          <w:lang w:val="fi-FI"/>
        </w:rPr>
      </w:pPr>
      <w:del w:id="1709" w:author="Author">
        <w:r w:rsidDel="00BD0E64">
          <w:rPr>
            <w:rFonts w:ascii="CG Times (W1)" w:hAnsi="CG Times (W1)"/>
            <w:b/>
            <w:sz w:val="22"/>
            <w:szCs w:val="22"/>
            <w:lang w:val="fi-FI"/>
          </w:rPr>
          <w:delText>lisproinsuliini</w:delText>
        </w:r>
      </w:del>
      <w:r w:rsidR="00D70FE7">
        <w:rPr>
          <w:rFonts w:ascii="CG Times (W1)" w:hAnsi="CG Times (W1)"/>
          <w:b/>
          <w:sz w:val="22"/>
          <w:szCs w:val="22"/>
          <w:lang w:val="fi-FI"/>
        </w:rPr>
        <w:fldChar w:fldCharType="begin"/>
      </w:r>
      <w:r w:rsidR="00D70FE7">
        <w:rPr>
          <w:rFonts w:ascii="CG Times (W1)" w:hAnsi="CG Times (W1)"/>
          <w:b/>
          <w:sz w:val="22"/>
          <w:szCs w:val="22"/>
          <w:lang w:val="fi-FI"/>
        </w:rPr>
        <w:instrText xml:space="preserve"> DOCVARIABLE vault_nd_8fbe836d-6865-415c-bdc9-06196125113c \* MERGEFORMAT </w:instrText>
      </w:r>
      <w:r w:rsidR="00D70FE7">
        <w:rPr>
          <w:rFonts w:ascii="CG Times (W1)" w:hAnsi="CG Times (W1)"/>
          <w:b/>
          <w:sz w:val="22"/>
          <w:szCs w:val="22"/>
          <w:lang w:val="fi-FI"/>
        </w:rPr>
        <w:fldChar w:fldCharType="separate"/>
      </w:r>
      <w:r w:rsidR="00D70FE7">
        <w:rPr>
          <w:rFonts w:ascii="CG Times (W1)" w:hAnsi="CG Times (W1)"/>
          <w:b/>
          <w:sz w:val="22"/>
          <w:szCs w:val="22"/>
          <w:lang w:val="fi-FI"/>
        </w:rPr>
        <w:t xml:space="preserve"> </w:t>
      </w:r>
      <w:r w:rsidR="00D70FE7">
        <w:rPr>
          <w:rFonts w:ascii="CG Times (W1)" w:hAnsi="CG Times (W1)"/>
          <w:b/>
          <w:sz w:val="22"/>
          <w:szCs w:val="22"/>
          <w:lang w:val="fi-FI"/>
        </w:rPr>
        <w:fldChar w:fldCharType="end"/>
      </w:r>
    </w:p>
    <w:p w14:paraId="6BCB8693" w14:textId="5AF14254" w:rsidR="003D45E7" w:rsidRPr="00F55E86" w:rsidDel="00BD0E64" w:rsidRDefault="003D45E7" w:rsidP="003D45E7">
      <w:pPr>
        <w:jc w:val="center"/>
        <w:outlineLvl w:val="6"/>
        <w:rPr>
          <w:del w:id="1710" w:author="Author"/>
          <w:rFonts w:ascii="CG Times (W1)" w:hAnsi="CG Times (W1)"/>
          <w:color w:val="000000"/>
          <w:sz w:val="22"/>
          <w:szCs w:val="22"/>
          <w:lang w:val="fi-FI"/>
        </w:rPr>
      </w:pPr>
    </w:p>
    <w:p w14:paraId="79F6B680" w14:textId="748A74C4" w:rsidR="003D45E7" w:rsidRPr="00F55E86" w:rsidDel="00BD0E64" w:rsidRDefault="003D45E7" w:rsidP="003D45E7">
      <w:pPr>
        <w:spacing w:before="120"/>
        <w:ind w:firstLine="567"/>
        <w:rPr>
          <w:del w:id="1711" w:author="Author"/>
          <w:color w:val="000000"/>
          <w:sz w:val="22"/>
          <w:szCs w:val="22"/>
          <w:lang w:val="fi-FI"/>
        </w:rPr>
      </w:pPr>
    </w:p>
    <w:p w14:paraId="08C44B82" w14:textId="6DA9A281" w:rsidR="003D45E7" w:rsidRPr="00F55E86" w:rsidDel="00BD0E64" w:rsidRDefault="006D43B1" w:rsidP="003D45E7">
      <w:pPr>
        <w:spacing w:before="120"/>
        <w:ind w:firstLine="567"/>
        <w:jc w:val="center"/>
        <w:rPr>
          <w:del w:id="1712" w:author="Author"/>
          <w:color w:val="000000"/>
          <w:sz w:val="22"/>
          <w:szCs w:val="22"/>
          <w:lang w:val="fi-FI"/>
        </w:rPr>
      </w:pPr>
      <w:del w:id="1713" w:author="Author">
        <w:r w:rsidRPr="007C0043" w:rsidDel="00BD0E64">
          <w:rPr>
            <w:noProof/>
            <w:lang w:eastAsia="en-GB"/>
          </w:rPr>
          <w:drawing>
            <wp:inline distT="0" distB="0" distL="0" distR="0" wp14:anchorId="3F100EC5" wp14:editId="6613848A">
              <wp:extent cx="4505325" cy="781050"/>
              <wp:effectExtent l="0" t="0" r="0" b="0"/>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05325" cy="781050"/>
                      </a:xfrm>
                      <a:prstGeom prst="rect">
                        <a:avLst/>
                      </a:prstGeom>
                      <a:noFill/>
                      <a:ln>
                        <a:noFill/>
                      </a:ln>
                    </pic:spPr>
                  </pic:pic>
                </a:graphicData>
              </a:graphic>
            </wp:inline>
          </w:drawing>
        </w:r>
      </w:del>
    </w:p>
    <w:p w14:paraId="6D916934" w14:textId="1FCC0E8D" w:rsidR="003D45E7" w:rsidRPr="00F55E86" w:rsidDel="00BD0E64" w:rsidRDefault="003D45E7" w:rsidP="003D45E7">
      <w:pPr>
        <w:jc w:val="center"/>
        <w:rPr>
          <w:del w:id="1714" w:author="Author"/>
          <w:b/>
          <w:color w:val="FF0000"/>
          <w:sz w:val="28"/>
          <w:szCs w:val="28"/>
          <w:lang w:val="fi-FI"/>
        </w:rPr>
      </w:pPr>
    </w:p>
    <w:p w14:paraId="7E7DEBD2" w14:textId="0B37698C" w:rsidR="003D45E7" w:rsidRPr="00F55E86" w:rsidDel="00BD0E64" w:rsidRDefault="003D45E7" w:rsidP="002F4931">
      <w:pPr>
        <w:jc w:val="center"/>
        <w:rPr>
          <w:del w:id="1715" w:author="Author"/>
          <w:b/>
          <w:color w:val="FF0000"/>
          <w:sz w:val="22"/>
          <w:szCs w:val="22"/>
          <w:lang w:val="fi-FI"/>
        </w:rPr>
      </w:pPr>
      <w:del w:id="1716" w:author="Author">
        <w:r w:rsidRPr="00F55E86" w:rsidDel="00BD0E64">
          <w:rPr>
            <w:b/>
            <w:color w:val="FF0000"/>
            <w:sz w:val="22"/>
            <w:szCs w:val="22"/>
            <w:lang w:val="fi-FI"/>
          </w:rPr>
          <w:delText>LUE TÄMÄ KÄYTTÖOHJE ENNEN KÄYTTÖÄ</w:delText>
        </w:r>
      </w:del>
    </w:p>
    <w:p w14:paraId="3FCCC1EA" w14:textId="67D8E0D2" w:rsidR="003D45E7" w:rsidRPr="00F55E86" w:rsidDel="00BD0E64" w:rsidRDefault="003D45E7" w:rsidP="003D45E7">
      <w:pPr>
        <w:jc w:val="center"/>
        <w:rPr>
          <w:del w:id="1717" w:author="Author"/>
          <w:b/>
          <w:sz w:val="28"/>
          <w:szCs w:val="28"/>
          <w:lang w:val="fi-FI"/>
        </w:rPr>
      </w:pPr>
    </w:p>
    <w:p w14:paraId="2D37F3C4" w14:textId="1EA5CEC9" w:rsidR="003D45E7" w:rsidRPr="002F4931" w:rsidDel="00BD0E64" w:rsidRDefault="003D45E7" w:rsidP="003D45E7">
      <w:pPr>
        <w:rPr>
          <w:del w:id="1718" w:author="Author"/>
          <w:bCs/>
          <w:color w:val="000000"/>
          <w:sz w:val="22"/>
          <w:szCs w:val="22"/>
          <w:lang w:val="fi-FI"/>
        </w:rPr>
      </w:pPr>
      <w:del w:id="1719" w:author="Author">
        <w:r w:rsidRPr="002F4931" w:rsidDel="00BD0E64">
          <w:rPr>
            <w:bCs/>
            <w:sz w:val="22"/>
            <w:szCs w:val="22"/>
            <w:lang w:val="fi-FI"/>
          </w:rPr>
          <w:delText xml:space="preserve">Lue käyttöohjeet läpi ennen kuin aloitat insuliinin käytön ja joka kerta kun saat uuden </w:delText>
        </w:r>
        <w:r w:rsidR="00107716" w:rsidDel="00BD0E64">
          <w:rPr>
            <w:bCs/>
            <w:sz w:val="22"/>
            <w:szCs w:val="22"/>
            <w:lang w:val="fi-FI"/>
          </w:rPr>
          <w:delText xml:space="preserve">Humalog </w:delText>
        </w:r>
        <w:r w:rsidRPr="002F4931" w:rsidDel="00BD0E64">
          <w:rPr>
            <w:bCs/>
            <w:sz w:val="22"/>
            <w:szCs w:val="22"/>
            <w:lang w:val="fi-FI"/>
          </w:rPr>
          <w:delText xml:space="preserve">Tempo Pen -kynän, sillä ohjeet saattavat sisältää uutta tietoa. </w:delText>
        </w:r>
        <w:r w:rsidRPr="002F4931" w:rsidDel="00BD0E64">
          <w:rPr>
            <w:bCs/>
            <w:color w:val="000000"/>
            <w:sz w:val="22"/>
            <w:szCs w:val="22"/>
            <w:lang w:val="fi-FI"/>
          </w:rPr>
          <w:delText>Tämä tieto ei välttämättä tule ilmi keskustellessasi terveydenhuollon ammattilaisen kanssa sairaudestasi tai hoidostasi.</w:delText>
        </w:r>
      </w:del>
    </w:p>
    <w:p w14:paraId="568F842A" w14:textId="59FAA798" w:rsidR="003D45E7" w:rsidRPr="00F55E86" w:rsidDel="00BD0E64" w:rsidRDefault="003D45E7" w:rsidP="003D45E7">
      <w:pPr>
        <w:rPr>
          <w:del w:id="1720" w:author="Author"/>
          <w:color w:val="000000"/>
          <w:sz w:val="22"/>
          <w:szCs w:val="22"/>
          <w:lang w:val="fi-FI"/>
        </w:rPr>
      </w:pPr>
    </w:p>
    <w:p w14:paraId="5ACE108E" w14:textId="0CF47D98" w:rsidR="003D45E7" w:rsidDel="00BD0E64" w:rsidRDefault="003D45E7" w:rsidP="003D45E7">
      <w:pPr>
        <w:rPr>
          <w:del w:id="1721" w:author="Author"/>
          <w:color w:val="000000"/>
          <w:sz w:val="22"/>
          <w:szCs w:val="22"/>
          <w:lang w:val="fi-FI"/>
        </w:rPr>
      </w:pPr>
      <w:del w:id="1722" w:author="Author">
        <w:r w:rsidDel="00BD0E64">
          <w:rPr>
            <w:color w:val="000000"/>
            <w:sz w:val="22"/>
            <w:szCs w:val="22"/>
            <w:lang w:val="fi-FI"/>
          </w:rPr>
          <w:delText xml:space="preserve">Tempo </w:delText>
        </w:r>
        <w:r w:rsidRPr="00F55E86" w:rsidDel="00BD0E64">
          <w:rPr>
            <w:color w:val="000000"/>
            <w:sz w:val="22"/>
            <w:szCs w:val="22"/>
            <w:lang w:val="fi-FI"/>
          </w:rPr>
          <w:delText xml:space="preserve">Pen (”Kynä”) on kertakäyttöinen esitäytetty kynä, joka sisältää 3 ml (300 yksikköä, 100 yksikköä/ml) insuliinia. Voit antaa itsellesi useita annoksia yhdellä kynällä. Kynä annostelee yhden yksikön välein. Yhdellä injektiolla voit pistää 1-60 yksikköä. </w:delText>
        </w:r>
        <w:r w:rsidRPr="00F55E86" w:rsidDel="00BD0E64">
          <w:rPr>
            <w:b/>
            <w:color w:val="000000"/>
            <w:sz w:val="22"/>
            <w:szCs w:val="22"/>
            <w:lang w:val="fi-FI"/>
          </w:rPr>
          <w:delText>Jos annoksesi on enemmän kuin 60 yksikköä, sinun tulee antaa itsellesi useampi kuin yksi injektio</w:delText>
        </w:r>
        <w:r w:rsidRPr="00F55E86" w:rsidDel="00BD0E64">
          <w:rPr>
            <w:color w:val="000000"/>
            <w:sz w:val="22"/>
            <w:szCs w:val="22"/>
            <w:lang w:val="fi-FI"/>
          </w:rPr>
          <w:delText>. Kynän mäntä liikkuu jokaisella pistoksella vain vähän ja voi olla ettet huomaa sen liikkumista. Mäntä saavuttaa sylinteriampullin pohjan, kun olet käyttänyt kaikki 300 yksikköä kynästä.</w:delText>
        </w:r>
      </w:del>
    </w:p>
    <w:p w14:paraId="2E5DF480" w14:textId="1A82FB00" w:rsidR="003D45E7" w:rsidDel="00BD0E64" w:rsidRDefault="003D45E7" w:rsidP="003D45E7">
      <w:pPr>
        <w:rPr>
          <w:del w:id="1723" w:author="Author"/>
          <w:color w:val="000000"/>
          <w:sz w:val="22"/>
          <w:szCs w:val="22"/>
          <w:lang w:val="fi-FI"/>
        </w:rPr>
      </w:pPr>
    </w:p>
    <w:p w14:paraId="65798EF7" w14:textId="220A2D24" w:rsidR="003D45E7" w:rsidRPr="00F55E86" w:rsidDel="00BD0E64" w:rsidRDefault="003D45E7" w:rsidP="003D45E7">
      <w:pPr>
        <w:rPr>
          <w:del w:id="1724" w:author="Author"/>
          <w:color w:val="000000"/>
          <w:sz w:val="22"/>
          <w:szCs w:val="22"/>
          <w:lang w:val="fi-FI"/>
        </w:rPr>
      </w:pPr>
      <w:del w:id="1725" w:author="Author">
        <w:r w:rsidRPr="003D45E7" w:rsidDel="00BD0E64">
          <w:rPr>
            <w:color w:val="000000"/>
            <w:sz w:val="22"/>
            <w:szCs w:val="22"/>
            <w:lang w:val="fi-FI"/>
          </w:rPr>
          <w:delText>Tempo Pen -kynä on suunniteltu toimimaan Tempo-älypistospainikkeen kanssa. Tempo-älypistospainike on valinnainen tuote, joka voidaan liittää Tempo Pen -kynän pistospainikkeeseen. Se auttaa lähettämään Humalog-annostiedot Tempo Pen -kynästä yhteensopivaan matkapuhelinsovellukseen. Tempo Pen -kynällä pistetään insuliinia joko Tempo-älypistospainikkeen kanssa tai ilman sitä. Noudata Tempo-älypistospainikkeen mukana olevia ohjeita sekä matkapuhelinsovelluksen ohjeita siirtääksesi tietoja matkapuhelinsovellukseen.</w:delText>
        </w:r>
      </w:del>
    </w:p>
    <w:p w14:paraId="036E89FA" w14:textId="7B7274C6" w:rsidR="003D45E7" w:rsidRPr="00F55E86" w:rsidDel="00BD0E64" w:rsidRDefault="003D45E7" w:rsidP="003D45E7">
      <w:pPr>
        <w:rPr>
          <w:del w:id="1726" w:author="Author"/>
          <w:color w:val="000000"/>
          <w:sz w:val="22"/>
          <w:szCs w:val="22"/>
          <w:lang w:val="fi-FI"/>
        </w:rPr>
      </w:pPr>
    </w:p>
    <w:p w14:paraId="42AFF30B" w14:textId="454B54BD" w:rsidR="003D45E7" w:rsidRPr="00F55E86" w:rsidDel="00BD0E64" w:rsidRDefault="003D45E7" w:rsidP="003D45E7">
      <w:pPr>
        <w:rPr>
          <w:del w:id="1727" w:author="Author"/>
          <w:sz w:val="22"/>
          <w:szCs w:val="22"/>
          <w:lang w:val="fi-FI"/>
        </w:rPr>
      </w:pPr>
      <w:del w:id="1728" w:author="Author">
        <w:r w:rsidRPr="00F55E86" w:rsidDel="00BD0E64">
          <w:rPr>
            <w:b/>
            <w:sz w:val="22"/>
            <w:szCs w:val="22"/>
            <w:lang w:val="fi-FI"/>
          </w:rPr>
          <w:delText>Ethän annan muiden henkilöiden käyttää Kynääsi, vaikka neula olisikin vaihdettu. Älä käytä neuloja uudelleen tai jaa niitä muiden henkilöiden kanssa. Voit saada tartuntataudin tai levittää niitä.</w:delText>
        </w:r>
      </w:del>
    </w:p>
    <w:p w14:paraId="730BC1D0" w14:textId="75FEBC09" w:rsidR="003D45E7" w:rsidRPr="00F55E86" w:rsidDel="00BD0E64" w:rsidRDefault="003D45E7" w:rsidP="003D45E7">
      <w:pPr>
        <w:rPr>
          <w:del w:id="1729" w:author="Author"/>
          <w:sz w:val="22"/>
          <w:szCs w:val="22"/>
          <w:lang w:val="fi-FI"/>
        </w:rPr>
      </w:pPr>
    </w:p>
    <w:p w14:paraId="25173A15" w14:textId="08F7548A" w:rsidR="003D45E7" w:rsidRPr="002F4931" w:rsidDel="00BD0E64" w:rsidRDefault="003D45E7" w:rsidP="003D45E7">
      <w:pPr>
        <w:autoSpaceDE w:val="0"/>
        <w:autoSpaceDN w:val="0"/>
        <w:adjustRightInd w:val="0"/>
        <w:rPr>
          <w:del w:id="1730" w:author="Author"/>
          <w:bCs/>
          <w:color w:val="000000"/>
          <w:sz w:val="22"/>
          <w:szCs w:val="22"/>
          <w:lang w:val="fi-FI"/>
        </w:rPr>
      </w:pPr>
      <w:del w:id="1731" w:author="Author">
        <w:r w:rsidRPr="002F4931" w:rsidDel="00BD0E64">
          <w:rPr>
            <w:bCs/>
            <w:color w:val="000000"/>
            <w:sz w:val="22"/>
            <w:szCs w:val="22"/>
            <w:lang w:val="fi-FI"/>
          </w:rPr>
          <w:delText>Tätä Kynää ei suositella sokeille eikä näkövammaisille ilman kynän käyttöön perehtyneen näkevän henkilön ohjausta.</w:delText>
        </w:r>
      </w:del>
    </w:p>
    <w:p w14:paraId="071BF24D" w14:textId="1372ED54" w:rsidR="003D45E7" w:rsidRPr="00F55E86" w:rsidDel="00BD0E64" w:rsidRDefault="003D45E7" w:rsidP="003D45E7">
      <w:pPr>
        <w:autoSpaceDE w:val="0"/>
        <w:autoSpaceDN w:val="0"/>
        <w:adjustRightInd w:val="0"/>
        <w:rPr>
          <w:del w:id="1732" w:author="Author"/>
          <w:b/>
          <w:color w:val="000000"/>
          <w:sz w:val="22"/>
          <w:szCs w:val="22"/>
          <w:lang w:val="fi-FI"/>
        </w:rPr>
      </w:pPr>
    </w:p>
    <w:p w14:paraId="562B3010" w14:textId="3B077606" w:rsidR="003D45E7" w:rsidRPr="00F55E86" w:rsidDel="00BD0E64" w:rsidRDefault="003D45E7" w:rsidP="003D45E7">
      <w:pPr>
        <w:tabs>
          <w:tab w:val="left" w:pos="567"/>
        </w:tabs>
        <w:spacing w:line="260" w:lineRule="exact"/>
        <w:rPr>
          <w:del w:id="1733" w:author="Author"/>
          <w:sz w:val="22"/>
          <w:szCs w:val="22"/>
          <w:lang w:val="fi-FI"/>
        </w:rPr>
      </w:pPr>
    </w:p>
    <w:tbl>
      <w:tblPr>
        <w:tblW w:w="9859" w:type="dxa"/>
        <w:tblLook w:val="04A0" w:firstRow="1" w:lastRow="0" w:firstColumn="1" w:lastColumn="0" w:noHBand="0" w:noVBand="1"/>
      </w:tblPr>
      <w:tblGrid>
        <w:gridCol w:w="2943"/>
        <w:gridCol w:w="869"/>
        <w:gridCol w:w="407"/>
        <w:gridCol w:w="1135"/>
        <w:gridCol w:w="682"/>
        <w:gridCol w:w="309"/>
        <w:gridCol w:w="647"/>
        <w:gridCol w:w="156"/>
        <w:gridCol w:w="1390"/>
        <w:gridCol w:w="1321"/>
      </w:tblGrid>
      <w:tr w:rsidR="003D45E7" w:rsidRPr="00F55E86" w:rsidDel="00BD0E64" w14:paraId="1EE7E02B" w14:textId="1FA540B6" w:rsidTr="002F4931">
        <w:trPr>
          <w:trHeight w:val="536"/>
          <w:del w:id="1734" w:author="Author"/>
        </w:trPr>
        <w:tc>
          <w:tcPr>
            <w:tcW w:w="9859" w:type="dxa"/>
            <w:gridSpan w:val="10"/>
            <w:noWrap/>
          </w:tcPr>
          <w:p w14:paraId="51DFC993" w14:textId="0BFF8464" w:rsidR="003D45E7" w:rsidRPr="00F55E86" w:rsidDel="00BD0E64" w:rsidRDefault="003D45E7" w:rsidP="004574E1">
            <w:pPr>
              <w:tabs>
                <w:tab w:val="left" w:pos="567"/>
              </w:tabs>
              <w:spacing w:line="260" w:lineRule="exact"/>
              <w:jc w:val="center"/>
              <w:rPr>
                <w:del w:id="1735" w:author="Author"/>
                <w:b/>
                <w:sz w:val="22"/>
                <w:szCs w:val="22"/>
                <w:lang w:val="fi-FI"/>
              </w:rPr>
            </w:pPr>
            <w:del w:id="1736" w:author="Author">
              <w:r w:rsidDel="00BD0E64">
                <w:rPr>
                  <w:b/>
                  <w:sz w:val="22"/>
                  <w:szCs w:val="22"/>
                  <w:lang w:val="fi-FI"/>
                </w:rPr>
                <w:delText xml:space="preserve">Tempo </w:delText>
              </w:r>
              <w:r w:rsidRPr="00F55E86" w:rsidDel="00BD0E64">
                <w:rPr>
                  <w:b/>
                  <w:sz w:val="22"/>
                  <w:szCs w:val="22"/>
                  <w:lang w:val="fi-FI"/>
                </w:rPr>
                <w:delText>Pen</w:delText>
              </w:r>
              <w:r w:rsidDel="00BD0E64">
                <w:rPr>
                  <w:b/>
                  <w:sz w:val="22"/>
                  <w:szCs w:val="22"/>
                  <w:lang w:val="fi-FI"/>
                </w:rPr>
                <w:delText xml:space="preserve"> </w:delText>
              </w:r>
              <w:r w:rsidRPr="00F55E86" w:rsidDel="00BD0E64">
                <w:rPr>
                  <w:b/>
                  <w:sz w:val="22"/>
                  <w:szCs w:val="22"/>
                  <w:lang w:val="fi-FI"/>
                </w:rPr>
                <w:delText>-kynän osa</w:delText>
              </w:r>
            </w:del>
          </w:p>
          <w:p w14:paraId="1144FE99" w14:textId="6486BA48" w:rsidR="003D45E7" w:rsidRPr="00F55E86" w:rsidDel="00BD0E64" w:rsidRDefault="003D45E7" w:rsidP="004574E1">
            <w:pPr>
              <w:tabs>
                <w:tab w:val="left" w:pos="567"/>
              </w:tabs>
              <w:spacing w:line="260" w:lineRule="exact"/>
              <w:jc w:val="center"/>
              <w:rPr>
                <w:del w:id="1737" w:author="Author"/>
                <w:b/>
                <w:sz w:val="22"/>
                <w:szCs w:val="22"/>
                <w:lang w:val="fi-FI"/>
              </w:rPr>
            </w:pPr>
          </w:p>
        </w:tc>
      </w:tr>
      <w:tr w:rsidR="003D45E7" w:rsidRPr="00F55E86" w:rsidDel="00BD0E64" w14:paraId="1E2DD680" w14:textId="25CAA742" w:rsidTr="002F4931">
        <w:trPr>
          <w:trHeight w:val="273"/>
          <w:del w:id="1738" w:author="Author"/>
        </w:trPr>
        <w:tc>
          <w:tcPr>
            <w:tcW w:w="4219" w:type="dxa"/>
            <w:gridSpan w:val="3"/>
            <w:noWrap/>
            <w:vAlign w:val="bottom"/>
          </w:tcPr>
          <w:p w14:paraId="408F8805" w14:textId="53644E93" w:rsidR="003D45E7" w:rsidRPr="00F55E86" w:rsidDel="00BD0E64" w:rsidRDefault="007041B0" w:rsidP="002F4931">
            <w:pPr>
              <w:tabs>
                <w:tab w:val="left" w:pos="567"/>
              </w:tabs>
              <w:spacing w:line="260" w:lineRule="exact"/>
              <w:rPr>
                <w:del w:id="1739" w:author="Author"/>
                <w:sz w:val="22"/>
                <w:szCs w:val="22"/>
                <w:lang w:val="fi-FI"/>
              </w:rPr>
            </w:pPr>
            <w:del w:id="1740" w:author="Author">
              <w:r w:rsidDel="00BD0E64">
                <w:rPr>
                  <w:sz w:val="22"/>
                  <w:szCs w:val="22"/>
                  <w:lang w:val="fi-FI"/>
                </w:rPr>
                <w:delText xml:space="preserve">                     </w:delText>
              </w:r>
              <w:r w:rsidR="003D45E7" w:rsidRPr="00F55E86" w:rsidDel="00BD0E64">
                <w:rPr>
                  <w:sz w:val="22"/>
                  <w:szCs w:val="22"/>
                  <w:lang w:val="fi-FI"/>
                </w:rPr>
                <w:delText>Pidike</w:delText>
              </w:r>
            </w:del>
          </w:p>
        </w:tc>
        <w:tc>
          <w:tcPr>
            <w:tcW w:w="1817" w:type="dxa"/>
            <w:gridSpan w:val="2"/>
            <w:noWrap/>
            <w:vAlign w:val="bottom"/>
          </w:tcPr>
          <w:p w14:paraId="5D61FCB5" w14:textId="63870603" w:rsidR="003D45E7" w:rsidRPr="00F55E86" w:rsidDel="00BD0E64" w:rsidRDefault="003D45E7" w:rsidP="004574E1">
            <w:pPr>
              <w:tabs>
                <w:tab w:val="left" w:pos="567"/>
              </w:tabs>
              <w:spacing w:line="260" w:lineRule="exact"/>
              <w:jc w:val="center"/>
              <w:rPr>
                <w:del w:id="1741" w:author="Author"/>
                <w:sz w:val="22"/>
                <w:szCs w:val="22"/>
                <w:lang w:val="fi-FI"/>
              </w:rPr>
            </w:pPr>
            <w:del w:id="1742" w:author="Author">
              <w:r w:rsidRPr="00F55E86" w:rsidDel="00BD0E64">
                <w:rPr>
                  <w:sz w:val="22"/>
                  <w:szCs w:val="22"/>
                  <w:lang w:val="fi-FI"/>
                </w:rPr>
                <w:delText xml:space="preserve">                   </w:delText>
              </w:r>
              <w:r w:rsidDel="00BD0E64">
                <w:rPr>
                  <w:sz w:val="22"/>
                  <w:szCs w:val="22"/>
                  <w:lang w:val="fi-FI"/>
                </w:rPr>
                <w:delText xml:space="preserve">    </w:delText>
              </w:r>
              <w:r w:rsidRPr="00F55E86" w:rsidDel="00BD0E64">
                <w:rPr>
                  <w:color w:val="000000"/>
                  <w:sz w:val="22"/>
                  <w:szCs w:val="22"/>
                  <w:lang w:val="fi-FI"/>
                </w:rPr>
                <w:delText xml:space="preserve">Sylinteriampullin </w:delText>
              </w:r>
              <w:r w:rsidDel="00BD0E64">
                <w:rPr>
                  <w:color w:val="000000"/>
                  <w:sz w:val="22"/>
                  <w:szCs w:val="22"/>
                  <w:lang w:val="fi-FI"/>
                </w:rPr>
                <w:delText xml:space="preserve"> </w:delText>
              </w:r>
              <w:r w:rsidR="007041B0" w:rsidDel="00BD0E64">
                <w:rPr>
                  <w:color w:val="000000"/>
                  <w:sz w:val="22"/>
                  <w:szCs w:val="22"/>
                  <w:lang w:val="fi-FI"/>
                </w:rPr>
                <w:delText xml:space="preserve">                     </w:delText>
              </w:r>
              <w:r w:rsidDel="00BD0E64">
                <w:rPr>
                  <w:color w:val="000000"/>
                  <w:sz w:val="22"/>
                  <w:szCs w:val="22"/>
                  <w:lang w:val="fi-FI"/>
                </w:rPr>
                <w:delText xml:space="preserve">  </w:delText>
              </w:r>
              <w:r w:rsidR="007041B0" w:rsidDel="00BD0E64">
                <w:rPr>
                  <w:color w:val="000000"/>
                  <w:sz w:val="22"/>
                  <w:szCs w:val="22"/>
                  <w:lang w:val="fi-FI"/>
                </w:rPr>
                <w:delText xml:space="preserve">         </w:delText>
              </w:r>
              <w:r w:rsidRPr="00F55E86" w:rsidDel="00BD0E64">
                <w:rPr>
                  <w:color w:val="000000"/>
                  <w:sz w:val="22"/>
                  <w:szCs w:val="22"/>
                  <w:lang w:val="fi-FI"/>
                </w:rPr>
                <w:delText>pidike</w:delText>
              </w:r>
            </w:del>
          </w:p>
        </w:tc>
        <w:tc>
          <w:tcPr>
            <w:tcW w:w="956" w:type="dxa"/>
            <w:gridSpan w:val="2"/>
            <w:noWrap/>
            <w:vAlign w:val="bottom"/>
          </w:tcPr>
          <w:p w14:paraId="1328A43E" w14:textId="779C2A8D" w:rsidR="003D45E7" w:rsidRPr="00F55E86" w:rsidDel="00BD0E64" w:rsidRDefault="003D45E7" w:rsidP="004574E1">
            <w:pPr>
              <w:tabs>
                <w:tab w:val="left" w:pos="567"/>
              </w:tabs>
              <w:spacing w:line="260" w:lineRule="exact"/>
              <w:jc w:val="center"/>
              <w:rPr>
                <w:del w:id="1743" w:author="Author"/>
                <w:sz w:val="22"/>
                <w:szCs w:val="22"/>
                <w:lang w:val="fi-FI"/>
              </w:rPr>
            </w:pPr>
            <w:del w:id="1744" w:author="Author">
              <w:r w:rsidDel="00BD0E64">
                <w:rPr>
                  <w:color w:val="000000"/>
                  <w:sz w:val="22"/>
                  <w:szCs w:val="22"/>
                  <w:lang w:val="fi-FI"/>
                </w:rPr>
                <w:delText xml:space="preserve">      </w:delText>
              </w:r>
              <w:r w:rsidRPr="00F55E86" w:rsidDel="00BD0E64">
                <w:rPr>
                  <w:color w:val="000000"/>
                  <w:sz w:val="22"/>
                  <w:szCs w:val="22"/>
                  <w:lang w:val="fi-FI"/>
                </w:rPr>
                <w:delText>Etiketti</w:delText>
              </w:r>
            </w:del>
          </w:p>
        </w:tc>
        <w:tc>
          <w:tcPr>
            <w:tcW w:w="2867" w:type="dxa"/>
            <w:gridSpan w:val="3"/>
            <w:noWrap/>
            <w:vAlign w:val="bottom"/>
          </w:tcPr>
          <w:p w14:paraId="19319500" w14:textId="0F78BBD6" w:rsidR="003D45E7" w:rsidRPr="00F55E86" w:rsidDel="00BD0E64" w:rsidRDefault="003D45E7" w:rsidP="004574E1">
            <w:pPr>
              <w:tabs>
                <w:tab w:val="left" w:pos="567"/>
              </w:tabs>
              <w:spacing w:line="260" w:lineRule="exact"/>
              <w:rPr>
                <w:del w:id="1745" w:author="Author"/>
                <w:sz w:val="22"/>
                <w:szCs w:val="22"/>
                <w:lang w:val="fi-FI"/>
              </w:rPr>
            </w:pPr>
            <w:del w:id="1746" w:author="Author">
              <w:r w:rsidRPr="00F55E86" w:rsidDel="00BD0E64">
                <w:rPr>
                  <w:sz w:val="22"/>
                  <w:szCs w:val="22"/>
                  <w:lang w:val="fi-FI"/>
                </w:rPr>
                <w:delText xml:space="preserve">   Annoslaskuri</w:delText>
              </w:r>
            </w:del>
          </w:p>
        </w:tc>
      </w:tr>
      <w:tr w:rsidR="003D45E7" w:rsidRPr="00F55E86" w:rsidDel="00BD0E64" w14:paraId="23729344" w14:textId="0AC56231" w:rsidTr="002F4931">
        <w:trPr>
          <w:trHeight w:val="1110"/>
          <w:del w:id="1747" w:author="Author"/>
        </w:trPr>
        <w:tc>
          <w:tcPr>
            <w:tcW w:w="8538" w:type="dxa"/>
            <w:gridSpan w:val="9"/>
            <w:vAlign w:val="center"/>
          </w:tcPr>
          <w:p w14:paraId="5F8ABA80" w14:textId="6A7F5063" w:rsidR="003D45E7" w:rsidRPr="00F55E86" w:rsidDel="00BD0E64" w:rsidRDefault="003D45E7" w:rsidP="004574E1">
            <w:pPr>
              <w:tabs>
                <w:tab w:val="left" w:pos="567"/>
              </w:tabs>
              <w:spacing w:line="260" w:lineRule="exact"/>
              <w:jc w:val="center"/>
              <w:rPr>
                <w:del w:id="1748" w:author="Author"/>
                <w:sz w:val="22"/>
                <w:szCs w:val="22"/>
                <w:lang w:val="fi-FI"/>
              </w:rPr>
            </w:pPr>
          </w:p>
          <w:p w14:paraId="68219DB5" w14:textId="138B1FDF" w:rsidR="003D45E7" w:rsidRPr="00F55E86" w:rsidDel="00BD0E64" w:rsidRDefault="006D43B1" w:rsidP="004574E1">
            <w:pPr>
              <w:tabs>
                <w:tab w:val="left" w:pos="567"/>
              </w:tabs>
              <w:spacing w:line="260" w:lineRule="exact"/>
              <w:jc w:val="center"/>
              <w:rPr>
                <w:del w:id="1749" w:author="Author"/>
                <w:sz w:val="22"/>
                <w:szCs w:val="22"/>
                <w:lang w:val="fi-FI"/>
              </w:rPr>
            </w:pPr>
            <w:del w:id="1750" w:author="Author">
              <w:r w:rsidDel="00BD0E64">
                <w:rPr>
                  <w:noProof/>
                  <w:sz w:val="22"/>
                  <w:szCs w:val="22"/>
                  <w:lang w:val="fi-FI"/>
                </w:rPr>
                <w:drawing>
                  <wp:inline distT="0" distB="0" distL="0" distR="0" wp14:anchorId="15D08E55" wp14:editId="7CF11171">
                    <wp:extent cx="4942840" cy="676275"/>
                    <wp:effectExtent l="0" t="0" r="0" b="0"/>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42840" cy="676275"/>
                            </a:xfrm>
                            <a:prstGeom prst="rect">
                              <a:avLst/>
                            </a:prstGeom>
                            <a:noFill/>
                          </pic:spPr>
                        </pic:pic>
                      </a:graphicData>
                    </a:graphic>
                  </wp:inline>
                </w:drawing>
              </w:r>
            </w:del>
          </w:p>
        </w:tc>
        <w:tc>
          <w:tcPr>
            <w:tcW w:w="1321" w:type="dxa"/>
            <w:vAlign w:val="center"/>
          </w:tcPr>
          <w:p w14:paraId="6CAC2775" w14:textId="021F6DD6" w:rsidR="003D45E7" w:rsidRPr="00F55E86" w:rsidDel="00BD0E64" w:rsidRDefault="003D45E7" w:rsidP="002F4931">
            <w:pPr>
              <w:tabs>
                <w:tab w:val="left" w:pos="567"/>
              </w:tabs>
              <w:spacing w:line="260" w:lineRule="exact"/>
              <w:rPr>
                <w:del w:id="1751" w:author="Author"/>
                <w:sz w:val="22"/>
                <w:szCs w:val="22"/>
                <w:lang w:val="fi-FI"/>
              </w:rPr>
            </w:pPr>
            <w:del w:id="1752" w:author="Author">
              <w:r w:rsidRPr="00F55E86" w:rsidDel="00BD0E64">
                <w:rPr>
                  <w:sz w:val="22"/>
                  <w:szCs w:val="22"/>
                  <w:lang w:val="fi-FI"/>
                </w:rPr>
                <w:delText>Pistos-painike</w:delText>
              </w:r>
            </w:del>
          </w:p>
        </w:tc>
      </w:tr>
      <w:tr w:rsidR="003D45E7" w:rsidRPr="00F55E86" w:rsidDel="00BD0E64" w14:paraId="5E2A69B2" w14:textId="04EE5DB4" w:rsidTr="002F4931">
        <w:trPr>
          <w:trHeight w:val="818"/>
          <w:del w:id="1753" w:author="Author"/>
        </w:trPr>
        <w:tc>
          <w:tcPr>
            <w:tcW w:w="2943" w:type="dxa"/>
            <w:noWrap/>
          </w:tcPr>
          <w:p w14:paraId="7D885092" w14:textId="39B6E20B" w:rsidR="003D45E7" w:rsidRPr="00F55E86" w:rsidDel="00BD0E64" w:rsidRDefault="003D45E7" w:rsidP="004574E1">
            <w:pPr>
              <w:tabs>
                <w:tab w:val="left" w:pos="567"/>
              </w:tabs>
              <w:spacing w:line="260" w:lineRule="exact"/>
              <w:ind w:left="1985" w:right="33"/>
              <w:jc w:val="center"/>
              <w:rPr>
                <w:del w:id="1754" w:author="Author"/>
                <w:sz w:val="22"/>
                <w:szCs w:val="22"/>
                <w:lang w:val="fi-FI"/>
              </w:rPr>
            </w:pPr>
            <w:del w:id="1755" w:author="Author">
              <w:r w:rsidRPr="00F55E86" w:rsidDel="00BD0E64">
                <w:rPr>
                  <w:sz w:val="22"/>
                  <w:szCs w:val="22"/>
                  <w:lang w:val="fi-FI"/>
                </w:rPr>
                <w:delText xml:space="preserve">Suoja-korkki                                             </w:delText>
              </w:r>
            </w:del>
          </w:p>
        </w:tc>
        <w:tc>
          <w:tcPr>
            <w:tcW w:w="869" w:type="dxa"/>
          </w:tcPr>
          <w:p w14:paraId="7187EC12" w14:textId="01416569" w:rsidR="003D45E7" w:rsidRPr="00F55E86" w:rsidDel="00BD0E64" w:rsidRDefault="003D45E7" w:rsidP="004574E1">
            <w:pPr>
              <w:tabs>
                <w:tab w:val="left" w:pos="567"/>
              </w:tabs>
              <w:spacing w:line="260" w:lineRule="exact"/>
              <w:jc w:val="center"/>
              <w:rPr>
                <w:del w:id="1756" w:author="Author"/>
                <w:sz w:val="22"/>
                <w:szCs w:val="22"/>
                <w:lang w:val="fi-FI"/>
              </w:rPr>
            </w:pPr>
            <w:del w:id="1757" w:author="Author">
              <w:r w:rsidRPr="00F55E86" w:rsidDel="00BD0E64">
                <w:rPr>
                  <w:color w:val="000000"/>
                  <w:sz w:val="22"/>
                  <w:szCs w:val="22"/>
                  <w:lang w:val="fi-FI"/>
                </w:rPr>
                <w:delText>Kumi-tulppa</w:delText>
              </w:r>
              <w:r w:rsidRPr="00F55E86" w:rsidDel="00BD0E64">
                <w:rPr>
                  <w:sz w:val="22"/>
                  <w:szCs w:val="22"/>
                  <w:lang w:val="fi-FI"/>
                </w:rPr>
                <w:delText xml:space="preserve"> </w:delText>
              </w:r>
            </w:del>
          </w:p>
        </w:tc>
        <w:tc>
          <w:tcPr>
            <w:tcW w:w="1542" w:type="dxa"/>
            <w:gridSpan w:val="2"/>
            <w:noWrap/>
          </w:tcPr>
          <w:p w14:paraId="06785246" w14:textId="498C2013" w:rsidR="003D45E7" w:rsidRPr="00F55E86" w:rsidDel="00BD0E64" w:rsidRDefault="003D45E7" w:rsidP="004574E1">
            <w:pPr>
              <w:tabs>
                <w:tab w:val="left" w:pos="567"/>
              </w:tabs>
              <w:spacing w:line="260" w:lineRule="exact"/>
              <w:jc w:val="center"/>
              <w:rPr>
                <w:del w:id="1758" w:author="Author"/>
                <w:sz w:val="22"/>
                <w:szCs w:val="22"/>
                <w:lang w:val="fi-FI"/>
              </w:rPr>
            </w:pPr>
            <w:del w:id="1759" w:author="Author">
              <w:r w:rsidRPr="00F55E86" w:rsidDel="00BD0E64">
                <w:rPr>
                  <w:sz w:val="22"/>
                  <w:szCs w:val="22"/>
                  <w:lang w:val="fi-FI"/>
                </w:rPr>
                <w:delText>Mäntä</w:delText>
              </w:r>
            </w:del>
          </w:p>
        </w:tc>
        <w:tc>
          <w:tcPr>
            <w:tcW w:w="991" w:type="dxa"/>
            <w:gridSpan w:val="2"/>
            <w:noWrap/>
          </w:tcPr>
          <w:p w14:paraId="50F8F1EA" w14:textId="1FB762B4" w:rsidR="003D45E7" w:rsidRPr="00F55E86" w:rsidDel="00BD0E64" w:rsidRDefault="003D45E7" w:rsidP="004574E1">
            <w:pPr>
              <w:tabs>
                <w:tab w:val="left" w:pos="567"/>
              </w:tabs>
              <w:spacing w:line="260" w:lineRule="exact"/>
              <w:jc w:val="center"/>
              <w:rPr>
                <w:del w:id="1760" w:author="Author"/>
                <w:sz w:val="22"/>
                <w:szCs w:val="22"/>
                <w:lang w:val="fi-FI"/>
              </w:rPr>
            </w:pPr>
          </w:p>
        </w:tc>
        <w:tc>
          <w:tcPr>
            <w:tcW w:w="803" w:type="dxa"/>
            <w:gridSpan w:val="2"/>
            <w:noWrap/>
          </w:tcPr>
          <w:p w14:paraId="79657778" w14:textId="4732E4C4" w:rsidR="003D45E7" w:rsidRPr="00F55E86" w:rsidDel="00BD0E64" w:rsidRDefault="003D45E7" w:rsidP="004574E1">
            <w:pPr>
              <w:tabs>
                <w:tab w:val="left" w:pos="567"/>
              </w:tabs>
              <w:spacing w:line="260" w:lineRule="exact"/>
              <w:jc w:val="center"/>
              <w:rPr>
                <w:del w:id="1761" w:author="Author"/>
                <w:sz w:val="22"/>
                <w:szCs w:val="22"/>
                <w:lang w:val="fi-FI"/>
              </w:rPr>
            </w:pPr>
            <w:del w:id="1762" w:author="Author">
              <w:r w:rsidRPr="00F55E86" w:rsidDel="00BD0E64">
                <w:rPr>
                  <w:sz w:val="22"/>
                  <w:szCs w:val="22"/>
                  <w:lang w:val="fi-FI"/>
                </w:rPr>
                <w:delText>Kynän  runko</w:delText>
              </w:r>
            </w:del>
          </w:p>
        </w:tc>
        <w:tc>
          <w:tcPr>
            <w:tcW w:w="1390" w:type="dxa"/>
          </w:tcPr>
          <w:p w14:paraId="44A53227" w14:textId="51DC7F69" w:rsidR="003D45E7" w:rsidRPr="00F55E86" w:rsidDel="00BD0E64" w:rsidRDefault="003D45E7" w:rsidP="004574E1">
            <w:pPr>
              <w:tabs>
                <w:tab w:val="left" w:pos="567"/>
              </w:tabs>
              <w:spacing w:line="260" w:lineRule="exact"/>
              <w:rPr>
                <w:del w:id="1763" w:author="Author"/>
                <w:sz w:val="22"/>
                <w:szCs w:val="22"/>
                <w:lang w:val="fi-FI"/>
              </w:rPr>
            </w:pPr>
            <w:del w:id="1764" w:author="Author">
              <w:r w:rsidRPr="00F55E86" w:rsidDel="00BD0E64">
                <w:rPr>
                  <w:sz w:val="22"/>
                  <w:szCs w:val="22"/>
                  <w:lang w:val="fi-FI"/>
                </w:rPr>
                <w:delText>Annosikkuna</w:delText>
              </w:r>
            </w:del>
          </w:p>
        </w:tc>
        <w:tc>
          <w:tcPr>
            <w:tcW w:w="1321" w:type="dxa"/>
            <w:noWrap/>
          </w:tcPr>
          <w:p w14:paraId="1081C9E1" w14:textId="1310C1FA" w:rsidR="003D45E7" w:rsidRPr="00F55E86" w:rsidDel="00BD0E64" w:rsidRDefault="003D45E7" w:rsidP="004574E1">
            <w:pPr>
              <w:tabs>
                <w:tab w:val="left" w:pos="567"/>
              </w:tabs>
              <w:spacing w:line="260" w:lineRule="exact"/>
              <w:jc w:val="center"/>
              <w:rPr>
                <w:del w:id="1765" w:author="Author"/>
                <w:sz w:val="22"/>
                <w:szCs w:val="22"/>
                <w:lang w:val="fi-FI"/>
              </w:rPr>
            </w:pPr>
          </w:p>
        </w:tc>
      </w:tr>
    </w:tbl>
    <w:p w14:paraId="1C25AAE8" w14:textId="478D799D" w:rsidR="003D45E7" w:rsidRPr="00F55E86" w:rsidDel="00BD0E64" w:rsidRDefault="003D45E7" w:rsidP="003D45E7">
      <w:pPr>
        <w:tabs>
          <w:tab w:val="left" w:pos="567"/>
        </w:tabs>
        <w:spacing w:line="260" w:lineRule="exact"/>
        <w:jc w:val="center"/>
        <w:rPr>
          <w:del w:id="1766" w:author="Author"/>
          <w:sz w:val="22"/>
          <w:szCs w:val="22"/>
          <w:lang w:val="fi-FI"/>
        </w:rPr>
      </w:pPr>
    </w:p>
    <w:p w14:paraId="6C1A4691" w14:textId="444DACB6" w:rsidR="003D45E7" w:rsidRPr="00F55E86" w:rsidDel="00BD0E64" w:rsidRDefault="003D45E7" w:rsidP="003D45E7">
      <w:pPr>
        <w:rPr>
          <w:del w:id="1767" w:author="Author"/>
          <w:lang w:val="fi-FI"/>
        </w:rPr>
      </w:pPr>
      <w:del w:id="1768" w:author="Author">
        <w:r w:rsidRPr="00F55E86" w:rsidDel="00BD0E64">
          <w:rPr>
            <w:lang w:val="fi-FI"/>
          </w:rPr>
          <w:br w:type="page"/>
        </w:r>
      </w:del>
    </w:p>
    <w:tbl>
      <w:tblPr>
        <w:tblW w:w="9749" w:type="dxa"/>
        <w:tblLayout w:type="fixed"/>
        <w:tblLook w:val="04A0" w:firstRow="1" w:lastRow="0" w:firstColumn="1" w:lastColumn="0" w:noHBand="0" w:noVBand="1"/>
      </w:tblPr>
      <w:tblGrid>
        <w:gridCol w:w="2898"/>
        <w:gridCol w:w="1350"/>
        <w:gridCol w:w="1710"/>
        <w:gridCol w:w="3791"/>
      </w:tblGrid>
      <w:tr w:rsidR="003D45E7" w:rsidRPr="00F55E86" w:rsidDel="00BD0E64" w14:paraId="1784E6D0" w14:textId="74408AA9" w:rsidTr="004574E1">
        <w:trPr>
          <w:del w:id="1769" w:author="Author"/>
        </w:trPr>
        <w:tc>
          <w:tcPr>
            <w:tcW w:w="2898" w:type="dxa"/>
          </w:tcPr>
          <w:p w14:paraId="47122309" w14:textId="72E7A312" w:rsidR="003D45E7" w:rsidRPr="00F55E86" w:rsidDel="00BD0E64" w:rsidRDefault="003D45E7" w:rsidP="004574E1">
            <w:pPr>
              <w:rPr>
                <w:del w:id="1770" w:author="Author"/>
                <w:color w:val="000000"/>
                <w:sz w:val="22"/>
                <w:szCs w:val="22"/>
                <w:lang w:val="fi-FI"/>
              </w:rPr>
            </w:pPr>
          </w:p>
        </w:tc>
        <w:tc>
          <w:tcPr>
            <w:tcW w:w="1350" w:type="dxa"/>
          </w:tcPr>
          <w:p w14:paraId="1DD6DB93" w14:textId="3B67EB64" w:rsidR="003D45E7" w:rsidRPr="00F55E86" w:rsidDel="00BD0E64" w:rsidRDefault="003D45E7" w:rsidP="004574E1">
            <w:pPr>
              <w:rPr>
                <w:del w:id="1771" w:author="Author"/>
                <w:color w:val="000000"/>
                <w:sz w:val="22"/>
                <w:szCs w:val="22"/>
                <w:lang w:val="fi-FI"/>
              </w:rPr>
            </w:pPr>
          </w:p>
        </w:tc>
        <w:tc>
          <w:tcPr>
            <w:tcW w:w="1710" w:type="dxa"/>
          </w:tcPr>
          <w:p w14:paraId="56B25EEF" w14:textId="1CBE2CED" w:rsidR="003D45E7" w:rsidRPr="00F55E86" w:rsidDel="00BD0E64" w:rsidRDefault="003D45E7" w:rsidP="004574E1">
            <w:pPr>
              <w:rPr>
                <w:del w:id="1772" w:author="Author"/>
                <w:color w:val="000000"/>
                <w:sz w:val="22"/>
                <w:szCs w:val="22"/>
                <w:lang w:val="fi-FI"/>
              </w:rPr>
            </w:pPr>
          </w:p>
        </w:tc>
        <w:tc>
          <w:tcPr>
            <w:tcW w:w="3791" w:type="dxa"/>
          </w:tcPr>
          <w:p w14:paraId="13F0CA13" w14:textId="46CE5285" w:rsidR="003D45E7" w:rsidRPr="00F55E86" w:rsidDel="00BD0E64" w:rsidRDefault="003D45E7" w:rsidP="004574E1">
            <w:pPr>
              <w:rPr>
                <w:del w:id="1773" w:author="Author"/>
                <w:color w:val="000000"/>
                <w:sz w:val="22"/>
                <w:szCs w:val="22"/>
                <w:lang w:val="fi-FI"/>
              </w:rPr>
            </w:pPr>
          </w:p>
        </w:tc>
      </w:tr>
    </w:tbl>
    <w:p w14:paraId="60977DF8" w14:textId="6B146722" w:rsidR="003D45E7" w:rsidRPr="00F55E86" w:rsidDel="00BD0E64" w:rsidRDefault="003D45E7" w:rsidP="003D45E7">
      <w:pPr>
        <w:tabs>
          <w:tab w:val="left" w:pos="567"/>
        </w:tabs>
        <w:spacing w:line="260" w:lineRule="exact"/>
        <w:jc w:val="center"/>
        <w:rPr>
          <w:del w:id="1774" w:author="Author"/>
          <w:sz w:val="22"/>
          <w:szCs w:val="22"/>
          <w:lang w:val="fi-FI"/>
        </w:rPr>
      </w:pPr>
    </w:p>
    <w:tbl>
      <w:tblPr>
        <w:tblW w:w="0" w:type="auto"/>
        <w:jc w:val="center"/>
        <w:tblLook w:val="04A0" w:firstRow="1" w:lastRow="0" w:firstColumn="1" w:lastColumn="0" w:noHBand="0" w:noVBand="1"/>
      </w:tblPr>
      <w:tblGrid>
        <w:gridCol w:w="1980"/>
        <w:gridCol w:w="360"/>
        <w:gridCol w:w="1080"/>
        <w:gridCol w:w="180"/>
        <w:gridCol w:w="1182"/>
        <w:gridCol w:w="3548"/>
      </w:tblGrid>
      <w:tr w:rsidR="003D45E7" w:rsidRPr="00E72BFC" w:rsidDel="00BD0E64" w14:paraId="5ED90704" w14:textId="14958BB1" w:rsidTr="002F4931">
        <w:trPr>
          <w:jc w:val="center"/>
          <w:del w:id="1775" w:author="Author"/>
        </w:trPr>
        <w:tc>
          <w:tcPr>
            <w:tcW w:w="8330" w:type="dxa"/>
            <w:gridSpan w:val="6"/>
          </w:tcPr>
          <w:p w14:paraId="2EC88D14" w14:textId="62954C1B" w:rsidR="003D45E7" w:rsidRPr="00F55E86" w:rsidDel="00BD0E64" w:rsidRDefault="003D45E7" w:rsidP="004574E1">
            <w:pPr>
              <w:tabs>
                <w:tab w:val="left" w:pos="567"/>
              </w:tabs>
              <w:spacing w:line="260" w:lineRule="exact"/>
              <w:jc w:val="center"/>
              <w:rPr>
                <w:del w:id="1776" w:author="Author"/>
                <w:b/>
                <w:sz w:val="22"/>
                <w:szCs w:val="22"/>
                <w:lang w:val="fi-FI"/>
              </w:rPr>
            </w:pPr>
            <w:del w:id="1777" w:author="Author">
              <w:r w:rsidRPr="00F55E86" w:rsidDel="00BD0E64">
                <w:rPr>
                  <w:b/>
                  <w:sz w:val="22"/>
                  <w:szCs w:val="22"/>
                  <w:lang w:val="fi-FI"/>
                </w:rPr>
                <w:delText>Injektioneulan osat</w:delText>
              </w:r>
              <w:r w:rsidRPr="00F55E86" w:rsidDel="00BD0E64">
                <w:rPr>
                  <w:b/>
                  <w:sz w:val="22"/>
                  <w:szCs w:val="22"/>
                  <w:lang w:val="fi-FI"/>
                </w:rPr>
                <w:br/>
              </w:r>
              <w:r w:rsidRPr="00F55E86" w:rsidDel="00BD0E64">
                <w:rPr>
                  <w:sz w:val="22"/>
                  <w:szCs w:val="22"/>
                  <w:lang w:val="fi-FI"/>
                </w:rPr>
                <w:delText>(neulat hankittava erikseen)</w:delText>
              </w:r>
            </w:del>
          </w:p>
        </w:tc>
      </w:tr>
      <w:tr w:rsidR="003D45E7" w:rsidRPr="00F55E86" w:rsidDel="00BD0E64" w14:paraId="63D8DDD8" w14:textId="606A8DB8" w:rsidTr="002F4931">
        <w:trPr>
          <w:trHeight w:val="224"/>
          <w:jc w:val="center"/>
          <w:del w:id="1778" w:author="Author"/>
        </w:trPr>
        <w:tc>
          <w:tcPr>
            <w:tcW w:w="2340" w:type="dxa"/>
            <w:gridSpan w:val="2"/>
            <w:vAlign w:val="bottom"/>
          </w:tcPr>
          <w:p w14:paraId="46EEFA9F" w14:textId="481CBDA6" w:rsidR="003D45E7" w:rsidRPr="00F55E86" w:rsidDel="00BD0E64" w:rsidRDefault="003D45E7" w:rsidP="004574E1">
            <w:pPr>
              <w:tabs>
                <w:tab w:val="left" w:pos="567"/>
              </w:tabs>
              <w:spacing w:line="260" w:lineRule="exact"/>
              <w:jc w:val="center"/>
              <w:rPr>
                <w:del w:id="1779" w:author="Author"/>
                <w:sz w:val="22"/>
                <w:szCs w:val="22"/>
                <w:lang w:val="fi-FI"/>
              </w:rPr>
            </w:pPr>
          </w:p>
        </w:tc>
        <w:tc>
          <w:tcPr>
            <w:tcW w:w="1080" w:type="dxa"/>
            <w:vAlign w:val="bottom"/>
          </w:tcPr>
          <w:p w14:paraId="59117B41" w14:textId="11A45390" w:rsidR="003D45E7" w:rsidRPr="00F55E86" w:rsidDel="00BD0E64" w:rsidRDefault="003D45E7" w:rsidP="004574E1">
            <w:pPr>
              <w:tabs>
                <w:tab w:val="left" w:pos="567"/>
              </w:tabs>
              <w:spacing w:line="260" w:lineRule="exact"/>
              <w:jc w:val="center"/>
              <w:rPr>
                <w:del w:id="1780" w:author="Author"/>
                <w:sz w:val="22"/>
                <w:szCs w:val="22"/>
                <w:lang w:val="fi-FI"/>
              </w:rPr>
            </w:pPr>
          </w:p>
        </w:tc>
        <w:tc>
          <w:tcPr>
            <w:tcW w:w="1362" w:type="dxa"/>
            <w:gridSpan w:val="2"/>
            <w:vAlign w:val="bottom"/>
          </w:tcPr>
          <w:p w14:paraId="0EB2501F" w14:textId="257DACAB" w:rsidR="003D45E7" w:rsidRPr="00F55E86" w:rsidDel="00BD0E64" w:rsidRDefault="003D45E7" w:rsidP="004574E1">
            <w:pPr>
              <w:tabs>
                <w:tab w:val="left" w:pos="567"/>
              </w:tabs>
              <w:spacing w:line="260" w:lineRule="exact"/>
              <w:jc w:val="center"/>
              <w:rPr>
                <w:del w:id="1781" w:author="Author"/>
                <w:sz w:val="22"/>
                <w:szCs w:val="22"/>
                <w:lang w:val="fi-FI"/>
              </w:rPr>
            </w:pPr>
            <w:del w:id="1782" w:author="Author">
              <w:r w:rsidRPr="00F55E86" w:rsidDel="00BD0E64">
                <w:rPr>
                  <w:sz w:val="22"/>
                  <w:szCs w:val="22"/>
                  <w:lang w:val="fi-FI"/>
                </w:rPr>
                <w:delText>Suojapaperi</w:delText>
              </w:r>
            </w:del>
          </w:p>
        </w:tc>
        <w:tc>
          <w:tcPr>
            <w:tcW w:w="3548" w:type="dxa"/>
            <w:vAlign w:val="bottom"/>
          </w:tcPr>
          <w:p w14:paraId="69B87121" w14:textId="37DE2628" w:rsidR="003D45E7" w:rsidRPr="00F55E86" w:rsidDel="00BD0E64" w:rsidRDefault="007041B0" w:rsidP="004574E1">
            <w:pPr>
              <w:tabs>
                <w:tab w:val="left" w:pos="567"/>
              </w:tabs>
              <w:spacing w:line="260" w:lineRule="exact"/>
              <w:jc w:val="center"/>
              <w:rPr>
                <w:del w:id="1783" w:author="Author"/>
                <w:sz w:val="22"/>
                <w:szCs w:val="22"/>
                <w:lang w:val="fi-FI"/>
              </w:rPr>
            </w:pPr>
            <w:del w:id="1784" w:author="Author">
              <w:r w:rsidDel="00BD0E64">
                <w:rPr>
                  <w:sz w:val="22"/>
                  <w:szCs w:val="22"/>
                  <w:lang w:val="fi-FI"/>
                </w:rPr>
                <w:delText xml:space="preserve">                           Pistospainike</w:delText>
              </w:r>
            </w:del>
          </w:p>
        </w:tc>
      </w:tr>
      <w:tr w:rsidR="003D45E7" w:rsidRPr="00F55E86" w:rsidDel="00BD0E64" w14:paraId="68BEBF4C" w14:textId="2208B41C" w:rsidTr="002F4931">
        <w:trPr>
          <w:trHeight w:val="1374"/>
          <w:jc w:val="center"/>
          <w:del w:id="1785" w:author="Author"/>
        </w:trPr>
        <w:tc>
          <w:tcPr>
            <w:tcW w:w="8330" w:type="dxa"/>
            <w:gridSpan w:val="6"/>
          </w:tcPr>
          <w:p w14:paraId="11C3A607" w14:textId="539676B5" w:rsidR="003D45E7" w:rsidRPr="00F55E86" w:rsidDel="00BD0E64" w:rsidRDefault="006D43B1" w:rsidP="004574E1">
            <w:pPr>
              <w:tabs>
                <w:tab w:val="left" w:pos="567"/>
              </w:tabs>
              <w:spacing w:line="260" w:lineRule="exact"/>
              <w:jc w:val="center"/>
              <w:rPr>
                <w:del w:id="1786" w:author="Author"/>
                <w:sz w:val="22"/>
                <w:szCs w:val="22"/>
                <w:lang w:val="fi-FI"/>
              </w:rPr>
            </w:pPr>
            <w:del w:id="1787" w:author="Author">
              <w:r w:rsidDel="00BD0E64">
                <w:rPr>
                  <w:noProof/>
                </w:rPr>
                <w:drawing>
                  <wp:anchor distT="0" distB="0" distL="114300" distR="114300" simplePos="0" relativeHeight="251673088" behindDoc="0" locked="0" layoutInCell="1" allowOverlap="1" wp14:anchorId="47370F97" wp14:editId="7280D690">
                    <wp:simplePos x="0" y="0"/>
                    <wp:positionH relativeFrom="column">
                      <wp:posOffset>4287520</wp:posOffset>
                    </wp:positionH>
                    <wp:positionV relativeFrom="paragraph">
                      <wp:posOffset>71755</wp:posOffset>
                    </wp:positionV>
                    <wp:extent cx="476250" cy="495300"/>
                    <wp:effectExtent l="0" t="0" r="0" b="0"/>
                    <wp:wrapNone/>
                    <wp:docPr id="23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E86" w:rsidDel="00BD0E64">
                <w:rPr>
                  <w:noProof/>
                  <w:sz w:val="22"/>
                  <w:lang w:val="fi-FI"/>
                </w:rPr>
                <w:drawing>
                  <wp:anchor distT="0" distB="0" distL="114300" distR="114300" simplePos="0" relativeHeight="251662848" behindDoc="0" locked="0" layoutInCell="1" allowOverlap="1" wp14:anchorId="7CFE9120" wp14:editId="4D127262">
                    <wp:simplePos x="0" y="0"/>
                    <wp:positionH relativeFrom="column">
                      <wp:posOffset>165100</wp:posOffset>
                    </wp:positionH>
                    <wp:positionV relativeFrom="paragraph">
                      <wp:posOffset>60325</wp:posOffset>
                    </wp:positionV>
                    <wp:extent cx="2646680" cy="843915"/>
                    <wp:effectExtent l="0" t="0" r="0" b="0"/>
                    <wp:wrapNone/>
                    <wp:docPr id="234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6680" cy="84391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19C50601" w14:textId="4E54F2DE" w:rsidR="003D45E7" w:rsidRPr="00F55E86" w:rsidDel="00BD0E64" w:rsidRDefault="003D45E7" w:rsidP="004574E1">
            <w:pPr>
              <w:tabs>
                <w:tab w:val="left" w:pos="567"/>
              </w:tabs>
              <w:spacing w:line="260" w:lineRule="exact"/>
              <w:jc w:val="center"/>
              <w:rPr>
                <w:del w:id="1788" w:author="Author"/>
                <w:sz w:val="22"/>
                <w:szCs w:val="22"/>
                <w:lang w:val="fi-FI"/>
              </w:rPr>
            </w:pPr>
          </w:p>
          <w:p w14:paraId="36841554" w14:textId="2BF604D1" w:rsidR="003D45E7" w:rsidRPr="00F55E86" w:rsidDel="00BD0E64" w:rsidRDefault="003D45E7" w:rsidP="004574E1">
            <w:pPr>
              <w:tabs>
                <w:tab w:val="left" w:pos="567"/>
              </w:tabs>
              <w:spacing w:line="260" w:lineRule="exact"/>
              <w:jc w:val="center"/>
              <w:rPr>
                <w:del w:id="1789" w:author="Author"/>
                <w:sz w:val="22"/>
                <w:szCs w:val="22"/>
                <w:lang w:val="fi-FI"/>
              </w:rPr>
            </w:pPr>
          </w:p>
          <w:p w14:paraId="0432FD81" w14:textId="18239B6C" w:rsidR="003D45E7" w:rsidRPr="00F55E86" w:rsidDel="00BD0E64" w:rsidRDefault="003D45E7" w:rsidP="004574E1">
            <w:pPr>
              <w:tabs>
                <w:tab w:val="left" w:pos="567"/>
              </w:tabs>
              <w:spacing w:line="260" w:lineRule="exact"/>
              <w:jc w:val="center"/>
              <w:rPr>
                <w:del w:id="1790" w:author="Author"/>
                <w:sz w:val="22"/>
                <w:szCs w:val="22"/>
                <w:lang w:val="fi-FI"/>
              </w:rPr>
            </w:pPr>
          </w:p>
          <w:p w14:paraId="3333E401" w14:textId="290E3B61" w:rsidR="003D45E7" w:rsidRPr="00F55E86" w:rsidDel="00BD0E64" w:rsidRDefault="003D45E7" w:rsidP="004574E1">
            <w:pPr>
              <w:tabs>
                <w:tab w:val="left" w:pos="567"/>
              </w:tabs>
              <w:spacing w:line="260" w:lineRule="exact"/>
              <w:jc w:val="center"/>
              <w:rPr>
                <w:del w:id="1791" w:author="Author"/>
                <w:sz w:val="22"/>
                <w:szCs w:val="22"/>
                <w:lang w:val="fi-FI"/>
              </w:rPr>
            </w:pPr>
          </w:p>
        </w:tc>
      </w:tr>
      <w:tr w:rsidR="003D45E7" w:rsidRPr="00F55E86" w:rsidDel="00BD0E64" w14:paraId="5E4E8207" w14:textId="2AA4B3DF" w:rsidTr="002F4931">
        <w:trPr>
          <w:jc w:val="center"/>
          <w:del w:id="1792" w:author="Author"/>
        </w:trPr>
        <w:tc>
          <w:tcPr>
            <w:tcW w:w="1980" w:type="dxa"/>
          </w:tcPr>
          <w:p w14:paraId="78BDA4A4" w14:textId="64C0CE4F" w:rsidR="003D45E7" w:rsidRPr="00F55E86" w:rsidDel="00BD0E64" w:rsidRDefault="003D45E7" w:rsidP="004574E1">
            <w:pPr>
              <w:tabs>
                <w:tab w:val="left" w:pos="567"/>
              </w:tabs>
              <w:spacing w:line="260" w:lineRule="exact"/>
              <w:jc w:val="center"/>
              <w:rPr>
                <w:del w:id="1793" w:author="Author"/>
                <w:sz w:val="22"/>
                <w:szCs w:val="22"/>
                <w:lang w:val="fi-FI"/>
              </w:rPr>
            </w:pPr>
            <w:del w:id="1794" w:author="Author">
              <w:r w:rsidRPr="00F55E86" w:rsidDel="00BD0E64">
                <w:rPr>
                  <w:sz w:val="22"/>
                  <w:szCs w:val="22"/>
                  <w:lang w:val="fi-FI"/>
                </w:rPr>
                <w:delText>Ulkosuojus</w:delText>
              </w:r>
            </w:del>
          </w:p>
        </w:tc>
        <w:tc>
          <w:tcPr>
            <w:tcW w:w="1620" w:type="dxa"/>
            <w:gridSpan w:val="3"/>
          </w:tcPr>
          <w:p w14:paraId="1E622636" w14:textId="473D596D" w:rsidR="003D45E7" w:rsidRPr="00F55E86" w:rsidDel="00BD0E64" w:rsidRDefault="003D45E7" w:rsidP="004574E1">
            <w:pPr>
              <w:tabs>
                <w:tab w:val="left" w:pos="567"/>
              </w:tabs>
              <w:spacing w:line="260" w:lineRule="exact"/>
              <w:jc w:val="center"/>
              <w:rPr>
                <w:del w:id="1795" w:author="Author"/>
                <w:sz w:val="22"/>
                <w:szCs w:val="22"/>
                <w:lang w:val="fi-FI"/>
              </w:rPr>
            </w:pPr>
            <w:del w:id="1796" w:author="Author">
              <w:r w:rsidRPr="00F55E86" w:rsidDel="00BD0E64">
                <w:rPr>
                  <w:sz w:val="22"/>
                  <w:szCs w:val="22"/>
                  <w:lang w:val="fi-FI"/>
                </w:rPr>
                <w:delText>Sisäsuojus</w:delText>
              </w:r>
            </w:del>
          </w:p>
        </w:tc>
        <w:tc>
          <w:tcPr>
            <w:tcW w:w="1182" w:type="dxa"/>
          </w:tcPr>
          <w:p w14:paraId="36609832" w14:textId="6D578E6A" w:rsidR="003D45E7" w:rsidRPr="00F55E86" w:rsidDel="00BD0E64" w:rsidRDefault="003D45E7" w:rsidP="004574E1">
            <w:pPr>
              <w:tabs>
                <w:tab w:val="left" w:pos="567"/>
              </w:tabs>
              <w:spacing w:line="260" w:lineRule="exact"/>
              <w:jc w:val="center"/>
              <w:rPr>
                <w:del w:id="1797" w:author="Author"/>
                <w:sz w:val="22"/>
                <w:szCs w:val="22"/>
                <w:lang w:val="fi-FI"/>
              </w:rPr>
            </w:pPr>
            <w:del w:id="1798" w:author="Author">
              <w:r w:rsidRPr="00F55E86" w:rsidDel="00BD0E64">
                <w:rPr>
                  <w:sz w:val="22"/>
                  <w:szCs w:val="22"/>
                  <w:lang w:val="fi-FI"/>
                </w:rPr>
                <w:delText>Neula</w:delText>
              </w:r>
            </w:del>
          </w:p>
        </w:tc>
        <w:tc>
          <w:tcPr>
            <w:tcW w:w="3548" w:type="dxa"/>
          </w:tcPr>
          <w:p w14:paraId="32BB80F2" w14:textId="52FF63CE" w:rsidR="003D45E7" w:rsidRPr="00F55E86" w:rsidDel="00BD0E64" w:rsidRDefault="003D45E7" w:rsidP="004574E1">
            <w:pPr>
              <w:tabs>
                <w:tab w:val="left" w:pos="567"/>
              </w:tabs>
              <w:spacing w:line="260" w:lineRule="exact"/>
              <w:jc w:val="center"/>
              <w:rPr>
                <w:del w:id="1799" w:author="Author"/>
                <w:sz w:val="22"/>
                <w:szCs w:val="22"/>
                <w:lang w:val="fi-FI"/>
              </w:rPr>
            </w:pPr>
          </w:p>
        </w:tc>
      </w:tr>
    </w:tbl>
    <w:p w14:paraId="04DF36A4" w14:textId="0B954A48" w:rsidR="003D45E7" w:rsidRPr="00F55E86" w:rsidDel="00BD0E64" w:rsidRDefault="003D45E7" w:rsidP="003D45E7">
      <w:pPr>
        <w:keepNext/>
        <w:tabs>
          <w:tab w:val="left" w:pos="567"/>
        </w:tabs>
        <w:spacing w:line="260" w:lineRule="exact"/>
        <w:rPr>
          <w:del w:id="1800" w:author="Author"/>
          <w:b/>
          <w:sz w:val="22"/>
          <w:szCs w:val="22"/>
          <w:lang w:val="fi-FI"/>
        </w:rPr>
      </w:pPr>
    </w:p>
    <w:p w14:paraId="023FDADE" w14:textId="74EC5D55" w:rsidR="007041B0" w:rsidRPr="004115BD" w:rsidDel="00BD0E64" w:rsidRDefault="007041B0" w:rsidP="007041B0">
      <w:pPr>
        <w:pStyle w:val="IFUHeading1"/>
        <w:shd w:val="clear" w:color="auto" w:fill="BFBFBF"/>
        <w:rPr>
          <w:del w:id="1801" w:author="Author"/>
          <w:rFonts w:ascii="Times New Roman" w:hAnsi="Times New Roman" w:cs="Times New Roman"/>
        </w:rPr>
      </w:pPr>
      <w:bookmarkStart w:id="1802" w:name="_Hlk42686950"/>
      <w:del w:id="1803" w:author="Author">
        <w:r w:rsidDel="00BD0E64">
          <w:rPr>
            <w:rFonts w:ascii="Times New Roman" w:hAnsi="Times New Roman" w:cs="Times New Roman"/>
          </w:rPr>
          <w:delText>Kuinka tunnistat Tempo Pen -kynäsi</w:delText>
        </w:r>
      </w:del>
    </w:p>
    <w:bookmarkEnd w:id="1802"/>
    <w:p w14:paraId="66BC2D58" w14:textId="046F7705" w:rsidR="007041B0" w:rsidRPr="007041B0" w:rsidDel="00BD0E64" w:rsidRDefault="007041B0" w:rsidP="007041B0">
      <w:pPr>
        <w:keepNext/>
        <w:numPr>
          <w:ilvl w:val="0"/>
          <w:numId w:val="106"/>
        </w:numPr>
        <w:tabs>
          <w:tab w:val="left" w:pos="567"/>
        </w:tabs>
        <w:spacing w:line="260" w:lineRule="exact"/>
        <w:rPr>
          <w:del w:id="1804" w:author="Author"/>
          <w:rFonts w:eastAsia="Arial"/>
          <w:sz w:val="22"/>
          <w:szCs w:val="22"/>
          <w:lang w:val="fi-FI"/>
        </w:rPr>
      </w:pPr>
      <w:del w:id="1805" w:author="Author">
        <w:r w:rsidDel="00BD0E64">
          <w:rPr>
            <w:rFonts w:eastAsia="Arial"/>
            <w:sz w:val="22"/>
            <w:szCs w:val="22"/>
            <w:lang w:val="fi-FI"/>
          </w:rPr>
          <w:delText>Kynän väri: Sininen</w:delText>
        </w:r>
      </w:del>
    </w:p>
    <w:p w14:paraId="5C2479BD" w14:textId="7B1EFF6D" w:rsidR="007041B0" w:rsidDel="00BD0E64" w:rsidRDefault="007041B0" w:rsidP="007041B0">
      <w:pPr>
        <w:keepNext/>
        <w:numPr>
          <w:ilvl w:val="0"/>
          <w:numId w:val="106"/>
        </w:numPr>
        <w:tabs>
          <w:tab w:val="left" w:pos="567"/>
        </w:tabs>
        <w:spacing w:line="260" w:lineRule="exact"/>
        <w:rPr>
          <w:del w:id="1806" w:author="Author"/>
          <w:rFonts w:eastAsia="Arial"/>
          <w:sz w:val="22"/>
          <w:szCs w:val="22"/>
          <w:lang w:val="fi-FI"/>
        </w:rPr>
      </w:pPr>
      <w:del w:id="1807" w:author="Author">
        <w:r w:rsidDel="00BD0E64">
          <w:rPr>
            <w:rFonts w:eastAsia="Arial"/>
            <w:sz w:val="22"/>
            <w:szCs w:val="22"/>
            <w:lang w:val="fi-FI"/>
          </w:rPr>
          <w:delText>Pistospainike: Viininpunainen</w:delText>
        </w:r>
      </w:del>
    </w:p>
    <w:p w14:paraId="7E5F204C" w14:textId="1E190180" w:rsidR="007041B0" w:rsidDel="00BD0E64" w:rsidRDefault="007041B0" w:rsidP="002F4931">
      <w:pPr>
        <w:keepNext/>
        <w:numPr>
          <w:ilvl w:val="0"/>
          <w:numId w:val="106"/>
        </w:numPr>
        <w:tabs>
          <w:tab w:val="left" w:pos="567"/>
        </w:tabs>
        <w:spacing w:line="260" w:lineRule="exact"/>
        <w:rPr>
          <w:del w:id="1808" w:author="Author"/>
          <w:rFonts w:eastAsia="Arial"/>
          <w:sz w:val="22"/>
          <w:szCs w:val="22"/>
          <w:lang w:val="fi-FI"/>
        </w:rPr>
      </w:pPr>
      <w:del w:id="1809" w:author="Author">
        <w:r w:rsidDel="00BD0E64">
          <w:rPr>
            <w:rFonts w:eastAsia="Arial"/>
            <w:sz w:val="22"/>
            <w:szCs w:val="22"/>
            <w:lang w:val="fi-FI"/>
          </w:rPr>
          <w:delText>Etiketit: Valkoinen, jossa on viininpunainen viiva</w:delText>
        </w:r>
      </w:del>
    </w:p>
    <w:p w14:paraId="2266FF3E" w14:textId="405B505C" w:rsidR="003D45E7" w:rsidRPr="00F55E86" w:rsidDel="00BD0E64" w:rsidRDefault="003D45E7" w:rsidP="002F4931">
      <w:pPr>
        <w:outlineLvl w:val="4"/>
        <w:rPr>
          <w:del w:id="1810" w:author="Author"/>
          <w:rFonts w:ascii="CG Times (W1)" w:hAnsi="CG Times (W1)"/>
          <w:b/>
          <w:color w:val="000000"/>
          <w:szCs w:val="22"/>
          <w:lang w:val="fi-FI"/>
        </w:rPr>
      </w:pPr>
    </w:p>
    <w:p w14:paraId="645ABC45" w14:textId="094D87CD" w:rsidR="007041B0" w:rsidRPr="004115BD" w:rsidDel="00BD0E64" w:rsidRDefault="007041B0" w:rsidP="007041B0">
      <w:pPr>
        <w:pStyle w:val="IFUHeading1"/>
        <w:shd w:val="clear" w:color="auto" w:fill="BFBFBF"/>
        <w:rPr>
          <w:del w:id="1811" w:author="Author"/>
          <w:rFonts w:ascii="Times New Roman" w:hAnsi="Times New Roman" w:cs="Times New Roman"/>
        </w:rPr>
      </w:pPr>
      <w:del w:id="1812" w:author="Author">
        <w:r w:rsidRPr="007041B0" w:rsidDel="00BD0E64">
          <w:rPr>
            <w:rFonts w:ascii="Times New Roman" w:hAnsi="Times New Roman" w:cs="Times New Roman"/>
          </w:rPr>
          <w:delText>Tarvikkeet pistoksia varten:</w:delText>
        </w:r>
      </w:del>
    </w:p>
    <w:p w14:paraId="07F59F9A" w14:textId="45569DF7" w:rsidR="003D45E7" w:rsidRPr="00F55E86" w:rsidDel="00BD0E64" w:rsidRDefault="007041B0" w:rsidP="002F4931">
      <w:pPr>
        <w:numPr>
          <w:ilvl w:val="0"/>
          <w:numId w:val="107"/>
        </w:numPr>
        <w:rPr>
          <w:del w:id="1813" w:author="Author"/>
          <w:sz w:val="22"/>
          <w:szCs w:val="22"/>
          <w:lang w:val="fi-FI"/>
        </w:rPr>
      </w:pPr>
      <w:del w:id="1814" w:author="Author">
        <w:r w:rsidDel="00BD0E64">
          <w:rPr>
            <w:sz w:val="22"/>
            <w:szCs w:val="22"/>
            <w:lang w:val="fi-FI"/>
          </w:rPr>
          <w:delText xml:space="preserve">Tempo </w:delText>
        </w:r>
        <w:r w:rsidR="003D45E7" w:rsidRPr="00F55E86" w:rsidDel="00BD0E64">
          <w:rPr>
            <w:sz w:val="22"/>
            <w:szCs w:val="22"/>
            <w:lang w:val="fi-FI"/>
          </w:rPr>
          <w:delText>Pen</w:delText>
        </w:r>
        <w:r w:rsidR="00107716" w:rsidDel="00BD0E64">
          <w:rPr>
            <w:sz w:val="22"/>
            <w:szCs w:val="22"/>
            <w:lang w:val="fi-FI"/>
          </w:rPr>
          <w:delText xml:space="preserve"> -kynä</w:delText>
        </w:r>
        <w:r w:rsidR="003D45E7" w:rsidRPr="00F55E86" w:rsidDel="00BD0E64">
          <w:rPr>
            <w:sz w:val="22"/>
            <w:szCs w:val="22"/>
            <w:lang w:val="fi-FI"/>
          </w:rPr>
          <w:delText>, jossa insuliinia</w:delText>
        </w:r>
      </w:del>
    </w:p>
    <w:p w14:paraId="74F88613" w14:textId="20CC3138" w:rsidR="003D45E7" w:rsidRPr="00F55E86" w:rsidDel="00BD0E64" w:rsidRDefault="007041B0" w:rsidP="002F4931">
      <w:pPr>
        <w:numPr>
          <w:ilvl w:val="0"/>
          <w:numId w:val="107"/>
        </w:numPr>
        <w:rPr>
          <w:del w:id="1815" w:author="Author"/>
          <w:sz w:val="22"/>
          <w:szCs w:val="22"/>
          <w:lang w:val="fi-FI"/>
        </w:rPr>
      </w:pPr>
      <w:del w:id="1816" w:author="Author">
        <w:r w:rsidDel="00BD0E64">
          <w:rPr>
            <w:sz w:val="22"/>
            <w:szCs w:val="22"/>
            <w:lang w:val="fi-FI"/>
          </w:rPr>
          <w:delText xml:space="preserve">Tempo </w:delText>
        </w:r>
        <w:r w:rsidR="003D45E7" w:rsidRPr="00F55E86" w:rsidDel="00BD0E64">
          <w:rPr>
            <w:sz w:val="22"/>
            <w:szCs w:val="22"/>
            <w:lang w:val="fi-FI"/>
          </w:rPr>
          <w:delText>Pen</w:delText>
        </w:r>
        <w:r w:rsidDel="00BD0E64">
          <w:rPr>
            <w:sz w:val="22"/>
            <w:szCs w:val="22"/>
            <w:lang w:val="fi-FI"/>
          </w:rPr>
          <w:delText xml:space="preserve"> </w:delText>
        </w:r>
        <w:r w:rsidR="003D45E7" w:rsidRPr="00F55E86" w:rsidDel="00BD0E64">
          <w:rPr>
            <w:sz w:val="22"/>
            <w:szCs w:val="22"/>
            <w:lang w:val="fi-FI"/>
          </w:rPr>
          <w:delText xml:space="preserve">-kynän kanssa yhteensopiva neula (BD:n [Becton, Dickinson and Company] kynäneulat suositeltavia) </w:delText>
        </w:r>
      </w:del>
    </w:p>
    <w:p w14:paraId="7D3C6A67" w14:textId="280BE0EC" w:rsidR="003D45E7" w:rsidRPr="00F55E86" w:rsidDel="00BD0E64" w:rsidRDefault="003D45E7" w:rsidP="002F4931">
      <w:pPr>
        <w:numPr>
          <w:ilvl w:val="0"/>
          <w:numId w:val="107"/>
        </w:numPr>
        <w:rPr>
          <w:del w:id="1817" w:author="Author"/>
          <w:sz w:val="22"/>
          <w:szCs w:val="22"/>
          <w:lang w:val="fi-FI"/>
        </w:rPr>
      </w:pPr>
      <w:del w:id="1818" w:author="Author">
        <w:r w:rsidRPr="00F55E86" w:rsidDel="00BD0E64">
          <w:rPr>
            <w:sz w:val="22"/>
            <w:lang w:val="fi-FI"/>
          </w:rPr>
          <w:delText>Puhdistuslappu</w:delText>
        </w:r>
      </w:del>
    </w:p>
    <w:p w14:paraId="11CAFA04" w14:textId="603B491B" w:rsidR="003D45E7" w:rsidRPr="00F55E86" w:rsidDel="00BD0E64" w:rsidRDefault="003D45E7" w:rsidP="003D45E7">
      <w:pPr>
        <w:outlineLvl w:val="4"/>
        <w:rPr>
          <w:del w:id="1819" w:author="Author"/>
          <w:rFonts w:ascii="CG Times (W1)" w:hAnsi="CG Times (W1)"/>
          <w:color w:val="000000"/>
          <w:sz w:val="22"/>
          <w:szCs w:val="22"/>
          <w:lang w:val="fi-FI"/>
        </w:rPr>
      </w:pPr>
      <w:del w:id="1820" w:author="Author">
        <w:r w:rsidRPr="00F55E86" w:rsidDel="00BD0E64">
          <w:rPr>
            <w:rFonts w:ascii="CG Times (W1)" w:hAnsi="CG Times (W1)"/>
            <w:color w:val="000000"/>
            <w:sz w:val="22"/>
            <w:szCs w:val="22"/>
            <w:lang w:val="fi-FI"/>
          </w:rPr>
          <w:delText xml:space="preserve">Neulat ja </w:delText>
        </w:r>
        <w:r w:rsidRPr="00F55E86" w:rsidDel="00BD0E64">
          <w:rPr>
            <w:sz w:val="22"/>
            <w:lang w:val="fi-FI"/>
          </w:rPr>
          <w:delText xml:space="preserve">puhdistuslaput </w:delText>
        </w:r>
        <w:r w:rsidRPr="00F55E86" w:rsidDel="00BD0E64">
          <w:rPr>
            <w:rFonts w:ascii="CG Times (W1)" w:hAnsi="CG Times (W1)"/>
            <w:color w:val="000000"/>
            <w:sz w:val="22"/>
            <w:szCs w:val="22"/>
            <w:lang w:val="fi-FI"/>
          </w:rPr>
          <w:delText>eivät sisälly pakkaukseen.</w:delText>
        </w:r>
      </w:del>
      <w:r w:rsidR="00D70FE7">
        <w:rPr>
          <w:rFonts w:ascii="CG Times (W1)" w:hAnsi="CG Times (W1)"/>
          <w:color w:val="000000"/>
          <w:sz w:val="22"/>
          <w:szCs w:val="22"/>
          <w:lang w:val="fi-FI"/>
        </w:rPr>
        <w:fldChar w:fldCharType="begin"/>
      </w:r>
      <w:r w:rsidR="00D70FE7">
        <w:rPr>
          <w:rFonts w:ascii="CG Times (W1)" w:hAnsi="CG Times (W1)"/>
          <w:color w:val="000000"/>
          <w:sz w:val="22"/>
          <w:szCs w:val="22"/>
          <w:lang w:val="fi-FI"/>
        </w:rPr>
        <w:instrText xml:space="preserve"> DOCVARIABLE vault_nd_91978241-a425-4e09-89a9-818d30f4db22 \* MERGEFORMAT </w:instrText>
      </w:r>
      <w:r w:rsidR="00D70FE7">
        <w:rPr>
          <w:rFonts w:ascii="CG Times (W1)" w:hAnsi="CG Times (W1)"/>
          <w:color w:val="000000"/>
          <w:sz w:val="22"/>
          <w:szCs w:val="22"/>
          <w:lang w:val="fi-FI"/>
        </w:rPr>
        <w:fldChar w:fldCharType="separate"/>
      </w:r>
      <w:r w:rsidR="00D70FE7">
        <w:rPr>
          <w:rFonts w:ascii="CG Times (W1)" w:hAnsi="CG Times (W1)"/>
          <w:color w:val="000000"/>
          <w:sz w:val="22"/>
          <w:szCs w:val="22"/>
          <w:lang w:val="fi-FI"/>
        </w:rPr>
        <w:t xml:space="preserve"> </w:t>
      </w:r>
      <w:r w:rsidR="00D70FE7">
        <w:rPr>
          <w:rFonts w:ascii="CG Times (W1)" w:hAnsi="CG Times (W1)"/>
          <w:color w:val="000000"/>
          <w:sz w:val="22"/>
          <w:szCs w:val="22"/>
          <w:lang w:val="fi-FI"/>
        </w:rPr>
        <w:fldChar w:fldCharType="end"/>
      </w:r>
    </w:p>
    <w:p w14:paraId="32E62406" w14:textId="4E7B2987" w:rsidR="003D45E7" w:rsidRPr="00F55E86" w:rsidDel="00BD0E64" w:rsidRDefault="003D45E7" w:rsidP="003D45E7">
      <w:pPr>
        <w:rPr>
          <w:del w:id="1821" w:author="Author"/>
          <w:lang w:val="fi-FI"/>
        </w:rPr>
      </w:pPr>
    </w:p>
    <w:p w14:paraId="4200D957" w14:textId="02CF9D05" w:rsidR="007041B0" w:rsidRPr="002F4931" w:rsidDel="00BD0E64" w:rsidRDefault="007041B0" w:rsidP="002F4931">
      <w:pPr>
        <w:pStyle w:val="IFUHeading1"/>
        <w:shd w:val="clear" w:color="auto" w:fill="BFBFBF"/>
        <w:rPr>
          <w:del w:id="1822" w:author="Author"/>
          <w:rFonts w:ascii="Times New Roman" w:hAnsi="Times New Roman"/>
          <w:b w:val="0"/>
        </w:rPr>
      </w:pPr>
      <w:del w:id="1823" w:author="Author">
        <w:r w:rsidRPr="007041B0" w:rsidDel="00BD0E64">
          <w:rPr>
            <w:rFonts w:ascii="Times New Roman" w:hAnsi="Times New Roman" w:cs="Times New Roman"/>
          </w:rPr>
          <w:delText>Kynän valmistelu</w:delText>
        </w:r>
      </w:del>
    </w:p>
    <w:p w14:paraId="359EAC4F" w14:textId="71199CB3" w:rsidR="003D45E7" w:rsidRPr="00F55E86" w:rsidDel="00BD0E64" w:rsidRDefault="003D45E7" w:rsidP="002F4931">
      <w:pPr>
        <w:keepNext/>
        <w:numPr>
          <w:ilvl w:val="0"/>
          <w:numId w:val="108"/>
        </w:numPr>
        <w:tabs>
          <w:tab w:val="left" w:pos="2640"/>
        </w:tabs>
        <w:spacing w:before="120"/>
        <w:outlineLvl w:val="4"/>
        <w:rPr>
          <w:del w:id="1824" w:author="Author"/>
          <w:rFonts w:ascii="CG Times (W1)" w:hAnsi="CG Times (W1)"/>
          <w:color w:val="000000"/>
          <w:sz w:val="22"/>
          <w:szCs w:val="22"/>
          <w:lang w:val="fi-FI"/>
        </w:rPr>
      </w:pPr>
      <w:del w:id="1825" w:author="Author">
        <w:r w:rsidRPr="00F55E86" w:rsidDel="00BD0E64">
          <w:rPr>
            <w:rFonts w:ascii="CG Times (W1)" w:hAnsi="CG Times (W1)"/>
            <w:color w:val="000000"/>
            <w:sz w:val="22"/>
            <w:szCs w:val="22"/>
            <w:lang w:val="fi-FI"/>
          </w:rPr>
          <w:delText>Pese kätesi vedellä ja saippualla.</w:delText>
        </w:r>
      </w:del>
      <w:r w:rsidR="00D70FE7">
        <w:rPr>
          <w:rFonts w:ascii="CG Times (W1)" w:hAnsi="CG Times (W1)"/>
          <w:color w:val="000000"/>
          <w:sz w:val="22"/>
          <w:szCs w:val="22"/>
          <w:lang w:val="fi-FI"/>
        </w:rPr>
        <w:fldChar w:fldCharType="begin"/>
      </w:r>
      <w:r w:rsidR="00D70FE7">
        <w:rPr>
          <w:rFonts w:ascii="CG Times (W1)" w:hAnsi="CG Times (W1)"/>
          <w:color w:val="000000"/>
          <w:sz w:val="22"/>
          <w:szCs w:val="22"/>
          <w:lang w:val="fi-FI"/>
        </w:rPr>
        <w:instrText xml:space="preserve"> DOCVARIABLE vault_nd_f530c04e-dff6-46f2-8c63-7cdcf32218bd \* MERGEFORMAT </w:instrText>
      </w:r>
      <w:r w:rsidR="00D70FE7">
        <w:rPr>
          <w:rFonts w:ascii="CG Times (W1)" w:hAnsi="CG Times (W1)"/>
          <w:color w:val="000000"/>
          <w:sz w:val="22"/>
          <w:szCs w:val="22"/>
          <w:lang w:val="fi-FI"/>
        </w:rPr>
        <w:fldChar w:fldCharType="separate"/>
      </w:r>
      <w:r w:rsidR="00D70FE7">
        <w:rPr>
          <w:rFonts w:ascii="CG Times (W1)" w:hAnsi="CG Times (W1)"/>
          <w:color w:val="000000"/>
          <w:sz w:val="22"/>
          <w:szCs w:val="22"/>
          <w:lang w:val="fi-FI"/>
        </w:rPr>
        <w:t xml:space="preserve"> </w:t>
      </w:r>
      <w:r w:rsidR="00D70FE7">
        <w:rPr>
          <w:rFonts w:ascii="CG Times (W1)" w:hAnsi="CG Times (W1)"/>
          <w:color w:val="000000"/>
          <w:sz w:val="22"/>
          <w:szCs w:val="22"/>
          <w:lang w:val="fi-FI"/>
        </w:rPr>
        <w:fldChar w:fldCharType="end"/>
      </w:r>
    </w:p>
    <w:p w14:paraId="2345140A" w14:textId="5DB249C9" w:rsidR="003D45E7" w:rsidRPr="00F55E86" w:rsidDel="00BD0E64" w:rsidRDefault="003D45E7" w:rsidP="002F4931">
      <w:pPr>
        <w:numPr>
          <w:ilvl w:val="0"/>
          <w:numId w:val="108"/>
        </w:numPr>
        <w:spacing w:before="120"/>
        <w:rPr>
          <w:del w:id="1826" w:author="Author"/>
          <w:color w:val="000000"/>
          <w:sz w:val="22"/>
          <w:szCs w:val="22"/>
          <w:lang w:val="fi-FI"/>
        </w:rPr>
      </w:pPr>
      <w:del w:id="1827" w:author="Author">
        <w:r w:rsidRPr="00F55E86" w:rsidDel="00BD0E64">
          <w:rPr>
            <w:color w:val="000000"/>
            <w:sz w:val="22"/>
            <w:szCs w:val="22"/>
            <w:lang w:val="fi-FI"/>
          </w:rPr>
          <w:delText xml:space="preserve">Tarkista Kynäsi varmistaaksesi, että olet pistämässä oikeaa insuliinilaatua. Tämä on erityisen tärkeää silloin, jos käytät useampaa kuin yhtä insuliinilaatua. </w:delText>
        </w:r>
      </w:del>
    </w:p>
    <w:p w14:paraId="2C1E8619" w14:textId="687F7179" w:rsidR="003D45E7" w:rsidRPr="00F55E86" w:rsidDel="00BD0E64" w:rsidRDefault="003D45E7" w:rsidP="002F4931">
      <w:pPr>
        <w:numPr>
          <w:ilvl w:val="0"/>
          <w:numId w:val="108"/>
        </w:numPr>
        <w:spacing w:before="120"/>
        <w:rPr>
          <w:del w:id="1828" w:author="Author"/>
          <w:color w:val="000000"/>
          <w:sz w:val="22"/>
          <w:szCs w:val="22"/>
          <w:lang w:val="fi-FI"/>
        </w:rPr>
      </w:pPr>
      <w:del w:id="1829" w:author="Author">
        <w:r w:rsidRPr="00F55E86" w:rsidDel="00BD0E64">
          <w:rPr>
            <w:b/>
            <w:color w:val="000000"/>
            <w:sz w:val="22"/>
            <w:szCs w:val="22"/>
            <w:lang w:val="fi-FI"/>
          </w:rPr>
          <w:delText xml:space="preserve">Älä </w:delText>
        </w:r>
        <w:r w:rsidRPr="00F55E86" w:rsidDel="00BD0E64">
          <w:rPr>
            <w:color w:val="000000"/>
            <w:sz w:val="22"/>
            <w:szCs w:val="22"/>
            <w:lang w:val="fi-FI"/>
          </w:rPr>
          <w:delText>käytä Kynääsi etikettiin merkityn viimeisen käyttöpäivämäärän jälkeen. Hävitä kynä pakkausselosteessa mainitun k</w:delText>
        </w:r>
        <w:r w:rsidRPr="00F55E86" w:rsidDel="00BD0E64">
          <w:rPr>
            <w:sz w:val="22"/>
            <w:szCs w:val="22"/>
            <w:lang w:val="fi-FI"/>
          </w:rPr>
          <w:delText>äyttöönotetun kynän kestoajan jälkeen</w:delText>
        </w:r>
        <w:r w:rsidRPr="00F55E86" w:rsidDel="00BD0E64">
          <w:rPr>
            <w:color w:val="000000"/>
            <w:sz w:val="22"/>
            <w:szCs w:val="22"/>
            <w:lang w:val="fi-FI"/>
          </w:rPr>
          <w:delText xml:space="preserve">. </w:delText>
        </w:r>
      </w:del>
    </w:p>
    <w:p w14:paraId="2A0B24FB" w14:textId="34E922FA" w:rsidR="003D45E7" w:rsidRPr="00F55E86" w:rsidDel="00BD0E64" w:rsidRDefault="003D45E7" w:rsidP="002F4931">
      <w:pPr>
        <w:numPr>
          <w:ilvl w:val="0"/>
          <w:numId w:val="108"/>
        </w:numPr>
        <w:spacing w:before="120"/>
        <w:rPr>
          <w:del w:id="1830" w:author="Author"/>
          <w:color w:val="000000"/>
          <w:sz w:val="22"/>
          <w:szCs w:val="22"/>
          <w:lang w:val="fi-FI"/>
        </w:rPr>
      </w:pPr>
      <w:del w:id="1831" w:author="Author">
        <w:r w:rsidRPr="00F55E86" w:rsidDel="00BD0E64">
          <w:rPr>
            <w:color w:val="000000"/>
            <w:sz w:val="22"/>
            <w:szCs w:val="22"/>
            <w:lang w:val="fi-FI"/>
          </w:rPr>
          <w:delText xml:space="preserve">Käytä joka pistoksella aina </w:delText>
        </w:r>
        <w:r w:rsidRPr="00F55E86" w:rsidDel="00BD0E64">
          <w:rPr>
            <w:b/>
            <w:color w:val="000000"/>
            <w:sz w:val="22"/>
            <w:szCs w:val="22"/>
            <w:lang w:val="fi-FI"/>
          </w:rPr>
          <w:delText>uutta neulaa</w:delText>
        </w:r>
        <w:r w:rsidRPr="00F55E86" w:rsidDel="00BD0E64">
          <w:rPr>
            <w:color w:val="000000"/>
            <w:sz w:val="22"/>
            <w:szCs w:val="22"/>
            <w:lang w:val="fi-FI"/>
          </w:rPr>
          <w:delText xml:space="preserve"> ehkäistäksesi infektioita leviämästä ja neulaa tukkeutumasta.</w:delText>
        </w:r>
      </w:del>
    </w:p>
    <w:p w14:paraId="089677FF" w14:textId="31108090" w:rsidR="003D45E7" w:rsidRPr="00F55E86" w:rsidDel="00BD0E64" w:rsidRDefault="006D43B1" w:rsidP="003D45E7">
      <w:pPr>
        <w:tabs>
          <w:tab w:val="left" w:pos="567"/>
        </w:tabs>
        <w:spacing w:line="260" w:lineRule="exact"/>
        <w:rPr>
          <w:del w:id="1832" w:author="Author"/>
          <w:rFonts w:eastAsia="Arial"/>
          <w:sz w:val="22"/>
          <w:szCs w:val="22"/>
          <w:lang w:val="fi-FI"/>
        </w:rPr>
      </w:pPr>
      <w:del w:id="1833" w:author="Author">
        <w:r w:rsidRPr="00F55E86" w:rsidDel="00BD0E64">
          <w:rPr>
            <w:noProof/>
            <w:sz w:val="22"/>
            <w:szCs w:val="22"/>
            <w:lang w:val="fi-FI"/>
          </w:rPr>
          <mc:AlternateContent>
            <mc:Choice Requires="wpg">
              <w:drawing>
                <wp:inline distT="0" distB="0" distL="0" distR="0" wp14:anchorId="57BAF9E2" wp14:editId="3B113C9A">
                  <wp:extent cx="5677535" cy="45720"/>
                  <wp:effectExtent l="0" t="0" r="0" b="0"/>
                  <wp:docPr id="186"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7535" cy="45720"/>
                            <a:chOff x="0" y="0"/>
                            <a:chExt cx="10922" cy="12"/>
                          </a:xfrm>
                        </wpg:grpSpPr>
                        <wpg:grpSp>
                          <wpg:cNvPr id="187" name="Group 182"/>
                          <wpg:cNvGrpSpPr>
                            <a:grpSpLocks/>
                          </wpg:cNvGrpSpPr>
                          <wpg:grpSpPr bwMode="auto">
                            <a:xfrm>
                              <a:off x="6" y="6"/>
                              <a:ext cx="10911" cy="2"/>
                              <a:chOff x="6" y="6"/>
                              <a:chExt cx="10911" cy="2"/>
                            </a:xfrm>
                          </wpg:grpSpPr>
                          <wps:wsp>
                            <wps:cNvPr id="188" name="Freeform 183"/>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81" style="width:447.05pt;height:3.6pt;mso-position-horizontal-relative:char;mso-position-vertical-relative:line" coordsize="10922,12" o:spid="_x0000_s1026" w14:anchorId="3746C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">
                  <v:group id="Group 182"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83"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">
                      <v:path arrowok="t" o:connecttype="custom" o:connectlocs="0,0;10910,0" o:connectangles="0,0"/>
                    </v:shape>
                  </v:group>
                  <w10:anchorlock/>
                </v:group>
              </w:pict>
            </mc:Fallback>
          </mc:AlternateContent>
        </w:r>
      </w:del>
    </w:p>
    <w:p w14:paraId="0F8617B4" w14:textId="0B027B9E" w:rsidR="003D45E7" w:rsidRPr="00F55E86" w:rsidDel="00BD0E64" w:rsidRDefault="006D43B1" w:rsidP="003D45E7">
      <w:pPr>
        <w:tabs>
          <w:tab w:val="left" w:pos="567"/>
        </w:tabs>
        <w:spacing w:line="260" w:lineRule="exact"/>
        <w:rPr>
          <w:del w:id="1834" w:author="Author"/>
          <w:b/>
          <w:spacing w:val="-2"/>
          <w:sz w:val="22"/>
          <w:szCs w:val="22"/>
          <w:lang w:val="fi-FI"/>
        </w:rPr>
      </w:pPr>
      <w:del w:id="1835" w:author="Author">
        <w:r w:rsidRPr="00F55E86" w:rsidDel="00BD0E64">
          <w:rPr>
            <w:noProof/>
            <w:sz w:val="22"/>
            <w:szCs w:val="22"/>
            <w:lang w:val="fi-FI"/>
          </w:rPr>
          <w:drawing>
            <wp:anchor distT="0" distB="0" distL="114300" distR="114300" simplePos="0" relativeHeight="251664896" behindDoc="0" locked="0" layoutInCell="1" allowOverlap="1" wp14:anchorId="1F4EB032" wp14:editId="424F9883">
              <wp:simplePos x="0" y="0"/>
              <wp:positionH relativeFrom="page">
                <wp:posOffset>4918841</wp:posOffset>
              </wp:positionH>
              <wp:positionV relativeFrom="paragraph">
                <wp:posOffset>53997</wp:posOffset>
              </wp:positionV>
              <wp:extent cx="1277007" cy="874149"/>
              <wp:effectExtent l="0" t="0" r="0" b="2540"/>
              <wp:wrapNone/>
              <wp:docPr id="235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0760" cy="876718"/>
                      </a:xfrm>
                      <a:prstGeom prst="rect">
                        <a:avLst/>
                      </a:prstGeom>
                      <a:noFill/>
                      <a:ln>
                        <a:noFill/>
                      </a:ln>
                    </pic:spPr>
                  </pic:pic>
                </a:graphicData>
              </a:graphic>
              <wp14:sizeRelH relativeFrom="page">
                <wp14:pctWidth>0</wp14:pctWidth>
              </wp14:sizeRelH>
              <wp14:sizeRelV relativeFrom="page">
                <wp14:pctHeight>0</wp14:pctHeight>
              </wp14:sizeRelV>
            </wp:anchor>
          </w:drawing>
        </w:r>
        <w:r w:rsidR="003D45E7" w:rsidRPr="00F55E86" w:rsidDel="00BD0E64">
          <w:rPr>
            <w:b/>
            <w:sz w:val="22"/>
            <w:szCs w:val="22"/>
            <w:lang w:val="fi-FI"/>
          </w:rPr>
          <w:delText>Vaihe</w:delText>
        </w:r>
        <w:r w:rsidR="003D45E7" w:rsidRPr="00F55E86" w:rsidDel="00BD0E64">
          <w:rPr>
            <w:b/>
            <w:spacing w:val="1"/>
            <w:sz w:val="22"/>
            <w:szCs w:val="22"/>
            <w:lang w:val="fi-FI"/>
          </w:rPr>
          <w:delText xml:space="preserve"> </w:delText>
        </w:r>
        <w:r w:rsidR="003D45E7" w:rsidRPr="00F55E86" w:rsidDel="00BD0E64">
          <w:rPr>
            <w:b/>
            <w:spacing w:val="-2"/>
            <w:sz w:val="22"/>
            <w:szCs w:val="22"/>
            <w:lang w:val="fi-FI"/>
          </w:rPr>
          <w:delText>1:</w:delText>
        </w:r>
      </w:del>
    </w:p>
    <w:p w14:paraId="2648125C" w14:textId="794D12F1" w:rsidR="003D45E7" w:rsidRPr="00F55E86" w:rsidDel="00BD0E64" w:rsidRDefault="003D45E7" w:rsidP="003D45E7">
      <w:pPr>
        <w:tabs>
          <w:tab w:val="left" w:pos="567"/>
        </w:tabs>
        <w:spacing w:line="260" w:lineRule="exact"/>
        <w:rPr>
          <w:del w:id="1836" w:author="Author"/>
          <w:rFonts w:eastAsia="Arial"/>
          <w:sz w:val="22"/>
          <w:szCs w:val="22"/>
          <w:lang w:val="fi-FI"/>
        </w:rPr>
      </w:pPr>
    </w:p>
    <w:p w14:paraId="35F50F37" w14:textId="59755957" w:rsidR="003D45E7" w:rsidRPr="00F55E86" w:rsidDel="00BD0E64" w:rsidRDefault="003D45E7" w:rsidP="003D45E7">
      <w:pPr>
        <w:widowControl w:val="0"/>
        <w:numPr>
          <w:ilvl w:val="1"/>
          <w:numId w:val="70"/>
        </w:numPr>
        <w:tabs>
          <w:tab w:val="left" w:pos="580"/>
        </w:tabs>
        <w:spacing w:line="260" w:lineRule="exact"/>
        <w:ind w:left="0" w:firstLine="0"/>
        <w:rPr>
          <w:del w:id="1837" w:author="Author"/>
          <w:rFonts w:eastAsia="Arial"/>
          <w:sz w:val="22"/>
          <w:szCs w:val="22"/>
          <w:lang w:val="fi-FI"/>
        </w:rPr>
      </w:pPr>
      <w:del w:id="1838" w:author="Author">
        <w:r w:rsidRPr="00F55E86" w:rsidDel="00BD0E64">
          <w:rPr>
            <w:bCs/>
            <w:color w:val="000000"/>
            <w:sz w:val="22"/>
            <w:szCs w:val="22"/>
            <w:lang w:val="fi-FI"/>
          </w:rPr>
          <w:delText>Vedä Kynän suojakorkki suoraan pois.</w:delText>
        </w:r>
      </w:del>
    </w:p>
    <w:p w14:paraId="155588E0" w14:textId="07492EC0" w:rsidR="003D45E7" w:rsidRPr="00F55E86" w:rsidDel="00BD0E64" w:rsidRDefault="003D45E7" w:rsidP="002F4931">
      <w:pPr>
        <w:widowControl w:val="0"/>
        <w:numPr>
          <w:ilvl w:val="0"/>
          <w:numId w:val="71"/>
        </w:numPr>
        <w:tabs>
          <w:tab w:val="left" w:pos="567"/>
        </w:tabs>
        <w:spacing w:line="260" w:lineRule="exact"/>
        <w:rPr>
          <w:del w:id="1839" w:author="Author"/>
          <w:rFonts w:eastAsia="Arial"/>
          <w:sz w:val="22"/>
          <w:szCs w:val="22"/>
          <w:lang w:val="fi-FI"/>
        </w:rPr>
      </w:pPr>
      <w:del w:id="1840" w:author="Author">
        <w:r w:rsidRPr="00F55E86" w:rsidDel="00BD0E64">
          <w:rPr>
            <w:b/>
            <w:bCs/>
            <w:color w:val="000000"/>
            <w:sz w:val="22"/>
            <w:szCs w:val="22"/>
            <w:lang w:val="fi-FI"/>
          </w:rPr>
          <w:delText xml:space="preserve">Älä </w:delText>
        </w:r>
        <w:r w:rsidRPr="00F55E86" w:rsidDel="00BD0E64">
          <w:rPr>
            <w:bCs/>
            <w:color w:val="000000"/>
            <w:sz w:val="22"/>
            <w:szCs w:val="22"/>
            <w:lang w:val="fi-FI"/>
          </w:rPr>
          <w:delText>poista Kynän etikettiä.</w:delText>
        </w:r>
      </w:del>
    </w:p>
    <w:p w14:paraId="0D70AF54" w14:textId="7D02780E" w:rsidR="003D45E7" w:rsidRPr="00F55E86" w:rsidDel="00BD0E64" w:rsidRDefault="003D45E7" w:rsidP="003D45E7">
      <w:pPr>
        <w:widowControl w:val="0"/>
        <w:numPr>
          <w:ilvl w:val="1"/>
          <w:numId w:val="70"/>
        </w:numPr>
        <w:tabs>
          <w:tab w:val="left" w:pos="580"/>
        </w:tabs>
        <w:spacing w:line="260" w:lineRule="exact"/>
        <w:ind w:left="0" w:firstLine="0"/>
        <w:outlineLvl w:val="2"/>
        <w:rPr>
          <w:del w:id="1841" w:author="Author"/>
          <w:kern w:val="28"/>
          <w:sz w:val="22"/>
          <w:szCs w:val="22"/>
          <w:lang w:val="fi-FI"/>
        </w:rPr>
      </w:pPr>
      <w:del w:id="1842" w:author="Author">
        <w:r w:rsidRPr="00F55E86" w:rsidDel="00BD0E64">
          <w:rPr>
            <w:bCs/>
            <w:color w:val="000000"/>
            <w:kern w:val="28"/>
            <w:sz w:val="22"/>
            <w:szCs w:val="22"/>
            <w:lang w:val="fi-FI"/>
          </w:rPr>
          <w:delText xml:space="preserve">Pyyhi kumitulppa </w:delText>
        </w:r>
        <w:r w:rsidRPr="00F55E86" w:rsidDel="00BD0E64">
          <w:rPr>
            <w:sz w:val="22"/>
            <w:lang w:val="fi-FI"/>
          </w:rPr>
          <w:delText>puhdistuslapulla</w:delText>
        </w:r>
        <w:r w:rsidRPr="00F55E86" w:rsidDel="00BD0E64">
          <w:rPr>
            <w:bCs/>
            <w:color w:val="000000"/>
            <w:kern w:val="28"/>
            <w:sz w:val="22"/>
            <w:szCs w:val="22"/>
            <w:lang w:val="fi-FI"/>
          </w:rPr>
          <w:delText>.</w:delText>
        </w:r>
      </w:del>
      <w:r w:rsidR="00D70FE7">
        <w:rPr>
          <w:bCs/>
          <w:color w:val="000000"/>
          <w:kern w:val="28"/>
          <w:sz w:val="22"/>
          <w:szCs w:val="22"/>
          <w:lang w:val="fi-FI"/>
        </w:rPr>
        <w:fldChar w:fldCharType="begin"/>
      </w:r>
      <w:r w:rsidR="00D70FE7">
        <w:rPr>
          <w:bCs/>
          <w:color w:val="000000"/>
          <w:kern w:val="28"/>
          <w:sz w:val="22"/>
          <w:szCs w:val="22"/>
          <w:lang w:val="fi-FI"/>
        </w:rPr>
        <w:instrText xml:space="preserve"> DOCVARIABLE vault_nd_f14efdfd-d709-40fa-a6be-7c5efa813a93 \* MERGEFORMAT </w:instrText>
      </w:r>
      <w:r w:rsidR="00D70FE7">
        <w:rPr>
          <w:bCs/>
          <w:color w:val="000000"/>
          <w:kern w:val="28"/>
          <w:sz w:val="22"/>
          <w:szCs w:val="22"/>
          <w:lang w:val="fi-FI"/>
        </w:rPr>
        <w:fldChar w:fldCharType="separate"/>
      </w:r>
      <w:r w:rsidR="00D70FE7">
        <w:rPr>
          <w:bCs/>
          <w:color w:val="000000"/>
          <w:kern w:val="28"/>
          <w:sz w:val="22"/>
          <w:szCs w:val="22"/>
          <w:lang w:val="fi-FI"/>
        </w:rPr>
        <w:t xml:space="preserve"> </w:t>
      </w:r>
      <w:r w:rsidR="00D70FE7">
        <w:rPr>
          <w:bCs/>
          <w:color w:val="000000"/>
          <w:kern w:val="28"/>
          <w:sz w:val="22"/>
          <w:szCs w:val="22"/>
          <w:lang w:val="fi-FI"/>
        </w:rPr>
        <w:fldChar w:fldCharType="end"/>
      </w:r>
    </w:p>
    <w:p w14:paraId="3702D49A" w14:textId="2FE694C3" w:rsidR="003D45E7" w:rsidDel="00BD0E64" w:rsidRDefault="003D45E7" w:rsidP="003D45E7">
      <w:pPr>
        <w:tabs>
          <w:tab w:val="left" w:pos="567"/>
        </w:tabs>
        <w:spacing w:line="260" w:lineRule="exact"/>
        <w:rPr>
          <w:del w:id="1843" w:author="Author"/>
          <w:rFonts w:eastAsia="Arial"/>
          <w:sz w:val="22"/>
          <w:szCs w:val="22"/>
          <w:lang w:val="fi-FI"/>
        </w:rPr>
      </w:pPr>
    </w:p>
    <w:p w14:paraId="02A2DC6F" w14:textId="7E922C4A" w:rsidR="007041B0" w:rsidRPr="00F55E86" w:rsidDel="00BD0E64" w:rsidRDefault="007041B0" w:rsidP="003D45E7">
      <w:pPr>
        <w:tabs>
          <w:tab w:val="left" w:pos="567"/>
        </w:tabs>
        <w:spacing w:line="260" w:lineRule="exact"/>
        <w:rPr>
          <w:del w:id="1844" w:author="Author"/>
          <w:rFonts w:eastAsia="Arial"/>
          <w:sz w:val="22"/>
          <w:szCs w:val="22"/>
          <w:lang w:val="fi-FI"/>
        </w:rPr>
      </w:pPr>
      <w:del w:id="1845" w:author="Author">
        <w:r w:rsidDel="00BD0E64">
          <w:rPr>
            <w:rFonts w:eastAsia="Arial"/>
            <w:sz w:val="22"/>
            <w:szCs w:val="22"/>
            <w:lang w:val="fi-FI"/>
          </w:rPr>
          <w:delText>HUMALOG-</w:delText>
        </w:r>
        <w:r w:rsidDel="00BD0E64">
          <w:rPr>
            <w:rFonts w:eastAsia="Calibri"/>
            <w:sz w:val="22"/>
            <w:szCs w:val="22"/>
            <w:lang w:val="fi-FI"/>
          </w:rPr>
          <w:delText xml:space="preserve">insuliinin </w:delText>
        </w:r>
        <w:r w:rsidRPr="00D931CA" w:rsidDel="00BD0E64">
          <w:rPr>
            <w:rFonts w:eastAsia="Calibri"/>
            <w:sz w:val="22"/>
            <w:szCs w:val="22"/>
            <w:lang w:val="fi-FI"/>
          </w:rPr>
          <w:delText xml:space="preserve">tulee olla kirkasta ja väritöntä. </w:delText>
        </w:r>
        <w:r w:rsidRPr="002F4931" w:rsidDel="00BD0E64">
          <w:rPr>
            <w:rFonts w:eastAsia="Calibri"/>
            <w:bCs/>
            <w:sz w:val="22"/>
            <w:szCs w:val="22"/>
            <w:lang w:val="fi-FI"/>
          </w:rPr>
          <w:delText xml:space="preserve">Älä </w:delText>
        </w:r>
        <w:r w:rsidRPr="00D931CA" w:rsidDel="00BD0E64">
          <w:rPr>
            <w:rFonts w:eastAsia="Calibri"/>
            <w:sz w:val="22"/>
            <w:szCs w:val="22"/>
            <w:lang w:val="fi-FI"/>
          </w:rPr>
          <w:delText xml:space="preserve">käytä </w:delText>
        </w:r>
        <w:r w:rsidDel="00BD0E64">
          <w:rPr>
            <w:rFonts w:eastAsia="Calibri"/>
            <w:sz w:val="22"/>
            <w:szCs w:val="22"/>
            <w:lang w:val="fi-FI"/>
          </w:rPr>
          <w:delText>insuliinia</w:delText>
        </w:r>
        <w:r w:rsidRPr="00D931CA" w:rsidDel="00BD0E64">
          <w:rPr>
            <w:rFonts w:eastAsia="Calibri"/>
            <w:sz w:val="22"/>
            <w:szCs w:val="22"/>
            <w:lang w:val="fi-FI"/>
          </w:rPr>
          <w:delText>, jos se näyttää samealta tai värjäytyneeltä tai jos siinä on kiinteitä hiukkasia tai kokkareita.</w:delText>
        </w:r>
      </w:del>
    </w:p>
    <w:p w14:paraId="41D8E5DB" w14:textId="173BBE0F" w:rsidR="003D45E7" w:rsidRPr="002F4931" w:rsidDel="00BD0E64" w:rsidRDefault="006D43B1" w:rsidP="002F4931">
      <w:pPr>
        <w:widowControl w:val="0"/>
        <w:rPr>
          <w:del w:id="1846" w:author="Author"/>
          <w:rFonts w:eastAsia="Arial"/>
          <w:sz w:val="22"/>
          <w:szCs w:val="22"/>
          <w:lang w:val="fi-FI"/>
        </w:rPr>
      </w:pPr>
      <w:del w:id="1847" w:author="Author">
        <w:r w:rsidRPr="00F55E86" w:rsidDel="00BD0E64">
          <w:rPr>
            <w:noProof/>
            <w:sz w:val="22"/>
            <w:szCs w:val="22"/>
            <w:lang w:val="fi-FI"/>
          </w:rPr>
          <mc:AlternateContent>
            <mc:Choice Requires="wpg">
              <w:drawing>
                <wp:inline distT="0" distB="0" distL="0" distR="0" wp14:anchorId="018E2B91" wp14:editId="659DF841">
                  <wp:extent cx="5666105" cy="45720"/>
                  <wp:effectExtent l="0" t="0" r="0" b="0"/>
                  <wp:docPr id="20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45720"/>
                            <a:chOff x="0" y="0"/>
                            <a:chExt cx="10922" cy="12"/>
                          </a:xfrm>
                        </wpg:grpSpPr>
                        <wpg:grpSp>
                          <wpg:cNvPr id="207" name="Group 177"/>
                          <wpg:cNvGrpSpPr>
                            <a:grpSpLocks/>
                          </wpg:cNvGrpSpPr>
                          <wpg:grpSpPr bwMode="auto">
                            <a:xfrm>
                              <a:off x="6" y="6"/>
                              <a:ext cx="10911" cy="2"/>
                              <a:chOff x="6" y="6"/>
                              <a:chExt cx="10911" cy="2"/>
                            </a:xfrm>
                          </wpg:grpSpPr>
                          <wps:wsp>
                            <wps:cNvPr id="208" name="Freeform 178"/>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76" style="width:446.15pt;height:3.6pt;mso-position-horizontal-relative:char;mso-position-vertical-relative:line" coordsize="10922,12" o:spid="_x0000_s1026" w14:anchorId="7D7C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">
                  <v:group id="Group 177"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78"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">
                      <v:path arrowok="t" o:connecttype="custom" o:connectlocs="0,0;10910,0" o:connectangles="0,0"/>
                    </v:shape>
                  </v:group>
                  <w10:anchorlock/>
                </v:group>
              </w:pict>
            </mc:Fallback>
          </mc:AlternateContent>
        </w:r>
      </w:del>
    </w:p>
    <w:p w14:paraId="38F6C9BE" w14:textId="3B23AF72" w:rsidR="003D45E7" w:rsidRPr="00F55E86" w:rsidDel="00BD0E64" w:rsidRDefault="00BB5409" w:rsidP="003D45E7">
      <w:pPr>
        <w:keepNext/>
        <w:keepLines/>
        <w:tabs>
          <w:tab w:val="left" w:pos="567"/>
          <w:tab w:val="left" w:pos="599"/>
          <w:tab w:val="left" w:pos="600"/>
        </w:tabs>
        <w:spacing w:after="80" w:line="260" w:lineRule="exact"/>
        <w:outlineLvl w:val="2"/>
        <w:rPr>
          <w:del w:id="1848" w:author="Author"/>
          <w:kern w:val="28"/>
          <w:sz w:val="22"/>
          <w:szCs w:val="22"/>
          <w:lang w:val="fi-FI"/>
        </w:rPr>
      </w:pPr>
      <w:del w:id="1849" w:author="Author">
        <w:r w:rsidRPr="00F55E86" w:rsidDel="00BD0E64">
          <w:rPr>
            <w:b/>
            <w:noProof/>
            <w:kern w:val="28"/>
            <w:sz w:val="22"/>
            <w:szCs w:val="22"/>
            <w:lang w:val="fi-FI"/>
          </w:rPr>
          <w:drawing>
            <wp:anchor distT="0" distB="0" distL="114300" distR="114300" simplePos="0" relativeHeight="251667968" behindDoc="1" locked="0" layoutInCell="1" allowOverlap="1" wp14:anchorId="708FDEAF" wp14:editId="30EE978F">
              <wp:simplePos x="0" y="0"/>
              <wp:positionH relativeFrom="page">
                <wp:posOffset>4918841</wp:posOffset>
              </wp:positionH>
              <wp:positionV relativeFrom="page">
                <wp:posOffset>8261131</wp:posOffset>
              </wp:positionV>
              <wp:extent cx="1324304" cy="922890"/>
              <wp:effectExtent l="0" t="0" r="0" b="0"/>
              <wp:wrapNone/>
              <wp:docPr id="236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6501" cy="924421"/>
                      </a:xfrm>
                      <a:prstGeom prst="rect">
                        <a:avLst/>
                      </a:prstGeom>
                      <a:noFill/>
                      <a:ln>
                        <a:noFill/>
                      </a:ln>
                    </pic:spPr>
                  </pic:pic>
                </a:graphicData>
              </a:graphic>
              <wp14:sizeRelH relativeFrom="page">
                <wp14:pctWidth>0</wp14:pctWidth>
              </wp14:sizeRelH>
              <wp14:sizeRelV relativeFrom="page">
                <wp14:pctHeight>0</wp14:pctHeight>
              </wp14:sizeRelV>
            </wp:anchor>
          </w:drawing>
        </w:r>
        <w:r w:rsidR="003D45E7" w:rsidRPr="00F55E86" w:rsidDel="00BD0E64">
          <w:rPr>
            <w:b/>
            <w:spacing w:val="-1"/>
            <w:kern w:val="28"/>
            <w:sz w:val="22"/>
            <w:szCs w:val="22"/>
            <w:lang w:val="fi-FI"/>
          </w:rPr>
          <w:delText xml:space="preserve">Vaihe </w:delText>
        </w:r>
        <w:r w:rsidR="007041B0" w:rsidDel="00BD0E64">
          <w:rPr>
            <w:b/>
            <w:spacing w:val="-1"/>
            <w:kern w:val="28"/>
            <w:sz w:val="22"/>
            <w:szCs w:val="22"/>
            <w:lang w:val="fi-FI"/>
          </w:rPr>
          <w:delText>2</w:delText>
        </w:r>
        <w:r w:rsidR="003D45E7" w:rsidRPr="00F55E86" w:rsidDel="00BD0E64">
          <w:rPr>
            <w:b/>
            <w:spacing w:val="-1"/>
            <w:kern w:val="28"/>
            <w:sz w:val="22"/>
            <w:szCs w:val="22"/>
            <w:lang w:val="fi-FI"/>
          </w:rPr>
          <w:delText>:</w:delText>
        </w:r>
      </w:del>
      <w:r w:rsidR="00D70FE7">
        <w:rPr>
          <w:b/>
          <w:spacing w:val="-1"/>
          <w:kern w:val="28"/>
          <w:sz w:val="22"/>
          <w:szCs w:val="22"/>
          <w:lang w:val="fi-FI"/>
        </w:rPr>
        <w:fldChar w:fldCharType="begin"/>
      </w:r>
      <w:r w:rsidR="00D70FE7">
        <w:rPr>
          <w:b/>
          <w:spacing w:val="-1"/>
          <w:kern w:val="28"/>
          <w:sz w:val="22"/>
          <w:szCs w:val="22"/>
          <w:lang w:val="fi-FI"/>
        </w:rPr>
        <w:instrText xml:space="preserve"> DOCVARIABLE vault_nd_08775260-4326-410d-a06c-6812db9108ce \* MERGEFORMAT </w:instrText>
      </w:r>
      <w:r w:rsidR="00D70FE7">
        <w:rPr>
          <w:b/>
          <w:spacing w:val="-1"/>
          <w:kern w:val="28"/>
          <w:sz w:val="22"/>
          <w:szCs w:val="22"/>
          <w:lang w:val="fi-FI"/>
        </w:rPr>
        <w:fldChar w:fldCharType="separate"/>
      </w:r>
      <w:r w:rsidR="00D70FE7">
        <w:rPr>
          <w:b/>
          <w:spacing w:val="-1"/>
          <w:kern w:val="28"/>
          <w:sz w:val="22"/>
          <w:szCs w:val="22"/>
          <w:lang w:val="fi-FI"/>
        </w:rPr>
        <w:t xml:space="preserve"> </w:t>
      </w:r>
      <w:r w:rsidR="00D70FE7">
        <w:rPr>
          <w:b/>
          <w:spacing w:val="-1"/>
          <w:kern w:val="28"/>
          <w:sz w:val="22"/>
          <w:szCs w:val="22"/>
          <w:lang w:val="fi-FI"/>
        </w:rPr>
        <w:fldChar w:fldCharType="end"/>
      </w:r>
    </w:p>
    <w:p w14:paraId="6EA646ED" w14:textId="278E618B" w:rsidR="003D45E7" w:rsidRPr="00F55E86" w:rsidDel="00BD0E64" w:rsidRDefault="003D45E7" w:rsidP="003D45E7">
      <w:pPr>
        <w:keepNext/>
        <w:keepLines/>
        <w:tabs>
          <w:tab w:val="left" w:pos="567"/>
          <w:tab w:val="left" w:pos="599"/>
          <w:tab w:val="left" w:pos="600"/>
        </w:tabs>
        <w:spacing w:after="80" w:line="260" w:lineRule="exact"/>
        <w:ind w:left="-360"/>
        <w:outlineLvl w:val="2"/>
        <w:rPr>
          <w:del w:id="1850" w:author="Author"/>
          <w:b/>
          <w:kern w:val="28"/>
          <w:sz w:val="22"/>
          <w:szCs w:val="22"/>
          <w:lang w:val="fi-FI"/>
        </w:rPr>
      </w:pPr>
    </w:p>
    <w:p w14:paraId="7BFBE82E" w14:textId="01A25324" w:rsidR="003D45E7" w:rsidRPr="00F55E86" w:rsidDel="00BD0E64" w:rsidRDefault="003D45E7" w:rsidP="003D45E7">
      <w:pPr>
        <w:widowControl w:val="0"/>
        <w:numPr>
          <w:ilvl w:val="1"/>
          <w:numId w:val="70"/>
        </w:numPr>
        <w:tabs>
          <w:tab w:val="left" w:pos="567"/>
        </w:tabs>
        <w:spacing w:line="260" w:lineRule="exact"/>
        <w:rPr>
          <w:del w:id="1851" w:author="Author"/>
          <w:rFonts w:eastAsia="Arial"/>
          <w:sz w:val="22"/>
          <w:szCs w:val="22"/>
          <w:lang w:val="fi-FI"/>
        </w:rPr>
      </w:pPr>
      <w:del w:id="1852" w:author="Author">
        <w:r w:rsidRPr="00F55E86" w:rsidDel="00BD0E64">
          <w:rPr>
            <w:spacing w:val="-1"/>
            <w:kern w:val="28"/>
            <w:sz w:val="22"/>
            <w:szCs w:val="22"/>
            <w:lang w:val="fi-FI"/>
          </w:rPr>
          <w:delText>Ota uusi neula.</w:delText>
        </w:r>
      </w:del>
    </w:p>
    <w:p w14:paraId="0A07371B" w14:textId="2EF8E580" w:rsidR="003D45E7" w:rsidRPr="00F55E86" w:rsidDel="00BD0E64" w:rsidRDefault="003D45E7" w:rsidP="003D45E7">
      <w:pPr>
        <w:widowControl w:val="0"/>
        <w:numPr>
          <w:ilvl w:val="1"/>
          <w:numId w:val="70"/>
        </w:numPr>
        <w:tabs>
          <w:tab w:val="left" w:pos="567"/>
        </w:tabs>
        <w:spacing w:line="260" w:lineRule="exact"/>
        <w:rPr>
          <w:del w:id="1853" w:author="Author"/>
          <w:rFonts w:eastAsia="Arial"/>
          <w:sz w:val="22"/>
          <w:szCs w:val="22"/>
          <w:lang w:val="fi-FI"/>
        </w:rPr>
      </w:pPr>
      <w:del w:id="1854" w:author="Author">
        <w:r w:rsidRPr="00F55E86" w:rsidDel="00BD0E64">
          <w:rPr>
            <w:spacing w:val="-1"/>
            <w:sz w:val="22"/>
            <w:szCs w:val="22"/>
            <w:lang w:val="fi-FI"/>
          </w:rPr>
          <w:delText>Poista neulan suojapaperi ulkosuojuksesta.</w:delText>
        </w:r>
      </w:del>
    </w:p>
    <w:p w14:paraId="51D9CD2A" w14:textId="1D892197" w:rsidR="003D45E7" w:rsidRPr="00F55E86" w:rsidDel="00BD0E64" w:rsidRDefault="003D45E7" w:rsidP="003D45E7">
      <w:pPr>
        <w:tabs>
          <w:tab w:val="left" w:pos="567"/>
        </w:tabs>
        <w:spacing w:line="260" w:lineRule="exact"/>
        <w:rPr>
          <w:del w:id="1855" w:author="Author"/>
          <w:rFonts w:eastAsia="Arial"/>
          <w:sz w:val="22"/>
          <w:szCs w:val="22"/>
          <w:lang w:val="fi-FI"/>
        </w:rPr>
      </w:pPr>
    </w:p>
    <w:p w14:paraId="2BA0B39A" w14:textId="16EFAE3B" w:rsidR="003D45E7" w:rsidRPr="00F55E86" w:rsidDel="00BD0E64" w:rsidRDefault="006D43B1" w:rsidP="003D45E7">
      <w:pPr>
        <w:tabs>
          <w:tab w:val="left" w:pos="567"/>
        </w:tabs>
        <w:spacing w:line="260" w:lineRule="exact"/>
        <w:rPr>
          <w:del w:id="1856" w:author="Author"/>
          <w:rFonts w:eastAsia="Arial"/>
          <w:sz w:val="22"/>
          <w:szCs w:val="22"/>
          <w:lang w:val="fi-FI"/>
        </w:rPr>
      </w:pPr>
      <w:del w:id="1857" w:author="Author">
        <w:r w:rsidRPr="00F55E86" w:rsidDel="00BD0E64">
          <w:rPr>
            <w:noProof/>
            <w:sz w:val="22"/>
            <w:szCs w:val="22"/>
            <w:lang w:val="fi-FI"/>
          </w:rPr>
          <mc:AlternateContent>
            <mc:Choice Requires="wpg">
              <w:drawing>
                <wp:inline distT="0" distB="0" distL="0" distR="0" wp14:anchorId="5883691B" wp14:editId="44640733">
                  <wp:extent cx="5655310" cy="45720"/>
                  <wp:effectExtent l="0" t="0" r="0" b="0"/>
                  <wp:docPr id="14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45720"/>
                            <a:chOff x="0" y="0"/>
                            <a:chExt cx="10922" cy="12"/>
                          </a:xfrm>
                        </wpg:grpSpPr>
                        <wpg:grpSp>
                          <wpg:cNvPr id="147" name="Group 142"/>
                          <wpg:cNvGrpSpPr>
                            <a:grpSpLocks/>
                          </wpg:cNvGrpSpPr>
                          <wpg:grpSpPr bwMode="auto">
                            <a:xfrm>
                              <a:off x="6" y="6"/>
                              <a:ext cx="10911" cy="2"/>
                              <a:chOff x="6" y="6"/>
                              <a:chExt cx="10911" cy="2"/>
                            </a:xfrm>
                          </wpg:grpSpPr>
                          <wps:wsp>
                            <wps:cNvPr id="148" name="Freeform 143"/>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41" style="width:445.3pt;height:3.6pt;mso-position-horizontal-relative:char;mso-position-vertical-relative:line" coordsize="10922,12" o:spid="_x0000_s1026" w14:anchorId="69D583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">
                  <v:group id="Group 142"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43"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">
                      <v:path arrowok="t" o:connecttype="custom" o:connectlocs="0,0;10910,0" o:connectangles="0,0"/>
                    </v:shape>
                  </v:group>
                  <w10:anchorlock/>
                </v:group>
              </w:pict>
            </mc:Fallback>
          </mc:AlternateContent>
        </w:r>
      </w:del>
    </w:p>
    <w:p w14:paraId="4F16F1A3" w14:textId="67538C73" w:rsidR="003D45E7" w:rsidRPr="00F55E86" w:rsidDel="00BD0E64" w:rsidRDefault="006D43B1" w:rsidP="003D45E7">
      <w:pPr>
        <w:tabs>
          <w:tab w:val="left" w:pos="567"/>
        </w:tabs>
        <w:spacing w:line="260" w:lineRule="exact"/>
        <w:rPr>
          <w:del w:id="1858" w:author="Author"/>
          <w:b/>
          <w:spacing w:val="-2"/>
          <w:sz w:val="22"/>
          <w:szCs w:val="22"/>
          <w:lang w:val="fi-FI"/>
        </w:rPr>
      </w:pPr>
      <w:del w:id="1859" w:author="Author">
        <w:r w:rsidRPr="00F55E86" w:rsidDel="00BD0E64">
          <w:rPr>
            <w:noProof/>
            <w:sz w:val="22"/>
            <w:szCs w:val="22"/>
            <w:lang w:val="fi-FI"/>
          </w:rPr>
          <w:drawing>
            <wp:anchor distT="0" distB="0" distL="114300" distR="114300" simplePos="0" relativeHeight="251665920" behindDoc="0" locked="0" layoutInCell="1" allowOverlap="1" wp14:anchorId="4C7519ED" wp14:editId="4370703D">
              <wp:simplePos x="0" y="0"/>
              <wp:positionH relativeFrom="page">
                <wp:posOffset>4930140</wp:posOffset>
              </wp:positionH>
              <wp:positionV relativeFrom="paragraph">
                <wp:posOffset>50165</wp:posOffset>
              </wp:positionV>
              <wp:extent cx="1402080" cy="948055"/>
              <wp:effectExtent l="0" t="0" r="0" b="0"/>
              <wp:wrapNone/>
              <wp:docPr id="2357"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2080"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D45E7" w:rsidRPr="00F55E86" w:rsidDel="00BD0E64">
          <w:rPr>
            <w:b/>
            <w:sz w:val="22"/>
            <w:szCs w:val="22"/>
            <w:lang w:val="fi-FI"/>
          </w:rPr>
          <w:delText>Vaihe</w:delText>
        </w:r>
        <w:r w:rsidR="003D45E7" w:rsidRPr="00F55E86" w:rsidDel="00BD0E64">
          <w:rPr>
            <w:b/>
            <w:spacing w:val="1"/>
            <w:sz w:val="22"/>
            <w:szCs w:val="22"/>
            <w:lang w:val="fi-FI"/>
          </w:rPr>
          <w:delText xml:space="preserve"> </w:delText>
        </w:r>
        <w:r w:rsidR="007041B0" w:rsidDel="00BD0E64">
          <w:rPr>
            <w:b/>
            <w:spacing w:val="-2"/>
            <w:sz w:val="22"/>
            <w:szCs w:val="22"/>
            <w:lang w:val="fi-FI"/>
          </w:rPr>
          <w:delText>3</w:delText>
        </w:r>
        <w:r w:rsidR="003D45E7" w:rsidRPr="00F55E86" w:rsidDel="00BD0E64">
          <w:rPr>
            <w:b/>
            <w:spacing w:val="-2"/>
            <w:sz w:val="22"/>
            <w:szCs w:val="22"/>
            <w:lang w:val="fi-FI"/>
          </w:rPr>
          <w:delText>:</w:delText>
        </w:r>
      </w:del>
    </w:p>
    <w:p w14:paraId="3E40DA20" w14:textId="0B400986" w:rsidR="003D45E7" w:rsidRPr="00F55E86" w:rsidDel="00BD0E64" w:rsidRDefault="003D45E7" w:rsidP="003D45E7">
      <w:pPr>
        <w:tabs>
          <w:tab w:val="left" w:pos="567"/>
        </w:tabs>
        <w:spacing w:line="260" w:lineRule="exact"/>
        <w:rPr>
          <w:del w:id="1860" w:author="Author"/>
          <w:rFonts w:eastAsia="Arial"/>
          <w:sz w:val="22"/>
          <w:szCs w:val="22"/>
          <w:lang w:val="fi-FI"/>
        </w:rPr>
      </w:pPr>
    </w:p>
    <w:p w14:paraId="58FCC448" w14:textId="5486165A" w:rsidR="003D45E7" w:rsidRPr="00F55E86" w:rsidDel="00BD0E64" w:rsidRDefault="003D45E7" w:rsidP="003D45E7">
      <w:pPr>
        <w:widowControl w:val="0"/>
        <w:numPr>
          <w:ilvl w:val="1"/>
          <w:numId w:val="70"/>
        </w:numPr>
        <w:tabs>
          <w:tab w:val="left" w:pos="567"/>
        </w:tabs>
        <w:spacing w:line="260" w:lineRule="exact"/>
        <w:outlineLvl w:val="2"/>
        <w:rPr>
          <w:del w:id="1861" w:author="Author"/>
          <w:spacing w:val="-2"/>
          <w:kern w:val="28"/>
          <w:sz w:val="24"/>
          <w:szCs w:val="22"/>
          <w:lang w:val="fi-FI"/>
        </w:rPr>
      </w:pPr>
      <w:del w:id="1862" w:author="Author">
        <w:r w:rsidRPr="00F55E86" w:rsidDel="00BD0E64">
          <w:rPr>
            <w:spacing w:val="-1"/>
            <w:kern w:val="28"/>
            <w:sz w:val="22"/>
            <w:szCs w:val="22"/>
            <w:lang w:val="fi-FI"/>
          </w:rPr>
          <w:delText>Työnnä neula ulkosuojuksineen suoraan Kynään</w:delText>
        </w:r>
      </w:del>
      <w:r w:rsidR="00D70FE7">
        <w:rPr>
          <w:spacing w:val="-1"/>
          <w:kern w:val="28"/>
          <w:sz w:val="22"/>
          <w:szCs w:val="22"/>
          <w:lang w:val="fi-FI"/>
        </w:rPr>
        <w:fldChar w:fldCharType="begin"/>
      </w:r>
      <w:r w:rsidR="00D70FE7">
        <w:rPr>
          <w:spacing w:val="-1"/>
          <w:kern w:val="28"/>
          <w:sz w:val="22"/>
          <w:szCs w:val="22"/>
          <w:lang w:val="fi-FI"/>
        </w:rPr>
        <w:instrText xml:space="preserve"> DOCVARIABLE vault_nd_37c8d7c6-4498-4601-91a8-958999755d97 \* MERGEFORMAT </w:instrText>
      </w:r>
      <w:r w:rsidR="00D70FE7">
        <w:rPr>
          <w:spacing w:val="-1"/>
          <w:kern w:val="28"/>
          <w:sz w:val="22"/>
          <w:szCs w:val="22"/>
          <w:lang w:val="fi-FI"/>
        </w:rPr>
        <w:fldChar w:fldCharType="separate"/>
      </w:r>
      <w:r w:rsidR="00D70FE7">
        <w:rPr>
          <w:spacing w:val="-1"/>
          <w:kern w:val="28"/>
          <w:sz w:val="22"/>
          <w:szCs w:val="22"/>
          <w:lang w:val="fi-FI"/>
        </w:rPr>
        <w:t xml:space="preserve"> </w:t>
      </w:r>
      <w:r w:rsidR="00D70FE7">
        <w:rPr>
          <w:spacing w:val="-1"/>
          <w:kern w:val="28"/>
          <w:sz w:val="22"/>
          <w:szCs w:val="22"/>
          <w:lang w:val="fi-FI"/>
        </w:rPr>
        <w:fldChar w:fldCharType="end"/>
      </w:r>
    </w:p>
    <w:p w14:paraId="7402E302" w14:textId="4B029F89" w:rsidR="003D45E7" w:rsidRPr="00F55E86" w:rsidDel="00BD0E64" w:rsidRDefault="003D45E7" w:rsidP="003D45E7">
      <w:pPr>
        <w:widowControl w:val="0"/>
        <w:ind w:left="580"/>
        <w:outlineLvl w:val="2"/>
        <w:rPr>
          <w:del w:id="1863" w:author="Author"/>
          <w:spacing w:val="-2"/>
          <w:kern w:val="28"/>
          <w:sz w:val="24"/>
          <w:szCs w:val="22"/>
          <w:lang w:val="fi-FI"/>
        </w:rPr>
      </w:pPr>
      <w:del w:id="1864" w:author="Author">
        <w:r w:rsidRPr="00F55E86" w:rsidDel="00BD0E64">
          <w:rPr>
            <w:spacing w:val="-1"/>
            <w:kern w:val="28"/>
            <w:sz w:val="22"/>
            <w:szCs w:val="22"/>
            <w:lang w:val="fi-FI"/>
          </w:rPr>
          <w:delText>ja kierrä neula tiukasti paikoilleen.</w:delText>
        </w:r>
      </w:del>
      <w:r w:rsidR="00D70FE7">
        <w:rPr>
          <w:spacing w:val="-2"/>
          <w:kern w:val="28"/>
          <w:sz w:val="24"/>
          <w:szCs w:val="22"/>
          <w:lang w:val="fi-FI"/>
        </w:rPr>
        <w:fldChar w:fldCharType="begin"/>
      </w:r>
      <w:r w:rsidR="00D70FE7">
        <w:rPr>
          <w:spacing w:val="-2"/>
          <w:kern w:val="28"/>
          <w:sz w:val="24"/>
          <w:szCs w:val="22"/>
          <w:lang w:val="fi-FI"/>
        </w:rPr>
        <w:instrText xml:space="preserve"> DOCVARIABLE vault_nd_a63cb0d6-2bf3-41da-80e7-3eef7f3532c2 \* MERGEFORMAT </w:instrText>
      </w:r>
      <w:r w:rsidR="00D70FE7">
        <w:rPr>
          <w:spacing w:val="-2"/>
          <w:kern w:val="28"/>
          <w:sz w:val="24"/>
          <w:szCs w:val="22"/>
          <w:lang w:val="fi-FI"/>
        </w:rPr>
        <w:fldChar w:fldCharType="separate"/>
      </w:r>
      <w:r w:rsidR="00D70FE7">
        <w:rPr>
          <w:spacing w:val="-2"/>
          <w:kern w:val="28"/>
          <w:sz w:val="24"/>
          <w:szCs w:val="22"/>
          <w:lang w:val="fi-FI"/>
        </w:rPr>
        <w:t xml:space="preserve"> </w:t>
      </w:r>
      <w:r w:rsidR="00D70FE7">
        <w:rPr>
          <w:spacing w:val="-2"/>
          <w:kern w:val="28"/>
          <w:sz w:val="24"/>
          <w:szCs w:val="22"/>
          <w:lang w:val="fi-FI"/>
        </w:rPr>
        <w:fldChar w:fldCharType="end"/>
      </w:r>
    </w:p>
    <w:p w14:paraId="2DCBB04D" w14:textId="075371F3" w:rsidR="003D45E7" w:rsidRPr="00F55E86" w:rsidDel="00BD0E64" w:rsidRDefault="003D45E7" w:rsidP="003D45E7">
      <w:pPr>
        <w:widowControl w:val="0"/>
        <w:ind w:left="580"/>
        <w:outlineLvl w:val="2"/>
        <w:rPr>
          <w:del w:id="1865" w:author="Author"/>
          <w:spacing w:val="-2"/>
          <w:kern w:val="28"/>
          <w:sz w:val="24"/>
          <w:szCs w:val="22"/>
          <w:lang w:val="fi-FI"/>
        </w:rPr>
      </w:pPr>
    </w:p>
    <w:p w14:paraId="7A373516" w14:textId="27473BD7" w:rsidR="003D45E7" w:rsidRPr="00F55E86" w:rsidDel="00BD0E64" w:rsidRDefault="003D45E7" w:rsidP="003D45E7">
      <w:pPr>
        <w:tabs>
          <w:tab w:val="left" w:pos="567"/>
        </w:tabs>
        <w:spacing w:line="260" w:lineRule="exact"/>
        <w:ind w:hanging="567"/>
        <w:rPr>
          <w:del w:id="1866" w:author="Author"/>
          <w:rFonts w:eastAsia="Arial"/>
          <w:sz w:val="22"/>
          <w:szCs w:val="22"/>
          <w:lang w:val="fi-FI"/>
        </w:rPr>
      </w:pPr>
    </w:p>
    <w:p w14:paraId="32FC9942" w14:textId="65212C6E" w:rsidR="003D45E7" w:rsidRPr="00F55E86" w:rsidDel="00BD0E64" w:rsidRDefault="006D43B1" w:rsidP="003D45E7">
      <w:pPr>
        <w:tabs>
          <w:tab w:val="left" w:pos="567"/>
        </w:tabs>
        <w:spacing w:line="260" w:lineRule="exact"/>
        <w:rPr>
          <w:del w:id="1867" w:author="Author"/>
          <w:rFonts w:eastAsia="Arial"/>
          <w:sz w:val="22"/>
          <w:szCs w:val="22"/>
          <w:lang w:val="fi-FI"/>
        </w:rPr>
      </w:pPr>
      <w:del w:id="1868" w:author="Author">
        <w:r w:rsidRPr="00F55E86" w:rsidDel="00BD0E64">
          <w:rPr>
            <w:noProof/>
            <w:sz w:val="22"/>
            <w:szCs w:val="22"/>
            <w:lang w:val="fi-FI"/>
          </w:rPr>
          <mc:AlternateContent>
            <mc:Choice Requires="wpg">
              <w:drawing>
                <wp:inline distT="0" distB="0" distL="0" distR="0" wp14:anchorId="4B8EB784" wp14:editId="3D23173F">
                  <wp:extent cx="5655310" cy="55880"/>
                  <wp:effectExtent l="0" t="0" r="0" b="0"/>
                  <wp:docPr id="14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55880"/>
                            <a:chOff x="0" y="0"/>
                            <a:chExt cx="10922" cy="12"/>
                          </a:xfrm>
                        </wpg:grpSpPr>
                        <wpg:grpSp>
                          <wpg:cNvPr id="143" name="Group 138"/>
                          <wpg:cNvGrpSpPr>
                            <a:grpSpLocks/>
                          </wpg:cNvGrpSpPr>
                          <wpg:grpSpPr bwMode="auto">
                            <a:xfrm>
                              <a:off x="6" y="6"/>
                              <a:ext cx="10911" cy="2"/>
                              <a:chOff x="6" y="6"/>
                              <a:chExt cx="10911" cy="2"/>
                            </a:xfrm>
                          </wpg:grpSpPr>
                          <wps:wsp>
                            <wps:cNvPr id="144" name="Freeform 139"/>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37" style="width:445.3pt;height:4.4pt;mso-position-horizontal-relative:char;mso-position-vertical-relative:line" coordsize="10922,12" o:spid="_x0000_s1026" w14:anchorId="30C56C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">
                  <v:group id="Group 138"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39"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">
                      <v:path arrowok="t" o:connecttype="custom" o:connectlocs="0,0;10910,0" o:connectangles="0,0"/>
                    </v:shape>
                  </v:group>
                  <w10:anchorlock/>
                </v:group>
              </w:pict>
            </mc:Fallback>
          </mc:AlternateContent>
        </w:r>
      </w:del>
    </w:p>
    <w:p w14:paraId="1F905404" w14:textId="0F081948" w:rsidR="003D45E7" w:rsidRPr="00F55E86" w:rsidDel="00BD0E64" w:rsidRDefault="006D43B1" w:rsidP="003D45E7">
      <w:pPr>
        <w:tabs>
          <w:tab w:val="left" w:pos="567"/>
        </w:tabs>
        <w:spacing w:line="260" w:lineRule="exact"/>
        <w:rPr>
          <w:del w:id="1869" w:author="Author"/>
          <w:b/>
          <w:spacing w:val="-2"/>
          <w:sz w:val="22"/>
          <w:szCs w:val="22"/>
          <w:lang w:val="fi-FI"/>
        </w:rPr>
      </w:pPr>
      <w:del w:id="1870" w:author="Author">
        <w:r w:rsidRPr="00F55E86" w:rsidDel="00BD0E64">
          <w:rPr>
            <w:noProof/>
            <w:sz w:val="22"/>
            <w:szCs w:val="22"/>
            <w:lang w:val="fi-FI"/>
          </w:rPr>
          <mc:AlternateContent>
            <mc:Choice Requires="wpg">
              <w:drawing>
                <wp:anchor distT="0" distB="0" distL="114300" distR="114300" simplePos="0" relativeHeight="251663872" behindDoc="0" locked="0" layoutInCell="1" allowOverlap="1" wp14:anchorId="063FB2FE" wp14:editId="54C26B5A">
                  <wp:simplePos x="0" y="0"/>
                  <wp:positionH relativeFrom="page">
                    <wp:posOffset>4679315</wp:posOffset>
                  </wp:positionH>
                  <wp:positionV relativeFrom="paragraph">
                    <wp:posOffset>57150</wp:posOffset>
                  </wp:positionV>
                  <wp:extent cx="1871980" cy="935990"/>
                  <wp:effectExtent l="2540" t="0" r="1905" b="0"/>
                  <wp:wrapNone/>
                  <wp:docPr id="1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980" cy="935990"/>
                            <a:chOff x="7349" y="102"/>
                            <a:chExt cx="2948" cy="1474"/>
                          </a:xfrm>
                        </wpg:grpSpPr>
                        <pic:pic xmlns:pic="http://schemas.openxmlformats.org/drawingml/2006/picture">
                          <pic:nvPicPr>
                            <pic:cNvPr id="18" name="Picture 1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349" y="102"/>
                              <a:ext cx="2947"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 name="Group 134"/>
                          <wpg:cNvGrpSpPr>
                            <a:grpSpLocks/>
                          </wpg:cNvGrpSpPr>
                          <wpg:grpSpPr bwMode="auto">
                            <a:xfrm>
                              <a:off x="7901" y="1004"/>
                              <a:ext cx="2" cy="116"/>
                              <a:chOff x="7901" y="1004"/>
                              <a:chExt cx="2" cy="116"/>
                            </a:xfrm>
                          </wpg:grpSpPr>
                          <wps:wsp>
                            <wps:cNvPr id="36" name="Freeform 135"/>
                            <wps:cNvSpPr>
                              <a:spLocks/>
                            </wps:cNvSpPr>
                            <wps:spPr bwMode="auto">
                              <a:xfrm>
                                <a:off x="7901" y="1004"/>
                                <a:ext cx="2" cy="116"/>
                              </a:xfrm>
                              <a:custGeom>
                                <a:avLst/>
                                <a:gdLst>
                                  <a:gd name="T0" fmla="*/ 0 w 2"/>
                                  <a:gd name="T1" fmla="*/ 1004 h 116"/>
                                  <a:gd name="T2" fmla="*/ 0 w 2"/>
                                  <a:gd name="T3" fmla="*/ 1119 h 116"/>
                                  <a:gd name="T4" fmla="*/ 0 60000 65536"/>
                                  <a:gd name="T5" fmla="*/ 0 60000 65536"/>
                                </a:gdLst>
                                <a:ahLst/>
                                <a:cxnLst>
                                  <a:cxn ang="T4">
                                    <a:pos x="T0" y="T1"/>
                                  </a:cxn>
                                  <a:cxn ang="T5">
                                    <a:pos x="T2" y="T3"/>
                                  </a:cxn>
                                </a:cxnLst>
                                <a:rect l="0" t="0" r="r" b="b"/>
                                <a:pathLst>
                                  <a:path w="2" h="116">
                                    <a:moveTo>
                                      <a:pt x="0" y="0"/>
                                    </a:moveTo>
                                    <a:lnTo>
                                      <a:pt x="0" y="1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131"/>
                          <wpg:cNvGrpSpPr>
                            <a:grpSpLocks/>
                          </wpg:cNvGrpSpPr>
                          <wpg:grpSpPr bwMode="auto">
                            <a:xfrm>
                              <a:off x="8803" y="961"/>
                              <a:ext cx="2" cy="159"/>
                              <a:chOff x="8803" y="961"/>
                              <a:chExt cx="2" cy="159"/>
                            </a:xfrm>
                          </wpg:grpSpPr>
                          <wps:wsp>
                            <wps:cNvPr id="66" name="Freeform 133"/>
                            <wps:cNvSpPr>
                              <a:spLocks/>
                            </wps:cNvSpPr>
                            <wps:spPr bwMode="auto">
                              <a:xfrm>
                                <a:off x="8803" y="961"/>
                                <a:ext cx="2" cy="159"/>
                              </a:xfrm>
                              <a:custGeom>
                                <a:avLst/>
                                <a:gdLst>
                                  <a:gd name="T0" fmla="*/ 0 w 2"/>
                                  <a:gd name="T1" fmla="*/ 961 h 159"/>
                                  <a:gd name="T2" fmla="*/ 0 w 2"/>
                                  <a:gd name="T3" fmla="*/ 1119 h 159"/>
                                  <a:gd name="T4" fmla="*/ 0 60000 65536"/>
                                  <a:gd name="T5" fmla="*/ 0 60000 65536"/>
                                </a:gdLst>
                                <a:ahLst/>
                                <a:cxnLst>
                                  <a:cxn ang="T4">
                                    <a:pos x="T0" y="T1"/>
                                  </a:cxn>
                                  <a:cxn ang="T5">
                                    <a:pos x="T2" y="T3"/>
                                  </a:cxn>
                                </a:cxnLst>
                                <a:rect l="0" t="0" r="r" b="b"/>
                                <a:pathLst>
                                  <a:path w="2" h="159">
                                    <a:moveTo>
                                      <a:pt x="0" y="0"/>
                                    </a:moveTo>
                                    <a:lnTo>
                                      <a:pt x="0" y="1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 Box 132"/>
                            <wps:cNvSpPr txBox="1">
                              <a:spLocks noChangeArrowheads="1"/>
                            </wps:cNvSpPr>
                            <wps:spPr bwMode="auto">
                              <a:xfrm>
                                <a:off x="7349" y="102"/>
                                <a:ext cx="2948"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A8451" w14:textId="77777777" w:rsidR="00692108" w:rsidRDefault="00692108" w:rsidP="003D45E7">
                                  <w:pPr>
                                    <w:tabs>
                                      <w:tab w:val="left" w:pos="998"/>
                                    </w:tabs>
                                    <w:spacing w:before="110"/>
                                    <w:ind w:left="364"/>
                                    <w:rPr>
                                      <w:rFonts w:ascii="Arial" w:eastAsia="Arial" w:hAnsi="Arial" w:cs="Arial"/>
                                      <w:sz w:val="16"/>
                                      <w:szCs w:val="16"/>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3FB2FE" id="_x0000_s1118" style="position:absolute;margin-left:368.45pt;margin-top:4.5pt;width:147.4pt;height:73.7pt;z-index:251663872;mso-position-horizontal-relative:page;mso-position-vertical-relative:text" coordorigin="7349,102" coordsize="2948,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">
                  <v:shape id="Picture 136" o:spid="_x0000_s1119" type="#_x0000_t75" style="position:absolute;left:7349;top:102;width:2947;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">
                    <v:imagedata r:id="rId25" o:title=""/>
                  </v:shape>
                  <v:group id="Group 134" o:spid="_x0000_s1120" style="position:absolute;left:7901;top:1004;width:2;height:116" coordorigin="7901,1004"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35" o:spid="_x0000_s1121" style="position:absolute;left:7901;top:1004;width:2;height:116;visibility:visible;mso-wrap-style:square;v-text-anchor:top"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" path="m,l,115e" filled="f" strokeweight=".58pt">
                      <v:path arrowok="t" o:connecttype="custom" o:connectlocs="0,1004;0,1119" o:connectangles="0,0"/>
                    </v:shape>
                  </v:group>
                  <v:group id="Group 131" o:spid="_x0000_s1122" style="position:absolute;left:8803;top:961;width:2;height:159" coordorigin="8803,961" coordsize="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33" o:spid="_x0000_s1123" style="position:absolute;left:8803;top:961;width:2;height:159;visibility:visible;mso-wrap-style:square;v-text-anchor:top" coordsize="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" path="m,l,158e" filled="f" strokeweight=".58pt">
                      <v:path arrowok="t" o:connecttype="custom" o:connectlocs="0,961;0,1119" o:connectangles="0,0"/>
                    </v:shape>
                    <v:shape id="Text Box 132" o:spid="_x0000_s1124" type="#_x0000_t202" style="position:absolute;left:7349;top:102;width:2948;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4C4A8451" w14:textId="77777777" w:rsidR="00692108" w:rsidRDefault="00692108" w:rsidP="003D45E7">
                            <w:pPr>
                              <w:tabs>
                                <w:tab w:val="left" w:pos="998"/>
                              </w:tabs>
                              <w:spacing w:before="110"/>
                              <w:ind w:left="364"/>
                              <w:rPr>
                                <w:rFonts w:ascii="Arial" w:eastAsia="Arial" w:hAnsi="Arial" w:cs="Arial"/>
                                <w:sz w:val="16"/>
                                <w:szCs w:val="16"/>
                              </w:rPr>
                            </w:pPr>
                          </w:p>
                        </w:txbxContent>
                      </v:textbox>
                    </v:shape>
                  </v:group>
                  <w10:wrap anchorx="page"/>
                </v:group>
              </w:pict>
            </mc:Fallback>
          </mc:AlternateContent>
        </w:r>
        <w:r w:rsidR="003D45E7" w:rsidRPr="00F55E86" w:rsidDel="00BD0E64">
          <w:rPr>
            <w:b/>
            <w:sz w:val="22"/>
            <w:szCs w:val="22"/>
            <w:lang w:val="fi-FI"/>
          </w:rPr>
          <w:delText>Vaihe</w:delText>
        </w:r>
        <w:r w:rsidR="003D45E7" w:rsidRPr="00F55E86" w:rsidDel="00BD0E64">
          <w:rPr>
            <w:b/>
            <w:spacing w:val="1"/>
            <w:sz w:val="22"/>
            <w:szCs w:val="22"/>
            <w:lang w:val="fi-FI"/>
          </w:rPr>
          <w:delText xml:space="preserve"> </w:delText>
        </w:r>
        <w:r w:rsidR="007041B0" w:rsidDel="00BD0E64">
          <w:rPr>
            <w:b/>
            <w:spacing w:val="-2"/>
            <w:sz w:val="22"/>
            <w:szCs w:val="22"/>
            <w:lang w:val="fi-FI"/>
          </w:rPr>
          <w:delText>4</w:delText>
        </w:r>
        <w:r w:rsidR="003D45E7" w:rsidRPr="00F55E86" w:rsidDel="00BD0E64">
          <w:rPr>
            <w:b/>
            <w:spacing w:val="-2"/>
            <w:sz w:val="22"/>
            <w:szCs w:val="22"/>
            <w:lang w:val="fi-FI"/>
          </w:rPr>
          <w:delText>:</w:delText>
        </w:r>
      </w:del>
    </w:p>
    <w:p w14:paraId="7EF3EB86" w14:textId="44BE96D4" w:rsidR="003D45E7" w:rsidRPr="00F55E86" w:rsidDel="00BD0E64" w:rsidRDefault="003D45E7" w:rsidP="003D45E7">
      <w:pPr>
        <w:tabs>
          <w:tab w:val="left" w:pos="567"/>
        </w:tabs>
        <w:spacing w:line="260" w:lineRule="exact"/>
        <w:rPr>
          <w:del w:id="1871" w:author="Author"/>
          <w:rFonts w:eastAsia="Arial"/>
          <w:sz w:val="22"/>
          <w:szCs w:val="22"/>
          <w:lang w:val="fi-FI"/>
        </w:rPr>
      </w:pPr>
    </w:p>
    <w:p w14:paraId="6E9F7E38" w14:textId="35584F9F" w:rsidR="003D45E7" w:rsidRPr="00F55E86" w:rsidDel="00BD0E64" w:rsidRDefault="003D45E7" w:rsidP="003D45E7">
      <w:pPr>
        <w:widowControl w:val="0"/>
        <w:numPr>
          <w:ilvl w:val="1"/>
          <w:numId w:val="70"/>
        </w:numPr>
        <w:tabs>
          <w:tab w:val="left" w:pos="567"/>
        </w:tabs>
        <w:spacing w:line="260" w:lineRule="exact"/>
        <w:rPr>
          <w:del w:id="1872" w:author="Author"/>
          <w:rFonts w:eastAsia="Arial"/>
          <w:sz w:val="22"/>
          <w:szCs w:val="22"/>
          <w:lang w:val="fi-FI"/>
        </w:rPr>
      </w:pPr>
      <w:del w:id="1873" w:author="Author">
        <w:r w:rsidRPr="00F55E86" w:rsidDel="00BD0E64">
          <w:rPr>
            <w:sz w:val="22"/>
            <w:szCs w:val="22"/>
            <w:lang w:val="fi-FI"/>
          </w:rPr>
          <w:delText>Poista neulan ulkosuojus.</w:delText>
        </w:r>
        <w:r w:rsidRPr="00F55E86" w:rsidDel="00BD0E64">
          <w:rPr>
            <w:b/>
            <w:sz w:val="22"/>
            <w:szCs w:val="22"/>
            <w:lang w:val="fi-FI"/>
          </w:rPr>
          <w:delText xml:space="preserve"> Älä</w:delText>
        </w:r>
        <w:r w:rsidRPr="00F55E86" w:rsidDel="00BD0E64">
          <w:rPr>
            <w:sz w:val="22"/>
            <w:szCs w:val="22"/>
            <w:lang w:val="fi-FI"/>
          </w:rPr>
          <w:delText xml:space="preserve"> hävitä sitä.</w:delText>
        </w:r>
      </w:del>
    </w:p>
    <w:p w14:paraId="77BA2500" w14:textId="6C4702B7" w:rsidR="003D45E7" w:rsidRPr="00F55E86" w:rsidDel="00BD0E64" w:rsidRDefault="003D45E7" w:rsidP="003D45E7">
      <w:pPr>
        <w:widowControl w:val="0"/>
        <w:numPr>
          <w:ilvl w:val="1"/>
          <w:numId w:val="70"/>
        </w:numPr>
        <w:tabs>
          <w:tab w:val="left" w:pos="567"/>
        </w:tabs>
        <w:spacing w:line="260" w:lineRule="exact"/>
        <w:rPr>
          <w:del w:id="1874" w:author="Author"/>
          <w:rFonts w:eastAsia="Arial"/>
          <w:sz w:val="22"/>
          <w:szCs w:val="22"/>
          <w:lang w:val="fi-FI"/>
        </w:rPr>
      </w:pPr>
      <w:del w:id="1875" w:author="Author">
        <w:r w:rsidRPr="00F55E86" w:rsidDel="00BD0E64">
          <w:rPr>
            <w:spacing w:val="-1"/>
            <w:sz w:val="22"/>
            <w:szCs w:val="22"/>
            <w:lang w:val="fi-FI"/>
          </w:rPr>
          <w:delText>Poista neulan sisäsuojus ja hävitä se</w:delText>
        </w:r>
      </w:del>
    </w:p>
    <w:p w14:paraId="3B2A582D" w14:textId="0F0B2C49" w:rsidR="003D45E7" w:rsidRPr="00F55E86" w:rsidDel="00BD0E64" w:rsidRDefault="006D43B1" w:rsidP="003D45E7">
      <w:pPr>
        <w:tabs>
          <w:tab w:val="left" w:pos="567"/>
        </w:tabs>
        <w:spacing w:line="260" w:lineRule="exact"/>
        <w:rPr>
          <w:del w:id="1876" w:author="Author"/>
          <w:rFonts w:eastAsia="Arial"/>
          <w:sz w:val="22"/>
          <w:szCs w:val="22"/>
          <w:lang w:val="fi-FI"/>
        </w:rPr>
      </w:pPr>
      <w:del w:id="1877" w:author="Author">
        <w:r w:rsidRPr="00F55E86" w:rsidDel="00BD0E64">
          <w:rPr>
            <w:b/>
            <w:bCs/>
            <w:noProof/>
            <w:color w:val="000000"/>
            <w:sz w:val="22"/>
            <w:szCs w:val="22"/>
            <w:lang w:val="fi-FI"/>
          </w:rPr>
          <mc:AlternateContent>
            <mc:Choice Requires="wps">
              <w:drawing>
                <wp:anchor distT="0" distB="0" distL="114300" distR="114300" simplePos="0" relativeHeight="251672064" behindDoc="0" locked="0" layoutInCell="1" allowOverlap="1" wp14:anchorId="419D348F" wp14:editId="46F63C1F">
                  <wp:simplePos x="0" y="0"/>
                  <wp:positionH relativeFrom="column">
                    <wp:posOffset>3966210</wp:posOffset>
                  </wp:positionH>
                  <wp:positionV relativeFrom="paragraph">
                    <wp:posOffset>130175</wp:posOffset>
                  </wp:positionV>
                  <wp:extent cx="451485" cy="285750"/>
                  <wp:effectExtent l="0" t="0" r="0" b="0"/>
                  <wp:wrapNone/>
                  <wp:docPr id="1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CB2AB" w14:textId="77777777" w:rsidR="00692108" w:rsidRPr="00F42365" w:rsidRDefault="00692108" w:rsidP="003D45E7">
                              <w:pPr>
                                <w:jc w:val="center"/>
                                <w:rPr>
                                  <w:b/>
                                  <w:sz w:val="16"/>
                                  <w:szCs w:val="16"/>
                                </w:rPr>
                              </w:pPr>
                              <w:r>
                                <w:rPr>
                                  <w:b/>
                                  <w:sz w:val="16"/>
                                  <w:szCs w:val="16"/>
                                </w:rPr>
                                <w:t>Säilytä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D348F" id="_x0000_s1125" type="#_x0000_t202" style="position:absolute;margin-left:312.3pt;margin-top:10.25pt;width:35.55pt;height: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" filled="f" stroked="f">
                  <v:textbox inset="0,0,0,0">
                    <w:txbxContent>
                      <w:p w14:paraId="112CB2AB" w14:textId="77777777" w:rsidR="00692108" w:rsidRPr="00F42365" w:rsidRDefault="00692108" w:rsidP="003D45E7">
                        <w:pPr>
                          <w:jc w:val="center"/>
                          <w:rPr>
                            <w:b/>
                            <w:sz w:val="16"/>
                            <w:szCs w:val="16"/>
                          </w:rPr>
                        </w:pPr>
                        <w:r>
                          <w:rPr>
                            <w:b/>
                            <w:sz w:val="16"/>
                            <w:szCs w:val="16"/>
                          </w:rPr>
                          <w:t>Säilytä</w:t>
                        </w:r>
                      </w:p>
                    </w:txbxContent>
                  </v:textbox>
                </v:shape>
              </w:pict>
            </mc:Fallback>
          </mc:AlternateContent>
        </w:r>
        <w:r w:rsidRPr="00F55E86" w:rsidDel="00BD0E64">
          <w:rPr>
            <w:rFonts w:ascii="CG Times (W1)" w:hAnsi="CG Times (W1)"/>
            <w:b/>
            <w:noProof/>
            <w:color w:val="000000"/>
            <w:sz w:val="22"/>
            <w:szCs w:val="22"/>
            <w:lang w:val="fi-FI"/>
          </w:rPr>
          <mc:AlternateContent>
            <mc:Choice Requires="wps">
              <w:drawing>
                <wp:anchor distT="0" distB="0" distL="114300" distR="114300" simplePos="0" relativeHeight="251671040" behindDoc="0" locked="0" layoutInCell="1" allowOverlap="1" wp14:anchorId="6F6D59DC" wp14:editId="511D3CA4">
                  <wp:simplePos x="0" y="0"/>
                  <wp:positionH relativeFrom="column">
                    <wp:posOffset>4417695</wp:posOffset>
                  </wp:positionH>
                  <wp:positionV relativeFrom="paragraph">
                    <wp:posOffset>130175</wp:posOffset>
                  </wp:positionV>
                  <wp:extent cx="698500" cy="285750"/>
                  <wp:effectExtent l="0" t="0" r="0" b="0"/>
                  <wp:wrapNone/>
                  <wp:docPr id="1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29EF1" w14:textId="77777777" w:rsidR="00692108" w:rsidRPr="00F42365" w:rsidRDefault="00692108" w:rsidP="003D45E7">
                              <w:pPr>
                                <w:jc w:val="center"/>
                                <w:rPr>
                                  <w:b/>
                                  <w:sz w:val="16"/>
                                  <w:szCs w:val="16"/>
                                </w:rPr>
                              </w:pPr>
                              <w:r>
                                <w:rPr>
                                  <w:b/>
                                  <w:sz w:val="16"/>
                                  <w:szCs w:val="16"/>
                                </w:rPr>
                                <w:t>Hävitä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D59DC" id="_x0000_s1126" type="#_x0000_t202" style="position:absolute;margin-left:347.85pt;margin-top:10.25pt;width:55pt;height: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" filled="f" stroked="f">
                  <v:textbox inset="0,0,0,0">
                    <w:txbxContent>
                      <w:p w14:paraId="72B29EF1" w14:textId="77777777" w:rsidR="00692108" w:rsidRPr="00F42365" w:rsidRDefault="00692108" w:rsidP="003D45E7">
                        <w:pPr>
                          <w:jc w:val="center"/>
                          <w:rPr>
                            <w:b/>
                            <w:sz w:val="16"/>
                            <w:szCs w:val="16"/>
                          </w:rPr>
                        </w:pPr>
                        <w:r>
                          <w:rPr>
                            <w:b/>
                            <w:sz w:val="16"/>
                            <w:szCs w:val="16"/>
                          </w:rPr>
                          <w:t>Hävitä</w:t>
                        </w:r>
                      </w:p>
                    </w:txbxContent>
                  </v:textbox>
                </v:shape>
              </w:pict>
            </mc:Fallback>
          </mc:AlternateContent>
        </w:r>
      </w:del>
    </w:p>
    <w:p w14:paraId="628594D5" w14:textId="3AAE9E7F" w:rsidR="003D45E7" w:rsidRPr="00F55E86" w:rsidDel="00BD0E64" w:rsidRDefault="003D45E7" w:rsidP="003D45E7">
      <w:pPr>
        <w:tabs>
          <w:tab w:val="left" w:pos="567"/>
        </w:tabs>
        <w:spacing w:line="260" w:lineRule="exact"/>
        <w:rPr>
          <w:del w:id="1878" w:author="Author"/>
          <w:rFonts w:eastAsia="Arial"/>
          <w:sz w:val="22"/>
          <w:szCs w:val="22"/>
          <w:lang w:val="fi-FI"/>
        </w:rPr>
      </w:pPr>
    </w:p>
    <w:p w14:paraId="39AB8B18" w14:textId="640E99FE" w:rsidR="003D45E7" w:rsidDel="00BD0E64" w:rsidRDefault="006D43B1" w:rsidP="003D45E7">
      <w:pPr>
        <w:tabs>
          <w:tab w:val="left" w:pos="567"/>
        </w:tabs>
        <w:spacing w:line="260" w:lineRule="exact"/>
        <w:rPr>
          <w:del w:id="1879" w:author="Author"/>
          <w:sz w:val="22"/>
          <w:szCs w:val="22"/>
          <w:lang w:val="fi-FI"/>
        </w:rPr>
      </w:pPr>
      <w:del w:id="1880" w:author="Author">
        <w:r w:rsidRPr="00F55E86" w:rsidDel="00BD0E64">
          <w:rPr>
            <w:noProof/>
            <w:sz w:val="22"/>
            <w:szCs w:val="22"/>
            <w:lang w:val="fi-FI"/>
          </w:rPr>
          <mc:AlternateContent>
            <mc:Choice Requires="wpg">
              <w:drawing>
                <wp:inline distT="0" distB="0" distL="0" distR="0" wp14:anchorId="69AC32D2" wp14:editId="0E269AED">
                  <wp:extent cx="5644515" cy="45720"/>
                  <wp:effectExtent l="0" t="0" r="0" b="0"/>
                  <wp:docPr id="13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4515" cy="45720"/>
                            <a:chOff x="0" y="0"/>
                            <a:chExt cx="10937" cy="12"/>
                          </a:xfrm>
                        </wpg:grpSpPr>
                        <wpg:grpSp>
                          <wpg:cNvPr id="133" name="Group 128"/>
                          <wpg:cNvGrpSpPr>
                            <a:grpSpLocks/>
                          </wpg:cNvGrpSpPr>
                          <wpg:grpSpPr bwMode="auto">
                            <a:xfrm>
                              <a:off x="6" y="6"/>
                              <a:ext cx="10925" cy="2"/>
                              <a:chOff x="6" y="6"/>
                              <a:chExt cx="10925" cy="2"/>
                            </a:xfrm>
                          </wpg:grpSpPr>
                          <wps:wsp>
                            <wps:cNvPr id="134" name="Freeform 129"/>
                            <wps:cNvSpPr>
                              <a:spLocks/>
                            </wps:cNvSpPr>
                            <wps:spPr bwMode="auto">
                              <a:xfrm>
                                <a:off x="6" y="6"/>
                                <a:ext cx="10925" cy="2"/>
                              </a:xfrm>
                              <a:custGeom>
                                <a:avLst/>
                                <a:gdLst>
                                  <a:gd name="T0" fmla="+- 0 6 6"/>
                                  <a:gd name="T1" fmla="*/ T0 w 10925"/>
                                  <a:gd name="T2" fmla="+- 0 10931 6"/>
                                  <a:gd name="T3" fmla="*/ T2 w 10925"/>
                                </a:gdLst>
                                <a:ahLst/>
                                <a:cxnLst>
                                  <a:cxn ang="0">
                                    <a:pos x="T1" y="0"/>
                                  </a:cxn>
                                  <a:cxn ang="0">
                                    <a:pos x="T3" y="0"/>
                                  </a:cxn>
                                </a:cxnLst>
                                <a:rect l="0" t="0" r="r" b="b"/>
                                <a:pathLst>
                                  <a:path w="10925">
                                    <a:moveTo>
                                      <a:pt x="0" y="0"/>
                                    </a:moveTo>
                                    <a:lnTo>
                                      <a:pt x="109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7" style="width:444.45pt;height:3.6pt;mso-position-horizontal-relative:char;mso-position-vertical-relative:line" coordsize="10937,12" o:spid="_x0000_s1026" w14:anchorId="500BF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">
                  <v:group id="Group 128" style="position:absolute;left:6;top:6;width:10925;height:2" coordsize="1092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29" style="position:absolute;left:6;top:6;width:10925;height:2;visibility:visible;mso-wrap-style:square;v-text-anchor:top" coordsize="10925,2" o:spid="_x0000_s1028" filled="f" strokeweight=".58pt" path="m,l109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">
                      <v:path arrowok="t" o:connecttype="custom" o:connectlocs="0,0;10925,0" o:connectangles="0,0"/>
                    </v:shape>
                  </v:group>
                  <w10:anchorlock/>
                </v:group>
              </w:pict>
            </mc:Fallback>
          </mc:AlternateContent>
        </w:r>
      </w:del>
    </w:p>
    <w:p w14:paraId="0503D7C9" w14:textId="0B3E101D" w:rsidR="004B6534" w:rsidRPr="00071D48" w:rsidDel="00BD0E64" w:rsidRDefault="004B6534" w:rsidP="002F4931">
      <w:pPr>
        <w:pStyle w:val="IFUHeading1"/>
        <w:shd w:val="clear" w:color="auto" w:fill="BFBFBF"/>
        <w:rPr>
          <w:del w:id="1881" w:author="Author"/>
          <w:lang w:val="fi-FI"/>
        </w:rPr>
      </w:pPr>
      <w:bookmarkStart w:id="1882" w:name="_Hlk42687514"/>
      <w:del w:id="1883" w:author="Author">
        <w:r w:rsidRPr="00071D48" w:rsidDel="00BD0E64">
          <w:rPr>
            <w:rFonts w:ascii="Times New Roman" w:hAnsi="Times New Roman" w:cs="Times New Roman"/>
            <w:lang w:val="fi-FI"/>
          </w:rPr>
          <w:delText>Kynän käyttövalmiuden tarkistaminen</w:delText>
        </w:r>
      </w:del>
    </w:p>
    <w:bookmarkEnd w:id="1882"/>
    <w:p w14:paraId="7F79F91B" w14:textId="0CFF2F1E" w:rsidR="003D45E7" w:rsidRPr="00F55E86" w:rsidDel="00BD0E64" w:rsidRDefault="003D45E7" w:rsidP="003D45E7">
      <w:pPr>
        <w:spacing w:before="120"/>
        <w:rPr>
          <w:del w:id="1884" w:author="Author"/>
          <w:b/>
          <w:bCs/>
          <w:color w:val="000000"/>
          <w:sz w:val="22"/>
          <w:szCs w:val="22"/>
          <w:lang w:val="fi-FI"/>
        </w:rPr>
      </w:pPr>
      <w:del w:id="1885" w:author="Author">
        <w:r w:rsidRPr="00F55E86" w:rsidDel="00BD0E64">
          <w:rPr>
            <w:b/>
            <w:bCs/>
            <w:color w:val="000000"/>
            <w:sz w:val="22"/>
            <w:szCs w:val="22"/>
            <w:lang w:val="fi-FI"/>
          </w:rPr>
          <w:delText xml:space="preserve">Tarkista käyttövalmius ennen jokaista injektiota. </w:delText>
        </w:r>
      </w:del>
    </w:p>
    <w:p w14:paraId="05567EC4" w14:textId="4832DE47" w:rsidR="003D45E7" w:rsidRPr="00F55E86" w:rsidDel="00BD0E64" w:rsidRDefault="003D45E7" w:rsidP="003D45E7">
      <w:pPr>
        <w:numPr>
          <w:ilvl w:val="0"/>
          <w:numId w:val="65"/>
        </w:numPr>
        <w:tabs>
          <w:tab w:val="left" w:pos="567"/>
        </w:tabs>
        <w:spacing w:before="120" w:line="260" w:lineRule="exact"/>
        <w:rPr>
          <w:del w:id="1886" w:author="Author"/>
          <w:color w:val="000000"/>
          <w:sz w:val="22"/>
          <w:szCs w:val="22"/>
          <w:lang w:val="fi-FI"/>
        </w:rPr>
      </w:pPr>
      <w:del w:id="1887" w:author="Author">
        <w:r w:rsidRPr="00F55E86" w:rsidDel="00BD0E64">
          <w:rPr>
            <w:bCs/>
            <w:color w:val="000000"/>
            <w:sz w:val="22"/>
            <w:szCs w:val="22"/>
            <w:lang w:val="fi-FI"/>
          </w:rPr>
          <w:delText xml:space="preserve">Käyttövalmiuden tarkistaminen tarkoittaa neulaan ja sylinteriampulliin normaalin käytön yhteydessä mahdollisesti kertyneen ilman poistamista. Käyttövalmiuden tarkistaminen varmistaa, että kynä toimii oikein.  </w:delText>
        </w:r>
        <w:r w:rsidRPr="00F55E86" w:rsidDel="00BD0E64">
          <w:rPr>
            <w:b/>
            <w:bCs/>
            <w:color w:val="000000"/>
            <w:sz w:val="22"/>
            <w:szCs w:val="22"/>
            <w:lang w:val="fi-FI"/>
          </w:rPr>
          <w:delText xml:space="preserve"> </w:delText>
        </w:r>
      </w:del>
    </w:p>
    <w:p w14:paraId="6249E5B7" w14:textId="28044784" w:rsidR="003D45E7" w:rsidRPr="00F55E86" w:rsidDel="00BD0E64" w:rsidRDefault="003D45E7" w:rsidP="003D45E7">
      <w:pPr>
        <w:numPr>
          <w:ilvl w:val="0"/>
          <w:numId w:val="65"/>
        </w:numPr>
        <w:tabs>
          <w:tab w:val="left" w:pos="567"/>
        </w:tabs>
        <w:spacing w:before="120" w:line="260" w:lineRule="exact"/>
        <w:rPr>
          <w:del w:id="1888" w:author="Author"/>
          <w:color w:val="000000"/>
          <w:sz w:val="22"/>
          <w:szCs w:val="22"/>
          <w:lang w:val="fi-FI"/>
        </w:rPr>
      </w:pPr>
      <w:del w:id="1889" w:author="Author">
        <w:r w:rsidRPr="00F55E86" w:rsidDel="00BD0E64">
          <w:rPr>
            <w:color w:val="000000"/>
            <w:sz w:val="22"/>
            <w:szCs w:val="22"/>
            <w:lang w:val="fi-FI"/>
          </w:rPr>
          <w:delText>Jos</w:delText>
        </w:r>
        <w:r w:rsidRPr="00F55E86" w:rsidDel="00BD0E64">
          <w:rPr>
            <w:b/>
            <w:color w:val="000000"/>
            <w:sz w:val="22"/>
            <w:szCs w:val="22"/>
            <w:lang w:val="fi-FI"/>
          </w:rPr>
          <w:delText xml:space="preserve"> et</w:delText>
        </w:r>
        <w:r w:rsidRPr="00F55E86" w:rsidDel="00BD0E64">
          <w:rPr>
            <w:color w:val="000000"/>
            <w:sz w:val="22"/>
            <w:szCs w:val="22"/>
            <w:lang w:val="fi-FI"/>
          </w:rPr>
          <w:delText xml:space="preserve"> tarkista käyttövalmiutta ennen jokaista injektiota, voit saada liian paljon tai liian vähän insuliinia.</w:delText>
        </w:r>
      </w:del>
    </w:p>
    <w:p w14:paraId="47FE8661" w14:textId="47386BD1" w:rsidR="003D45E7" w:rsidRPr="00F55E86" w:rsidDel="00BD0E64" w:rsidRDefault="003D45E7" w:rsidP="003D45E7">
      <w:pPr>
        <w:tabs>
          <w:tab w:val="left" w:pos="567"/>
        </w:tabs>
        <w:spacing w:line="260" w:lineRule="exact"/>
        <w:rPr>
          <w:del w:id="1890" w:author="Author"/>
          <w:rFonts w:eastAsia="Arial"/>
          <w:sz w:val="22"/>
          <w:szCs w:val="22"/>
          <w:lang w:val="fi-FI"/>
        </w:rPr>
      </w:pPr>
    </w:p>
    <w:p w14:paraId="0A761C78" w14:textId="6379DC85" w:rsidR="003D45E7" w:rsidRPr="00F55E86" w:rsidDel="00BD0E64" w:rsidRDefault="006D43B1" w:rsidP="003D45E7">
      <w:pPr>
        <w:tabs>
          <w:tab w:val="left" w:pos="567"/>
        </w:tabs>
        <w:spacing w:line="260" w:lineRule="exact"/>
        <w:rPr>
          <w:del w:id="1891" w:author="Author"/>
          <w:rFonts w:eastAsia="Arial"/>
          <w:sz w:val="22"/>
          <w:szCs w:val="22"/>
          <w:lang w:val="fi-FI"/>
        </w:rPr>
      </w:pPr>
      <w:del w:id="1892" w:author="Author">
        <w:r w:rsidRPr="00F55E86" w:rsidDel="00BD0E64">
          <w:rPr>
            <w:noProof/>
            <w:sz w:val="22"/>
            <w:szCs w:val="22"/>
            <w:lang w:val="fi-FI"/>
          </w:rPr>
          <mc:AlternateContent>
            <mc:Choice Requires="wpg">
              <w:drawing>
                <wp:inline distT="0" distB="0" distL="0" distR="0" wp14:anchorId="7A123A81" wp14:editId="285B60D9">
                  <wp:extent cx="5633720" cy="45720"/>
                  <wp:effectExtent l="0" t="0" r="0" b="0"/>
                  <wp:docPr id="129"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720" cy="45720"/>
                            <a:chOff x="0" y="0"/>
                            <a:chExt cx="10922" cy="12"/>
                          </a:xfrm>
                        </wpg:grpSpPr>
                        <wpg:grpSp>
                          <wpg:cNvPr id="130" name="Group 125"/>
                          <wpg:cNvGrpSpPr>
                            <a:grpSpLocks/>
                          </wpg:cNvGrpSpPr>
                          <wpg:grpSpPr bwMode="auto">
                            <a:xfrm>
                              <a:off x="6" y="6"/>
                              <a:ext cx="10911" cy="2"/>
                              <a:chOff x="6" y="6"/>
                              <a:chExt cx="10911" cy="2"/>
                            </a:xfrm>
                          </wpg:grpSpPr>
                          <wps:wsp>
                            <wps:cNvPr id="131" name="Freeform 126"/>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4" style="width:443.6pt;height:3.6pt;mso-position-horizontal-relative:char;mso-position-vertical-relative:line" coordsize="10922,12" o:spid="_x0000_s1026" w14:anchorId="5BEFF5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">
                  <v:group id="Group 125"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6"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">
                      <v:path arrowok="t" o:connecttype="custom" o:connectlocs="0,0;10910,0" o:connectangles="0,0"/>
                    </v:shape>
                  </v:group>
                  <w10:anchorlock/>
                </v:group>
              </w:pict>
            </mc:Fallback>
          </mc:AlternateContent>
        </w:r>
      </w:del>
    </w:p>
    <w:p w14:paraId="702EEA47" w14:textId="0F3D3B60" w:rsidR="003D45E7" w:rsidRPr="00F55E86" w:rsidDel="00BD0E64" w:rsidRDefault="006D43B1" w:rsidP="003D45E7">
      <w:pPr>
        <w:tabs>
          <w:tab w:val="left" w:pos="567"/>
        </w:tabs>
        <w:spacing w:line="260" w:lineRule="exact"/>
        <w:rPr>
          <w:del w:id="1893" w:author="Author"/>
          <w:b/>
          <w:spacing w:val="-2"/>
          <w:sz w:val="22"/>
          <w:szCs w:val="22"/>
          <w:lang w:val="fi-FI"/>
        </w:rPr>
      </w:pPr>
      <w:del w:id="1894" w:author="Author">
        <w:r w:rsidDel="00BD0E64">
          <w:rPr>
            <w:noProof/>
          </w:rPr>
          <w:drawing>
            <wp:anchor distT="0" distB="0" distL="114300" distR="114300" simplePos="0" relativeHeight="251674112" behindDoc="1" locked="0" layoutInCell="1" allowOverlap="1" wp14:anchorId="549F3395" wp14:editId="7A8AB14B">
              <wp:simplePos x="0" y="0"/>
              <wp:positionH relativeFrom="column">
                <wp:posOffset>3966210</wp:posOffset>
              </wp:positionH>
              <wp:positionV relativeFrom="paragraph">
                <wp:posOffset>114300</wp:posOffset>
              </wp:positionV>
              <wp:extent cx="1333500" cy="914400"/>
              <wp:effectExtent l="0" t="0" r="0" b="0"/>
              <wp:wrapNone/>
              <wp:docPr id="2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5E7" w:rsidRPr="00F55E86" w:rsidDel="00BD0E64">
          <w:rPr>
            <w:b/>
            <w:sz w:val="22"/>
            <w:szCs w:val="22"/>
            <w:lang w:val="fi-FI"/>
          </w:rPr>
          <w:delText>Vaihe</w:delText>
        </w:r>
        <w:r w:rsidR="003D45E7" w:rsidRPr="00F55E86" w:rsidDel="00BD0E64">
          <w:rPr>
            <w:b/>
            <w:spacing w:val="1"/>
            <w:sz w:val="22"/>
            <w:szCs w:val="22"/>
            <w:lang w:val="fi-FI"/>
          </w:rPr>
          <w:delText xml:space="preserve"> </w:delText>
        </w:r>
        <w:r w:rsidR="004B6534" w:rsidDel="00BD0E64">
          <w:rPr>
            <w:b/>
            <w:spacing w:val="-2"/>
            <w:sz w:val="22"/>
            <w:szCs w:val="22"/>
            <w:lang w:val="fi-FI"/>
          </w:rPr>
          <w:delText>5</w:delText>
        </w:r>
        <w:r w:rsidR="003D45E7" w:rsidRPr="00F55E86" w:rsidDel="00BD0E64">
          <w:rPr>
            <w:b/>
            <w:spacing w:val="-2"/>
            <w:sz w:val="22"/>
            <w:szCs w:val="22"/>
            <w:lang w:val="fi-FI"/>
          </w:rPr>
          <w:delText>:</w:delText>
        </w:r>
      </w:del>
    </w:p>
    <w:p w14:paraId="52DE98F5" w14:textId="3B1B7B29" w:rsidR="003D45E7" w:rsidRPr="00F55E86" w:rsidDel="00BD0E64" w:rsidRDefault="003D45E7" w:rsidP="003D45E7">
      <w:pPr>
        <w:tabs>
          <w:tab w:val="left" w:pos="567"/>
        </w:tabs>
        <w:spacing w:line="260" w:lineRule="exact"/>
        <w:rPr>
          <w:del w:id="1895" w:author="Author"/>
          <w:rFonts w:eastAsia="Arial"/>
          <w:sz w:val="22"/>
          <w:szCs w:val="22"/>
          <w:lang w:val="fi-FI"/>
        </w:rPr>
      </w:pPr>
    </w:p>
    <w:p w14:paraId="409ECFE3" w14:textId="3AA17169" w:rsidR="003D45E7" w:rsidRPr="00F55E86" w:rsidDel="00BD0E64" w:rsidRDefault="003D45E7" w:rsidP="003D45E7">
      <w:pPr>
        <w:widowControl w:val="0"/>
        <w:numPr>
          <w:ilvl w:val="1"/>
          <w:numId w:val="70"/>
        </w:numPr>
        <w:tabs>
          <w:tab w:val="left" w:pos="567"/>
        </w:tabs>
        <w:spacing w:line="260" w:lineRule="exact"/>
        <w:rPr>
          <w:del w:id="1896" w:author="Author"/>
          <w:sz w:val="22"/>
          <w:szCs w:val="22"/>
          <w:lang w:val="fi-FI"/>
        </w:rPr>
      </w:pPr>
      <w:del w:id="1897" w:author="Author">
        <w:r w:rsidRPr="00F55E86" w:rsidDel="00BD0E64">
          <w:rPr>
            <w:sz w:val="22"/>
            <w:szCs w:val="22"/>
            <w:lang w:val="fi-FI"/>
          </w:rPr>
          <w:delText xml:space="preserve">Käyttövalmiuden tarkistamiseksi valitse 2 yksikköä </w:delText>
        </w:r>
      </w:del>
    </w:p>
    <w:p w14:paraId="279A0BFC" w14:textId="529CF60C" w:rsidR="003D45E7" w:rsidRPr="00F55E86" w:rsidDel="00BD0E64" w:rsidRDefault="003D45E7" w:rsidP="003D45E7">
      <w:pPr>
        <w:widowControl w:val="0"/>
        <w:ind w:left="580"/>
        <w:rPr>
          <w:del w:id="1898" w:author="Author"/>
          <w:sz w:val="22"/>
          <w:szCs w:val="22"/>
          <w:lang w:val="fi-FI"/>
        </w:rPr>
      </w:pPr>
      <w:del w:id="1899" w:author="Author">
        <w:r w:rsidRPr="00F55E86" w:rsidDel="00BD0E64">
          <w:rPr>
            <w:sz w:val="22"/>
            <w:szCs w:val="22"/>
            <w:lang w:val="fi-FI"/>
          </w:rPr>
          <w:delText>kääntämällä pistospainiketta.</w:delText>
        </w:r>
        <w:r w:rsidR="004B6534" w:rsidRPr="004B6534" w:rsidDel="00BD0E64">
          <w:rPr>
            <w:noProof/>
            <w:lang w:eastAsia="en-GB"/>
          </w:rPr>
          <w:delText xml:space="preserve"> </w:delText>
        </w:r>
      </w:del>
    </w:p>
    <w:p w14:paraId="5BCA9830" w14:textId="6A981907" w:rsidR="003D45E7" w:rsidRPr="00F55E86" w:rsidDel="00BD0E64" w:rsidRDefault="003D45E7" w:rsidP="003D45E7">
      <w:pPr>
        <w:tabs>
          <w:tab w:val="left" w:pos="567"/>
        </w:tabs>
        <w:spacing w:line="260" w:lineRule="exact"/>
        <w:rPr>
          <w:del w:id="1900" w:author="Author"/>
          <w:rFonts w:eastAsia="Arial"/>
          <w:sz w:val="22"/>
          <w:szCs w:val="22"/>
          <w:lang w:val="fi-FI"/>
        </w:rPr>
      </w:pPr>
    </w:p>
    <w:p w14:paraId="063D5AE2" w14:textId="6805063F" w:rsidR="003D45E7" w:rsidRPr="00F55E86" w:rsidDel="00BD0E64" w:rsidRDefault="003D45E7" w:rsidP="003D45E7">
      <w:pPr>
        <w:tabs>
          <w:tab w:val="left" w:pos="567"/>
        </w:tabs>
        <w:spacing w:line="260" w:lineRule="exact"/>
        <w:rPr>
          <w:del w:id="1901" w:author="Author"/>
          <w:rFonts w:eastAsia="Arial"/>
          <w:sz w:val="22"/>
          <w:szCs w:val="22"/>
          <w:lang w:val="fi-FI"/>
        </w:rPr>
      </w:pPr>
    </w:p>
    <w:p w14:paraId="7AD443B9" w14:textId="23CD7D86" w:rsidR="003D45E7" w:rsidRPr="00F55E86" w:rsidDel="00BD0E64" w:rsidRDefault="003D45E7" w:rsidP="003D45E7">
      <w:pPr>
        <w:tabs>
          <w:tab w:val="left" w:pos="567"/>
        </w:tabs>
        <w:spacing w:line="260" w:lineRule="exact"/>
        <w:rPr>
          <w:del w:id="1902" w:author="Author"/>
          <w:rFonts w:eastAsia="Arial"/>
          <w:sz w:val="22"/>
          <w:szCs w:val="22"/>
          <w:lang w:val="fi-FI"/>
        </w:rPr>
      </w:pPr>
    </w:p>
    <w:p w14:paraId="3C37162E" w14:textId="4591D5EC" w:rsidR="003D45E7" w:rsidRPr="00F55E86" w:rsidDel="00BD0E64" w:rsidRDefault="006D43B1" w:rsidP="003D45E7">
      <w:pPr>
        <w:tabs>
          <w:tab w:val="left" w:pos="567"/>
        </w:tabs>
        <w:spacing w:line="260" w:lineRule="exact"/>
        <w:rPr>
          <w:del w:id="1903" w:author="Author"/>
          <w:rFonts w:eastAsia="Arial"/>
          <w:sz w:val="22"/>
          <w:szCs w:val="22"/>
          <w:lang w:val="fi-FI"/>
        </w:rPr>
      </w:pPr>
      <w:del w:id="1904" w:author="Author">
        <w:r w:rsidRPr="00F55E86" w:rsidDel="00BD0E64">
          <w:rPr>
            <w:noProof/>
            <w:sz w:val="22"/>
            <w:szCs w:val="22"/>
            <w:lang w:val="fi-FI"/>
          </w:rPr>
          <mc:AlternateContent>
            <mc:Choice Requires="wpg">
              <w:drawing>
                <wp:inline distT="0" distB="0" distL="0" distR="0" wp14:anchorId="35C0861A" wp14:editId="35E57707">
                  <wp:extent cx="5655310" cy="63500"/>
                  <wp:effectExtent l="0" t="0" r="0" b="0"/>
                  <wp:docPr id="12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655310" cy="63500"/>
                            <a:chOff x="0" y="0"/>
                            <a:chExt cx="10922" cy="12"/>
                          </a:xfrm>
                        </wpg:grpSpPr>
                        <wpg:grpSp>
                          <wpg:cNvPr id="126" name="Group 121"/>
                          <wpg:cNvGrpSpPr>
                            <a:grpSpLocks/>
                          </wpg:cNvGrpSpPr>
                          <wpg:grpSpPr bwMode="auto">
                            <a:xfrm>
                              <a:off x="6" y="6"/>
                              <a:ext cx="10911" cy="2"/>
                              <a:chOff x="6" y="6"/>
                              <a:chExt cx="10911" cy="2"/>
                            </a:xfrm>
                          </wpg:grpSpPr>
                          <wps:wsp>
                            <wps:cNvPr id="127" name="Freeform 122"/>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0" style="width:445.3pt;height:5pt;flip:y;mso-position-horizontal-relative:char;mso-position-vertical-relative:line" coordsize="10922,12" o:spid="_x0000_s1026" w14:anchorId="27626B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">
                  <v:group id="Group 121"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22"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">
                      <v:path arrowok="t" o:connecttype="custom" o:connectlocs="0,0;10910,0" o:connectangles="0,0"/>
                    </v:shape>
                  </v:group>
                  <w10:anchorlock/>
                </v:group>
              </w:pict>
            </mc:Fallback>
          </mc:AlternateContent>
        </w:r>
      </w:del>
    </w:p>
    <w:p w14:paraId="285AB3DC" w14:textId="38D38A10" w:rsidR="003D45E7" w:rsidRPr="00F55E86" w:rsidDel="00BD0E64" w:rsidRDefault="003D45E7" w:rsidP="003D45E7">
      <w:pPr>
        <w:tabs>
          <w:tab w:val="left" w:pos="567"/>
        </w:tabs>
        <w:spacing w:line="260" w:lineRule="exact"/>
        <w:rPr>
          <w:del w:id="1905" w:author="Author"/>
          <w:b/>
          <w:spacing w:val="-2"/>
          <w:sz w:val="22"/>
          <w:szCs w:val="22"/>
          <w:lang w:val="fi-FI"/>
        </w:rPr>
      </w:pPr>
      <w:del w:id="1906" w:author="Author">
        <w:r w:rsidRPr="00F55E86" w:rsidDel="00BD0E64">
          <w:rPr>
            <w:b/>
            <w:sz w:val="22"/>
            <w:szCs w:val="22"/>
            <w:lang w:val="fi-FI"/>
          </w:rPr>
          <w:delText>Vaihe</w:delText>
        </w:r>
        <w:r w:rsidRPr="00F55E86" w:rsidDel="00BD0E64">
          <w:rPr>
            <w:b/>
            <w:spacing w:val="1"/>
            <w:sz w:val="22"/>
            <w:szCs w:val="22"/>
            <w:lang w:val="fi-FI"/>
          </w:rPr>
          <w:delText xml:space="preserve"> </w:delText>
        </w:r>
        <w:r w:rsidR="004B6534" w:rsidDel="00BD0E64">
          <w:rPr>
            <w:b/>
            <w:spacing w:val="-2"/>
            <w:sz w:val="22"/>
            <w:szCs w:val="22"/>
            <w:lang w:val="fi-FI"/>
          </w:rPr>
          <w:delText>6</w:delText>
        </w:r>
        <w:r w:rsidRPr="00F55E86" w:rsidDel="00BD0E64">
          <w:rPr>
            <w:b/>
            <w:spacing w:val="-2"/>
            <w:sz w:val="22"/>
            <w:szCs w:val="22"/>
            <w:lang w:val="fi-FI"/>
          </w:rPr>
          <w:delText>:</w:delText>
        </w:r>
      </w:del>
    </w:p>
    <w:p w14:paraId="3AB2CDE6" w14:textId="44408606" w:rsidR="003D45E7" w:rsidRPr="00F55E86" w:rsidDel="00BD0E64" w:rsidRDefault="006D43B1" w:rsidP="003D45E7">
      <w:pPr>
        <w:tabs>
          <w:tab w:val="left" w:pos="567"/>
        </w:tabs>
        <w:spacing w:line="260" w:lineRule="exact"/>
        <w:rPr>
          <w:del w:id="1907" w:author="Author"/>
          <w:b/>
          <w:spacing w:val="-2"/>
          <w:sz w:val="22"/>
          <w:szCs w:val="22"/>
          <w:lang w:val="fi-FI"/>
        </w:rPr>
      </w:pPr>
      <w:del w:id="1908" w:author="Author">
        <w:r w:rsidDel="00BD0E64">
          <w:rPr>
            <w:noProof/>
            <w:sz w:val="22"/>
            <w:szCs w:val="22"/>
            <w:lang w:val="fi-FI"/>
          </w:rPr>
          <w:drawing>
            <wp:anchor distT="0" distB="0" distL="114300" distR="114300" simplePos="0" relativeHeight="251675136" behindDoc="1" locked="0" layoutInCell="1" allowOverlap="1" wp14:anchorId="3F140A61" wp14:editId="7EDF05F9">
              <wp:simplePos x="0" y="0"/>
              <wp:positionH relativeFrom="column">
                <wp:posOffset>3966210</wp:posOffset>
              </wp:positionH>
              <wp:positionV relativeFrom="paragraph">
                <wp:posOffset>25400</wp:posOffset>
              </wp:positionV>
              <wp:extent cx="1419225" cy="962025"/>
              <wp:effectExtent l="0" t="0" r="0" b="0"/>
              <wp:wrapNone/>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19225" cy="962025"/>
                      </a:xfrm>
                      <a:prstGeom prst="rect">
                        <a:avLst/>
                      </a:prstGeom>
                      <a:noFill/>
                    </pic:spPr>
                  </pic:pic>
                </a:graphicData>
              </a:graphic>
              <wp14:sizeRelH relativeFrom="page">
                <wp14:pctWidth>0</wp14:pctWidth>
              </wp14:sizeRelH>
              <wp14:sizeRelV relativeFrom="page">
                <wp14:pctHeight>0</wp14:pctHeight>
              </wp14:sizeRelV>
            </wp:anchor>
          </w:drawing>
        </w:r>
      </w:del>
    </w:p>
    <w:p w14:paraId="7891B543" w14:textId="2C51B0EE" w:rsidR="003D45E7" w:rsidRPr="00F55E86" w:rsidDel="00BD0E64" w:rsidRDefault="003D45E7" w:rsidP="003D45E7">
      <w:pPr>
        <w:widowControl w:val="0"/>
        <w:numPr>
          <w:ilvl w:val="1"/>
          <w:numId w:val="70"/>
        </w:numPr>
        <w:tabs>
          <w:tab w:val="left" w:pos="567"/>
        </w:tabs>
        <w:spacing w:line="260" w:lineRule="exact"/>
        <w:rPr>
          <w:del w:id="1909" w:author="Author"/>
          <w:sz w:val="22"/>
          <w:szCs w:val="22"/>
          <w:lang w:val="fi-FI"/>
        </w:rPr>
      </w:pPr>
      <w:del w:id="1910" w:author="Author">
        <w:r w:rsidRPr="00F55E86" w:rsidDel="00BD0E64">
          <w:rPr>
            <w:sz w:val="22"/>
            <w:szCs w:val="22"/>
            <w:lang w:val="fi-FI"/>
          </w:rPr>
          <w:delText xml:space="preserve">Pidä Kynää neulan kärki ylöspäin. Napauta sylinteriampullin </w:delText>
        </w:r>
      </w:del>
    </w:p>
    <w:p w14:paraId="08E3BAD6" w14:textId="196C4AC5" w:rsidR="003D45E7" w:rsidRPr="00F55E86" w:rsidDel="00BD0E64" w:rsidRDefault="003D45E7" w:rsidP="003D45E7">
      <w:pPr>
        <w:widowControl w:val="0"/>
        <w:ind w:left="580"/>
        <w:rPr>
          <w:del w:id="1911" w:author="Author"/>
          <w:sz w:val="22"/>
          <w:szCs w:val="22"/>
          <w:lang w:val="fi-FI"/>
        </w:rPr>
      </w:pPr>
      <w:del w:id="1912" w:author="Author">
        <w:r w:rsidRPr="00F55E86" w:rsidDel="00BD0E64">
          <w:rPr>
            <w:sz w:val="22"/>
            <w:szCs w:val="22"/>
            <w:lang w:val="fi-FI"/>
          </w:rPr>
          <w:delText xml:space="preserve">pidikettä sormella varovasti, jotta ilmakuplat siirtyvät ylös. </w:delText>
        </w:r>
      </w:del>
    </w:p>
    <w:p w14:paraId="23836202" w14:textId="6A7D23BB" w:rsidR="003D45E7" w:rsidRPr="00F55E86" w:rsidDel="00BD0E64" w:rsidRDefault="003D45E7" w:rsidP="003D45E7">
      <w:pPr>
        <w:tabs>
          <w:tab w:val="left" w:pos="567"/>
        </w:tabs>
        <w:spacing w:line="260" w:lineRule="exact"/>
        <w:ind w:left="567"/>
        <w:rPr>
          <w:del w:id="1913" w:author="Author"/>
          <w:sz w:val="22"/>
          <w:szCs w:val="22"/>
          <w:lang w:val="fi-FI"/>
        </w:rPr>
      </w:pPr>
    </w:p>
    <w:p w14:paraId="0253BE66" w14:textId="5DD0B7AA" w:rsidR="003D45E7" w:rsidRPr="00F55E86" w:rsidDel="00BD0E64" w:rsidRDefault="003D45E7" w:rsidP="003D45E7">
      <w:pPr>
        <w:tabs>
          <w:tab w:val="left" w:pos="567"/>
        </w:tabs>
        <w:spacing w:line="260" w:lineRule="exact"/>
        <w:ind w:left="567"/>
        <w:rPr>
          <w:del w:id="1914" w:author="Author"/>
          <w:sz w:val="22"/>
          <w:szCs w:val="22"/>
          <w:lang w:val="fi-FI"/>
        </w:rPr>
      </w:pPr>
    </w:p>
    <w:p w14:paraId="61BBF019" w14:textId="2B22E2D4" w:rsidR="003D45E7" w:rsidRPr="00F55E86" w:rsidDel="00BD0E64" w:rsidRDefault="003D45E7" w:rsidP="002F4931">
      <w:pPr>
        <w:tabs>
          <w:tab w:val="left" w:pos="567"/>
        </w:tabs>
        <w:spacing w:line="260" w:lineRule="exact"/>
        <w:rPr>
          <w:del w:id="1915" w:author="Author"/>
          <w:sz w:val="22"/>
          <w:szCs w:val="22"/>
          <w:lang w:val="fi-FI"/>
        </w:rPr>
      </w:pPr>
    </w:p>
    <w:p w14:paraId="01F6CCE6" w14:textId="7464B255" w:rsidR="003D45E7" w:rsidRPr="00F55E86" w:rsidDel="00BD0E64" w:rsidRDefault="003D45E7" w:rsidP="003D45E7">
      <w:pPr>
        <w:tabs>
          <w:tab w:val="left" w:pos="567"/>
        </w:tabs>
        <w:spacing w:line="260" w:lineRule="exact"/>
        <w:ind w:left="567"/>
        <w:rPr>
          <w:del w:id="1916" w:author="Author"/>
          <w:rFonts w:eastAsia="Arial"/>
          <w:sz w:val="22"/>
          <w:szCs w:val="22"/>
          <w:lang w:val="fi-FI"/>
        </w:rPr>
      </w:pPr>
    </w:p>
    <w:tbl>
      <w:tblPr>
        <w:tblW w:w="8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7"/>
        <w:gridCol w:w="3562"/>
      </w:tblGrid>
      <w:tr w:rsidR="003D45E7" w:rsidRPr="00B21087" w:rsidDel="00BD0E64" w14:paraId="3A1D472C" w14:textId="08DBE8EA" w:rsidTr="004574E1">
        <w:trPr>
          <w:trHeight w:val="4050"/>
          <w:del w:id="1917" w:author="Author"/>
        </w:trPr>
        <w:tc>
          <w:tcPr>
            <w:tcW w:w="5147" w:type="dxa"/>
            <w:tcBorders>
              <w:left w:val="nil"/>
              <w:right w:val="nil"/>
            </w:tcBorders>
          </w:tcPr>
          <w:p w14:paraId="741F478D" w14:textId="6B6C8F47" w:rsidR="003D45E7" w:rsidRPr="00F55E86" w:rsidDel="00BD0E64" w:rsidRDefault="003D45E7" w:rsidP="004574E1">
            <w:pPr>
              <w:tabs>
                <w:tab w:val="left" w:pos="567"/>
              </w:tabs>
              <w:spacing w:before="120" w:line="260" w:lineRule="exact"/>
              <w:rPr>
                <w:del w:id="1918" w:author="Author"/>
                <w:b/>
                <w:sz w:val="22"/>
                <w:szCs w:val="22"/>
                <w:lang w:val="fi-FI"/>
              </w:rPr>
            </w:pPr>
            <w:del w:id="1919" w:author="Author">
              <w:r w:rsidRPr="00F55E86" w:rsidDel="00BD0E64">
                <w:rPr>
                  <w:b/>
                  <w:sz w:val="22"/>
                  <w:szCs w:val="22"/>
                  <w:lang w:val="fi-FI"/>
                </w:rPr>
                <w:delText xml:space="preserve">Vaihe </w:delText>
              </w:r>
              <w:r w:rsidR="004B6534" w:rsidDel="00BD0E64">
                <w:rPr>
                  <w:b/>
                  <w:sz w:val="22"/>
                  <w:szCs w:val="22"/>
                  <w:lang w:val="fi-FI"/>
                </w:rPr>
                <w:delText>7</w:delText>
              </w:r>
              <w:r w:rsidRPr="00F55E86" w:rsidDel="00BD0E64">
                <w:rPr>
                  <w:b/>
                  <w:sz w:val="22"/>
                  <w:szCs w:val="22"/>
                  <w:lang w:val="fi-FI"/>
                </w:rPr>
                <w:delText>:</w:delText>
              </w:r>
            </w:del>
          </w:p>
          <w:p w14:paraId="6F08EEAC" w14:textId="41D16AF8" w:rsidR="003D45E7" w:rsidRPr="00F55E86" w:rsidDel="00BD0E64" w:rsidRDefault="003D45E7" w:rsidP="004574E1">
            <w:pPr>
              <w:tabs>
                <w:tab w:val="left" w:pos="567"/>
              </w:tabs>
              <w:spacing w:before="120" w:line="260" w:lineRule="exact"/>
              <w:ind w:left="601" w:hanging="567"/>
              <w:rPr>
                <w:del w:id="1920" w:author="Author"/>
                <w:sz w:val="22"/>
                <w:szCs w:val="22"/>
                <w:lang w:val="fi-FI"/>
              </w:rPr>
            </w:pPr>
            <w:del w:id="1921" w:author="Author">
              <w:r w:rsidRPr="00F55E86" w:rsidDel="00BD0E64">
                <w:rPr>
                  <w:sz w:val="22"/>
                  <w:szCs w:val="22"/>
                  <w:lang w:val="fi-FI"/>
                </w:rPr>
                <w:delText>•</w:delText>
              </w:r>
              <w:r w:rsidRPr="00F55E86" w:rsidDel="00BD0E64">
                <w:rPr>
                  <w:sz w:val="22"/>
                  <w:szCs w:val="22"/>
                  <w:lang w:val="fi-FI"/>
                </w:rPr>
                <w:tab/>
                <w:delText>Pitele Kynää kärki ylöspäin. Paina pistospainikkeesta kunnes se pysähtyy ja annosikkunassa näkyy ”0”. Paina pistospainiketta ja pidä se alhaalla laskien samalla hitaasti viiteen (5).</w:delText>
              </w:r>
            </w:del>
          </w:p>
          <w:p w14:paraId="44B93665" w14:textId="4514CF2C" w:rsidR="003D45E7" w:rsidRPr="00F55E86" w:rsidDel="00BD0E64" w:rsidRDefault="003D45E7" w:rsidP="004574E1">
            <w:pPr>
              <w:tabs>
                <w:tab w:val="left" w:pos="567"/>
              </w:tabs>
              <w:spacing w:before="120" w:line="260" w:lineRule="exact"/>
              <w:ind w:left="601" w:hanging="601"/>
              <w:rPr>
                <w:del w:id="1922" w:author="Author"/>
                <w:sz w:val="22"/>
                <w:szCs w:val="22"/>
                <w:lang w:val="fi-FI"/>
              </w:rPr>
            </w:pPr>
            <w:del w:id="1923" w:author="Author">
              <w:r w:rsidRPr="00F55E86" w:rsidDel="00BD0E64">
                <w:rPr>
                  <w:sz w:val="22"/>
                  <w:szCs w:val="22"/>
                  <w:lang w:val="fi-FI"/>
                </w:rPr>
                <w:tab/>
                <w:delText>Sinun tulisi nähdä insuliinia neulan kärjessä.</w:delText>
              </w:r>
            </w:del>
          </w:p>
          <w:p w14:paraId="1068888D" w14:textId="4116894A" w:rsidR="003D45E7" w:rsidRPr="00F55E86" w:rsidDel="00BD0E64" w:rsidRDefault="003D45E7" w:rsidP="004574E1">
            <w:pPr>
              <w:tabs>
                <w:tab w:val="left" w:pos="567"/>
              </w:tabs>
              <w:spacing w:before="120" w:line="260" w:lineRule="exact"/>
              <w:ind w:left="1168" w:hanging="567"/>
              <w:rPr>
                <w:del w:id="1924" w:author="Author"/>
                <w:sz w:val="22"/>
                <w:szCs w:val="22"/>
                <w:lang w:val="fi-FI" w:eastAsia="x-none"/>
              </w:rPr>
            </w:pPr>
            <w:del w:id="1925" w:author="Author">
              <w:r w:rsidRPr="00F55E86" w:rsidDel="00BD0E64">
                <w:rPr>
                  <w:sz w:val="22"/>
                  <w:szCs w:val="22"/>
                  <w:lang w:val="fi-FI" w:eastAsia="x-none"/>
                </w:rPr>
                <w:delText>–</w:delText>
              </w:r>
              <w:r w:rsidRPr="00F55E86" w:rsidDel="00BD0E64">
                <w:rPr>
                  <w:sz w:val="22"/>
                  <w:szCs w:val="22"/>
                  <w:lang w:val="fi-FI" w:eastAsia="x-none"/>
                </w:rPr>
                <w:tab/>
                <w:delText xml:space="preserve">Jos </w:delText>
              </w:r>
              <w:r w:rsidRPr="00F55E86" w:rsidDel="00BD0E64">
                <w:rPr>
                  <w:b/>
                  <w:sz w:val="22"/>
                  <w:szCs w:val="22"/>
                  <w:lang w:val="fi-FI" w:eastAsia="x-none"/>
                </w:rPr>
                <w:delText xml:space="preserve">et näe </w:delText>
              </w:r>
              <w:r w:rsidRPr="00F55E86" w:rsidDel="00BD0E64">
                <w:rPr>
                  <w:sz w:val="22"/>
                  <w:szCs w:val="22"/>
                  <w:lang w:val="fi-FI" w:eastAsia="x-none"/>
                </w:rPr>
                <w:delText>insuliinia, toista vaiheet, mutta kuitenkin korkeintaan 4 kertaa.</w:delText>
              </w:r>
            </w:del>
          </w:p>
          <w:p w14:paraId="154B441F" w14:textId="13638F6C" w:rsidR="003D45E7" w:rsidRPr="00F55E86" w:rsidDel="00BD0E64" w:rsidRDefault="003D45E7" w:rsidP="004574E1">
            <w:pPr>
              <w:tabs>
                <w:tab w:val="left" w:pos="567"/>
              </w:tabs>
              <w:spacing w:before="120" w:line="260" w:lineRule="exact"/>
              <w:ind w:left="1168" w:hanging="567"/>
              <w:rPr>
                <w:del w:id="1926" w:author="Author"/>
                <w:sz w:val="22"/>
                <w:szCs w:val="22"/>
                <w:lang w:val="fi-FI"/>
              </w:rPr>
            </w:pPr>
            <w:del w:id="1927" w:author="Author">
              <w:r w:rsidRPr="00F55E86" w:rsidDel="00BD0E64">
                <w:rPr>
                  <w:sz w:val="22"/>
                  <w:szCs w:val="22"/>
                  <w:lang w:val="fi-FI" w:eastAsia="x-none"/>
                </w:rPr>
                <w:delText>–</w:delText>
              </w:r>
              <w:r w:rsidRPr="00F55E86" w:rsidDel="00BD0E64">
                <w:rPr>
                  <w:sz w:val="22"/>
                  <w:szCs w:val="22"/>
                  <w:lang w:val="fi-FI" w:eastAsia="x-none"/>
                </w:rPr>
                <w:tab/>
                <w:delText xml:space="preserve">Jos </w:delText>
              </w:r>
              <w:r w:rsidRPr="00F55E86" w:rsidDel="00BD0E64">
                <w:rPr>
                  <w:b/>
                  <w:sz w:val="22"/>
                  <w:szCs w:val="22"/>
                  <w:lang w:val="fi-FI" w:eastAsia="x-none"/>
                </w:rPr>
                <w:delText>et vieläkään näe</w:delText>
              </w:r>
              <w:r w:rsidRPr="00F55E86" w:rsidDel="00BD0E64">
                <w:rPr>
                  <w:sz w:val="22"/>
                  <w:szCs w:val="22"/>
                  <w:lang w:val="fi-FI" w:eastAsia="x-none"/>
                </w:rPr>
                <w:delText xml:space="preserve"> insuliinia, vaihda neula ja toista vaihee</w:delText>
              </w:r>
              <w:r w:rsidRPr="00F55E86" w:rsidDel="00BD0E64">
                <w:rPr>
                  <w:sz w:val="22"/>
                  <w:szCs w:val="22"/>
                  <w:lang w:val="fi-FI"/>
                </w:rPr>
                <w:delText>.</w:delText>
              </w:r>
            </w:del>
          </w:p>
          <w:p w14:paraId="038103E6" w14:textId="2C435283" w:rsidR="003D45E7" w:rsidRPr="00F55E86" w:rsidDel="00BD0E64" w:rsidRDefault="003D45E7" w:rsidP="004574E1">
            <w:pPr>
              <w:tabs>
                <w:tab w:val="left" w:pos="567"/>
              </w:tabs>
              <w:spacing w:before="120" w:line="260" w:lineRule="exact"/>
              <w:ind w:left="601"/>
              <w:rPr>
                <w:del w:id="1928" w:author="Author"/>
                <w:sz w:val="22"/>
                <w:szCs w:val="22"/>
                <w:lang w:val="fi-FI"/>
              </w:rPr>
            </w:pPr>
            <w:del w:id="1929" w:author="Author">
              <w:r w:rsidRPr="00F55E86" w:rsidDel="00BD0E64">
                <w:rPr>
                  <w:sz w:val="22"/>
                  <w:szCs w:val="22"/>
                  <w:lang w:val="fi-FI"/>
                </w:rPr>
                <w:delText>Pienet ilmakuplat ovat tavallisia eivätkä vaikuta annokseesi.</w:delText>
              </w:r>
            </w:del>
          </w:p>
        </w:tc>
        <w:tc>
          <w:tcPr>
            <w:tcW w:w="3562" w:type="dxa"/>
            <w:tcBorders>
              <w:left w:val="nil"/>
              <w:right w:val="nil"/>
            </w:tcBorders>
          </w:tcPr>
          <w:p w14:paraId="077F4F99" w14:textId="661D3089" w:rsidR="003D45E7" w:rsidRPr="00F55E86" w:rsidDel="00BD0E64" w:rsidRDefault="006D43B1" w:rsidP="004574E1">
            <w:pPr>
              <w:tabs>
                <w:tab w:val="left" w:pos="567"/>
              </w:tabs>
              <w:spacing w:before="120" w:after="120" w:line="260" w:lineRule="exact"/>
              <w:rPr>
                <w:del w:id="1930" w:author="Author"/>
                <w:sz w:val="22"/>
                <w:szCs w:val="22"/>
                <w:lang w:val="fi-FI"/>
              </w:rPr>
            </w:pPr>
            <w:del w:id="1931" w:author="Author">
              <w:r w:rsidDel="00BD0E64">
                <w:rPr>
                  <w:noProof/>
                </w:rPr>
                <w:drawing>
                  <wp:anchor distT="0" distB="0" distL="114300" distR="114300" simplePos="0" relativeHeight="251677184" behindDoc="0" locked="0" layoutInCell="1" allowOverlap="1" wp14:anchorId="4CF52063" wp14:editId="72E84469">
                    <wp:simplePos x="0" y="0"/>
                    <wp:positionH relativeFrom="column">
                      <wp:posOffset>810260</wp:posOffset>
                    </wp:positionH>
                    <wp:positionV relativeFrom="paragraph">
                      <wp:posOffset>1775460</wp:posOffset>
                    </wp:positionV>
                    <wp:extent cx="1152525" cy="790575"/>
                    <wp:effectExtent l="0" t="0" r="0" b="0"/>
                    <wp:wrapNone/>
                    <wp:docPr id="23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525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Del="00BD0E64">
                <w:rPr>
                  <w:noProof/>
                </w:rPr>
                <w:drawing>
                  <wp:anchor distT="0" distB="0" distL="114300" distR="114300" simplePos="0" relativeHeight="251676160" behindDoc="0" locked="0" layoutInCell="1" allowOverlap="1" wp14:anchorId="5395772A" wp14:editId="38F03A9B">
                    <wp:simplePos x="0" y="0"/>
                    <wp:positionH relativeFrom="column">
                      <wp:posOffset>660400</wp:posOffset>
                    </wp:positionH>
                    <wp:positionV relativeFrom="paragraph">
                      <wp:posOffset>217805</wp:posOffset>
                    </wp:positionV>
                    <wp:extent cx="1428750" cy="1476375"/>
                    <wp:effectExtent l="0" t="0" r="0" b="0"/>
                    <wp:wrapNone/>
                    <wp:docPr id="23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28750" cy="1476375"/>
                            </a:xfrm>
                            <a:prstGeom prst="rect">
                              <a:avLst/>
                            </a:prstGeom>
                            <a:noFill/>
                            <a:ln>
                              <a:noFill/>
                            </a:ln>
                          </pic:spPr>
                        </pic:pic>
                      </a:graphicData>
                    </a:graphic>
                    <wp14:sizeRelH relativeFrom="page">
                      <wp14:pctWidth>0</wp14:pctWidth>
                    </wp14:sizeRelH>
                    <wp14:sizeRelV relativeFrom="page">
                      <wp14:pctHeight>0</wp14:pctHeight>
                    </wp14:sizeRelV>
                  </wp:anchor>
                </w:drawing>
              </w:r>
            </w:del>
          </w:p>
        </w:tc>
      </w:tr>
    </w:tbl>
    <w:p w14:paraId="10402B5E" w14:textId="7783171F" w:rsidR="003D45E7" w:rsidDel="00BD0E64" w:rsidRDefault="003D45E7" w:rsidP="003D45E7">
      <w:pPr>
        <w:tabs>
          <w:tab w:val="left" w:pos="567"/>
        </w:tabs>
        <w:spacing w:line="260" w:lineRule="exact"/>
        <w:rPr>
          <w:del w:id="1932" w:author="Author"/>
          <w:rFonts w:eastAsia="Arial"/>
          <w:b/>
          <w:sz w:val="22"/>
          <w:szCs w:val="22"/>
          <w:lang w:val="fi-FI"/>
        </w:rPr>
      </w:pPr>
    </w:p>
    <w:p w14:paraId="38EB1D8F" w14:textId="7B1AF05A" w:rsidR="00BB5409" w:rsidRPr="00F55E86" w:rsidDel="00BD0E64" w:rsidRDefault="00BB5409" w:rsidP="003D45E7">
      <w:pPr>
        <w:tabs>
          <w:tab w:val="left" w:pos="567"/>
        </w:tabs>
        <w:spacing w:line="260" w:lineRule="exact"/>
        <w:rPr>
          <w:del w:id="1933" w:author="Author"/>
          <w:rFonts w:eastAsia="Arial"/>
          <w:b/>
          <w:sz w:val="22"/>
          <w:szCs w:val="22"/>
          <w:lang w:val="fi-FI"/>
        </w:rPr>
      </w:pPr>
    </w:p>
    <w:p w14:paraId="08CC7A76" w14:textId="7C05D6E3" w:rsidR="004B6534" w:rsidRPr="002F4931" w:rsidDel="00BD0E64" w:rsidRDefault="004B6534" w:rsidP="002F4931">
      <w:pPr>
        <w:pStyle w:val="IFUHeading1"/>
        <w:shd w:val="clear" w:color="auto" w:fill="BFBFBF"/>
        <w:rPr>
          <w:del w:id="1934" w:author="Author"/>
          <w:rFonts w:ascii="Times New Roman" w:hAnsi="Times New Roman"/>
          <w:b w:val="0"/>
        </w:rPr>
      </w:pPr>
      <w:bookmarkStart w:id="1935" w:name="_Hlk42687639"/>
      <w:del w:id="1936" w:author="Author">
        <w:r w:rsidRPr="004B6534" w:rsidDel="00BD0E64">
          <w:rPr>
            <w:rFonts w:ascii="Times New Roman" w:hAnsi="Times New Roman" w:cs="Times New Roman"/>
          </w:rPr>
          <w:lastRenderedPageBreak/>
          <w:delText>Annoksen valitseminen</w:delText>
        </w:r>
      </w:del>
    </w:p>
    <w:bookmarkEnd w:id="1935"/>
    <w:p w14:paraId="2782B505" w14:textId="140764BD" w:rsidR="003D45E7" w:rsidRPr="00F55E86" w:rsidDel="00BD0E64" w:rsidRDefault="003D45E7" w:rsidP="003D45E7">
      <w:pPr>
        <w:numPr>
          <w:ilvl w:val="0"/>
          <w:numId w:val="67"/>
        </w:numPr>
        <w:tabs>
          <w:tab w:val="left" w:pos="360"/>
          <w:tab w:val="left" w:pos="567"/>
        </w:tabs>
        <w:spacing w:before="120" w:line="260" w:lineRule="exact"/>
        <w:rPr>
          <w:del w:id="1937" w:author="Author"/>
          <w:color w:val="000000"/>
          <w:sz w:val="22"/>
          <w:szCs w:val="22"/>
          <w:lang w:val="fi-FI"/>
        </w:rPr>
      </w:pPr>
      <w:del w:id="1938" w:author="Author">
        <w:r w:rsidRPr="00F55E86" w:rsidDel="00BD0E64">
          <w:rPr>
            <w:color w:val="000000"/>
            <w:sz w:val="22"/>
            <w:szCs w:val="22"/>
            <w:lang w:val="fi-FI"/>
          </w:rPr>
          <w:delText xml:space="preserve">Voit yhdellä injektiolla pistää 1–60 annosyksikköä. </w:delText>
        </w:r>
      </w:del>
    </w:p>
    <w:p w14:paraId="5C67447A" w14:textId="59930CFD" w:rsidR="003D45E7" w:rsidRPr="00F55E86" w:rsidDel="00BD0E64" w:rsidRDefault="003D45E7" w:rsidP="003D45E7">
      <w:pPr>
        <w:numPr>
          <w:ilvl w:val="0"/>
          <w:numId w:val="66"/>
        </w:numPr>
        <w:tabs>
          <w:tab w:val="left" w:pos="567"/>
        </w:tabs>
        <w:spacing w:before="120" w:line="260" w:lineRule="exact"/>
        <w:rPr>
          <w:del w:id="1939" w:author="Author"/>
          <w:bCs/>
          <w:color w:val="211D1E"/>
          <w:sz w:val="22"/>
          <w:szCs w:val="22"/>
          <w:lang w:val="fi-FI"/>
        </w:rPr>
      </w:pPr>
      <w:del w:id="1940" w:author="Author">
        <w:r w:rsidRPr="00F55E86" w:rsidDel="00BD0E64">
          <w:rPr>
            <w:bCs/>
            <w:color w:val="211D1E"/>
            <w:sz w:val="22"/>
            <w:szCs w:val="22"/>
            <w:lang w:val="fi-FI"/>
          </w:rPr>
          <w:delText>Jos annoksesi on enemmän kuin 60 yksikköä, sinun tulee pistää useampi kuin yksi injektio.</w:delText>
        </w:r>
      </w:del>
    </w:p>
    <w:p w14:paraId="00BAD6FD" w14:textId="6271A5A8" w:rsidR="003D45E7" w:rsidRPr="00F55E86" w:rsidDel="00BD0E64" w:rsidRDefault="003D45E7" w:rsidP="003D45E7">
      <w:pPr>
        <w:numPr>
          <w:ilvl w:val="0"/>
          <w:numId w:val="72"/>
        </w:numPr>
        <w:tabs>
          <w:tab w:val="left" w:pos="567"/>
        </w:tabs>
        <w:spacing w:before="120" w:line="260" w:lineRule="exact"/>
        <w:rPr>
          <w:del w:id="1941" w:author="Author"/>
          <w:color w:val="000000"/>
          <w:sz w:val="22"/>
          <w:szCs w:val="22"/>
          <w:lang w:val="fi-FI"/>
        </w:rPr>
      </w:pPr>
      <w:del w:id="1942" w:author="Author">
        <w:r w:rsidRPr="00F55E86" w:rsidDel="00BD0E64">
          <w:rPr>
            <w:color w:val="000000"/>
            <w:sz w:val="22"/>
            <w:szCs w:val="22"/>
            <w:lang w:val="fi-FI"/>
          </w:rPr>
          <w:delText>Jos tarvitset neuvoa päättääksesi miten jakaisit annoksesi, kysy neuvoa terveydenhuollon henkilöstöltä.</w:delText>
        </w:r>
      </w:del>
    </w:p>
    <w:p w14:paraId="1AD65325" w14:textId="6ADF6CD1" w:rsidR="003D45E7" w:rsidRPr="00F55E86" w:rsidDel="00BD0E64" w:rsidRDefault="003D45E7" w:rsidP="003D45E7">
      <w:pPr>
        <w:numPr>
          <w:ilvl w:val="0"/>
          <w:numId w:val="72"/>
        </w:numPr>
        <w:tabs>
          <w:tab w:val="left" w:pos="567"/>
        </w:tabs>
        <w:spacing w:before="120" w:line="260" w:lineRule="exact"/>
        <w:rPr>
          <w:del w:id="1943" w:author="Author"/>
          <w:color w:val="000000"/>
          <w:sz w:val="22"/>
          <w:szCs w:val="22"/>
          <w:lang w:val="fi-FI"/>
        </w:rPr>
      </w:pPr>
      <w:del w:id="1944" w:author="Author">
        <w:r w:rsidRPr="00F55E86" w:rsidDel="00BD0E64">
          <w:rPr>
            <w:color w:val="000000"/>
            <w:sz w:val="22"/>
            <w:szCs w:val="22"/>
            <w:lang w:val="fi-FI"/>
          </w:rPr>
          <w:delText>Sinun tulee käyttää uutta neulaa jokaisella injektiolla ja toistaa käyttövalmiuden tarkistusvaiheet.</w:delText>
        </w:r>
      </w:del>
    </w:p>
    <w:p w14:paraId="2B4084DE" w14:textId="185E8CC8" w:rsidR="003D45E7" w:rsidRPr="00F55E86" w:rsidDel="00BD0E64" w:rsidRDefault="003D45E7" w:rsidP="003D45E7">
      <w:pPr>
        <w:tabs>
          <w:tab w:val="left" w:pos="567"/>
        </w:tabs>
        <w:spacing w:line="260" w:lineRule="exact"/>
        <w:rPr>
          <w:del w:id="1945" w:author="Author"/>
          <w:rFonts w:eastAsia="Arial"/>
          <w:sz w:val="22"/>
          <w:szCs w:val="22"/>
          <w:lang w:val="fi-FI"/>
        </w:rPr>
      </w:pPr>
    </w:p>
    <w:tbl>
      <w:tblPr>
        <w:tblW w:w="0" w:type="auto"/>
        <w:tblInd w:w="108" w:type="dxa"/>
        <w:tblBorders>
          <w:top w:val="single" w:sz="4" w:space="0" w:color="auto"/>
        </w:tblBorders>
        <w:tblLook w:val="01E0" w:firstRow="1" w:lastRow="1" w:firstColumn="1" w:lastColumn="1" w:noHBand="0" w:noVBand="0"/>
      </w:tblPr>
      <w:tblGrid>
        <w:gridCol w:w="4175"/>
        <w:gridCol w:w="4496"/>
      </w:tblGrid>
      <w:tr w:rsidR="003D45E7" w:rsidRPr="00E72BFC" w:rsidDel="00BD0E64" w14:paraId="5CABCEF1" w14:textId="3C209609" w:rsidTr="004574E1">
        <w:trPr>
          <w:trHeight w:val="7170"/>
          <w:del w:id="1946" w:author="Author"/>
        </w:trPr>
        <w:tc>
          <w:tcPr>
            <w:tcW w:w="4175" w:type="dxa"/>
          </w:tcPr>
          <w:p w14:paraId="6535F022" w14:textId="0952CA34" w:rsidR="003D45E7" w:rsidRPr="00F55E86" w:rsidDel="00BD0E64" w:rsidRDefault="003D45E7" w:rsidP="004574E1">
            <w:pPr>
              <w:tabs>
                <w:tab w:val="left" w:pos="567"/>
              </w:tabs>
              <w:spacing w:before="120" w:line="260" w:lineRule="exact"/>
              <w:rPr>
                <w:del w:id="1947" w:author="Author"/>
                <w:b/>
                <w:sz w:val="22"/>
                <w:szCs w:val="22"/>
                <w:lang w:val="fi-FI"/>
              </w:rPr>
            </w:pPr>
            <w:del w:id="1948" w:author="Author">
              <w:r w:rsidRPr="00F55E86" w:rsidDel="00BD0E64">
                <w:rPr>
                  <w:b/>
                  <w:sz w:val="22"/>
                  <w:szCs w:val="22"/>
                  <w:lang w:val="fi-FI"/>
                </w:rPr>
                <w:delText xml:space="preserve">Vaihe </w:delText>
              </w:r>
              <w:r w:rsidR="004B6534" w:rsidDel="00BD0E64">
                <w:rPr>
                  <w:b/>
                  <w:sz w:val="22"/>
                  <w:szCs w:val="22"/>
                  <w:lang w:val="fi-FI"/>
                </w:rPr>
                <w:delText>8</w:delText>
              </w:r>
              <w:r w:rsidRPr="00F55E86" w:rsidDel="00BD0E64">
                <w:rPr>
                  <w:b/>
                  <w:sz w:val="22"/>
                  <w:szCs w:val="22"/>
                  <w:lang w:val="fi-FI"/>
                </w:rPr>
                <w:delText>:</w:delText>
              </w:r>
            </w:del>
          </w:p>
          <w:p w14:paraId="614A2260" w14:textId="249F7999" w:rsidR="003D45E7" w:rsidRPr="00F55E86" w:rsidDel="00BD0E64" w:rsidRDefault="003D45E7" w:rsidP="003D45E7">
            <w:pPr>
              <w:numPr>
                <w:ilvl w:val="0"/>
                <w:numId w:val="73"/>
              </w:numPr>
              <w:tabs>
                <w:tab w:val="left" w:pos="567"/>
              </w:tabs>
              <w:spacing w:before="120" w:line="260" w:lineRule="exact"/>
              <w:rPr>
                <w:del w:id="1949" w:author="Author"/>
                <w:bCs/>
                <w:color w:val="000000"/>
                <w:sz w:val="22"/>
                <w:szCs w:val="22"/>
                <w:lang w:val="fi-FI"/>
              </w:rPr>
            </w:pPr>
            <w:del w:id="1950" w:author="Author">
              <w:r w:rsidRPr="00F55E86" w:rsidDel="00BD0E64">
                <w:rPr>
                  <w:bCs/>
                  <w:color w:val="000000"/>
                  <w:sz w:val="22"/>
                  <w:szCs w:val="22"/>
                  <w:lang w:val="fi-FI"/>
                </w:rPr>
                <w:delText xml:space="preserve">Kierrä pistospainikkeella tarvitsemasi annos. Annoslaskurin tulisi osoittaa oikeaa annosta. </w:delText>
              </w:r>
            </w:del>
          </w:p>
          <w:p w14:paraId="7415B31C" w14:textId="066E83BF" w:rsidR="003D45E7" w:rsidRPr="00F55E86" w:rsidDel="00BD0E64" w:rsidRDefault="003D45E7" w:rsidP="003D45E7">
            <w:pPr>
              <w:numPr>
                <w:ilvl w:val="0"/>
                <w:numId w:val="74"/>
              </w:numPr>
              <w:tabs>
                <w:tab w:val="left" w:pos="567"/>
              </w:tabs>
              <w:spacing w:before="120" w:line="260" w:lineRule="exact"/>
              <w:rPr>
                <w:del w:id="1951" w:author="Author"/>
                <w:bCs/>
                <w:color w:val="000000"/>
                <w:sz w:val="22"/>
                <w:szCs w:val="22"/>
                <w:lang w:val="fi-FI"/>
              </w:rPr>
            </w:pPr>
            <w:del w:id="1952" w:author="Author">
              <w:r w:rsidRPr="00F55E86" w:rsidDel="00BD0E64">
                <w:rPr>
                  <w:bCs/>
                  <w:color w:val="000000"/>
                  <w:sz w:val="22"/>
                  <w:szCs w:val="22"/>
                  <w:lang w:val="fi-FI"/>
                </w:rPr>
                <w:delText>Kynä annostelee yhden yksikön välein.</w:delText>
              </w:r>
            </w:del>
          </w:p>
          <w:p w14:paraId="7F852B22" w14:textId="792C73BC" w:rsidR="003D45E7" w:rsidRPr="00F55E86" w:rsidDel="00BD0E64" w:rsidRDefault="003D45E7" w:rsidP="003D45E7">
            <w:pPr>
              <w:numPr>
                <w:ilvl w:val="0"/>
                <w:numId w:val="74"/>
              </w:numPr>
              <w:tabs>
                <w:tab w:val="left" w:pos="567"/>
              </w:tabs>
              <w:spacing w:before="120" w:line="260" w:lineRule="exact"/>
              <w:rPr>
                <w:del w:id="1953" w:author="Author"/>
                <w:bCs/>
                <w:color w:val="000000"/>
                <w:sz w:val="22"/>
                <w:szCs w:val="22"/>
                <w:lang w:val="fi-FI"/>
              </w:rPr>
            </w:pPr>
            <w:del w:id="1954" w:author="Author">
              <w:r w:rsidRPr="00F55E86" w:rsidDel="00BD0E64">
                <w:rPr>
                  <w:bCs/>
                  <w:color w:val="000000"/>
                  <w:sz w:val="22"/>
                  <w:szCs w:val="22"/>
                  <w:lang w:val="fi-FI"/>
                </w:rPr>
                <w:delText>Pistospainike naksahtaa kun käännät sitä.</w:delText>
              </w:r>
            </w:del>
          </w:p>
          <w:p w14:paraId="32D4C232" w14:textId="6C85CD2C" w:rsidR="003D45E7" w:rsidRPr="00F55E86" w:rsidDel="00BD0E64" w:rsidRDefault="003D45E7" w:rsidP="003D45E7">
            <w:pPr>
              <w:numPr>
                <w:ilvl w:val="0"/>
                <w:numId w:val="74"/>
              </w:numPr>
              <w:tabs>
                <w:tab w:val="left" w:pos="567"/>
              </w:tabs>
              <w:spacing w:before="120" w:line="260" w:lineRule="exact"/>
              <w:rPr>
                <w:del w:id="1955" w:author="Author"/>
                <w:bCs/>
                <w:color w:val="000000"/>
                <w:sz w:val="22"/>
                <w:szCs w:val="22"/>
                <w:lang w:val="fi-FI"/>
              </w:rPr>
            </w:pPr>
            <w:del w:id="1956" w:author="Author">
              <w:r w:rsidRPr="00F55E86" w:rsidDel="00BD0E64">
                <w:rPr>
                  <w:b/>
                  <w:bCs/>
                  <w:color w:val="000000"/>
                  <w:sz w:val="22"/>
                  <w:szCs w:val="22"/>
                  <w:lang w:val="fi-FI"/>
                </w:rPr>
                <w:delText>ÄLÄ</w:delText>
              </w:r>
              <w:r w:rsidRPr="00F55E86" w:rsidDel="00BD0E64">
                <w:rPr>
                  <w:bCs/>
                  <w:color w:val="000000"/>
                  <w:sz w:val="22"/>
                  <w:szCs w:val="22"/>
                  <w:lang w:val="fi-FI"/>
                </w:rPr>
                <w:delText xml:space="preserve"> valitse annostasi laskemalla naksahduksia koska saatat silloin saada väärän annoksen.</w:delText>
              </w:r>
            </w:del>
          </w:p>
          <w:p w14:paraId="272AC1F8" w14:textId="46801A58" w:rsidR="003D45E7" w:rsidRPr="00F55E86" w:rsidDel="00BD0E64" w:rsidRDefault="003D45E7" w:rsidP="003D45E7">
            <w:pPr>
              <w:numPr>
                <w:ilvl w:val="0"/>
                <w:numId w:val="74"/>
              </w:numPr>
              <w:tabs>
                <w:tab w:val="left" w:pos="567"/>
              </w:tabs>
              <w:spacing w:before="120" w:line="260" w:lineRule="exact"/>
              <w:rPr>
                <w:del w:id="1957" w:author="Author"/>
                <w:bCs/>
                <w:color w:val="000000"/>
                <w:sz w:val="22"/>
                <w:szCs w:val="22"/>
                <w:lang w:val="fi-FI"/>
              </w:rPr>
            </w:pPr>
            <w:del w:id="1958" w:author="Author">
              <w:r w:rsidRPr="00F55E86" w:rsidDel="00BD0E64">
                <w:rPr>
                  <w:bCs/>
                  <w:color w:val="000000"/>
                  <w:sz w:val="22"/>
                  <w:szCs w:val="22"/>
                  <w:lang w:val="fi-FI"/>
                </w:rPr>
                <w:delText xml:space="preserve">Annos voidaan korjata kiertämällä pistospainiketta jompaankumpaan suuntaan, kunnes annoslaskuri osoittaa oikeaa annosta. </w:delText>
              </w:r>
            </w:del>
          </w:p>
          <w:p w14:paraId="2E601DB6" w14:textId="25D45954" w:rsidR="003D45E7" w:rsidRPr="00F55E86" w:rsidDel="00BD0E64" w:rsidRDefault="003D45E7" w:rsidP="003D45E7">
            <w:pPr>
              <w:numPr>
                <w:ilvl w:val="0"/>
                <w:numId w:val="74"/>
              </w:numPr>
              <w:tabs>
                <w:tab w:val="left" w:pos="567"/>
              </w:tabs>
              <w:spacing w:before="120" w:line="260" w:lineRule="exact"/>
              <w:rPr>
                <w:del w:id="1959" w:author="Author"/>
                <w:color w:val="000000"/>
                <w:sz w:val="22"/>
                <w:szCs w:val="22"/>
                <w:lang w:val="fi-FI"/>
              </w:rPr>
            </w:pPr>
            <w:del w:id="1960" w:author="Author">
              <w:r w:rsidRPr="00F55E86" w:rsidDel="00BD0E64">
                <w:rPr>
                  <w:color w:val="000000"/>
                  <w:sz w:val="22"/>
                  <w:szCs w:val="22"/>
                  <w:lang w:val="fi-FI"/>
                </w:rPr>
                <w:delText xml:space="preserve">Parilliset numerot on painettu asteikkoon. </w:delText>
              </w:r>
            </w:del>
          </w:p>
          <w:p w14:paraId="3860A80F" w14:textId="17EBC250" w:rsidR="003D45E7" w:rsidRPr="00F55E86" w:rsidDel="00BD0E64" w:rsidRDefault="003D45E7" w:rsidP="003D45E7">
            <w:pPr>
              <w:numPr>
                <w:ilvl w:val="0"/>
                <w:numId w:val="74"/>
              </w:numPr>
              <w:tabs>
                <w:tab w:val="left" w:pos="567"/>
              </w:tabs>
              <w:spacing w:before="120" w:line="260" w:lineRule="exact"/>
              <w:rPr>
                <w:del w:id="1961" w:author="Author"/>
                <w:color w:val="000000"/>
                <w:sz w:val="22"/>
                <w:szCs w:val="22"/>
                <w:lang w:val="fi-FI"/>
              </w:rPr>
            </w:pPr>
            <w:del w:id="1962" w:author="Author">
              <w:r w:rsidRPr="00F55E86" w:rsidDel="00BD0E64">
                <w:rPr>
                  <w:color w:val="000000"/>
                  <w:sz w:val="22"/>
                  <w:szCs w:val="22"/>
                  <w:lang w:val="fi-FI"/>
                </w:rPr>
                <w:delText xml:space="preserve">Parittomat numerot numeron 1 jälkeen on esitetty viivoin parillisten numeroiden välissä. </w:delText>
              </w:r>
            </w:del>
          </w:p>
          <w:p w14:paraId="6F1C123A" w14:textId="4A8A467C" w:rsidR="003D45E7" w:rsidRPr="00F55E86" w:rsidDel="00BD0E64" w:rsidRDefault="003D45E7" w:rsidP="004574E1">
            <w:pPr>
              <w:spacing w:before="120"/>
              <w:rPr>
                <w:del w:id="1963" w:author="Author"/>
                <w:color w:val="000000"/>
                <w:sz w:val="22"/>
                <w:szCs w:val="22"/>
                <w:lang w:val="fi-FI"/>
              </w:rPr>
            </w:pPr>
          </w:p>
          <w:p w14:paraId="22F41F8D" w14:textId="47510ABC" w:rsidR="003D45E7" w:rsidRPr="00F55E86" w:rsidDel="00BD0E64" w:rsidRDefault="003D45E7" w:rsidP="003D45E7">
            <w:pPr>
              <w:numPr>
                <w:ilvl w:val="0"/>
                <w:numId w:val="73"/>
              </w:numPr>
              <w:tabs>
                <w:tab w:val="left" w:pos="567"/>
              </w:tabs>
              <w:spacing w:before="120" w:line="260" w:lineRule="exact"/>
              <w:rPr>
                <w:del w:id="1964" w:author="Author"/>
                <w:color w:val="000000"/>
                <w:sz w:val="22"/>
                <w:szCs w:val="22"/>
                <w:lang w:val="fi-FI"/>
              </w:rPr>
            </w:pPr>
            <w:del w:id="1965" w:author="Author">
              <w:r w:rsidRPr="00F55E86" w:rsidDel="00BD0E64">
                <w:rPr>
                  <w:b/>
                  <w:sz w:val="22"/>
                  <w:szCs w:val="22"/>
                  <w:lang w:val="fi-FI"/>
                </w:rPr>
                <w:delText>Tarkista aina annosikkunassa</w:delText>
              </w:r>
              <w:r w:rsidR="004B6534" w:rsidDel="00BD0E64">
                <w:rPr>
                  <w:b/>
                  <w:sz w:val="22"/>
                  <w:szCs w:val="22"/>
                  <w:lang w:val="fi-FI"/>
                </w:rPr>
                <w:delText xml:space="preserve"> </w:delText>
              </w:r>
              <w:r w:rsidRPr="00F55E86" w:rsidDel="00BD0E64">
                <w:rPr>
                  <w:b/>
                  <w:sz w:val="22"/>
                  <w:szCs w:val="22"/>
                  <w:lang w:val="fi-FI"/>
                </w:rPr>
                <w:delText>näkyvät numerot varmistaaksesi, että olet valinnut oikean annoksen</w:delText>
              </w:r>
              <w:r w:rsidRPr="00F55E86" w:rsidDel="00BD0E64">
                <w:rPr>
                  <w:sz w:val="22"/>
                  <w:szCs w:val="22"/>
                  <w:lang w:val="fi-FI"/>
                </w:rPr>
                <w:delText>.</w:delText>
              </w:r>
            </w:del>
          </w:p>
          <w:p w14:paraId="0A6B2E08" w14:textId="0B15B33B" w:rsidR="003D45E7" w:rsidRPr="00F55E86" w:rsidDel="00BD0E64" w:rsidRDefault="003D45E7" w:rsidP="004574E1">
            <w:pPr>
              <w:tabs>
                <w:tab w:val="left" w:pos="567"/>
              </w:tabs>
              <w:spacing w:before="120" w:line="260" w:lineRule="exact"/>
              <w:ind w:left="601" w:hanging="601"/>
              <w:rPr>
                <w:del w:id="1966" w:author="Author"/>
                <w:sz w:val="22"/>
                <w:szCs w:val="22"/>
                <w:lang w:val="fi-FI"/>
              </w:rPr>
            </w:pPr>
          </w:p>
        </w:tc>
        <w:tc>
          <w:tcPr>
            <w:tcW w:w="4496" w:type="dxa"/>
          </w:tcPr>
          <w:p w14:paraId="4CD19929" w14:textId="4D596C21" w:rsidR="003D45E7" w:rsidRPr="00F55E86" w:rsidDel="00BD0E64" w:rsidRDefault="006D43B1" w:rsidP="004574E1">
            <w:pPr>
              <w:tabs>
                <w:tab w:val="left" w:pos="567"/>
              </w:tabs>
              <w:spacing w:before="120" w:line="260" w:lineRule="exact"/>
              <w:jc w:val="center"/>
              <w:rPr>
                <w:del w:id="1967" w:author="Author"/>
                <w:sz w:val="22"/>
                <w:szCs w:val="22"/>
                <w:lang w:val="fi-FI" w:eastAsia="en-GB"/>
              </w:rPr>
            </w:pPr>
            <w:del w:id="1968" w:author="Author">
              <w:r w:rsidDel="00BD0E64">
                <w:rPr>
                  <w:noProof/>
                </w:rPr>
                <w:drawing>
                  <wp:anchor distT="0" distB="0" distL="114300" distR="114300" simplePos="0" relativeHeight="251678208" behindDoc="0" locked="0" layoutInCell="1" allowOverlap="1" wp14:anchorId="0C8FDB8C" wp14:editId="05E64B93">
                    <wp:simplePos x="0" y="0"/>
                    <wp:positionH relativeFrom="column">
                      <wp:posOffset>650875</wp:posOffset>
                    </wp:positionH>
                    <wp:positionV relativeFrom="paragraph">
                      <wp:posOffset>216535</wp:posOffset>
                    </wp:positionV>
                    <wp:extent cx="1257300" cy="857250"/>
                    <wp:effectExtent l="0" t="0" r="0" b="0"/>
                    <wp:wrapNone/>
                    <wp:docPr id="23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57300" cy="85725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1FED92D6" w14:textId="7A96062D" w:rsidR="003D45E7" w:rsidRPr="00F55E86" w:rsidDel="00BD0E64" w:rsidRDefault="003D45E7" w:rsidP="004574E1">
            <w:pPr>
              <w:tabs>
                <w:tab w:val="left" w:pos="567"/>
              </w:tabs>
              <w:spacing w:before="120" w:line="260" w:lineRule="exact"/>
              <w:jc w:val="center"/>
              <w:rPr>
                <w:del w:id="1969" w:author="Author"/>
                <w:sz w:val="22"/>
                <w:szCs w:val="22"/>
                <w:lang w:val="fi-FI" w:eastAsia="en-GB"/>
              </w:rPr>
            </w:pPr>
          </w:p>
          <w:p w14:paraId="7826E684" w14:textId="6877E488" w:rsidR="003D45E7" w:rsidRPr="00F55E86" w:rsidDel="00BD0E64" w:rsidRDefault="003D45E7" w:rsidP="004574E1">
            <w:pPr>
              <w:tabs>
                <w:tab w:val="left" w:pos="567"/>
              </w:tabs>
              <w:spacing w:before="120" w:line="260" w:lineRule="exact"/>
              <w:jc w:val="center"/>
              <w:rPr>
                <w:del w:id="1970" w:author="Author"/>
                <w:sz w:val="22"/>
                <w:szCs w:val="22"/>
                <w:lang w:val="fi-FI" w:eastAsia="en-GB"/>
              </w:rPr>
            </w:pPr>
          </w:p>
          <w:p w14:paraId="076660CD" w14:textId="5A871CBB" w:rsidR="003D45E7" w:rsidRPr="00F55E86" w:rsidDel="00BD0E64" w:rsidRDefault="003D45E7" w:rsidP="004574E1">
            <w:pPr>
              <w:tabs>
                <w:tab w:val="left" w:pos="567"/>
              </w:tabs>
              <w:spacing w:before="120" w:line="260" w:lineRule="exact"/>
              <w:jc w:val="center"/>
              <w:rPr>
                <w:del w:id="1971" w:author="Author"/>
                <w:sz w:val="22"/>
                <w:szCs w:val="22"/>
                <w:lang w:val="fi-FI"/>
              </w:rPr>
            </w:pPr>
          </w:p>
          <w:p w14:paraId="7D9C3BE9" w14:textId="0C661E49" w:rsidR="003D45E7" w:rsidRPr="00F55E86" w:rsidDel="00BD0E64" w:rsidRDefault="003D45E7" w:rsidP="004574E1">
            <w:pPr>
              <w:tabs>
                <w:tab w:val="left" w:pos="567"/>
              </w:tabs>
              <w:spacing w:before="120" w:line="260" w:lineRule="exact"/>
              <w:jc w:val="center"/>
              <w:rPr>
                <w:del w:id="1972" w:author="Author"/>
                <w:sz w:val="22"/>
                <w:szCs w:val="22"/>
                <w:lang w:val="fi-FI"/>
              </w:rPr>
            </w:pPr>
          </w:p>
          <w:p w14:paraId="6DB3569F" w14:textId="270B080F" w:rsidR="003D45E7" w:rsidDel="00BD0E64" w:rsidRDefault="006D43B1" w:rsidP="004574E1">
            <w:pPr>
              <w:tabs>
                <w:tab w:val="left" w:pos="567"/>
              </w:tabs>
              <w:spacing w:before="120" w:line="260" w:lineRule="exact"/>
              <w:jc w:val="center"/>
              <w:rPr>
                <w:del w:id="1973" w:author="Author"/>
                <w:sz w:val="22"/>
                <w:szCs w:val="22"/>
                <w:lang w:val="fi-FI"/>
              </w:rPr>
            </w:pPr>
            <w:del w:id="1974" w:author="Author">
              <w:r w:rsidDel="00BD0E64">
                <w:rPr>
                  <w:noProof/>
                </w:rPr>
                <w:drawing>
                  <wp:anchor distT="0" distB="0" distL="114300" distR="114300" simplePos="0" relativeHeight="251679232" behindDoc="0" locked="0" layoutInCell="1" allowOverlap="1" wp14:anchorId="6EEE0557" wp14:editId="7A841A41">
                    <wp:simplePos x="0" y="0"/>
                    <wp:positionH relativeFrom="column">
                      <wp:posOffset>637540</wp:posOffset>
                    </wp:positionH>
                    <wp:positionV relativeFrom="paragraph">
                      <wp:posOffset>75565</wp:posOffset>
                    </wp:positionV>
                    <wp:extent cx="1190625" cy="1104900"/>
                    <wp:effectExtent l="0" t="0" r="0" b="0"/>
                    <wp:wrapSquare wrapText="bothSides"/>
                    <wp:docPr id="23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90625" cy="11049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140F1111" w14:textId="6D40F4B3" w:rsidR="004B6534" w:rsidDel="00BD0E64" w:rsidRDefault="004B6534" w:rsidP="004574E1">
            <w:pPr>
              <w:tabs>
                <w:tab w:val="left" w:pos="567"/>
              </w:tabs>
              <w:spacing w:before="120" w:line="260" w:lineRule="exact"/>
              <w:jc w:val="center"/>
              <w:rPr>
                <w:del w:id="1975" w:author="Author"/>
                <w:sz w:val="22"/>
                <w:szCs w:val="22"/>
                <w:lang w:val="fi-FI"/>
              </w:rPr>
            </w:pPr>
          </w:p>
          <w:p w14:paraId="210E8408" w14:textId="6FF85B47" w:rsidR="004B6534" w:rsidDel="00BD0E64" w:rsidRDefault="004B6534" w:rsidP="004574E1">
            <w:pPr>
              <w:tabs>
                <w:tab w:val="left" w:pos="567"/>
              </w:tabs>
              <w:spacing w:before="120" w:line="260" w:lineRule="exact"/>
              <w:jc w:val="center"/>
              <w:rPr>
                <w:del w:id="1976" w:author="Author"/>
                <w:sz w:val="22"/>
                <w:szCs w:val="22"/>
                <w:lang w:val="fi-FI"/>
              </w:rPr>
            </w:pPr>
          </w:p>
          <w:p w14:paraId="44EBEBFD" w14:textId="25D2B47F" w:rsidR="004B6534" w:rsidDel="00BD0E64" w:rsidRDefault="004B6534" w:rsidP="004574E1">
            <w:pPr>
              <w:tabs>
                <w:tab w:val="left" w:pos="567"/>
              </w:tabs>
              <w:spacing w:before="120" w:line="260" w:lineRule="exact"/>
              <w:jc w:val="center"/>
              <w:rPr>
                <w:del w:id="1977" w:author="Author"/>
                <w:sz w:val="22"/>
                <w:szCs w:val="22"/>
                <w:lang w:val="fi-FI"/>
              </w:rPr>
            </w:pPr>
          </w:p>
          <w:p w14:paraId="29C934E2" w14:textId="1F632FCD" w:rsidR="004B6534" w:rsidRPr="00F55E86" w:rsidDel="00BD0E64" w:rsidRDefault="004B6534" w:rsidP="004574E1">
            <w:pPr>
              <w:tabs>
                <w:tab w:val="left" w:pos="567"/>
              </w:tabs>
              <w:spacing w:before="120" w:line="260" w:lineRule="exact"/>
              <w:jc w:val="center"/>
              <w:rPr>
                <w:del w:id="1978" w:author="Author"/>
                <w:sz w:val="22"/>
                <w:szCs w:val="22"/>
                <w:lang w:val="fi-FI"/>
              </w:rPr>
            </w:pPr>
          </w:p>
          <w:p w14:paraId="26FE9220" w14:textId="5B8BA086" w:rsidR="003D45E7" w:rsidRPr="00F55E86" w:rsidDel="00BD0E64" w:rsidRDefault="003D45E7" w:rsidP="004574E1">
            <w:pPr>
              <w:tabs>
                <w:tab w:val="left" w:pos="567"/>
              </w:tabs>
              <w:spacing w:before="120" w:line="260" w:lineRule="exact"/>
              <w:ind w:left="537"/>
              <w:rPr>
                <w:del w:id="1979" w:author="Author"/>
                <w:sz w:val="22"/>
                <w:szCs w:val="22"/>
                <w:lang w:val="fi-FI"/>
              </w:rPr>
            </w:pPr>
            <w:del w:id="1980" w:author="Author">
              <w:r w:rsidRPr="00F55E86" w:rsidDel="00BD0E64">
                <w:rPr>
                  <w:sz w:val="22"/>
                  <w:szCs w:val="22"/>
                  <w:lang w:val="fi-FI"/>
                </w:rPr>
                <w:delText>(Esimerkki: 12 yksikköä näkyvissä                    annosikkunassa)</w:delText>
              </w:r>
            </w:del>
          </w:p>
          <w:p w14:paraId="0F38AF2B" w14:textId="169A2D78" w:rsidR="003D45E7" w:rsidRPr="00F55E86" w:rsidDel="00BD0E64" w:rsidRDefault="003D45E7" w:rsidP="004574E1">
            <w:pPr>
              <w:tabs>
                <w:tab w:val="left" w:pos="567"/>
              </w:tabs>
              <w:spacing w:before="120" w:line="260" w:lineRule="exact"/>
              <w:ind w:left="2448"/>
              <w:rPr>
                <w:del w:id="1981" w:author="Author"/>
                <w:sz w:val="22"/>
                <w:szCs w:val="22"/>
                <w:lang w:val="fi-FI"/>
              </w:rPr>
            </w:pPr>
          </w:p>
          <w:p w14:paraId="0CA4BA6C" w14:textId="2A0643F7" w:rsidR="003D45E7" w:rsidRPr="00F55E86" w:rsidDel="00BD0E64" w:rsidRDefault="006D43B1" w:rsidP="004574E1">
            <w:pPr>
              <w:tabs>
                <w:tab w:val="left" w:pos="567"/>
              </w:tabs>
              <w:spacing w:before="120" w:line="260" w:lineRule="exact"/>
              <w:ind w:left="2448"/>
              <w:rPr>
                <w:del w:id="1982" w:author="Author"/>
                <w:sz w:val="22"/>
                <w:szCs w:val="22"/>
                <w:lang w:val="fi-FI"/>
              </w:rPr>
            </w:pPr>
            <w:del w:id="1983" w:author="Author">
              <w:r w:rsidDel="00BD0E64">
                <w:rPr>
                  <w:noProof/>
                </w:rPr>
                <w:drawing>
                  <wp:anchor distT="0" distB="0" distL="114300" distR="114300" simplePos="0" relativeHeight="251680256" behindDoc="0" locked="0" layoutInCell="1" allowOverlap="1" wp14:anchorId="5C1D24E1" wp14:editId="651CB3E3">
                    <wp:simplePos x="0" y="0"/>
                    <wp:positionH relativeFrom="column">
                      <wp:posOffset>717550</wp:posOffset>
                    </wp:positionH>
                    <wp:positionV relativeFrom="paragraph">
                      <wp:posOffset>66040</wp:posOffset>
                    </wp:positionV>
                    <wp:extent cx="1190625" cy="1104900"/>
                    <wp:effectExtent l="0" t="0" r="0" b="0"/>
                    <wp:wrapSquare wrapText="bothSides"/>
                    <wp:docPr id="239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90625" cy="11049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269084BF" w14:textId="4D6A15EC" w:rsidR="003D45E7" w:rsidRPr="00F55E86" w:rsidDel="00BD0E64" w:rsidRDefault="003D45E7" w:rsidP="004574E1">
            <w:pPr>
              <w:tabs>
                <w:tab w:val="left" w:pos="567"/>
              </w:tabs>
              <w:spacing w:before="120" w:line="260" w:lineRule="exact"/>
              <w:ind w:left="2448"/>
              <w:rPr>
                <w:del w:id="1984" w:author="Author"/>
                <w:sz w:val="22"/>
                <w:szCs w:val="22"/>
                <w:lang w:val="fi-FI"/>
              </w:rPr>
            </w:pPr>
          </w:p>
          <w:p w14:paraId="1141601E" w14:textId="79D7EB9A" w:rsidR="003D45E7" w:rsidRPr="00F55E86" w:rsidDel="00BD0E64" w:rsidRDefault="003D45E7" w:rsidP="004574E1">
            <w:pPr>
              <w:tabs>
                <w:tab w:val="left" w:pos="567"/>
              </w:tabs>
              <w:spacing w:before="120" w:line="260" w:lineRule="exact"/>
              <w:ind w:left="2448"/>
              <w:rPr>
                <w:del w:id="1985" w:author="Author"/>
                <w:sz w:val="22"/>
                <w:szCs w:val="22"/>
                <w:lang w:val="fi-FI"/>
              </w:rPr>
            </w:pPr>
          </w:p>
          <w:p w14:paraId="14111261" w14:textId="6B767039" w:rsidR="003D45E7" w:rsidRPr="00F55E86" w:rsidDel="00BD0E64" w:rsidRDefault="003D45E7" w:rsidP="004574E1">
            <w:pPr>
              <w:tabs>
                <w:tab w:val="left" w:pos="567"/>
              </w:tabs>
              <w:spacing w:before="120" w:line="260" w:lineRule="exact"/>
              <w:ind w:left="2448"/>
              <w:rPr>
                <w:del w:id="1986" w:author="Author"/>
                <w:sz w:val="22"/>
                <w:szCs w:val="22"/>
                <w:lang w:val="fi-FI"/>
              </w:rPr>
            </w:pPr>
          </w:p>
          <w:p w14:paraId="6DFABE8B" w14:textId="39BC2F85" w:rsidR="004B6534" w:rsidDel="00BD0E64" w:rsidRDefault="004B6534" w:rsidP="004574E1">
            <w:pPr>
              <w:tabs>
                <w:tab w:val="left" w:pos="567"/>
              </w:tabs>
              <w:spacing w:before="120" w:line="260" w:lineRule="exact"/>
              <w:ind w:left="537"/>
              <w:rPr>
                <w:del w:id="1987" w:author="Author"/>
                <w:sz w:val="22"/>
                <w:szCs w:val="22"/>
                <w:lang w:val="fi-FI"/>
              </w:rPr>
            </w:pPr>
          </w:p>
          <w:p w14:paraId="476CDA40" w14:textId="2927D34F" w:rsidR="003D45E7" w:rsidRPr="00F55E86" w:rsidDel="00BD0E64" w:rsidRDefault="003D45E7" w:rsidP="004B6534">
            <w:pPr>
              <w:tabs>
                <w:tab w:val="left" w:pos="567"/>
              </w:tabs>
              <w:spacing w:before="120" w:line="260" w:lineRule="exact"/>
              <w:ind w:left="537"/>
              <w:rPr>
                <w:del w:id="1988" w:author="Author"/>
                <w:sz w:val="22"/>
                <w:szCs w:val="22"/>
                <w:lang w:val="fi-FI"/>
              </w:rPr>
            </w:pPr>
            <w:del w:id="1989" w:author="Author">
              <w:r w:rsidRPr="00F55E86" w:rsidDel="00BD0E64">
                <w:rPr>
                  <w:sz w:val="22"/>
                  <w:szCs w:val="22"/>
                  <w:lang w:val="fi-FI"/>
                </w:rPr>
                <w:delText>(Esimerkki: 25 yksikköä näkyvissä           annosikkunassa)</w:delText>
              </w:r>
            </w:del>
          </w:p>
          <w:p w14:paraId="35FD978D" w14:textId="77E23538" w:rsidR="003D45E7" w:rsidRPr="00F55E86" w:rsidDel="00BD0E64" w:rsidRDefault="003D45E7" w:rsidP="004574E1">
            <w:pPr>
              <w:tabs>
                <w:tab w:val="left" w:pos="567"/>
              </w:tabs>
              <w:spacing w:before="120" w:line="260" w:lineRule="exact"/>
              <w:ind w:left="2448"/>
              <w:rPr>
                <w:del w:id="1990" w:author="Author"/>
                <w:sz w:val="22"/>
                <w:szCs w:val="22"/>
                <w:lang w:val="fi-FI"/>
              </w:rPr>
            </w:pPr>
          </w:p>
        </w:tc>
      </w:tr>
    </w:tbl>
    <w:p w14:paraId="462EE1C5" w14:textId="5FA3F3A0" w:rsidR="003D45E7" w:rsidRPr="00F55E86" w:rsidDel="00BD0E64" w:rsidRDefault="006D43B1" w:rsidP="003D45E7">
      <w:pPr>
        <w:tabs>
          <w:tab w:val="left" w:pos="567"/>
        </w:tabs>
        <w:spacing w:line="260" w:lineRule="exact"/>
        <w:rPr>
          <w:del w:id="1991" w:author="Author"/>
          <w:rFonts w:eastAsia="Arial"/>
          <w:sz w:val="22"/>
          <w:szCs w:val="22"/>
          <w:lang w:val="fi-FI"/>
        </w:rPr>
      </w:pPr>
      <w:del w:id="1992" w:author="Author">
        <w:r w:rsidRPr="00F55E86" w:rsidDel="00BD0E64">
          <w:rPr>
            <w:noProof/>
            <w:sz w:val="22"/>
            <w:szCs w:val="22"/>
            <w:lang w:val="fi-FI"/>
          </w:rPr>
          <mc:AlternateContent>
            <mc:Choice Requires="wpg">
              <w:drawing>
                <wp:inline distT="0" distB="0" distL="0" distR="0" wp14:anchorId="192DF7BD" wp14:editId="1385D332">
                  <wp:extent cx="5655310" cy="63500"/>
                  <wp:effectExtent l="0" t="0" r="0" b="0"/>
                  <wp:docPr id="1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655310" cy="63500"/>
                            <a:chOff x="0" y="0"/>
                            <a:chExt cx="10922" cy="12"/>
                          </a:xfrm>
                        </wpg:grpSpPr>
                        <wpg:grpSp>
                          <wpg:cNvPr id="13" name="Group 121"/>
                          <wpg:cNvGrpSpPr>
                            <a:grpSpLocks/>
                          </wpg:cNvGrpSpPr>
                          <wpg:grpSpPr bwMode="auto">
                            <a:xfrm>
                              <a:off x="6" y="6"/>
                              <a:ext cx="10911" cy="2"/>
                              <a:chOff x="6" y="6"/>
                              <a:chExt cx="10911" cy="2"/>
                            </a:xfrm>
                          </wpg:grpSpPr>
                          <wps:wsp>
                            <wps:cNvPr id="14" name="Freeform 122"/>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0" style="width:445.3pt;height:5pt;flip:y;mso-position-horizontal-relative:char;mso-position-vertical-relative:line" coordsize="10922,12" o:spid="_x0000_s1026" w14:anchorId="7BF401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">
                  <v:group id="Group 121"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22"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">
                      <v:path arrowok="t" o:connecttype="custom" o:connectlocs="0,0;10910,0" o:connectangles="0,0"/>
                    </v:shape>
                  </v:group>
                  <w10:anchorlock/>
                </v:group>
              </w:pict>
            </mc:Fallback>
          </mc:AlternateContent>
        </w:r>
      </w:del>
    </w:p>
    <w:p w14:paraId="0F9823D4" w14:textId="5E52E3E9" w:rsidR="003D45E7" w:rsidRPr="00F55E86" w:rsidDel="00BD0E64" w:rsidRDefault="003D45E7" w:rsidP="003D45E7">
      <w:pPr>
        <w:numPr>
          <w:ilvl w:val="0"/>
          <w:numId w:val="56"/>
        </w:numPr>
        <w:tabs>
          <w:tab w:val="left" w:pos="567"/>
        </w:tabs>
        <w:spacing w:before="120" w:line="260" w:lineRule="exact"/>
        <w:rPr>
          <w:del w:id="1993" w:author="Author"/>
          <w:color w:val="000000"/>
          <w:sz w:val="22"/>
          <w:szCs w:val="22"/>
          <w:lang w:val="fi-FI"/>
        </w:rPr>
      </w:pPr>
      <w:del w:id="1994" w:author="Author">
        <w:r w:rsidRPr="00F55E86" w:rsidDel="00BD0E64">
          <w:rPr>
            <w:color w:val="000000"/>
            <w:sz w:val="22"/>
            <w:szCs w:val="22"/>
            <w:lang w:val="fi-FI"/>
          </w:rPr>
          <w:delText>Et voi valita annokseksi enempää yksikköjä, kun mitä Kynässäsi on jäljellä insuliinia.</w:delText>
        </w:r>
      </w:del>
    </w:p>
    <w:p w14:paraId="5AA326A6" w14:textId="30BE2FE6" w:rsidR="003D45E7" w:rsidRPr="00F55E86" w:rsidDel="00BD0E64" w:rsidRDefault="003D45E7" w:rsidP="003D45E7">
      <w:pPr>
        <w:numPr>
          <w:ilvl w:val="0"/>
          <w:numId w:val="13"/>
        </w:numPr>
        <w:spacing w:before="120" w:line="260" w:lineRule="exact"/>
        <w:ind w:left="720"/>
        <w:rPr>
          <w:del w:id="1995" w:author="Author"/>
          <w:color w:val="000000"/>
          <w:sz w:val="22"/>
          <w:szCs w:val="22"/>
          <w:lang w:val="fi-FI"/>
        </w:rPr>
      </w:pPr>
      <w:del w:id="1996" w:author="Author">
        <w:r w:rsidRPr="00F55E86" w:rsidDel="00BD0E64">
          <w:rPr>
            <w:color w:val="000000"/>
            <w:sz w:val="22"/>
            <w:szCs w:val="22"/>
            <w:lang w:val="fi-FI"/>
          </w:rPr>
          <w:delText>Jos sinun tulee pistää enemmän kuin Kynässäsi jäljellä oleva yksikkömäärä, voit joko:</w:delText>
        </w:r>
      </w:del>
    </w:p>
    <w:p w14:paraId="400E95B5" w14:textId="5CA9D997" w:rsidR="003D45E7" w:rsidRPr="00F55E86" w:rsidDel="00BD0E64" w:rsidRDefault="003D45E7" w:rsidP="003D45E7">
      <w:pPr>
        <w:numPr>
          <w:ilvl w:val="0"/>
          <w:numId w:val="57"/>
        </w:numPr>
        <w:tabs>
          <w:tab w:val="left" w:pos="567"/>
        </w:tabs>
        <w:spacing w:before="120" w:line="260" w:lineRule="exact"/>
        <w:rPr>
          <w:del w:id="1997" w:author="Author"/>
          <w:color w:val="000000"/>
          <w:sz w:val="22"/>
          <w:szCs w:val="22"/>
          <w:lang w:val="fi-FI"/>
        </w:rPr>
      </w:pPr>
      <w:del w:id="1998" w:author="Author">
        <w:r w:rsidRPr="00F55E86" w:rsidDel="00BD0E64">
          <w:rPr>
            <w:color w:val="000000"/>
            <w:sz w:val="22"/>
            <w:szCs w:val="22"/>
            <w:lang w:val="fi-FI"/>
          </w:rPr>
          <w:delText xml:space="preserve">ottaa osan annoksesta vanhasta Kynästä ja loput uudesta Kynästä </w:delText>
        </w:r>
        <w:r w:rsidRPr="00F55E86" w:rsidDel="00BD0E64">
          <w:rPr>
            <w:b/>
            <w:color w:val="000000"/>
            <w:sz w:val="22"/>
            <w:szCs w:val="22"/>
            <w:lang w:val="fi-FI"/>
          </w:rPr>
          <w:delText>tai</w:delText>
        </w:r>
        <w:r w:rsidRPr="00F55E86" w:rsidDel="00BD0E64">
          <w:rPr>
            <w:color w:val="000000"/>
            <w:sz w:val="22"/>
            <w:szCs w:val="22"/>
            <w:lang w:val="fi-FI"/>
          </w:rPr>
          <w:delText xml:space="preserve"> </w:delText>
        </w:r>
      </w:del>
    </w:p>
    <w:p w14:paraId="0A920DB5" w14:textId="4AE7B81E" w:rsidR="003D45E7" w:rsidRPr="00F55E86" w:rsidDel="00BD0E64" w:rsidRDefault="003D45E7" w:rsidP="003D45E7">
      <w:pPr>
        <w:numPr>
          <w:ilvl w:val="0"/>
          <w:numId w:val="57"/>
        </w:numPr>
        <w:tabs>
          <w:tab w:val="left" w:pos="567"/>
        </w:tabs>
        <w:spacing w:before="120" w:line="260" w:lineRule="exact"/>
        <w:rPr>
          <w:del w:id="1999" w:author="Author"/>
          <w:color w:val="000000"/>
          <w:sz w:val="22"/>
          <w:szCs w:val="22"/>
          <w:lang w:val="fi-FI"/>
        </w:rPr>
      </w:pPr>
      <w:del w:id="2000" w:author="Author">
        <w:r w:rsidRPr="00F55E86" w:rsidDel="00BD0E64">
          <w:rPr>
            <w:color w:val="000000"/>
            <w:sz w:val="22"/>
            <w:szCs w:val="22"/>
            <w:lang w:val="fi-FI"/>
          </w:rPr>
          <w:delText>ottaa koko annoksen uudesta Kynästä.</w:delText>
        </w:r>
      </w:del>
    </w:p>
    <w:p w14:paraId="2024A123" w14:textId="2E8CD17D" w:rsidR="003D45E7" w:rsidDel="00BD0E64" w:rsidRDefault="003D45E7" w:rsidP="003D45E7">
      <w:pPr>
        <w:numPr>
          <w:ilvl w:val="0"/>
          <w:numId w:val="81"/>
        </w:numPr>
        <w:tabs>
          <w:tab w:val="left" w:pos="567"/>
        </w:tabs>
        <w:spacing w:before="120" w:line="260" w:lineRule="exact"/>
        <w:rPr>
          <w:del w:id="2001" w:author="Author"/>
          <w:color w:val="000000"/>
          <w:sz w:val="22"/>
          <w:szCs w:val="22"/>
          <w:lang w:val="fi-FI"/>
        </w:rPr>
      </w:pPr>
      <w:del w:id="2002" w:author="Author">
        <w:r w:rsidRPr="00F55E86" w:rsidDel="00BD0E64">
          <w:rPr>
            <w:color w:val="000000"/>
            <w:sz w:val="22"/>
            <w:szCs w:val="22"/>
            <w:lang w:val="fi-FI"/>
          </w:rPr>
          <w:delText xml:space="preserve">On normaalia nähdä kynässä jäljellä pieni määrä insuliinia, jota ei voi annostella. </w:delText>
        </w:r>
      </w:del>
    </w:p>
    <w:p w14:paraId="38468106" w14:textId="6B4D73DC" w:rsidR="004B6534" w:rsidDel="00BD0E64" w:rsidRDefault="004B6534" w:rsidP="004B6534">
      <w:pPr>
        <w:tabs>
          <w:tab w:val="left" w:pos="567"/>
        </w:tabs>
        <w:spacing w:before="120" w:line="260" w:lineRule="exact"/>
        <w:rPr>
          <w:del w:id="2003" w:author="Author"/>
          <w:color w:val="000000"/>
          <w:sz w:val="22"/>
          <w:szCs w:val="22"/>
          <w:lang w:val="fi-FI"/>
        </w:rPr>
      </w:pPr>
    </w:p>
    <w:p w14:paraId="03D09DB2" w14:textId="1562BBC1" w:rsidR="004B6534" w:rsidDel="00BD0E64" w:rsidRDefault="004B6534" w:rsidP="004B6534">
      <w:pPr>
        <w:tabs>
          <w:tab w:val="left" w:pos="567"/>
        </w:tabs>
        <w:spacing w:before="120" w:line="260" w:lineRule="exact"/>
        <w:rPr>
          <w:del w:id="2004" w:author="Author"/>
          <w:color w:val="000000"/>
          <w:sz w:val="22"/>
          <w:szCs w:val="22"/>
          <w:lang w:val="fi-FI"/>
        </w:rPr>
      </w:pPr>
    </w:p>
    <w:p w14:paraId="753E7952" w14:textId="07C9A645" w:rsidR="004B6534" w:rsidDel="00BD0E64" w:rsidRDefault="004B6534" w:rsidP="004B6534">
      <w:pPr>
        <w:tabs>
          <w:tab w:val="left" w:pos="567"/>
        </w:tabs>
        <w:spacing w:before="120" w:line="260" w:lineRule="exact"/>
        <w:rPr>
          <w:del w:id="2005" w:author="Author"/>
          <w:color w:val="000000"/>
          <w:sz w:val="22"/>
          <w:szCs w:val="22"/>
          <w:lang w:val="fi-FI"/>
        </w:rPr>
      </w:pPr>
    </w:p>
    <w:p w14:paraId="78C13FD0" w14:textId="35EEB1E2" w:rsidR="004B6534" w:rsidRPr="002F4931" w:rsidDel="00BD0E64" w:rsidRDefault="004B6534" w:rsidP="002F4931">
      <w:pPr>
        <w:pStyle w:val="IFUHeading1"/>
        <w:shd w:val="clear" w:color="auto" w:fill="BFBFBF"/>
        <w:rPr>
          <w:del w:id="2006" w:author="Author"/>
        </w:rPr>
      </w:pPr>
      <w:bookmarkStart w:id="2007" w:name="_Hlk42687797"/>
      <w:del w:id="2008" w:author="Author">
        <w:r w:rsidRPr="004B6534" w:rsidDel="00BD0E64">
          <w:rPr>
            <w:rFonts w:ascii="Times New Roman" w:hAnsi="Times New Roman" w:cs="Times New Roman"/>
          </w:rPr>
          <w:lastRenderedPageBreak/>
          <w:delText>Annoksen pistäminen</w:delText>
        </w:r>
      </w:del>
    </w:p>
    <w:bookmarkEnd w:id="2007"/>
    <w:p w14:paraId="28BA06AD" w14:textId="6CC5946E" w:rsidR="003D45E7" w:rsidRPr="00F55E86" w:rsidDel="00BD0E64" w:rsidRDefault="003D45E7" w:rsidP="003D45E7">
      <w:pPr>
        <w:numPr>
          <w:ilvl w:val="0"/>
          <w:numId w:val="58"/>
        </w:numPr>
        <w:tabs>
          <w:tab w:val="left" w:pos="567"/>
        </w:tabs>
        <w:spacing w:before="120" w:line="260" w:lineRule="exact"/>
        <w:rPr>
          <w:del w:id="2009" w:author="Author"/>
          <w:color w:val="000000"/>
          <w:sz w:val="22"/>
          <w:szCs w:val="22"/>
          <w:lang w:val="fi-FI"/>
        </w:rPr>
      </w:pPr>
      <w:del w:id="2010" w:author="Author">
        <w:r w:rsidRPr="00F55E86" w:rsidDel="00BD0E64">
          <w:rPr>
            <w:color w:val="000000"/>
            <w:sz w:val="22"/>
            <w:szCs w:val="22"/>
            <w:lang w:val="fi-FI"/>
          </w:rPr>
          <w:delText xml:space="preserve">Pistä insuliinia niin kuin terveydenhuollon ammattilainen on sinua ohjeistanut. </w:delText>
        </w:r>
      </w:del>
    </w:p>
    <w:p w14:paraId="039ED4EC" w14:textId="03CD7D15" w:rsidR="003D45E7" w:rsidRPr="00F55E86" w:rsidDel="00BD0E64" w:rsidRDefault="003D45E7" w:rsidP="003D45E7">
      <w:pPr>
        <w:numPr>
          <w:ilvl w:val="0"/>
          <w:numId w:val="58"/>
        </w:numPr>
        <w:tabs>
          <w:tab w:val="left" w:pos="567"/>
        </w:tabs>
        <w:spacing w:before="120" w:line="260" w:lineRule="exact"/>
        <w:rPr>
          <w:del w:id="2011" w:author="Author"/>
          <w:color w:val="000000"/>
          <w:sz w:val="22"/>
          <w:szCs w:val="22"/>
          <w:lang w:val="fi-FI"/>
        </w:rPr>
      </w:pPr>
      <w:del w:id="2012" w:author="Author">
        <w:r w:rsidRPr="00F55E86" w:rsidDel="00BD0E64">
          <w:rPr>
            <w:color w:val="000000"/>
            <w:sz w:val="22"/>
            <w:szCs w:val="22"/>
            <w:lang w:val="fi-FI"/>
          </w:rPr>
          <w:delText xml:space="preserve">Vaihda (vuorottele) pistospaikkaa jokaisella pistoskerralla. </w:delText>
        </w:r>
      </w:del>
    </w:p>
    <w:p w14:paraId="7F5B0C71" w14:textId="1FD04A68" w:rsidR="003D45E7" w:rsidRPr="00F55E86" w:rsidDel="00BD0E64" w:rsidRDefault="003D45E7" w:rsidP="003D45E7">
      <w:pPr>
        <w:numPr>
          <w:ilvl w:val="0"/>
          <w:numId w:val="58"/>
        </w:numPr>
        <w:tabs>
          <w:tab w:val="left" w:pos="567"/>
        </w:tabs>
        <w:spacing w:before="120" w:line="260" w:lineRule="exact"/>
        <w:rPr>
          <w:del w:id="2013" w:author="Author"/>
          <w:color w:val="000000"/>
          <w:sz w:val="22"/>
          <w:szCs w:val="22"/>
          <w:lang w:val="fi-FI"/>
        </w:rPr>
      </w:pPr>
      <w:del w:id="2014" w:author="Author">
        <w:r w:rsidRPr="00F55E86" w:rsidDel="00BD0E64">
          <w:rPr>
            <w:b/>
            <w:color w:val="000000"/>
            <w:sz w:val="22"/>
            <w:szCs w:val="22"/>
            <w:lang w:val="fi-FI"/>
          </w:rPr>
          <w:delText xml:space="preserve">Älä </w:delText>
        </w:r>
        <w:r w:rsidRPr="00F55E86" w:rsidDel="00BD0E64">
          <w:rPr>
            <w:color w:val="000000"/>
            <w:sz w:val="22"/>
            <w:szCs w:val="22"/>
            <w:lang w:val="fi-FI"/>
          </w:rPr>
          <w:delText>yritä muuttaa annostasi samalla kuin pistät</w:delText>
        </w:r>
        <w:r w:rsidRPr="00F55E86" w:rsidDel="00BD0E64">
          <w:rPr>
            <w:b/>
            <w:color w:val="000000"/>
            <w:sz w:val="22"/>
            <w:szCs w:val="22"/>
            <w:lang w:val="fi-FI"/>
          </w:rPr>
          <w:delText xml:space="preserve">. </w:delText>
        </w:r>
      </w:del>
    </w:p>
    <w:p w14:paraId="62F9396B" w14:textId="14C3341A" w:rsidR="003D45E7" w:rsidRPr="00F55E86" w:rsidDel="00BD0E64" w:rsidRDefault="003D45E7" w:rsidP="003D45E7">
      <w:pPr>
        <w:tabs>
          <w:tab w:val="left" w:pos="567"/>
        </w:tabs>
        <w:spacing w:line="260" w:lineRule="exact"/>
        <w:rPr>
          <w:del w:id="2015" w:author="Author"/>
          <w:rFonts w:eastAsia="Arial"/>
          <w:sz w:val="22"/>
          <w:szCs w:val="22"/>
          <w:lang w:val="fi-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5"/>
        <w:gridCol w:w="1218"/>
        <w:gridCol w:w="4541"/>
      </w:tblGrid>
      <w:tr w:rsidR="003D45E7" w:rsidRPr="00E72BFC" w:rsidDel="00BD0E64" w14:paraId="14ED9A12" w14:textId="218C7B0C" w:rsidTr="004574E1">
        <w:trPr>
          <w:trHeight w:val="2925"/>
          <w:del w:id="2016" w:author="Author"/>
        </w:trPr>
        <w:tc>
          <w:tcPr>
            <w:tcW w:w="4417" w:type="dxa"/>
            <w:gridSpan w:val="2"/>
            <w:tcBorders>
              <w:left w:val="nil"/>
              <w:bottom w:val="single" w:sz="4" w:space="0" w:color="auto"/>
              <w:right w:val="nil"/>
            </w:tcBorders>
          </w:tcPr>
          <w:p w14:paraId="0E1CAD25" w14:textId="6175731F" w:rsidR="003D45E7" w:rsidRPr="00F55E86" w:rsidDel="00BD0E64" w:rsidRDefault="003D45E7" w:rsidP="004574E1">
            <w:pPr>
              <w:tabs>
                <w:tab w:val="left" w:pos="567"/>
              </w:tabs>
              <w:spacing w:before="120" w:line="260" w:lineRule="exact"/>
              <w:rPr>
                <w:del w:id="2017" w:author="Author"/>
                <w:b/>
                <w:sz w:val="22"/>
                <w:szCs w:val="22"/>
                <w:lang w:val="fi-FI"/>
              </w:rPr>
            </w:pPr>
            <w:del w:id="2018" w:author="Author">
              <w:r w:rsidRPr="00F55E86" w:rsidDel="00BD0E64">
                <w:rPr>
                  <w:b/>
                  <w:sz w:val="22"/>
                  <w:szCs w:val="22"/>
                  <w:lang w:val="fi-FI"/>
                </w:rPr>
                <w:delText xml:space="preserve">Vaihe </w:delText>
              </w:r>
              <w:r w:rsidR="004B6534" w:rsidDel="00BD0E64">
                <w:rPr>
                  <w:b/>
                  <w:sz w:val="22"/>
                  <w:szCs w:val="22"/>
                  <w:lang w:val="fi-FI"/>
                </w:rPr>
                <w:delText>9</w:delText>
              </w:r>
              <w:r w:rsidRPr="00F55E86" w:rsidDel="00BD0E64">
                <w:rPr>
                  <w:b/>
                  <w:sz w:val="22"/>
                  <w:szCs w:val="22"/>
                  <w:lang w:val="fi-FI"/>
                </w:rPr>
                <w:delText>:</w:delText>
              </w:r>
            </w:del>
          </w:p>
          <w:p w14:paraId="7D2B0DCC" w14:textId="6C08E2D3" w:rsidR="003D45E7" w:rsidRPr="00F55E86" w:rsidDel="00BD0E64" w:rsidRDefault="003D45E7" w:rsidP="004574E1">
            <w:pPr>
              <w:tabs>
                <w:tab w:val="left" w:pos="567"/>
              </w:tabs>
              <w:spacing w:before="120" w:line="260" w:lineRule="exact"/>
              <w:outlineLvl w:val="1"/>
              <w:rPr>
                <w:del w:id="2019" w:author="Author"/>
                <w:sz w:val="22"/>
                <w:szCs w:val="22"/>
                <w:lang w:val="fi-FI"/>
              </w:rPr>
            </w:pPr>
            <w:del w:id="2020" w:author="Author">
              <w:r w:rsidRPr="00F55E86" w:rsidDel="00BD0E64">
                <w:rPr>
                  <w:sz w:val="22"/>
                  <w:szCs w:val="22"/>
                  <w:lang w:val="fi-FI"/>
                </w:rPr>
                <w:delText>•</w:delText>
              </w:r>
              <w:r w:rsidRPr="00F55E86" w:rsidDel="00BD0E64">
                <w:rPr>
                  <w:sz w:val="22"/>
                  <w:szCs w:val="22"/>
                  <w:lang w:val="fi-FI"/>
                </w:rPr>
                <w:tab/>
              </w:r>
              <w:r w:rsidRPr="00F55E86" w:rsidDel="00BD0E64">
                <w:rPr>
                  <w:color w:val="000000"/>
                  <w:sz w:val="22"/>
                  <w:szCs w:val="22"/>
                  <w:lang w:val="fi-FI"/>
                </w:rPr>
                <w:delText>Valitse pistoskohta.</w:delText>
              </w:r>
            </w:del>
            <w:r w:rsidR="00D70FE7">
              <w:rPr>
                <w:color w:val="000000"/>
                <w:sz w:val="22"/>
                <w:szCs w:val="22"/>
                <w:lang w:val="fi-FI"/>
              </w:rPr>
              <w:fldChar w:fldCharType="begin"/>
            </w:r>
            <w:r w:rsidR="00D70FE7">
              <w:rPr>
                <w:color w:val="000000"/>
                <w:sz w:val="22"/>
                <w:szCs w:val="22"/>
                <w:lang w:val="fi-FI"/>
              </w:rPr>
              <w:instrText xml:space="preserve"> DOCVARIABLE vault_nd_a7b878df-7602-4ad9-87ae-7584163c2964 \* MERGEFORMAT </w:instrText>
            </w:r>
            <w:r w:rsidR="00D70FE7">
              <w:rPr>
                <w:color w:val="000000"/>
                <w:sz w:val="22"/>
                <w:szCs w:val="22"/>
                <w:lang w:val="fi-FI"/>
              </w:rPr>
              <w:fldChar w:fldCharType="separate"/>
            </w:r>
            <w:r w:rsidR="00D70FE7">
              <w:rPr>
                <w:color w:val="000000"/>
                <w:sz w:val="22"/>
                <w:szCs w:val="22"/>
                <w:lang w:val="fi-FI"/>
              </w:rPr>
              <w:t xml:space="preserve"> </w:t>
            </w:r>
            <w:r w:rsidR="00D70FE7">
              <w:rPr>
                <w:color w:val="000000"/>
                <w:sz w:val="22"/>
                <w:szCs w:val="22"/>
                <w:lang w:val="fi-FI"/>
              </w:rPr>
              <w:fldChar w:fldCharType="end"/>
            </w:r>
          </w:p>
          <w:p w14:paraId="77BD5580" w14:textId="4060BB5F" w:rsidR="003D45E7" w:rsidRPr="00F55E86" w:rsidDel="00BD0E64" w:rsidRDefault="003D45E7" w:rsidP="004574E1">
            <w:pPr>
              <w:tabs>
                <w:tab w:val="left" w:pos="567"/>
              </w:tabs>
              <w:spacing w:before="120" w:line="260" w:lineRule="exact"/>
              <w:ind w:left="601"/>
              <w:rPr>
                <w:del w:id="2021" w:author="Author"/>
                <w:sz w:val="22"/>
                <w:szCs w:val="22"/>
                <w:lang w:val="fi-FI"/>
              </w:rPr>
            </w:pPr>
            <w:del w:id="2022" w:author="Author">
              <w:r w:rsidRPr="00F55E86" w:rsidDel="00BD0E64">
                <w:rPr>
                  <w:sz w:val="22"/>
                  <w:szCs w:val="22"/>
                  <w:lang w:val="fi-FI"/>
                </w:rPr>
                <w:delText>Insuliinisi pistetään ihon alle (subkutaanisesti) joko vatsan alueelle, pakaraan, reiteen tai olkavarteen.</w:delText>
              </w:r>
            </w:del>
          </w:p>
          <w:p w14:paraId="3585FC39" w14:textId="52062D3A" w:rsidR="003D45E7" w:rsidRPr="00F55E86" w:rsidDel="00BD0E64" w:rsidRDefault="003D45E7" w:rsidP="004574E1">
            <w:pPr>
              <w:tabs>
                <w:tab w:val="left" w:pos="567"/>
              </w:tabs>
              <w:spacing w:before="120" w:line="260" w:lineRule="exact"/>
              <w:ind w:left="601" w:hanging="567"/>
              <w:rPr>
                <w:del w:id="2023" w:author="Author"/>
                <w:spacing w:val="-1"/>
                <w:sz w:val="22"/>
                <w:szCs w:val="22"/>
                <w:lang w:val="fi-FI"/>
              </w:rPr>
            </w:pPr>
            <w:del w:id="2024" w:author="Author">
              <w:r w:rsidRPr="00F55E86" w:rsidDel="00BD0E64">
                <w:rPr>
                  <w:sz w:val="22"/>
                  <w:szCs w:val="22"/>
                  <w:lang w:val="fi-FI"/>
                </w:rPr>
                <w:delText>•</w:delText>
              </w:r>
              <w:r w:rsidRPr="00F55E86" w:rsidDel="00BD0E64">
                <w:rPr>
                  <w:sz w:val="22"/>
                  <w:szCs w:val="22"/>
                  <w:lang w:val="fi-FI"/>
                </w:rPr>
                <w:tab/>
                <w:delText xml:space="preserve">Pyyhi ihosi </w:delText>
              </w:r>
              <w:r w:rsidRPr="00F55E86" w:rsidDel="00BD0E64">
                <w:rPr>
                  <w:sz w:val="22"/>
                  <w:lang w:val="fi-FI"/>
                </w:rPr>
                <w:delText xml:space="preserve">puhdistuslapulla </w:delText>
              </w:r>
              <w:r w:rsidRPr="00F55E86" w:rsidDel="00BD0E64">
                <w:rPr>
                  <w:sz w:val="22"/>
                  <w:szCs w:val="22"/>
                  <w:lang w:val="fi-FI"/>
                </w:rPr>
                <w:delText>ja anna ihosi kuivua ennen kuin pistät annoksen</w:delText>
              </w:r>
              <w:r w:rsidRPr="00F55E86" w:rsidDel="00BD0E64">
                <w:rPr>
                  <w:spacing w:val="-1"/>
                  <w:sz w:val="22"/>
                  <w:szCs w:val="22"/>
                  <w:lang w:val="fi-FI"/>
                </w:rPr>
                <w:delText>.</w:delText>
              </w:r>
            </w:del>
          </w:p>
          <w:p w14:paraId="7029DFC2" w14:textId="5201F67E" w:rsidR="003D45E7" w:rsidRPr="00F55E86" w:rsidDel="00BD0E64" w:rsidRDefault="003D45E7" w:rsidP="004574E1">
            <w:pPr>
              <w:tabs>
                <w:tab w:val="left" w:pos="567"/>
              </w:tabs>
              <w:spacing w:before="120" w:line="260" w:lineRule="exact"/>
              <w:ind w:left="601"/>
              <w:rPr>
                <w:del w:id="2025" w:author="Author"/>
                <w:i/>
                <w:color w:val="FF33CC"/>
                <w:sz w:val="22"/>
                <w:szCs w:val="22"/>
                <w:lang w:val="fi-FI"/>
              </w:rPr>
            </w:pPr>
          </w:p>
        </w:tc>
        <w:tc>
          <w:tcPr>
            <w:tcW w:w="4551" w:type="dxa"/>
            <w:tcBorders>
              <w:left w:val="nil"/>
              <w:bottom w:val="single" w:sz="4" w:space="0" w:color="auto"/>
              <w:right w:val="nil"/>
            </w:tcBorders>
          </w:tcPr>
          <w:p w14:paraId="117A1981" w14:textId="300E0B59" w:rsidR="003D45E7" w:rsidRPr="00F55E86" w:rsidDel="00BD0E64" w:rsidRDefault="006D43B1" w:rsidP="004574E1">
            <w:pPr>
              <w:tabs>
                <w:tab w:val="left" w:pos="567"/>
              </w:tabs>
              <w:spacing w:before="120" w:line="260" w:lineRule="exact"/>
              <w:jc w:val="center"/>
              <w:rPr>
                <w:del w:id="2026" w:author="Author"/>
                <w:sz w:val="22"/>
                <w:szCs w:val="22"/>
                <w:lang w:val="fi-FI" w:eastAsia="en-GB"/>
              </w:rPr>
            </w:pPr>
            <w:del w:id="2027" w:author="Author">
              <w:r w:rsidDel="00BD0E64">
                <w:rPr>
                  <w:noProof/>
                </w:rPr>
                <w:drawing>
                  <wp:anchor distT="0" distB="0" distL="114300" distR="114300" simplePos="0" relativeHeight="251681280" behindDoc="0" locked="0" layoutInCell="1" allowOverlap="1" wp14:anchorId="1003EE39" wp14:editId="01D6B802">
                    <wp:simplePos x="0" y="0"/>
                    <wp:positionH relativeFrom="column">
                      <wp:posOffset>669925</wp:posOffset>
                    </wp:positionH>
                    <wp:positionV relativeFrom="paragraph">
                      <wp:posOffset>235585</wp:posOffset>
                    </wp:positionV>
                    <wp:extent cx="1381125" cy="1371600"/>
                    <wp:effectExtent l="0" t="0" r="0" b="0"/>
                    <wp:wrapNone/>
                    <wp:docPr id="23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81125" cy="13716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14311F71" w14:textId="25D629EE" w:rsidR="003D45E7" w:rsidRPr="00F55E86" w:rsidDel="00BD0E64" w:rsidRDefault="003D45E7" w:rsidP="004574E1">
            <w:pPr>
              <w:tabs>
                <w:tab w:val="left" w:pos="567"/>
              </w:tabs>
              <w:spacing w:before="120" w:line="260" w:lineRule="exact"/>
              <w:jc w:val="center"/>
              <w:rPr>
                <w:del w:id="2028" w:author="Author"/>
                <w:sz w:val="22"/>
                <w:szCs w:val="22"/>
                <w:lang w:val="fi-FI"/>
              </w:rPr>
            </w:pPr>
          </w:p>
          <w:p w14:paraId="3B8FE0A8" w14:textId="241345B6" w:rsidR="003D45E7" w:rsidRPr="00F55E86" w:rsidDel="00BD0E64" w:rsidRDefault="003D45E7" w:rsidP="004574E1">
            <w:pPr>
              <w:tabs>
                <w:tab w:val="left" w:pos="567"/>
              </w:tabs>
              <w:spacing w:before="120" w:line="260" w:lineRule="exact"/>
              <w:jc w:val="center"/>
              <w:rPr>
                <w:del w:id="2029" w:author="Author"/>
                <w:sz w:val="22"/>
                <w:szCs w:val="22"/>
                <w:lang w:val="fi-FI"/>
              </w:rPr>
            </w:pPr>
          </w:p>
          <w:p w14:paraId="19AA6620" w14:textId="12661E14" w:rsidR="003D45E7" w:rsidRPr="00F55E86" w:rsidDel="00BD0E64" w:rsidRDefault="003D45E7" w:rsidP="004574E1">
            <w:pPr>
              <w:tabs>
                <w:tab w:val="left" w:pos="567"/>
              </w:tabs>
              <w:spacing w:before="120" w:line="260" w:lineRule="exact"/>
              <w:jc w:val="center"/>
              <w:rPr>
                <w:del w:id="2030" w:author="Author"/>
                <w:sz w:val="22"/>
                <w:szCs w:val="22"/>
                <w:lang w:val="fi-FI"/>
              </w:rPr>
            </w:pPr>
          </w:p>
          <w:p w14:paraId="391C8BFA" w14:textId="729C9943" w:rsidR="003D45E7" w:rsidRPr="00F55E86" w:rsidDel="00BD0E64" w:rsidRDefault="003D45E7" w:rsidP="004574E1">
            <w:pPr>
              <w:tabs>
                <w:tab w:val="left" w:pos="567"/>
              </w:tabs>
              <w:spacing w:before="120" w:line="260" w:lineRule="exact"/>
              <w:jc w:val="center"/>
              <w:rPr>
                <w:del w:id="2031" w:author="Author"/>
                <w:sz w:val="22"/>
                <w:szCs w:val="22"/>
                <w:lang w:val="fi-FI"/>
              </w:rPr>
            </w:pPr>
          </w:p>
          <w:p w14:paraId="1732D20F" w14:textId="7CB0A1C9" w:rsidR="003D45E7" w:rsidRPr="00F55E86" w:rsidDel="00BD0E64" w:rsidRDefault="003D45E7" w:rsidP="004574E1">
            <w:pPr>
              <w:tabs>
                <w:tab w:val="left" w:pos="567"/>
              </w:tabs>
              <w:spacing w:before="120" w:line="260" w:lineRule="exact"/>
              <w:jc w:val="center"/>
              <w:rPr>
                <w:del w:id="2032" w:author="Author"/>
                <w:sz w:val="22"/>
                <w:szCs w:val="22"/>
                <w:lang w:val="fi-FI"/>
              </w:rPr>
            </w:pPr>
          </w:p>
          <w:p w14:paraId="13B153EE" w14:textId="0316ECF1" w:rsidR="003D45E7" w:rsidRPr="00F55E86" w:rsidDel="00BD0E64" w:rsidRDefault="006D43B1" w:rsidP="004574E1">
            <w:pPr>
              <w:tabs>
                <w:tab w:val="left" w:pos="567"/>
              </w:tabs>
              <w:spacing w:before="120" w:line="260" w:lineRule="exact"/>
              <w:jc w:val="center"/>
              <w:rPr>
                <w:del w:id="2033" w:author="Author"/>
                <w:sz w:val="22"/>
                <w:szCs w:val="22"/>
                <w:lang w:val="fi-FI"/>
              </w:rPr>
            </w:pPr>
            <w:del w:id="2034" w:author="Author">
              <w:r w:rsidDel="00BD0E64">
                <w:rPr>
                  <w:noProof/>
                </w:rPr>
                <w:drawing>
                  <wp:anchor distT="0" distB="0" distL="114300" distR="114300" simplePos="0" relativeHeight="251682304" behindDoc="0" locked="0" layoutInCell="1" allowOverlap="1" wp14:anchorId="255DDA27" wp14:editId="1C86D134">
                    <wp:simplePos x="0" y="0"/>
                    <wp:positionH relativeFrom="column">
                      <wp:posOffset>746125</wp:posOffset>
                    </wp:positionH>
                    <wp:positionV relativeFrom="paragraph">
                      <wp:posOffset>949960</wp:posOffset>
                    </wp:positionV>
                    <wp:extent cx="1295400" cy="1066800"/>
                    <wp:effectExtent l="0" t="0" r="0" b="0"/>
                    <wp:wrapNone/>
                    <wp:docPr id="23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95400" cy="1066800"/>
                            </a:xfrm>
                            <a:prstGeom prst="rect">
                              <a:avLst/>
                            </a:prstGeom>
                            <a:noFill/>
                            <a:ln>
                              <a:noFill/>
                            </a:ln>
                          </pic:spPr>
                        </pic:pic>
                      </a:graphicData>
                    </a:graphic>
                    <wp14:sizeRelH relativeFrom="page">
                      <wp14:pctWidth>0</wp14:pctWidth>
                    </wp14:sizeRelH>
                    <wp14:sizeRelV relativeFrom="page">
                      <wp14:pctHeight>0</wp14:pctHeight>
                    </wp14:sizeRelV>
                  </wp:anchor>
                </w:drawing>
              </w:r>
            </w:del>
          </w:p>
        </w:tc>
      </w:tr>
      <w:tr w:rsidR="003D45E7" w:rsidRPr="00F55E86" w:rsidDel="00BD0E64" w14:paraId="29EA84A4" w14:textId="482E442B" w:rsidTr="004574E1">
        <w:trPr>
          <w:gridAfter w:val="1"/>
          <w:wAfter w:w="4551" w:type="dxa"/>
          <w:cantSplit/>
          <w:del w:id="2035" w:author="Author"/>
        </w:trPr>
        <w:tc>
          <w:tcPr>
            <w:tcW w:w="4417" w:type="dxa"/>
            <w:gridSpan w:val="2"/>
            <w:tcBorders>
              <w:top w:val="nil"/>
              <w:left w:val="nil"/>
              <w:bottom w:val="nil"/>
              <w:right w:val="nil"/>
            </w:tcBorders>
          </w:tcPr>
          <w:p w14:paraId="7A3C5863" w14:textId="64D85649" w:rsidR="003D45E7" w:rsidRPr="00F55E86" w:rsidDel="00BD0E64" w:rsidRDefault="003D45E7" w:rsidP="004574E1">
            <w:pPr>
              <w:tabs>
                <w:tab w:val="left" w:pos="567"/>
              </w:tabs>
              <w:spacing w:before="120" w:line="260" w:lineRule="exact"/>
              <w:ind w:left="601" w:hanging="601"/>
              <w:rPr>
                <w:del w:id="2036" w:author="Author"/>
                <w:bCs/>
                <w:sz w:val="22"/>
                <w:szCs w:val="22"/>
                <w:lang w:val="fi-FI"/>
              </w:rPr>
            </w:pPr>
            <w:del w:id="2037" w:author="Author">
              <w:r w:rsidRPr="00F55E86" w:rsidDel="00BD0E64">
                <w:rPr>
                  <w:b/>
                  <w:bCs/>
                  <w:sz w:val="22"/>
                  <w:szCs w:val="22"/>
                  <w:lang w:val="fi-FI"/>
                </w:rPr>
                <w:delText>Vaihe 1</w:delText>
              </w:r>
              <w:r w:rsidR="004B6534" w:rsidDel="00BD0E64">
                <w:rPr>
                  <w:b/>
                  <w:bCs/>
                  <w:sz w:val="22"/>
                  <w:szCs w:val="22"/>
                  <w:lang w:val="fi-FI"/>
                </w:rPr>
                <w:delText>0</w:delText>
              </w:r>
              <w:r w:rsidRPr="00F55E86" w:rsidDel="00BD0E64">
                <w:rPr>
                  <w:b/>
                  <w:bCs/>
                  <w:sz w:val="22"/>
                  <w:szCs w:val="22"/>
                  <w:lang w:val="fi-FI"/>
                </w:rPr>
                <w:delText>:</w:delText>
              </w:r>
            </w:del>
          </w:p>
          <w:p w14:paraId="7817C27A" w14:textId="0D339F25" w:rsidR="003D45E7" w:rsidRPr="00F55E86" w:rsidDel="00BD0E64" w:rsidRDefault="003D45E7" w:rsidP="004574E1">
            <w:pPr>
              <w:tabs>
                <w:tab w:val="left" w:pos="567"/>
              </w:tabs>
              <w:spacing w:before="120" w:line="260" w:lineRule="exact"/>
              <w:ind w:left="601" w:hanging="601"/>
              <w:rPr>
                <w:del w:id="2038" w:author="Author"/>
                <w:sz w:val="22"/>
                <w:szCs w:val="22"/>
                <w:lang w:val="fi-FI"/>
              </w:rPr>
            </w:pPr>
            <w:del w:id="2039" w:author="Author">
              <w:r w:rsidRPr="00F55E86" w:rsidDel="00BD0E64">
                <w:rPr>
                  <w:sz w:val="22"/>
                  <w:szCs w:val="22"/>
                  <w:lang w:val="fi-FI"/>
                </w:rPr>
                <w:delText>•</w:delText>
              </w:r>
              <w:r w:rsidRPr="00F55E86" w:rsidDel="00BD0E64">
                <w:rPr>
                  <w:sz w:val="22"/>
                  <w:szCs w:val="22"/>
                  <w:lang w:val="fi-FI"/>
                </w:rPr>
                <w:tab/>
                <w:delText>Työnnä neula ihon alle.</w:delText>
              </w:r>
            </w:del>
          </w:p>
          <w:p w14:paraId="428CAD8B" w14:textId="3D92EA2B" w:rsidR="003D45E7" w:rsidRPr="00F55E86" w:rsidDel="00BD0E64" w:rsidRDefault="003D45E7" w:rsidP="004574E1">
            <w:pPr>
              <w:tabs>
                <w:tab w:val="left" w:pos="567"/>
              </w:tabs>
              <w:spacing w:before="120" w:line="260" w:lineRule="exact"/>
              <w:ind w:left="601" w:hanging="601"/>
              <w:rPr>
                <w:del w:id="2040" w:author="Author"/>
                <w:sz w:val="22"/>
                <w:szCs w:val="22"/>
                <w:lang w:val="fi-FI"/>
              </w:rPr>
            </w:pPr>
            <w:del w:id="2041" w:author="Author">
              <w:r w:rsidRPr="00F55E86" w:rsidDel="00BD0E64">
                <w:rPr>
                  <w:sz w:val="22"/>
                  <w:szCs w:val="22"/>
                  <w:lang w:val="fi-FI"/>
                </w:rPr>
                <w:delText>•</w:delText>
              </w:r>
              <w:r w:rsidRPr="00F55E86" w:rsidDel="00BD0E64">
                <w:rPr>
                  <w:sz w:val="22"/>
                  <w:szCs w:val="22"/>
                  <w:lang w:val="fi-FI"/>
                </w:rPr>
                <w:tab/>
              </w:r>
              <w:r w:rsidRPr="00F55E86" w:rsidDel="00BD0E64">
                <w:rPr>
                  <w:bCs/>
                  <w:color w:val="000000"/>
                  <w:sz w:val="22"/>
                  <w:szCs w:val="22"/>
                  <w:lang w:val="fi-FI"/>
                </w:rPr>
                <w:delText>Paina pistospainike pohjaan saakka</w:delText>
              </w:r>
              <w:r w:rsidRPr="00F55E86" w:rsidDel="00BD0E64">
                <w:rPr>
                  <w:sz w:val="22"/>
                  <w:szCs w:val="22"/>
                  <w:lang w:val="fi-FI"/>
                </w:rPr>
                <w:delText>.</w:delText>
              </w:r>
            </w:del>
          </w:p>
        </w:tc>
      </w:tr>
      <w:tr w:rsidR="003D45E7" w:rsidRPr="00B21087" w:rsidDel="00BD0E64" w14:paraId="7EA3C8FA" w14:textId="0A88F5AE" w:rsidTr="004574E1">
        <w:trPr>
          <w:gridAfter w:val="1"/>
          <w:wAfter w:w="4551" w:type="dxa"/>
          <w:cantSplit/>
          <w:trHeight w:val="980"/>
          <w:del w:id="2042" w:author="Author"/>
        </w:trPr>
        <w:tc>
          <w:tcPr>
            <w:tcW w:w="3197" w:type="dxa"/>
            <w:tcBorders>
              <w:top w:val="nil"/>
              <w:left w:val="nil"/>
              <w:bottom w:val="nil"/>
              <w:right w:val="nil"/>
            </w:tcBorders>
          </w:tcPr>
          <w:p w14:paraId="24EF4492" w14:textId="7F8965C3" w:rsidR="003D45E7" w:rsidRPr="00F55E86" w:rsidDel="00BD0E64" w:rsidRDefault="003D45E7" w:rsidP="004574E1">
            <w:pPr>
              <w:tabs>
                <w:tab w:val="left" w:pos="567"/>
              </w:tabs>
              <w:spacing w:before="120" w:line="260" w:lineRule="exact"/>
              <w:ind w:left="601" w:hanging="601"/>
              <w:rPr>
                <w:del w:id="2043" w:author="Author"/>
                <w:sz w:val="22"/>
                <w:szCs w:val="22"/>
                <w:lang w:val="fi-FI"/>
              </w:rPr>
            </w:pPr>
            <w:del w:id="2044" w:author="Author">
              <w:r w:rsidRPr="00F55E86" w:rsidDel="00BD0E64">
                <w:rPr>
                  <w:sz w:val="22"/>
                  <w:szCs w:val="22"/>
                  <w:lang w:val="fi-FI"/>
                </w:rPr>
                <w:delText>•</w:delText>
              </w:r>
              <w:r w:rsidRPr="00F55E86" w:rsidDel="00BD0E64">
                <w:rPr>
                  <w:sz w:val="22"/>
                  <w:szCs w:val="22"/>
                  <w:lang w:val="fi-FI"/>
                </w:rPr>
                <w:tab/>
              </w:r>
              <w:r w:rsidRPr="00F55E86" w:rsidDel="00BD0E64">
                <w:rPr>
                  <w:bCs/>
                  <w:color w:val="000000"/>
                  <w:sz w:val="22"/>
                  <w:szCs w:val="22"/>
                  <w:lang w:val="fi-FI"/>
                </w:rPr>
                <w:delText xml:space="preserve">Jatka pitäen pistospainiketta alhaalla </w:delText>
              </w:r>
              <w:r w:rsidRPr="00F55E86" w:rsidDel="00BD0E64">
                <w:rPr>
                  <w:b/>
                  <w:bCs/>
                  <w:color w:val="000000"/>
                  <w:sz w:val="22"/>
                  <w:szCs w:val="22"/>
                  <w:lang w:val="fi-FI"/>
                </w:rPr>
                <w:delText>laskien samalla hitaasti</w:delText>
              </w:r>
              <w:r w:rsidRPr="00F55E86" w:rsidDel="00BD0E64">
                <w:rPr>
                  <w:bCs/>
                  <w:color w:val="000000"/>
                  <w:sz w:val="22"/>
                  <w:szCs w:val="22"/>
                  <w:lang w:val="fi-FI"/>
                </w:rPr>
                <w:delText xml:space="preserve"> viiteen (5) ennen kuin poistat neulan.</w:delText>
              </w:r>
              <w:r w:rsidRPr="00F55E86" w:rsidDel="00BD0E64">
                <w:rPr>
                  <w:sz w:val="22"/>
                  <w:szCs w:val="22"/>
                  <w:lang w:val="fi-FI"/>
                </w:rPr>
                <w:delText xml:space="preserve"> </w:delText>
              </w:r>
            </w:del>
          </w:p>
        </w:tc>
        <w:tc>
          <w:tcPr>
            <w:tcW w:w="1220" w:type="dxa"/>
            <w:tcBorders>
              <w:top w:val="nil"/>
              <w:left w:val="nil"/>
              <w:bottom w:val="nil"/>
              <w:right w:val="nil"/>
            </w:tcBorders>
          </w:tcPr>
          <w:p w14:paraId="0A266956" w14:textId="04C4BCBB" w:rsidR="003D45E7" w:rsidRPr="00F55E86" w:rsidDel="00BD0E64" w:rsidRDefault="006D43B1" w:rsidP="004574E1">
            <w:pPr>
              <w:tabs>
                <w:tab w:val="left" w:pos="567"/>
              </w:tabs>
              <w:spacing w:before="120" w:line="260" w:lineRule="exact"/>
              <w:ind w:left="601" w:hanging="601"/>
              <w:jc w:val="center"/>
              <w:rPr>
                <w:del w:id="2045" w:author="Author"/>
                <w:b/>
                <w:bCs/>
                <w:sz w:val="22"/>
                <w:szCs w:val="22"/>
                <w:lang w:val="fi-FI"/>
              </w:rPr>
            </w:pPr>
            <w:del w:id="2046" w:author="Author">
              <w:r w:rsidRPr="00F55E86" w:rsidDel="00BD0E64">
                <w:rPr>
                  <w:noProof/>
                  <w:sz w:val="22"/>
                  <w:szCs w:val="22"/>
                  <w:lang w:val="fi-FI" w:eastAsia="en-GB"/>
                </w:rPr>
                <mc:AlternateContent>
                  <mc:Choice Requires="wpg">
                    <w:drawing>
                      <wp:anchor distT="0" distB="0" distL="114300" distR="114300" simplePos="0" relativeHeight="251668992" behindDoc="0" locked="0" layoutInCell="1" allowOverlap="1" wp14:anchorId="7B1489DC" wp14:editId="5DF9B22F">
                        <wp:simplePos x="0" y="0"/>
                        <wp:positionH relativeFrom="column">
                          <wp:posOffset>79375</wp:posOffset>
                        </wp:positionH>
                        <wp:positionV relativeFrom="paragraph">
                          <wp:posOffset>265430</wp:posOffset>
                        </wp:positionV>
                        <wp:extent cx="634365" cy="589280"/>
                        <wp:effectExtent l="0" t="0" r="635" b="2540"/>
                        <wp:wrapNone/>
                        <wp:docPr id="9" name="Group 2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 cy="589280"/>
                                  <a:chOff x="7250" y="412"/>
                                  <a:chExt cx="999" cy="928"/>
                                </a:xfrm>
                              </wpg:grpSpPr>
                              <pic:pic xmlns:pic="http://schemas.openxmlformats.org/drawingml/2006/picture">
                                <pic:nvPicPr>
                                  <pic:cNvPr id="1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250" y="412"/>
                                    <a:ext cx="831"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2375"/>
                                <wps:cNvSpPr txBox="1">
                                  <a:spLocks noChangeArrowheads="1"/>
                                </wps:cNvSpPr>
                                <wps:spPr bwMode="auto">
                                  <a:xfrm>
                                    <a:off x="7271" y="801"/>
                                    <a:ext cx="97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F0602" w14:textId="77777777" w:rsidR="00692108" w:rsidRDefault="00692108" w:rsidP="003D45E7">
                                      <w:r>
                                        <w:t>5 sek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489DC" id="Group 2373" o:spid="_x0000_s1127" style="position:absolute;left:0;text-align:left;margin-left:6.25pt;margin-top:20.9pt;width:49.95pt;height:46.4pt;z-index:251668992;mso-position-horizontal-relative:text;mso-position-vertical-relative:text" coordorigin="7250,412" coordsize="999,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">
                        <v:shape id="Picture 31" o:spid="_x0000_s1128" type="#_x0000_t75" style="position:absolute;left:7250;top:412;width:831;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">
                          <v:imagedata r:id="rId36" o:title=""/>
                        </v:shape>
                        <v:shape id="Text Box 2375" o:spid="_x0000_s1129" type="#_x0000_t202" style="position:absolute;left:7271;top:801;width:97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0EF0602" w14:textId="77777777" w:rsidR="00692108" w:rsidRDefault="00692108" w:rsidP="003D45E7">
                                <w:r>
                                  <w:t>5 sek</w:t>
                                </w:r>
                              </w:p>
                            </w:txbxContent>
                          </v:textbox>
                        </v:shape>
                      </v:group>
                    </w:pict>
                  </mc:Fallback>
                </mc:AlternateContent>
              </w:r>
            </w:del>
          </w:p>
        </w:tc>
      </w:tr>
      <w:tr w:rsidR="003D45E7" w:rsidRPr="00E72BFC" w:rsidDel="00BD0E64" w14:paraId="0AF0FF12" w14:textId="727D2C2A" w:rsidTr="004574E1">
        <w:trPr>
          <w:gridAfter w:val="1"/>
          <w:wAfter w:w="4551" w:type="dxa"/>
          <w:cantSplit/>
          <w:trHeight w:val="980"/>
          <w:del w:id="2047" w:author="Author"/>
        </w:trPr>
        <w:tc>
          <w:tcPr>
            <w:tcW w:w="4417" w:type="dxa"/>
            <w:gridSpan w:val="2"/>
            <w:tcBorders>
              <w:top w:val="nil"/>
              <w:left w:val="nil"/>
              <w:bottom w:val="nil"/>
              <w:right w:val="nil"/>
            </w:tcBorders>
          </w:tcPr>
          <w:p w14:paraId="6C621C9F" w14:textId="0C213F11" w:rsidR="003D45E7" w:rsidRPr="00F55E86" w:rsidDel="00BD0E64" w:rsidRDefault="003D45E7" w:rsidP="004574E1">
            <w:pPr>
              <w:tabs>
                <w:tab w:val="left" w:pos="567"/>
              </w:tabs>
              <w:spacing w:before="120" w:line="260" w:lineRule="exact"/>
              <w:rPr>
                <w:del w:id="2048" w:author="Author"/>
                <w:sz w:val="22"/>
                <w:szCs w:val="22"/>
                <w:lang w:val="fi-FI"/>
              </w:rPr>
            </w:pPr>
            <w:del w:id="2049" w:author="Author">
              <w:r w:rsidRPr="00F55E86" w:rsidDel="00BD0E64">
                <w:rPr>
                  <w:b/>
                  <w:color w:val="000000"/>
                  <w:sz w:val="22"/>
                  <w:szCs w:val="22"/>
                  <w:lang w:val="fi-FI"/>
                </w:rPr>
                <w:delText xml:space="preserve">Älä </w:delText>
              </w:r>
              <w:r w:rsidRPr="00F55E86" w:rsidDel="00BD0E64">
                <w:rPr>
                  <w:color w:val="000000"/>
                  <w:sz w:val="22"/>
                  <w:szCs w:val="22"/>
                  <w:lang w:val="fi-FI"/>
                </w:rPr>
                <w:delText xml:space="preserve">yritä pistää insuliinia kääntämällä pistospainiketta. </w:delText>
              </w:r>
              <w:r w:rsidRPr="00F55E86" w:rsidDel="00BD0E64">
                <w:rPr>
                  <w:b/>
                  <w:color w:val="000000"/>
                  <w:sz w:val="22"/>
                  <w:szCs w:val="22"/>
                  <w:lang w:val="fi-FI"/>
                </w:rPr>
                <w:delText>ET</w:delText>
              </w:r>
              <w:r w:rsidRPr="00F55E86" w:rsidDel="00BD0E64">
                <w:rPr>
                  <w:color w:val="000000"/>
                  <w:sz w:val="22"/>
                  <w:szCs w:val="22"/>
                  <w:lang w:val="fi-FI"/>
                </w:rPr>
                <w:delText xml:space="preserve"> saa insuliinia kääntämällä pistospainiketta</w:delText>
              </w:r>
              <w:r w:rsidRPr="00F55E86" w:rsidDel="00BD0E64">
                <w:rPr>
                  <w:bCs/>
                  <w:sz w:val="22"/>
                  <w:szCs w:val="22"/>
                  <w:lang w:val="fi-FI"/>
                </w:rPr>
                <w:delText>.</w:delText>
              </w:r>
            </w:del>
          </w:p>
        </w:tc>
      </w:tr>
    </w:tbl>
    <w:p w14:paraId="5A75FA07" w14:textId="26EB2600" w:rsidR="003D45E7" w:rsidRPr="00F55E86" w:rsidDel="00BD0E64" w:rsidRDefault="006D43B1" w:rsidP="003D45E7">
      <w:pPr>
        <w:tabs>
          <w:tab w:val="left" w:pos="567"/>
        </w:tabs>
        <w:spacing w:line="260" w:lineRule="exact"/>
        <w:rPr>
          <w:del w:id="2050" w:author="Author"/>
          <w:rFonts w:eastAsia="Arial"/>
          <w:sz w:val="22"/>
          <w:szCs w:val="22"/>
          <w:lang w:val="fi-FI"/>
        </w:rPr>
      </w:pPr>
      <w:del w:id="2051" w:author="Author">
        <w:r w:rsidRPr="00F55E86" w:rsidDel="00BD0E64">
          <w:rPr>
            <w:noProof/>
            <w:sz w:val="22"/>
            <w:szCs w:val="22"/>
            <w:lang w:val="fi-FI"/>
          </w:rPr>
          <mc:AlternateContent>
            <mc:Choice Requires="wpg">
              <w:drawing>
                <wp:inline distT="0" distB="0" distL="0" distR="0" wp14:anchorId="4F359941" wp14:editId="564526D5">
                  <wp:extent cx="5732780" cy="55880"/>
                  <wp:effectExtent l="0" t="0" r="0" b="0"/>
                  <wp:docPr id="7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732780" cy="55880"/>
                            <a:chOff x="0" y="0"/>
                            <a:chExt cx="10922" cy="12"/>
                          </a:xfrm>
                        </wpg:grpSpPr>
                        <wpg:grpSp>
                          <wpg:cNvPr id="75" name="Group 70"/>
                          <wpg:cNvGrpSpPr>
                            <a:grpSpLocks/>
                          </wpg:cNvGrpSpPr>
                          <wpg:grpSpPr bwMode="auto">
                            <a:xfrm>
                              <a:off x="6" y="6"/>
                              <a:ext cx="10911" cy="2"/>
                              <a:chOff x="6" y="6"/>
                              <a:chExt cx="10911" cy="2"/>
                            </a:xfrm>
                          </wpg:grpSpPr>
                          <wps:wsp>
                            <wps:cNvPr id="76" name="Freeform 71"/>
                            <wps:cNvSpPr>
                              <a:spLocks/>
                            </wps:cNvSpPr>
                            <wps:spPr bwMode="auto">
                              <a:xfrm>
                                <a:off x="6" y="6"/>
                                <a:ext cx="10911" cy="2"/>
                              </a:xfrm>
                              <a:custGeom>
                                <a:avLst/>
                                <a:gdLst>
                                  <a:gd name="T0" fmla="+- 0 6 6"/>
                                  <a:gd name="T1" fmla="*/ T0 w 10911"/>
                                  <a:gd name="T2" fmla="+- 0 10916 6"/>
                                  <a:gd name="T3" fmla="*/ T2 w 10911"/>
                                </a:gdLst>
                                <a:ahLst/>
                                <a:cxnLst>
                                  <a:cxn ang="0">
                                    <a:pos x="T1" y="0"/>
                                  </a:cxn>
                                  <a:cxn ang="0">
                                    <a:pos x="T3" y="0"/>
                                  </a:cxn>
                                </a:cxnLst>
                                <a:rect l="0" t="0" r="r" b="b"/>
                                <a:pathLst>
                                  <a:path w="10911">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69" style="width:451.4pt;height:4.4pt;flip:y;mso-position-horizontal-relative:char;mso-position-vertical-relative:line" coordsize="10922,12" o:spid="_x0000_s1026" w14:anchorId="03E2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">
                  <v:group id="Group 70"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1"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">
                      <v:path arrowok="t" o:connecttype="custom" o:connectlocs="0,0;10910,0" o:connectangles="0,0"/>
                    </v:shape>
                  </v:group>
                  <w10:anchorlock/>
                </v:group>
              </w:pict>
            </mc:Fallback>
          </mc:AlternateContent>
        </w:r>
      </w:del>
    </w:p>
    <w:p w14:paraId="7B05C9FD" w14:textId="261DA285" w:rsidR="003D45E7" w:rsidRPr="00F55E86" w:rsidDel="00BD0E64" w:rsidRDefault="003D45E7" w:rsidP="003D45E7">
      <w:pPr>
        <w:tabs>
          <w:tab w:val="left" w:pos="567"/>
        </w:tabs>
        <w:spacing w:line="260" w:lineRule="exact"/>
        <w:ind w:left="567"/>
        <w:rPr>
          <w:del w:id="2052" w:author="Author"/>
          <w:rFonts w:eastAsia="Arial"/>
          <w:sz w:val="22"/>
          <w:szCs w:val="22"/>
          <w:lang w:val="fi-FI"/>
        </w:rPr>
      </w:pPr>
    </w:p>
    <w:tbl>
      <w:tblPr>
        <w:tblW w:w="8346" w:type="dxa"/>
        <w:tblInd w:w="108" w:type="dxa"/>
        <w:tblBorders>
          <w:bottom w:val="single" w:sz="4" w:space="0" w:color="auto"/>
        </w:tblBorders>
        <w:tblLook w:val="01E0" w:firstRow="1" w:lastRow="1" w:firstColumn="1" w:lastColumn="1" w:noHBand="0" w:noVBand="0"/>
      </w:tblPr>
      <w:tblGrid>
        <w:gridCol w:w="4364"/>
        <w:gridCol w:w="3982"/>
      </w:tblGrid>
      <w:tr w:rsidR="003D45E7" w:rsidRPr="00F55E86" w:rsidDel="00BD0E64" w14:paraId="7C604B6A" w14:textId="08CC2C10" w:rsidTr="004574E1">
        <w:trPr>
          <w:trHeight w:val="3785"/>
          <w:del w:id="2053" w:author="Author"/>
        </w:trPr>
        <w:tc>
          <w:tcPr>
            <w:tcW w:w="4364" w:type="dxa"/>
          </w:tcPr>
          <w:p w14:paraId="2822DAE2" w14:textId="64D61B19" w:rsidR="003D45E7" w:rsidRPr="00F55E86" w:rsidDel="00BD0E64" w:rsidRDefault="003D45E7" w:rsidP="004574E1">
            <w:pPr>
              <w:tabs>
                <w:tab w:val="left" w:pos="567"/>
              </w:tabs>
              <w:spacing w:before="120" w:line="260" w:lineRule="exact"/>
              <w:rPr>
                <w:del w:id="2054" w:author="Author"/>
                <w:b/>
                <w:bCs/>
                <w:sz w:val="22"/>
                <w:szCs w:val="22"/>
                <w:lang w:val="fi-FI"/>
              </w:rPr>
            </w:pPr>
            <w:del w:id="2055" w:author="Author">
              <w:r w:rsidRPr="00F55E86" w:rsidDel="00BD0E64">
                <w:rPr>
                  <w:b/>
                  <w:bCs/>
                  <w:sz w:val="22"/>
                  <w:szCs w:val="22"/>
                  <w:lang w:val="fi-FI"/>
                </w:rPr>
                <w:delText>Vaihe 1</w:delText>
              </w:r>
              <w:r w:rsidR="004B6534" w:rsidDel="00BD0E64">
                <w:rPr>
                  <w:b/>
                  <w:bCs/>
                  <w:sz w:val="22"/>
                  <w:szCs w:val="22"/>
                  <w:lang w:val="fi-FI"/>
                </w:rPr>
                <w:delText>1</w:delText>
              </w:r>
              <w:r w:rsidRPr="00F55E86" w:rsidDel="00BD0E64">
                <w:rPr>
                  <w:b/>
                  <w:bCs/>
                  <w:sz w:val="22"/>
                  <w:szCs w:val="22"/>
                  <w:lang w:val="fi-FI"/>
                </w:rPr>
                <w:delText>:</w:delText>
              </w:r>
            </w:del>
          </w:p>
          <w:p w14:paraId="5C33E033" w14:textId="4F4F3B2A" w:rsidR="003D45E7" w:rsidRPr="00F55E86" w:rsidDel="00BD0E64" w:rsidRDefault="003D45E7" w:rsidP="003D45E7">
            <w:pPr>
              <w:numPr>
                <w:ilvl w:val="0"/>
                <w:numId w:val="75"/>
              </w:numPr>
              <w:tabs>
                <w:tab w:val="left" w:pos="567"/>
              </w:tabs>
              <w:spacing w:before="120" w:line="260" w:lineRule="exact"/>
              <w:rPr>
                <w:del w:id="2056" w:author="Author"/>
                <w:bCs/>
                <w:color w:val="000000"/>
                <w:sz w:val="22"/>
                <w:szCs w:val="22"/>
                <w:lang w:val="fi-FI"/>
              </w:rPr>
            </w:pPr>
            <w:del w:id="2057" w:author="Author">
              <w:r w:rsidRPr="00F55E86" w:rsidDel="00BD0E64">
                <w:rPr>
                  <w:bCs/>
                  <w:color w:val="000000"/>
                  <w:sz w:val="22"/>
                  <w:szCs w:val="22"/>
                  <w:lang w:val="fi-FI"/>
                </w:rPr>
                <w:delText>Vedä neula ihosta.</w:delText>
              </w:r>
            </w:del>
          </w:p>
          <w:p w14:paraId="4D2CE509" w14:textId="13EAD65E" w:rsidR="003D45E7" w:rsidRPr="00F55E86" w:rsidDel="00BD0E64" w:rsidRDefault="003D45E7" w:rsidP="003D45E7">
            <w:pPr>
              <w:numPr>
                <w:ilvl w:val="0"/>
                <w:numId w:val="76"/>
              </w:numPr>
              <w:tabs>
                <w:tab w:val="left" w:pos="567"/>
              </w:tabs>
              <w:spacing w:before="120" w:line="260" w:lineRule="exact"/>
              <w:rPr>
                <w:del w:id="2058" w:author="Author"/>
                <w:bCs/>
                <w:color w:val="000000"/>
                <w:sz w:val="22"/>
                <w:szCs w:val="22"/>
                <w:lang w:val="fi-FI"/>
              </w:rPr>
            </w:pPr>
            <w:del w:id="2059" w:author="Author">
              <w:r w:rsidRPr="00F55E86" w:rsidDel="00BD0E64">
                <w:rPr>
                  <w:bCs/>
                  <w:color w:val="000000"/>
                  <w:sz w:val="22"/>
                  <w:szCs w:val="22"/>
                  <w:lang w:val="fi-FI"/>
                </w:rPr>
                <w:delText xml:space="preserve">On normaalia, jos neulan kärjessä näkyy insuliinitippa. Se ei vaikuta annokseesi. </w:delText>
              </w:r>
            </w:del>
          </w:p>
          <w:p w14:paraId="4E5B624F" w14:textId="199D47BE" w:rsidR="003D45E7" w:rsidRPr="00F55E86" w:rsidDel="00BD0E64" w:rsidRDefault="003D45E7" w:rsidP="003D45E7">
            <w:pPr>
              <w:numPr>
                <w:ilvl w:val="0"/>
                <w:numId w:val="77"/>
              </w:numPr>
              <w:tabs>
                <w:tab w:val="left" w:pos="567"/>
              </w:tabs>
              <w:spacing w:before="120" w:line="260" w:lineRule="exact"/>
              <w:rPr>
                <w:del w:id="2060" w:author="Author"/>
                <w:bCs/>
                <w:color w:val="000000"/>
                <w:sz w:val="22"/>
                <w:szCs w:val="22"/>
                <w:lang w:val="fi-FI"/>
              </w:rPr>
            </w:pPr>
            <w:del w:id="2061" w:author="Author">
              <w:r w:rsidRPr="00F55E86" w:rsidDel="00BD0E64">
                <w:rPr>
                  <w:bCs/>
                  <w:color w:val="000000"/>
                  <w:sz w:val="22"/>
                  <w:szCs w:val="22"/>
                  <w:lang w:val="fi-FI"/>
                </w:rPr>
                <w:delText xml:space="preserve">Tarkista annosikkunan lukema. </w:delText>
              </w:r>
            </w:del>
          </w:p>
          <w:p w14:paraId="22D75AF3" w14:textId="48DDD72A" w:rsidR="003D45E7" w:rsidRPr="00F55E86" w:rsidDel="00BD0E64" w:rsidRDefault="003D45E7" w:rsidP="003D45E7">
            <w:pPr>
              <w:numPr>
                <w:ilvl w:val="0"/>
                <w:numId w:val="78"/>
              </w:numPr>
              <w:tabs>
                <w:tab w:val="left" w:pos="567"/>
              </w:tabs>
              <w:spacing w:before="120" w:line="260" w:lineRule="exact"/>
              <w:rPr>
                <w:del w:id="2062" w:author="Author"/>
                <w:bCs/>
                <w:color w:val="000000"/>
                <w:sz w:val="22"/>
                <w:szCs w:val="22"/>
                <w:lang w:val="fi-FI"/>
              </w:rPr>
            </w:pPr>
            <w:del w:id="2063" w:author="Author">
              <w:r w:rsidRPr="00F55E86" w:rsidDel="00BD0E64">
                <w:rPr>
                  <w:bCs/>
                  <w:color w:val="000000"/>
                  <w:sz w:val="22"/>
                  <w:szCs w:val="22"/>
                  <w:lang w:val="fi-FI"/>
                </w:rPr>
                <w:delText>Jos annosikkunassa näkyy ”0”, olet saanut täyden annoksen.</w:delText>
              </w:r>
            </w:del>
          </w:p>
          <w:p w14:paraId="3AC8E57C" w14:textId="2D74C763" w:rsidR="003D45E7" w:rsidRPr="00F55E86" w:rsidDel="00BD0E64" w:rsidRDefault="003D45E7" w:rsidP="003D45E7">
            <w:pPr>
              <w:numPr>
                <w:ilvl w:val="0"/>
                <w:numId w:val="78"/>
              </w:numPr>
              <w:tabs>
                <w:tab w:val="left" w:pos="567"/>
              </w:tabs>
              <w:spacing w:before="120" w:line="260" w:lineRule="exact"/>
              <w:rPr>
                <w:del w:id="2064" w:author="Author"/>
                <w:bCs/>
                <w:color w:val="000000"/>
                <w:sz w:val="22"/>
                <w:szCs w:val="22"/>
                <w:lang w:val="fi-FI"/>
              </w:rPr>
            </w:pPr>
            <w:del w:id="2065" w:author="Author">
              <w:r w:rsidRPr="00F55E86" w:rsidDel="00BD0E64">
                <w:rPr>
                  <w:bCs/>
                  <w:color w:val="000000"/>
                  <w:sz w:val="22"/>
                  <w:szCs w:val="22"/>
                  <w:lang w:val="fi-FI"/>
                </w:rPr>
                <w:delText>Jos annosikkunassa ei näy ”0”, älä valitse uudelleen annostasi. Työnnä neula ihon alle ja annostele loput annoksestasi.</w:delText>
              </w:r>
            </w:del>
          </w:p>
          <w:p w14:paraId="48188B48" w14:textId="2693E239" w:rsidR="003D45E7" w:rsidRPr="00F55E86" w:rsidDel="00BD0E64" w:rsidRDefault="003D45E7" w:rsidP="003D45E7">
            <w:pPr>
              <w:numPr>
                <w:ilvl w:val="0"/>
                <w:numId w:val="78"/>
              </w:numPr>
              <w:tabs>
                <w:tab w:val="left" w:pos="567"/>
              </w:tabs>
              <w:spacing w:before="120" w:line="260" w:lineRule="exact"/>
              <w:rPr>
                <w:del w:id="2066" w:author="Author"/>
                <w:bCs/>
                <w:color w:val="000000"/>
                <w:sz w:val="22"/>
                <w:szCs w:val="22"/>
                <w:lang w:val="fi-FI"/>
              </w:rPr>
            </w:pPr>
            <w:del w:id="2067" w:author="Author">
              <w:r w:rsidRPr="00F55E86" w:rsidDel="00BD0E64">
                <w:rPr>
                  <w:bCs/>
                  <w:color w:val="000000"/>
                  <w:sz w:val="22"/>
                  <w:szCs w:val="22"/>
                  <w:lang w:val="fi-FI"/>
                </w:rPr>
                <w:delText xml:space="preserve">Jos </w:delText>
              </w:r>
              <w:r w:rsidRPr="00F55E86" w:rsidDel="00BD0E64">
                <w:rPr>
                  <w:b/>
                  <w:bCs/>
                  <w:color w:val="000000"/>
                  <w:sz w:val="22"/>
                  <w:szCs w:val="22"/>
                  <w:lang w:val="fi-FI"/>
                </w:rPr>
                <w:delText>vielä</w:delText>
              </w:r>
              <w:r w:rsidRPr="00F55E86" w:rsidDel="00BD0E64">
                <w:rPr>
                  <w:bCs/>
                  <w:color w:val="000000"/>
                  <w:sz w:val="22"/>
                  <w:szCs w:val="22"/>
                  <w:lang w:val="fi-FI"/>
                </w:rPr>
                <w:delText xml:space="preserve"> luulet, että et saanut koko valitsemaasi annosta, </w:delText>
              </w:r>
              <w:r w:rsidRPr="00F55E86" w:rsidDel="00BD0E64">
                <w:rPr>
                  <w:b/>
                  <w:bCs/>
                  <w:color w:val="000000"/>
                  <w:sz w:val="22"/>
                  <w:szCs w:val="22"/>
                  <w:lang w:val="fi-FI"/>
                </w:rPr>
                <w:delText>älä aloita alusta tai</w:delText>
              </w:r>
              <w:r w:rsidRPr="00F55E86" w:rsidDel="00BD0E64">
                <w:rPr>
                  <w:bCs/>
                  <w:color w:val="000000"/>
                  <w:sz w:val="22"/>
                  <w:szCs w:val="22"/>
                  <w:lang w:val="fi-FI"/>
                </w:rPr>
                <w:delText xml:space="preserve"> </w:delText>
              </w:r>
              <w:r w:rsidRPr="00F55E86" w:rsidDel="00BD0E64">
                <w:rPr>
                  <w:b/>
                  <w:bCs/>
                  <w:color w:val="000000"/>
                  <w:sz w:val="22"/>
                  <w:szCs w:val="22"/>
                  <w:lang w:val="fi-FI"/>
                </w:rPr>
                <w:delText>toista injektiota.</w:delText>
              </w:r>
              <w:r w:rsidRPr="00F55E86" w:rsidDel="00BD0E64">
                <w:rPr>
                  <w:bCs/>
                  <w:color w:val="000000"/>
                  <w:sz w:val="22"/>
                  <w:szCs w:val="22"/>
                  <w:lang w:val="fi-FI"/>
                </w:rPr>
                <w:delText xml:space="preserve"> </w:delText>
              </w:r>
              <w:r w:rsidRPr="00F55E86" w:rsidDel="00BD0E64">
                <w:rPr>
                  <w:color w:val="000000"/>
                  <w:sz w:val="22"/>
                  <w:szCs w:val="22"/>
                  <w:lang w:val="fi-FI"/>
                </w:rPr>
                <w:delText xml:space="preserve">Seuraa verensokeriasi terveydenhuollon henkilöstöltä saamiesi ohjeiden mukaan. </w:delText>
              </w:r>
            </w:del>
          </w:p>
          <w:p w14:paraId="70A41CB3" w14:textId="2F82AE69" w:rsidR="003D45E7" w:rsidRPr="00F55E86" w:rsidDel="00BD0E64" w:rsidRDefault="003D45E7" w:rsidP="003D45E7">
            <w:pPr>
              <w:numPr>
                <w:ilvl w:val="0"/>
                <w:numId w:val="78"/>
              </w:numPr>
              <w:tabs>
                <w:tab w:val="left" w:pos="567"/>
              </w:tabs>
              <w:spacing w:before="120" w:line="260" w:lineRule="exact"/>
              <w:rPr>
                <w:del w:id="2068" w:author="Author"/>
                <w:color w:val="000000"/>
                <w:sz w:val="22"/>
                <w:szCs w:val="22"/>
                <w:lang w:val="fi-FI"/>
              </w:rPr>
            </w:pPr>
            <w:del w:id="2069" w:author="Author">
              <w:r w:rsidRPr="00F55E86" w:rsidDel="00BD0E64">
                <w:rPr>
                  <w:bCs/>
                  <w:color w:val="000000"/>
                  <w:sz w:val="22"/>
                  <w:szCs w:val="22"/>
                  <w:lang w:val="fi-FI"/>
                </w:rPr>
                <w:lastRenderedPageBreak/>
                <w:delText>Jos tavallisesti tarvitset 2 pistosta saadaksesi täyden annoksen, varmista, että pistät toisen pistoksen.</w:delText>
              </w:r>
            </w:del>
          </w:p>
          <w:p w14:paraId="62EDED2C" w14:textId="4B2E0674" w:rsidR="003D45E7" w:rsidRPr="00F55E86" w:rsidDel="00BD0E64" w:rsidRDefault="003D45E7" w:rsidP="004574E1">
            <w:pPr>
              <w:tabs>
                <w:tab w:val="left" w:pos="567"/>
              </w:tabs>
              <w:spacing w:before="120" w:line="260" w:lineRule="exact"/>
              <w:rPr>
                <w:del w:id="2070" w:author="Author"/>
                <w:color w:val="000000"/>
                <w:sz w:val="22"/>
                <w:szCs w:val="22"/>
                <w:lang w:val="fi-FI"/>
              </w:rPr>
            </w:pPr>
            <w:del w:id="2071" w:author="Author">
              <w:r w:rsidRPr="00F55E86" w:rsidDel="00BD0E64">
                <w:rPr>
                  <w:color w:val="000000"/>
                  <w:sz w:val="22"/>
                  <w:szCs w:val="22"/>
                  <w:lang w:val="fi-FI"/>
                </w:rPr>
                <w:delText>Kynän mäntä liikkuu jokaisella pistoksella vain vähän ja voi olla ettet huomaa sen liikkumista.</w:delText>
              </w:r>
            </w:del>
          </w:p>
          <w:p w14:paraId="5CB08B6C" w14:textId="667B42B3" w:rsidR="003D45E7" w:rsidRPr="002F4931" w:rsidDel="00BD0E64" w:rsidRDefault="003D45E7" w:rsidP="004574E1">
            <w:pPr>
              <w:tabs>
                <w:tab w:val="left" w:pos="567"/>
              </w:tabs>
              <w:spacing w:before="120" w:line="260" w:lineRule="exact"/>
              <w:rPr>
                <w:del w:id="2072" w:author="Author"/>
                <w:bCs/>
                <w:color w:val="000000"/>
                <w:sz w:val="22"/>
                <w:szCs w:val="22"/>
                <w:lang w:val="fi-FI"/>
              </w:rPr>
            </w:pPr>
            <w:del w:id="2073" w:author="Author">
              <w:r w:rsidRPr="00F55E86" w:rsidDel="00BD0E64">
                <w:rPr>
                  <w:bCs/>
                  <w:color w:val="000000"/>
                  <w:sz w:val="22"/>
                  <w:szCs w:val="22"/>
                  <w:lang w:val="fi-FI"/>
                </w:rPr>
                <w:delText xml:space="preserve">Jos näet verta ihollasi sen jälkeen kun vedät neulan pois, paina pistoskohtaa kevyesti sideharsolla tai </w:delText>
              </w:r>
              <w:r w:rsidRPr="00F55E86" w:rsidDel="00BD0E64">
                <w:rPr>
                  <w:sz w:val="22"/>
                  <w:lang w:val="fi-FI"/>
                </w:rPr>
                <w:delText>puhdistuslapulla</w:delText>
              </w:r>
              <w:r w:rsidRPr="00F55E86" w:rsidDel="00BD0E64">
                <w:rPr>
                  <w:bCs/>
                  <w:color w:val="000000"/>
                  <w:sz w:val="22"/>
                  <w:szCs w:val="22"/>
                  <w:lang w:val="fi-FI"/>
                </w:rPr>
                <w:delText xml:space="preserve">. </w:delText>
              </w:r>
              <w:r w:rsidRPr="00F55E86" w:rsidDel="00BD0E64">
                <w:rPr>
                  <w:b/>
                  <w:bCs/>
                  <w:color w:val="000000"/>
                  <w:sz w:val="22"/>
                  <w:szCs w:val="22"/>
                  <w:lang w:val="fi-FI"/>
                </w:rPr>
                <w:delText xml:space="preserve">Älä </w:delText>
              </w:r>
              <w:r w:rsidRPr="00F55E86" w:rsidDel="00BD0E64">
                <w:rPr>
                  <w:bCs/>
                  <w:color w:val="000000"/>
                  <w:sz w:val="22"/>
                  <w:szCs w:val="22"/>
                  <w:lang w:val="fi-FI"/>
                </w:rPr>
                <w:delText>hankaa aluetta.</w:delText>
              </w:r>
            </w:del>
          </w:p>
          <w:p w14:paraId="7BE19149" w14:textId="21BABCD3" w:rsidR="003D45E7" w:rsidRPr="00F55E86" w:rsidDel="00BD0E64" w:rsidRDefault="003D45E7" w:rsidP="004574E1">
            <w:pPr>
              <w:tabs>
                <w:tab w:val="left" w:pos="567"/>
              </w:tabs>
              <w:spacing w:before="120" w:line="260" w:lineRule="exact"/>
              <w:ind w:left="34"/>
              <w:rPr>
                <w:del w:id="2074" w:author="Author"/>
                <w:i/>
                <w:color w:val="FF33CC"/>
                <w:sz w:val="22"/>
                <w:szCs w:val="22"/>
                <w:lang w:val="fi-FI"/>
              </w:rPr>
            </w:pPr>
          </w:p>
        </w:tc>
        <w:tc>
          <w:tcPr>
            <w:tcW w:w="3982" w:type="dxa"/>
          </w:tcPr>
          <w:p w14:paraId="178FA2AB" w14:textId="473CF692" w:rsidR="003D45E7" w:rsidRPr="00F55E86" w:rsidDel="00BD0E64" w:rsidRDefault="006D43B1" w:rsidP="004574E1">
            <w:pPr>
              <w:tabs>
                <w:tab w:val="left" w:pos="567"/>
              </w:tabs>
              <w:spacing w:before="120" w:line="260" w:lineRule="exact"/>
              <w:jc w:val="center"/>
              <w:rPr>
                <w:del w:id="2075" w:author="Author"/>
                <w:sz w:val="22"/>
                <w:szCs w:val="22"/>
                <w:lang w:val="fi-FI"/>
              </w:rPr>
            </w:pPr>
            <w:del w:id="2076" w:author="Author">
              <w:r w:rsidDel="00BD0E64">
                <w:rPr>
                  <w:noProof/>
                </w:rPr>
                <w:lastRenderedPageBreak/>
                <w:drawing>
                  <wp:anchor distT="0" distB="0" distL="114300" distR="114300" simplePos="0" relativeHeight="251683328" behindDoc="0" locked="0" layoutInCell="1" allowOverlap="1" wp14:anchorId="35EF9983" wp14:editId="5F3B2194">
                    <wp:simplePos x="0" y="0"/>
                    <wp:positionH relativeFrom="column">
                      <wp:posOffset>765175</wp:posOffset>
                    </wp:positionH>
                    <wp:positionV relativeFrom="paragraph">
                      <wp:posOffset>187960</wp:posOffset>
                    </wp:positionV>
                    <wp:extent cx="1295400" cy="885825"/>
                    <wp:effectExtent l="0" t="0" r="0" b="0"/>
                    <wp:wrapNone/>
                    <wp:docPr id="23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95400" cy="885825"/>
                            </a:xfrm>
                            <a:prstGeom prst="rect">
                              <a:avLst/>
                            </a:prstGeom>
                            <a:noFill/>
                            <a:ln>
                              <a:noFill/>
                            </a:ln>
                          </pic:spPr>
                        </pic:pic>
                      </a:graphicData>
                    </a:graphic>
                    <wp14:sizeRelH relativeFrom="page">
                      <wp14:pctWidth>0</wp14:pctWidth>
                    </wp14:sizeRelH>
                    <wp14:sizeRelV relativeFrom="page">
                      <wp14:pctHeight>0</wp14:pctHeight>
                    </wp14:sizeRelV>
                  </wp:anchor>
                </w:drawing>
              </w:r>
            </w:del>
          </w:p>
        </w:tc>
      </w:tr>
    </w:tbl>
    <w:p w14:paraId="153A24C9" w14:textId="1BC3204E" w:rsidR="003D45E7" w:rsidRPr="00F55E86" w:rsidDel="00BD0E64" w:rsidRDefault="003D45E7" w:rsidP="003D45E7">
      <w:pPr>
        <w:tabs>
          <w:tab w:val="left" w:pos="567"/>
        </w:tabs>
        <w:spacing w:line="260" w:lineRule="exact"/>
        <w:rPr>
          <w:del w:id="2077" w:author="Author"/>
          <w:rFonts w:eastAsia="Arial"/>
          <w:b/>
          <w:sz w:val="22"/>
          <w:szCs w:val="22"/>
          <w:lang w:val="fi-FI"/>
        </w:rPr>
      </w:pPr>
    </w:p>
    <w:p w14:paraId="72A1EF7C" w14:textId="4F5CB3E7" w:rsidR="004B6534" w:rsidRPr="006D52EC" w:rsidDel="00BD0E64" w:rsidRDefault="004B6534" w:rsidP="004B6534">
      <w:pPr>
        <w:pStyle w:val="IFUHeading1"/>
        <w:shd w:val="clear" w:color="auto" w:fill="BFBFBF"/>
        <w:rPr>
          <w:del w:id="2078" w:author="Author"/>
          <w:rFonts w:ascii="Times New Roman" w:hAnsi="Times New Roman" w:cs="Times New Roman"/>
        </w:rPr>
      </w:pPr>
      <w:bookmarkStart w:id="2079" w:name="_Hlk42687864"/>
      <w:del w:id="2080" w:author="Author">
        <w:r w:rsidRPr="004B6534" w:rsidDel="00BD0E64">
          <w:rPr>
            <w:rFonts w:ascii="Times New Roman" w:hAnsi="Times New Roman" w:cs="Times New Roman"/>
          </w:rPr>
          <w:delText>Pistoksen jälkeen</w:delText>
        </w:r>
      </w:del>
    </w:p>
    <w:bookmarkEnd w:id="2079"/>
    <w:p w14:paraId="496D584A" w14:textId="3BAD25D9" w:rsidR="003D45E7" w:rsidRPr="00F55E86" w:rsidDel="00BD0E64" w:rsidRDefault="006D43B1" w:rsidP="003D45E7">
      <w:pPr>
        <w:tabs>
          <w:tab w:val="left" w:pos="567"/>
        </w:tabs>
        <w:spacing w:line="260" w:lineRule="exact"/>
        <w:rPr>
          <w:del w:id="2081" w:author="Author"/>
          <w:rFonts w:eastAsia="Arial"/>
          <w:sz w:val="22"/>
          <w:szCs w:val="22"/>
          <w:lang w:val="fi-FI"/>
        </w:rPr>
      </w:pPr>
      <w:del w:id="2082" w:author="Author">
        <w:r w:rsidRPr="00F55E86" w:rsidDel="00BD0E64">
          <w:rPr>
            <w:noProof/>
            <w:sz w:val="22"/>
            <w:szCs w:val="22"/>
            <w:lang w:val="fi-FI"/>
          </w:rPr>
          <w:drawing>
            <wp:anchor distT="0" distB="0" distL="114300" distR="114300" simplePos="0" relativeHeight="251666944" behindDoc="0" locked="0" layoutInCell="1" allowOverlap="1" wp14:anchorId="2C823AA9" wp14:editId="1B112CBB">
              <wp:simplePos x="0" y="0"/>
              <wp:positionH relativeFrom="page">
                <wp:posOffset>5022850</wp:posOffset>
              </wp:positionH>
              <wp:positionV relativeFrom="paragraph">
                <wp:posOffset>51435</wp:posOffset>
              </wp:positionV>
              <wp:extent cx="1322705" cy="911225"/>
              <wp:effectExtent l="0" t="0" r="0" b="0"/>
              <wp:wrapNone/>
              <wp:docPr id="236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2705" cy="9112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02E0EC9F" w14:textId="198AF75D" w:rsidR="003D45E7" w:rsidRPr="00F55E86" w:rsidDel="00BD0E64" w:rsidRDefault="003D45E7" w:rsidP="003D45E7">
      <w:pPr>
        <w:tabs>
          <w:tab w:val="left" w:pos="567"/>
        </w:tabs>
        <w:spacing w:line="260" w:lineRule="exact"/>
        <w:rPr>
          <w:del w:id="2083" w:author="Author"/>
          <w:b/>
          <w:spacing w:val="-2"/>
          <w:sz w:val="22"/>
          <w:szCs w:val="22"/>
          <w:lang w:val="fi-FI"/>
        </w:rPr>
      </w:pPr>
      <w:del w:id="2084" w:author="Author">
        <w:r w:rsidRPr="00F55E86" w:rsidDel="00BD0E64">
          <w:rPr>
            <w:b/>
            <w:sz w:val="22"/>
            <w:szCs w:val="22"/>
            <w:lang w:val="fi-FI"/>
          </w:rPr>
          <w:delText>Vaihe</w:delText>
        </w:r>
        <w:r w:rsidRPr="00F55E86" w:rsidDel="00BD0E64">
          <w:rPr>
            <w:b/>
            <w:spacing w:val="2"/>
            <w:sz w:val="22"/>
            <w:szCs w:val="22"/>
            <w:lang w:val="fi-FI"/>
          </w:rPr>
          <w:delText xml:space="preserve"> </w:delText>
        </w:r>
        <w:r w:rsidRPr="00F55E86" w:rsidDel="00BD0E64">
          <w:rPr>
            <w:b/>
            <w:spacing w:val="-2"/>
            <w:sz w:val="22"/>
            <w:szCs w:val="22"/>
            <w:lang w:val="fi-FI"/>
          </w:rPr>
          <w:delText>1</w:delText>
        </w:r>
        <w:r w:rsidR="004B6534" w:rsidDel="00BD0E64">
          <w:rPr>
            <w:b/>
            <w:spacing w:val="-2"/>
            <w:sz w:val="22"/>
            <w:szCs w:val="22"/>
            <w:lang w:val="fi-FI"/>
          </w:rPr>
          <w:delText>2</w:delText>
        </w:r>
        <w:r w:rsidRPr="00F55E86" w:rsidDel="00BD0E64">
          <w:rPr>
            <w:b/>
            <w:spacing w:val="-2"/>
            <w:sz w:val="22"/>
            <w:szCs w:val="22"/>
            <w:lang w:val="fi-FI"/>
          </w:rPr>
          <w:delText>:</w:delText>
        </w:r>
      </w:del>
    </w:p>
    <w:p w14:paraId="09E24C28" w14:textId="034064DC" w:rsidR="003D45E7" w:rsidRPr="00F55E86" w:rsidDel="00BD0E64" w:rsidRDefault="003D45E7" w:rsidP="003D45E7">
      <w:pPr>
        <w:tabs>
          <w:tab w:val="left" w:pos="567"/>
        </w:tabs>
        <w:spacing w:line="260" w:lineRule="exact"/>
        <w:rPr>
          <w:del w:id="2085" w:author="Author"/>
          <w:rFonts w:eastAsia="Arial"/>
          <w:sz w:val="22"/>
          <w:szCs w:val="22"/>
          <w:lang w:val="fi-FI"/>
        </w:rPr>
      </w:pPr>
    </w:p>
    <w:p w14:paraId="49905D72" w14:textId="74276CDB" w:rsidR="003D45E7" w:rsidRPr="00F55E86" w:rsidDel="00BD0E64" w:rsidRDefault="003D45E7" w:rsidP="003D45E7">
      <w:pPr>
        <w:numPr>
          <w:ilvl w:val="0"/>
          <w:numId w:val="79"/>
        </w:numPr>
        <w:tabs>
          <w:tab w:val="left" w:pos="567"/>
        </w:tabs>
        <w:spacing w:line="260" w:lineRule="exact"/>
        <w:rPr>
          <w:del w:id="2086" w:author="Author"/>
          <w:rFonts w:eastAsia="Arial"/>
          <w:sz w:val="22"/>
          <w:szCs w:val="22"/>
          <w:lang w:val="fi-FI"/>
        </w:rPr>
      </w:pPr>
      <w:del w:id="2087" w:author="Author">
        <w:r w:rsidRPr="00F55E86" w:rsidDel="00BD0E64">
          <w:rPr>
            <w:bCs/>
            <w:spacing w:val="-1"/>
            <w:kern w:val="28"/>
            <w:sz w:val="22"/>
            <w:szCs w:val="22"/>
            <w:lang w:val="fi-FI"/>
          </w:rPr>
          <w:delText>Laita neulan ulkosuojus varovasti paikalleen.</w:delText>
        </w:r>
      </w:del>
    </w:p>
    <w:p w14:paraId="425DB0C0" w14:textId="278813C2" w:rsidR="003D45E7" w:rsidRPr="00F55E86" w:rsidDel="00BD0E64" w:rsidRDefault="003D45E7" w:rsidP="003D45E7">
      <w:pPr>
        <w:tabs>
          <w:tab w:val="left" w:pos="567"/>
        </w:tabs>
        <w:spacing w:line="260" w:lineRule="exact"/>
        <w:ind w:firstLine="567"/>
        <w:rPr>
          <w:del w:id="2088" w:author="Author"/>
          <w:rFonts w:eastAsia="Arial"/>
          <w:sz w:val="22"/>
          <w:szCs w:val="22"/>
          <w:lang w:val="fi-FI"/>
        </w:rPr>
      </w:pPr>
    </w:p>
    <w:p w14:paraId="1F529835" w14:textId="2A6AB93E" w:rsidR="003D45E7" w:rsidRPr="00F55E86" w:rsidDel="00BD0E64" w:rsidRDefault="003D45E7" w:rsidP="003D45E7">
      <w:pPr>
        <w:tabs>
          <w:tab w:val="left" w:pos="567"/>
        </w:tabs>
        <w:spacing w:line="260" w:lineRule="exact"/>
        <w:rPr>
          <w:del w:id="2089" w:author="Author"/>
          <w:rFonts w:eastAsia="Arial"/>
          <w:sz w:val="22"/>
          <w:szCs w:val="22"/>
          <w:lang w:val="fi-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536"/>
      </w:tblGrid>
      <w:tr w:rsidR="003D45E7" w:rsidRPr="00E72BFC" w:rsidDel="00BD0E64" w14:paraId="73D2B5E8" w14:textId="2AC45EEE" w:rsidTr="004574E1">
        <w:trPr>
          <w:cantSplit/>
          <w:del w:id="2090" w:author="Author"/>
        </w:trPr>
        <w:tc>
          <w:tcPr>
            <w:tcW w:w="4395" w:type="dxa"/>
            <w:tcBorders>
              <w:left w:val="nil"/>
              <w:right w:val="nil"/>
            </w:tcBorders>
          </w:tcPr>
          <w:p w14:paraId="3EA5F6A8" w14:textId="648BA66A" w:rsidR="003D45E7" w:rsidRPr="00F55E86" w:rsidDel="00BD0E64" w:rsidRDefault="003D45E7" w:rsidP="004574E1">
            <w:pPr>
              <w:tabs>
                <w:tab w:val="left" w:pos="567"/>
              </w:tabs>
              <w:spacing w:before="120" w:line="260" w:lineRule="exact"/>
              <w:rPr>
                <w:del w:id="2091" w:author="Author"/>
                <w:b/>
                <w:sz w:val="22"/>
                <w:szCs w:val="22"/>
                <w:lang w:val="fi-FI"/>
              </w:rPr>
            </w:pPr>
            <w:del w:id="2092" w:author="Author">
              <w:r w:rsidRPr="00F55E86" w:rsidDel="00BD0E64">
                <w:rPr>
                  <w:b/>
                  <w:sz w:val="22"/>
                  <w:szCs w:val="22"/>
                  <w:lang w:val="fi-FI"/>
                </w:rPr>
                <w:delText>Vaihe 1</w:delText>
              </w:r>
              <w:r w:rsidR="004B6534" w:rsidDel="00BD0E64">
                <w:rPr>
                  <w:b/>
                  <w:sz w:val="22"/>
                  <w:szCs w:val="22"/>
                  <w:lang w:val="fi-FI"/>
                </w:rPr>
                <w:delText>3</w:delText>
              </w:r>
              <w:r w:rsidRPr="00F55E86" w:rsidDel="00BD0E64">
                <w:rPr>
                  <w:b/>
                  <w:sz w:val="22"/>
                  <w:szCs w:val="22"/>
                  <w:lang w:val="fi-FI"/>
                </w:rPr>
                <w:delText>:</w:delText>
              </w:r>
            </w:del>
          </w:p>
          <w:p w14:paraId="7FF456DB" w14:textId="6566A0B8" w:rsidR="003D45E7" w:rsidRPr="00F55E86" w:rsidDel="00BD0E64" w:rsidRDefault="003D45E7" w:rsidP="003D45E7">
            <w:pPr>
              <w:numPr>
                <w:ilvl w:val="0"/>
                <w:numId w:val="80"/>
              </w:numPr>
              <w:tabs>
                <w:tab w:val="left" w:pos="567"/>
              </w:tabs>
              <w:spacing w:before="120" w:line="260" w:lineRule="exact"/>
              <w:ind w:left="601" w:hanging="601"/>
              <w:rPr>
                <w:del w:id="2093" w:author="Author"/>
                <w:bCs/>
                <w:sz w:val="22"/>
                <w:szCs w:val="22"/>
                <w:lang w:val="fi-FI"/>
              </w:rPr>
            </w:pPr>
            <w:del w:id="2094" w:author="Author">
              <w:r w:rsidRPr="00F55E86" w:rsidDel="00BD0E64">
                <w:rPr>
                  <w:bCs/>
                  <w:sz w:val="22"/>
                  <w:szCs w:val="22"/>
                  <w:lang w:val="fi-FI"/>
                </w:rPr>
                <w:delText xml:space="preserve">Kierrä ulkosuojuksen avulla neula irti ja hävitä se alla olevien ohjeiden mukaisesti (ks. kohta </w:delText>
              </w:r>
              <w:r w:rsidRPr="00F55E86" w:rsidDel="00BD0E64">
                <w:rPr>
                  <w:b/>
                  <w:bCs/>
                  <w:sz w:val="22"/>
                  <w:szCs w:val="22"/>
                  <w:lang w:val="fi-FI"/>
                </w:rPr>
                <w:delText>Kynien ja neulojen hävittäminen</w:delText>
              </w:r>
              <w:r w:rsidRPr="00F55E86" w:rsidDel="00BD0E64">
                <w:rPr>
                  <w:bCs/>
                  <w:sz w:val="22"/>
                  <w:szCs w:val="22"/>
                  <w:lang w:val="fi-FI"/>
                </w:rPr>
                <w:delText>).</w:delText>
              </w:r>
            </w:del>
          </w:p>
          <w:p w14:paraId="5BB508DE" w14:textId="3E54DBEC" w:rsidR="003D45E7" w:rsidRPr="004B6534" w:rsidDel="00BD0E64" w:rsidRDefault="003D45E7" w:rsidP="002F4931">
            <w:pPr>
              <w:numPr>
                <w:ilvl w:val="0"/>
                <w:numId w:val="80"/>
              </w:numPr>
              <w:tabs>
                <w:tab w:val="left" w:pos="567"/>
              </w:tabs>
              <w:spacing w:before="120" w:line="260" w:lineRule="exact"/>
              <w:ind w:left="601" w:hanging="567"/>
              <w:rPr>
                <w:del w:id="2095" w:author="Author"/>
                <w:sz w:val="22"/>
                <w:szCs w:val="22"/>
                <w:lang w:val="fi-FI"/>
              </w:rPr>
            </w:pPr>
            <w:del w:id="2096" w:author="Author">
              <w:r w:rsidRPr="00F55E86" w:rsidDel="00BD0E64">
                <w:rPr>
                  <w:bCs/>
                  <w:sz w:val="22"/>
                  <w:szCs w:val="22"/>
                  <w:lang w:val="fi-FI"/>
                </w:rPr>
                <w:delText xml:space="preserve">Älä säilytä neulaa kiinni Kynässäsi. Jos säilytät Kynäsi neula kiinnitettynä, kynästä voi vuotaa insuliinia, neula voi tukkeutua tai säiliöön voi muodostua ilmakuplia. </w:delText>
              </w:r>
            </w:del>
          </w:p>
        </w:tc>
        <w:tc>
          <w:tcPr>
            <w:tcW w:w="4536" w:type="dxa"/>
            <w:tcBorders>
              <w:left w:val="nil"/>
              <w:right w:val="nil"/>
            </w:tcBorders>
          </w:tcPr>
          <w:p w14:paraId="4B22097C" w14:textId="683094AB" w:rsidR="003D45E7" w:rsidRPr="00F55E86" w:rsidDel="00BD0E64" w:rsidRDefault="006D43B1" w:rsidP="004574E1">
            <w:pPr>
              <w:tabs>
                <w:tab w:val="left" w:pos="567"/>
              </w:tabs>
              <w:spacing w:before="120" w:line="260" w:lineRule="exact"/>
              <w:jc w:val="center"/>
              <w:rPr>
                <w:del w:id="2097" w:author="Author"/>
                <w:sz w:val="22"/>
                <w:szCs w:val="22"/>
                <w:lang w:val="fi-FI"/>
              </w:rPr>
            </w:pPr>
            <w:del w:id="2098" w:author="Author">
              <w:r w:rsidRPr="00F55E86" w:rsidDel="00BD0E64">
                <w:rPr>
                  <w:noProof/>
                  <w:sz w:val="22"/>
                  <w:lang w:val="fi-FI"/>
                </w:rPr>
                <w:drawing>
                  <wp:anchor distT="0" distB="0" distL="114300" distR="114300" simplePos="0" relativeHeight="251670016" behindDoc="0" locked="0" layoutInCell="1" allowOverlap="1" wp14:anchorId="7CEDB269" wp14:editId="45E253FD">
                    <wp:simplePos x="0" y="0"/>
                    <wp:positionH relativeFrom="column">
                      <wp:posOffset>1144270</wp:posOffset>
                    </wp:positionH>
                    <wp:positionV relativeFrom="paragraph">
                      <wp:posOffset>499110</wp:posOffset>
                    </wp:positionV>
                    <wp:extent cx="1336675" cy="1072515"/>
                    <wp:effectExtent l="0" t="0" r="0" b="0"/>
                    <wp:wrapNone/>
                    <wp:docPr id="237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6675" cy="1072515"/>
                            </a:xfrm>
                            <a:prstGeom prst="rect">
                              <a:avLst/>
                            </a:prstGeom>
                            <a:noFill/>
                            <a:ln>
                              <a:noFill/>
                            </a:ln>
                          </pic:spPr>
                        </pic:pic>
                      </a:graphicData>
                    </a:graphic>
                    <wp14:sizeRelH relativeFrom="page">
                      <wp14:pctWidth>0</wp14:pctWidth>
                    </wp14:sizeRelH>
                    <wp14:sizeRelV relativeFrom="page">
                      <wp14:pctHeight>0</wp14:pctHeight>
                    </wp14:sizeRelV>
                  </wp:anchor>
                </w:drawing>
              </w:r>
            </w:del>
          </w:p>
        </w:tc>
      </w:tr>
      <w:tr w:rsidR="003D45E7" w:rsidRPr="00E72BFC" w:rsidDel="00BD0E64" w14:paraId="65EA5339" w14:textId="122E146A" w:rsidTr="004574E1">
        <w:tblPrEx>
          <w:tblBorders>
            <w:top w:val="none" w:sz="0" w:space="0" w:color="auto"/>
            <w:left w:val="none" w:sz="0" w:space="0" w:color="auto"/>
            <w:right w:val="none" w:sz="0" w:space="0" w:color="auto"/>
            <w:insideH w:val="none" w:sz="0" w:space="0" w:color="auto"/>
            <w:insideV w:val="none" w:sz="0" w:space="0" w:color="auto"/>
          </w:tblBorders>
        </w:tblPrEx>
        <w:trPr>
          <w:del w:id="2099" w:author="Author"/>
        </w:trPr>
        <w:tc>
          <w:tcPr>
            <w:tcW w:w="4395" w:type="dxa"/>
          </w:tcPr>
          <w:p w14:paraId="759979A4" w14:textId="2DAB08E5" w:rsidR="003D45E7" w:rsidRPr="00F55E86" w:rsidDel="00BD0E64" w:rsidRDefault="003D45E7" w:rsidP="004574E1">
            <w:pPr>
              <w:tabs>
                <w:tab w:val="left" w:pos="567"/>
              </w:tabs>
              <w:spacing w:before="120" w:line="260" w:lineRule="exact"/>
              <w:rPr>
                <w:del w:id="2100" w:author="Author"/>
                <w:b/>
                <w:sz w:val="22"/>
                <w:szCs w:val="22"/>
                <w:lang w:val="fi-FI"/>
              </w:rPr>
            </w:pPr>
            <w:del w:id="2101" w:author="Author">
              <w:r w:rsidRPr="00F55E86" w:rsidDel="00BD0E64">
                <w:rPr>
                  <w:b/>
                  <w:sz w:val="22"/>
                  <w:szCs w:val="22"/>
                  <w:lang w:val="fi-FI"/>
                </w:rPr>
                <w:delText>Vaihe 1</w:delText>
              </w:r>
              <w:r w:rsidR="004B6534" w:rsidDel="00BD0E64">
                <w:rPr>
                  <w:b/>
                  <w:sz w:val="22"/>
                  <w:szCs w:val="22"/>
                  <w:lang w:val="fi-FI"/>
                </w:rPr>
                <w:delText>4</w:delText>
              </w:r>
              <w:r w:rsidRPr="00F55E86" w:rsidDel="00BD0E64">
                <w:rPr>
                  <w:b/>
                  <w:sz w:val="22"/>
                  <w:szCs w:val="22"/>
                  <w:lang w:val="fi-FI"/>
                </w:rPr>
                <w:delText>:</w:delText>
              </w:r>
            </w:del>
          </w:p>
          <w:p w14:paraId="1BDC8C3B" w14:textId="4F1962C0" w:rsidR="003D45E7" w:rsidRPr="00F55E86" w:rsidDel="00BD0E64" w:rsidRDefault="003D45E7" w:rsidP="004574E1">
            <w:pPr>
              <w:tabs>
                <w:tab w:val="left" w:pos="567"/>
              </w:tabs>
              <w:spacing w:before="120" w:line="260" w:lineRule="exact"/>
              <w:ind w:left="601" w:hanging="601"/>
              <w:rPr>
                <w:del w:id="2102" w:author="Author"/>
                <w:sz w:val="22"/>
                <w:szCs w:val="22"/>
                <w:lang w:val="fi-FI"/>
              </w:rPr>
            </w:pPr>
            <w:del w:id="2103" w:author="Author">
              <w:r w:rsidRPr="00F55E86" w:rsidDel="00BD0E64">
                <w:rPr>
                  <w:sz w:val="22"/>
                  <w:szCs w:val="22"/>
                  <w:lang w:val="fi-FI"/>
                </w:rPr>
                <w:delText>•</w:delText>
              </w:r>
              <w:r w:rsidRPr="00F55E86" w:rsidDel="00BD0E64">
                <w:rPr>
                  <w:sz w:val="22"/>
                  <w:szCs w:val="22"/>
                  <w:lang w:val="fi-FI"/>
                </w:rPr>
                <w:tab/>
                <w:delText>Laita kynän suojakorkki takaisin paikalleen asettamalla suojakorkin pidike ja annosikkuna kohdakkain ja työntämällä suoraan eteenpäin.</w:delText>
              </w:r>
            </w:del>
          </w:p>
          <w:p w14:paraId="76FC6C73" w14:textId="1BEE432F" w:rsidR="003D45E7" w:rsidRPr="00F55E86" w:rsidDel="00BD0E64" w:rsidRDefault="003D45E7" w:rsidP="004574E1">
            <w:pPr>
              <w:tabs>
                <w:tab w:val="left" w:pos="567"/>
              </w:tabs>
              <w:spacing w:before="120" w:line="260" w:lineRule="exact"/>
              <w:ind w:left="601" w:hanging="601"/>
              <w:rPr>
                <w:del w:id="2104" w:author="Author"/>
                <w:sz w:val="22"/>
                <w:szCs w:val="22"/>
                <w:lang w:val="fi-FI"/>
              </w:rPr>
            </w:pPr>
          </w:p>
        </w:tc>
        <w:tc>
          <w:tcPr>
            <w:tcW w:w="4536" w:type="dxa"/>
          </w:tcPr>
          <w:p w14:paraId="4CD980BF" w14:textId="7B455841" w:rsidR="003D45E7" w:rsidRPr="00F55E86" w:rsidDel="00BD0E64" w:rsidRDefault="006D43B1" w:rsidP="004574E1">
            <w:pPr>
              <w:tabs>
                <w:tab w:val="left" w:pos="567"/>
              </w:tabs>
              <w:spacing w:before="120" w:after="120" w:line="260" w:lineRule="exact"/>
              <w:jc w:val="center"/>
              <w:rPr>
                <w:del w:id="2105" w:author="Author"/>
                <w:sz w:val="22"/>
                <w:szCs w:val="22"/>
                <w:lang w:val="fi-FI" w:eastAsia="en-GB"/>
              </w:rPr>
            </w:pPr>
            <w:del w:id="2106" w:author="Author">
              <w:r w:rsidDel="00BD0E64">
                <w:rPr>
                  <w:noProof/>
                </w:rPr>
                <w:drawing>
                  <wp:anchor distT="0" distB="0" distL="114300" distR="114300" simplePos="0" relativeHeight="251684352" behindDoc="0" locked="0" layoutInCell="1" allowOverlap="1" wp14:anchorId="16BCF5D7" wp14:editId="6A300648">
                    <wp:simplePos x="0" y="0"/>
                    <wp:positionH relativeFrom="column">
                      <wp:posOffset>508000</wp:posOffset>
                    </wp:positionH>
                    <wp:positionV relativeFrom="paragraph">
                      <wp:posOffset>264160</wp:posOffset>
                    </wp:positionV>
                    <wp:extent cx="2152650" cy="781050"/>
                    <wp:effectExtent l="0" t="0" r="0" b="0"/>
                    <wp:wrapNone/>
                    <wp:docPr id="23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52650" cy="78105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4F2CFAB9" w14:textId="2E57BFB5" w:rsidR="003D45E7" w:rsidRPr="00F55E86" w:rsidDel="00BD0E64" w:rsidRDefault="003D45E7" w:rsidP="004574E1">
            <w:pPr>
              <w:tabs>
                <w:tab w:val="left" w:pos="567"/>
              </w:tabs>
              <w:spacing w:before="120" w:after="120" w:line="260" w:lineRule="exact"/>
              <w:jc w:val="center"/>
              <w:rPr>
                <w:del w:id="2107" w:author="Author"/>
                <w:sz w:val="22"/>
                <w:szCs w:val="22"/>
                <w:lang w:val="fi-FI" w:eastAsia="en-GB"/>
              </w:rPr>
            </w:pPr>
          </w:p>
          <w:p w14:paraId="0B9B7529" w14:textId="77625399" w:rsidR="003D45E7" w:rsidRPr="00F55E86" w:rsidDel="00BD0E64" w:rsidRDefault="003D45E7" w:rsidP="004574E1">
            <w:pPr>
              <w:tabs>
                <w:tab w:val="left" w:pos="567"/>
              </w:tabs>
              <w:spacing w:before="120" w:after="120" w:line="260" w:lineRule="exact"/>
              <w:jc w:val="center"/>
              <w:rPr>
                <w:del w:id="2108" w:author="Author"/>
                <w:sz w:val="22"/>
                <w:szCs w:val="22"/>
                <w:lang w:val="fi-FI"/>
              </w:rPr>
            </w:pPr>
          </w:p>
        </w:tc>
      </w:tr>
    </w:tbl>
    <w:p w14:paraId="6987ADC9" w14:textId="68F7F1FA" w:rsidR="003D45E7" w:rsidRPr="00F55E86" w:rsidDel="00BD0E64" w:rsidRDefault="004B6534" w:rsidP="002F4931">
      <w:pPr>
        <w:pStyle w:val="IFUHeading1"/>
        <w:shd w:val="clear" w:color="auto" w:fill="BFBFBF"/>
        <w:rPr>
          <w:del w:id="2109" w:author="Author"/>
          <w:lang w:val="fi-FI"/>
        </w:rPr>
      </w:pPr>
      <w:bookmarkStart w:id="2110" w:name="_Hlk42687904"/>
      <w:del w:id="2111" w:author="Author">
        <w:r w:rsidRPr="004B6534" w:rsidDel="00BD0E64">
          <w:rPr>
            <w:rFonts w:ascii="Times New Roman" w:hAnsi="Times New Roman" w:cs="Times New Roman"/>
          </w:rPr>
          <w:delText>Kynien ja neulojen hävittäminen</w:delText>
        </w:r>
      </w:del>
    </w:p>
    <w:bookmarkEnd w:id="2110"/>
    <w:p w14:paraId="1522F06F" w14:textId="5FB21785" w:rsidR="003D45E7" w:rsidRPr="00F55E86" w:rsidDel="00BD0E64" w:rsidRDefault="003D45E7" w:rsidP="003D45E7">
      <w:pPr>
        <w:numPr>
          <w:ilvl w:val="0"/>
          <w:numId w:val="60"/>
        </w:numPr>
        <w:tabs>
          <w:tab w:val="left" w:pos="270"/>
          <w:tab w:val="left" w:pos="567"/>
        </w:tabs>
        <w:spacing w:before="120" w:line="276" w:lineRule="auto"/>
        <w:contextualSpacing/>
        <w:rPr>
          <w:del w:id="2112" w:author="Author"/>
          <w:sz w:val="22"/>
          <w:szCs w:val="22"/>
          <w:lang w:val="fi-FI"/>
        </w:rPr>
      </w:pPr>
      <w:del w:id="2113" w:author="Author">
        <w:r w:rsidRPr="00F55E86" w:rsidDel="00BD0E64">
          <w:rPr>
            <w:sz w:val="22"/>
            <w:szCs w:val="22"/>
            <w:lang w:val="fi-FI"/>
          </w:rPr>
          <w:delText xml:space="preserve">Laita käytetyt neulat  terävän jätteen keräysastiaan tai kovaan muoviseen keräysastiaan, joka on varustettu turvakannella. Älä </w:delText>
        </w:r>
        <w:r w:rsidDel="00BD0E64">
          <w:rPr>
            <w:sz w:val="22"/>
            <w:szCs w:val="22"/>
            <w:lang w:val="fi-FI"/>
          </w:rPr>
          <w:delText>hävitä</w:delText>
        </w:r>
        <w:r w:rsidRPr="00F55E86" w:rsidDel="00BD0E64">
          <w:rPr>
            <w:sz w:val="22"/>
            <w:szCs w:val="22"/>
            <w:lang w:val="fi-FI"/>
          </w:rPr>
          <w:delText xml:space="preserve"> neuloja kotitalousjätteen</w:delText>
        </w:r>
        <w:r w:rsidDel="00BD0E64">
          <w:rPr>
            <w:sz w:val="22"/>
            <w:szCs w:val="22"/>
            <w:lang w:val="fi-FI"/>
          </w:rPr>
          <w:delText xml:space="preserve"> mukana</w:delText>
        </w:r>
        <w:r w:rsidRPr="00F55E86" w:rsidDel="00BD0E64">
          <w:rPr>
            <w:sz w:val="22"/>
            <w:szCs w:val="22"/>
            <w:lang w:val="fi-FI"/>
          </w:rPr>
          <w:delText>.</w:delText>
        </w:r>
      </w:del>
    </w:p>
    <w:p w14:paraId="786E81D3" w14:textId="264AE4C2" w:rsidR="003D45E7" w:rsidRPr="00F55E86" w:rsidDel="00BD0E64" w:rsidRDefault="003D45E7" w:rsidP="003D45E7">
      <w:pPr>
        <w:numPr>
          <w:ilvl w:val="0"/>
          <w:numId w:val="60"/>
        </w:numPr>
        <w:tabs>
          <w:tab w:val="left" w:pos="270"/>
          <w:tab w:val="left" w:pos="567"/>
        </w:tabs>
        <w:spacing w:before="120" w:line="276" w:lineRule="auto"/>
        <w:contextualSpacing/>
        <w:rPr>
          <w:del w:id="2114" w:author="Author"/>
          <w:sz w:val="22"/>
          <w:szCs w:val="22"/>
          <w:lang w:val="fi-FI"/>
        </w:rPr>
      </w:pPr>
      <w:del w:id="2115" w:author="Author">
        <w:r w:rsidRPr="00F55E86" w:rsidDel="00BD0E64">
          <w:rPr>
            <w:b/>
            <w:sz w:val="22"/>
            <w:szCs w:val="22"/>
            <w:lang w:val="fi-FI"/>
          </w:rPr>
          <w:delText>Älä</w:delText>
        </w:r>
        <w:r w:rsidRPr="00F55E86" w:rsidDel="00BD0E64">
          <w:rPr>
            <w:sz w:val="22"/>
            <w:szCs w:val="22"/>
            <w:lang w:val="fi-FI"/>
          </w:rPr>
          <w:delText xml:space="preserve"> käytä terävän jätteen keräysastiaa uudelleen. </w:delText>
        </w:r>
      </w:del>
    </w:p>
    <w:p w14:paraId="42778200" w14:textId="2AD696F9" w:rsidR="003D45E7" w:rsidRPr="00F55E86" w:rsidDel="00BD0E64" w:rsidRDefault="003D45E7" w:rsidP="003D45E7">
      <w:pPr>
        <w:numPr>
          <w:ilvl w:val="0"/>
          <w:numId w:val="60"/>
        </w:numPr>
        <w:tabs>
          <w:tab w:val="left" w:pos="567"/>
        </w:tabs>
        <w:autoSpaceDE w:val="0"/>
        <w:autoSpaceDN w:val="0"/>
        <w:adjustRightInd w:val="0"/>
        <w:spacing w:line="260" w:lineRule="exact"/>
        <w:contextualSpacing/>
        <w:rPr>
          <w:del w:id="2116" w:author="Author"/>
          <w:color w:val="000000"/>
          <w:sz w:val="22"/>
          <w:szCs w:val="22"/>
          <w:lang w:val="fi-FI"/>
        </w:rPr>
      </w:pPr>
      <w:del w:id="2117" w:author="Author">
        <w:r w:rsidRPr="00F55E86" w:rsidDel="00BD0E64">
          <w:rPr>
            <w:color w:val="000000"/>
            <w:sz w:val="22"/>
            <w:szCs w:val="22"/>
            <w:lang w:val="fi-FI"/>
          </w:rPr>
          <w:delText>Kysy terveydenhuollon ammattilaiselta ohjeita kynien ja terävän jätteen keräysastian</w:delText>
        </w:r>
        <w:r w:rsidR="00BC2E31" w:rsidDel="00BD0E64">
          <w:rPr>
            <w:color w:val="000000"/>
            <w:sz w:val="22"/>
            <w:szCs w:val="22"/>
            <w:lang w:val="fi-FI"/>
          </w:rPr>
          <w:delText xml:space="preserve"> </w:delText>
        </w:r>
        <w:r w:rsidRPr="00F55E86" w:rsidDel="00BD0E64">
          <w:rPr>
            <w:color w:val="000000"/>
            <w:sz w:val="22"/>
            <w:szCs w:val="22"/>
            <w:lang w:val="fi-FI"/>
          </w:rPr>
          <w:delText>asianmukaiseen hävittämiseen.</w:delText>
        </w:r>
      </w:del>
    </w:p>
    <w:p w14:paraId="7DC307B2" w14:textId="63D0966F" w:rsidR="003D45E7" w:rsidRPr="00F55E86" w:rsidDel="00BD0E64" w:rsidRDefault="003D45E7" w:rsidP="003D45E7">
      <w:pPr>
        <w:numPr>
          <w:ilvl w:val="0"/>
          <w:numId w:val="60"/>
        </w:numPr>
        <w:tabs>
          <w:tab w:val="left" w:pos="567"/>
        </w:tabs>
        <w:autoSpaceDE w:val="0"/>
        <w:autoSpaceDN w:val="0"/>
        <w:adjustRightInd w:val="0"/>
        <w:spacing w:line="260" w:lineRule="exact"/>
        <w:contextualSpacing/>
        <w:rPr>
          <w:del w:id="2118" w:author="Author"/>
          <w:color w:val="000000"/>
          <w:sz w:val="22"/>
          <w:szCs w:val="22"/>
          <w:lang w:val="fi-FI"/>
        </w:rPr>
      </w:pPr>
      <w:del w:id="2119" w:author="Author">
        <w:r w:rsidRPr="00F55E86" w:rsidDel="00BD0E64">
          <w:rPr>
            <w:color w:val="000000"/>
            <w:sz w:val="22"/>
            <w:szCs w:val="22"/>
            <w:lang w:val="fi-FI"/>
          </w:rPr>
          <w:delText xml:space="preserve">Näiden neulojen käsittelyohjeiden ei ole tarkoitus korvata terveydenhuollon ammattilaisten antamia paikallisia ohjeita tai vakiintuneita käytäntöjä. </w:delText>
        </w:r>
      </w:del>
    </w:p>
    <w:p w14:paraId="3E0B45BB" w14:textId="5428054A" w:rsidR="003D45E7" w:rsidDel="00BD0E64" w:rsidRDefault="003D45E7" w:rsidP="003D45E7">
      <w:pPr>
        <w:rPr>
          <w:del w:id="2120" w:author="Author"/>
          <w:color w:val="000000"/>
          <w:sz w:val="22"/>
          <w:szCs w:val="22"/>
          <w:lang w:val="fi-FI"/>
        </w:rPr>
      </w:pPr>
    </w:p>
    <w:p w14:paraId="517ED965" w14:textId="1E5FCBB1" w:rsidR="002C1D71" w:rsidDel="00BD0E64" w:rsidRDefault="002C1D71" w:rsidP="003D45E7">
      <w:pPr>
        <w:rPr>
          <w:del w:id="2121" w:author="Author"/>
          <w:color w:val="000000"/>
          <w:sz w:val="22"/>
          <w:szCs w:val="22"/>
          <w:lang w:val="fi-FI"/>
        </w:rPr>
      </w:pPr>
    </w:p>
    <w:p w14:paraId="0A66D5F4" w14:textId="5C15F6AD" w:rsidR="002C1D71" w:rsidDel="00BD0E64" w:rsidRDefault="002C1D71" w:rsidP="003D45E7">
      <w:pPr>
        <w:rPr>
          <w:del w:id="2122" w:author="Author"/>
          <w:color w:val="000000"/>
          <w:sz w:val="22"/>
          <w:szCs w:val="22"/>
          <w:lang w:val="fi-FI"/>
        </w:rPr>
      </w:pPr>
    </w:p>
    <w:p w14:paraId="262AB873" w14:textId="51A53F96" w:rsidR="002C1D71" w:rsidDel="00BD0E64" w:rsidRDefault="002C1D71" w:rsidP="003D45E7">
      <w:pPr>
        <w:rPr>
          <w:del w:id="2123" w:author="Author"/>
          <w:color w:val="000000"/>
          <w:sz w:val="22"/>
          <w:szCs w:val="22"/>
          <w:lang w:val="fi-FI"/>
        </w:rPr>
      </w:pPr>
    </w:p>
    <w:p w14:paraId="4FF2E034" w14:textId="50A2C9CF" w:rsidR="004B6534" w:rsidRPr="00F55E86" w:rsidDel="00BD0E64" w:rsidRDefault="004B6534" w:rsidP="004B6534">
      <w:pPr>
        <w:pStyle w:val="IFUHeading1"/>
        <w:shd w:val="clear" w:color="auto" w:fill="BFBFBF"/>
        <w:rPr>
          <w:del w:id="2124" w:author="Author"/>
          <w:lang w:val="fi-FI"/>
        </w:rPr>
      </w:pPr>
      <w:del w:id="2125" w:author="Author">
        <w:r w:rsidRPr="004B6534" w:rsidDel="00BD0E64">
          <w:rPr>
            <w:rFonts w:ascii="Times New Roman" w:hAnsi="Times New Roman" w:cs="Times New Roman"/>
          </w:rPr>
          <w:lastRenderedPageBreak/>
          <w:delText>Kynien säilyttäminen</w:delText>
        </w:r>
      </w:del>
    </w:p>
    <w:p w14:paraId="33900F38" w14:textId="1024EBD6" w:rsidR="004B6534" w:rsidRPr="00F55E86" w:rsidDel="00BD0E64" w:rsidRDefault="004B6534" w:rsidP="003D45E7">
      <w:pPr>
        <w:rPr>
          <w:del w:id="2126" w:author="Author"/>
          <w:color w:val="000000"/>
          <w:sz w:val="22"/>
          <w:szCs w:val="22"/>
          <w:lang w:val="fi-FI"/>
        </w:rPr>
      </w:pPr>
    </w:p>
    <w:p w14:paraId="38A4B980" w14:textId="6137FF5A" w:rsidR="003D45E7" w:rsidRPr="00F55E86" w:rsidDel="00BD0E64" w:rsidRDefault="003D45E7" w:rsidP="003D45E7">
      <w:pPr>
        <w:spacing w:before="120"/>
        <w:rPr>
          <w:del w:id="2127" w:author="Author"/>
          <w:rFonts w:eastAsia="MS Mincho"/>
          <w:b/>
          <w:bCs/>
          <w:color w:val="000000"/>
          <w:sz w:val="22"/>
          <w:szCs w:val="22"/>
          <w:lang w:val="fi-FI"/>
        </w:rPr>
      </w:pPr>
      <w:del w:id="2128" w:author="Author">
        <w:r w:rsidRPr="00F55E86" w:rsidDel="00BD0E64">
          <w:rPr>
            <w:rFonts w:eastAsia="MS Mincho"/>
            <w:b/>
            <w:bCs/>
            <w:color w:val="000000"/>
            <w:sz w:val="22"/>
            <w:szCs w:val="22"/>
            <w:lang w:val="fi-FI"/>
          </w:rPr>
          <w:delText>Käyttämättömät kynät</w:delText>
        </w:r>
      </w:del>
    </w:p>
    <w:p w14:paraId="226D3B65" w14:textId="2DA1CD7D" w:rsidR="003D45E7" w:rsidRPr="00F55E86" w:rsidDel="00BD0E64" w:rsidRDefault="003D45E7" w:rsidP="003D45E7">
      <w:pPr>
        <w:numPr>
          <w:ilvl w:val="0"/>
          <w:numId w:val="18"/>
        </w:numPr>
        <w:tabs>
          <w:tab w:val="num" w:pos="426"/>
          <w:tab w:val="num" w:pos="720"/>
        </w:tabs>
        <w:spacing w:before="120" w:line="260" w:lineRule="exact"/>
        <w:rPr>
          <w:del w:id="2129" w:author="Author"/>
          <w:rFonts w:eastAsia="MS Mincho"/>
          <w:bCs/>
          <w:color w:val="000000"/>
          <w:sz w:val="22"/>
          <w:szCs w:val="22"/>
          <w:lang w:val="fi-FI"/>
        </w:rPr>
      </w:pPr>
      <w:del w:id="2130" w:author="Author">
        <w:r w:rsidRPr="00F55E86" w:rsidDel="00BD0E64">
          <w:rPr>
            <w:rFonts w:eastAsia="MS Mincho"/>
            <w:color w:val="000000"/>
            <w:sz w:val="22"/>
            <w:szCs w:val="22"/>
            <w:lang w:val="fi-FI"/>
          </w:rPr>
          <w:delText xml:space="preserve">Säilytä käyttämättömiä Kyniä jääkaapissa (2°C </w:delText>
        </w:r>
        <w:r w:rsidR="00BC2E31" w:rsidDel="00BD0E64">
          <w:rPr>
            <w:rFonts w:eastAsia="MS Mincho"/>
            <w:color w:val="000000"/>
            <w:sz w:val="22"/>
            <w:szCs w:val="22"/>
            <w:lang w:val="fi-FI"/>
          </w:rPr>
          <w:delText>–</w:delText>
        </w:r>
        <w:r w:rsidRPr="00F55E86" w:rsidDel="00BD0E64">
          <w:rPr>
            <w:rFonts w:eastAsia="MS Mincho"/>
            <w:color w:val="000000"/>
            <w:sz w:val="22"/>
            <w:szCs w:val="22"/>
            <w:lang w:val="fi-FI"/>
          </w:rPr>
          <w:delText xml:space="preserve"> 8°C).</w:delText>
        </w:r>
      </w:del>
    </w:p>
    <w:p w14:paraId="538C47A4" w14:textId="6041DA92" w:rsidR="003D45E7" w:rsidRPr="00F55E86" w:rsidDel="00BD0E64" w:rsidRDefault="003D45E7" w:rsidP="003D45E7">
      <w:pPr>
        <w:numPr>
          <w:ilvl w:val="0"/>
          <w:numId w:val="18"/>
        </w:numPr>
        <w:tabs>
          <w:tab w:val="num" w:pos="426"/>
        </w:tabs>
        <w:spacing w:before="120" w:line="260" w:lineRule="exact"/>
        <w:rPr>
          <w:del w:id="2131" w:author="Author"/>
          <w:color w:val="000000"/>
          <w:sz w:val="22"/>
          <w:szCs w:val="22"/>
          <w:lang w:val="fi-FI"/>
        </w:rPr>
      </w:pPr>
      <w:del w:id="2132" w:author="Author">
        <w:r w:rsidRPr="00F55E86" w:rsidDel="00BD0E64">
          <w:rPr>
            <w:sz w:val="22"/>
            <w:szCs w:val="22"/>
            <w:lang w:val="fi-FI"/>
          </w:rPr>
          <w:delText xml:space="preserve">Insuliini </w:delText>
        </w:r>
        <w:r w:rsidRPr="002F4931" w:rsidDel="00BD0E64">
          <w:rPr>
            <w:b/>
            <w:bCs/>
            <w:color w:val="000000"/>
            <w:sz w:val="22"/>
            <w:szCs w:val="22"/>
            <w:lang w:val="fi-FI"/>
          </w:rPr>
          <w:delText>ei saa</w:delText>
        </w:r>
        <w:r w:rsidRPr="00F55E86" w:rsidDel="00BD0E64">
          <w:rPr>
            <w:color w:val="000000"/>
            <w:sz w:val="22"/>
            <w:szCs w:val="22"/>
            <w:lang w:val="fi-FI"/>
          </w:rPr>
          <w:delText xml:space="preserve"> jäätyä. </w:delText>
        </w:r>
        <w:r w:rsidRPr="002F4931" w:rsidDel="00BD0E64">
          <w:rPr>
            <w:b/>
            <w:bCs/>
            <w:color w:val="000000"/>
            <w:sz w:val="22"/>
            <w:szCs w:val="22"/>
            <w:lang w:val="fi-FI"/>
          </w:rPr>
          <w:delText xml:space="preserve">Älä </w:delText>
        </w:r>
        <w:r w:rsidRPr="00F55E86" w:rsidDel="00BD0E64">
          <w:rPr>
            <w:color w:val="000000"/>
            <w:sz w:val="22"/>
            <w:szCs w:val="22"/>
            <w:lang w:val="fi-FI"/>
          </w:rPr>
          <w:delText>käytä insuliinia, jos se on päässyt jäätymään.</w:delText>
        </w:r>
      </w:del>
    </w:p>
    <w:p w14:paraId="47A53006" w14:textId="766A4145" w:rsidR="003D45E7" w:rsidDel="00BD0E64" w:rsidRDefault="003D45E7" w:rsidP="003D45E7">
      <w:pPr>
        <w:numPr>
          <w:ilvl w:val="0"/>
          <w:numId w:val="18"/>
        </w:numPr>
        <w:tabs>
          <w:tab w:val="num" w:pos="426"/>
          <w:tab w:val="num" w:pos="720"/>
        </w:tabs>
        <w:spacing w:before="120" w:line="260" w:lineRule="exact"/>
        <w:rPr>
          <w:del w:id="2133" w:author="Author"/>
          <w:rFonts w:eastAsia="MS Mincho"/>
          <w:bCs/>
          <w:color w:val="000000"/>
          <w:sz w:val="22"/>
          <w:szCs w:val="22"/>
          <w:lang w:val="fi-FI"/>
        </w:rPr>
      </w:pPr>
      <w:del w:id="2134" w:author="Author">
        <w:r w:rsidRPr="00F55E86" w:rsidDel="00BD0E64">
          <w:rPr>
            <w:color w:val="000000"/>
            <w:sz w:val="22"/>
            <w:szCs w:val="22"/>
            <w:lang w:val="fi-FI"/>
          </w:rPr>
          <w:delText>Käyttämättömiä kyniä voidaan käyttää etikettiin merkittyyn viimeiseen käyttöpäivämäärään asti, jos kynät on säilytetty jääkaapissa</w:delText>
        </w:r>
      </w:del>
    </w:p>
    <w:p w14:paraId="27304107" w14:textId="6556E309" w:rsidR="004B6534" w:rsidRPr="002F4931" w:rsidDel="00BD0E64" w:rsidRDefault="004B6534" w:rsidP="002F4931">
      <w:pPr>
        <w:tabs>
          <w:tab w:val="num" w:pos="426"/>
          <w:tab w:val="num" w:pos="720"/>
        </w:tabs>
        <w:spacing w:before="120" w:line="260" w:lineRule="exact"/>
        <w:ind w:left="360"/>
        <w:rPr>
          <w:del w:id="2135" w:author="Author"/>
          <w:rFonts w:eastAsia="MS Mincho"/>
          <w:bCs/>
          <w:color w:val="000000"/>
          <w:sz w:val="22"/>
          <w:szCs w:val="22"/>
          <w:lang w:val="fi-FI"/>
        </w:rPr>
      </w:pPr>
    </w:p>
    <w:p w14:paraId="013B8423" w14:textId="1EAC0512" w:rsidR="003D45E7" w:rsidRPr="00F55E86" w:rsidDel="00BD0E64" w:rsidRDefault="003D45E7" w:rsidP="003D45E7">
      <w:pPr>
        <w:spacing w:before="120"/>
        <w:rPr>
          <w:del w:id="2136" w:author="Author"/>
          <w:rFonts w:eastAsia="MS Mincho"/>
          <w:b/>
          <w:bCs/>
          <w:color w:val="000000"/>
          <w:sz w:val="22"/>
          <w:szCs w:val="22"/>
          <w:lang w:val="fi-FI"/>
        </w:rPr>
      </w:pPr>
      <w:del w:id="2137" w:author="Author">
        <w:r w:rsidRPr="00F55E86" w:rsidDel="00BD0E64">
          <w:rPr>
            <w:rFonts w:eastAsia="MS Mincho"/>
            <w:b/>
            <w:bCs/>
            <w:color w:val="000000"/>
            <w:sz w:val="22"/>
            <w:szCs w:val="22"/>
            <w:lang w:val="fi-FI"/>
          </w:rPr>
          <w:delText>Käytössä oleva kynä</w:delText>
        </w:r>
      </w:del>
    </w:p>
    <w:p w14:paraId="6348D6FA" w14:textId="3B36C2D2" w:rsidR="003D45E7" w:rsidRPr="00F55E86" w:rsidDel="00BD0E64" w:rsidRDefault="003D45E7" w:rsidP="003D45E7">
      <w:pPr>
        <w:numPr>
          <w:ilvl w:val="0"/>
          <w:numId w:val="18"/>
        </w:numPr>
        <w:tabs>
          <w:tab w:val="num" w:pos="720"/>
        </w:tabs>
        <w:spacing w:before="120" w:line="260" w:lineRule="exact"/>
        <w:rPr>
          <w:del w:id="2138" w:author="Author"/>
          <w:rFonts w:eastAsia="MS Mincho"/>
          <w:b/>
          <w:bCs/>
          <w:color w:val="000000"/>
          <w:sz w:val="22"/>
          <w:szCs w:val="22"/>
          <w:lang w:val="fi-FI"/>
        </w:rPr>
      </w:pPr>
      <w:del w:id="2139" w:author="Author">
        <w:r w:rsidRPr="00F55E86" w:rsidDel="00BD0E64">
          <w:rPr>
            <w:rFonts w:eastAsia="MS Mincho"/>
            <w:color w:val="000000"/>
            <w:sz w:val="22"/>
            <w:szCs w:val="22"/>
            <w:lang w:val="fi-FI"/>
          </w:rPr>
          <w:delText xml:space="preserve">Säilytä käytössäsi oleva Kynä huoneenlämmössä </w:delText>
        </w:r>
        <w:r w:rsidR="00BC2E31" w:rsidDel="00BD0E64">
          <w:rPr>
            <w:rFonts w:eastAsia="MS Mincho"/>
            <w:color w:val="000000"/>
            <w:sz w:val="22"/>
            <w:szCs w:val="22"/>
            <w:lang w:val="fi-FI"/>
          </w:rPr>
          <w:delText>(</w:delText>
        </w:r>
        <w:r w:rsidDel="00BD0E64">
          <w:rPr>
            <w:rFonts w:eastAsia="MS Mincho"/>
            <w:color w:val="000000"/>
            <w:sz w:val="22"/>
            <w:szCs w:val="22"/>
            <w:lang w:val="fi-FI"/>
          </w:rPr>
          <w:delText>alle</w:delText>
        </w:r>
        <w:r w:rsidRPr="00F55E86" w:rsidDel="00BD0E64">
          <w:rPr>
            <w:rFonts w:eastAsia="MS Mincho"/>
            <w:color w:val="000000"/>
            <w:sz w:val="22"/>
            <w:szCs w:val="22"/>
            <w:lang w:val="fi-FI"/>
          </w:rPr>
          <w:delText xml:space="preserve"> 30°C</w:delText>
        </w:r>
        <w:r w:rsidR="00BC2E31" w:rsidDel="00BD0E64">
          <w:rPr>
            <w:rFonts w:eastAsia="MS Mincho"/>
            <w:color w:val="000000"/>
            <w:sz w:val="22"/>
            <w:szCs w:val="22"/>
            <w:lang w:val="fi-FI"/>
          </w:rPr>
          <w:delText>)</w:delText>
        </w:r>
        <w:r w:rsidRPr="00F55E86" w:rsidDel="00BD0E64">
          <w:rPr>
            <w:rFonts w:eastAsia="MS Mincho"/>
            <w:color w:val="000000"/>
            <w:sz w:val="22"/>
            <w:szCs w:val="22"/>
            <w:lang w:val="fi-FI"/>
          </w:rPr>
          <w:delText xml:space="preserve"> suojassa pölyltä, ruoalta, nesteiltä, kuumuudelta ja valolta. </w:delText>
        </w:r>
      </w:del>
    </w:p>
    <w:p w14:paraId="7C6C31B9" w14:textId="3805BA5C" w:rsidR="003D45E7" w:rsidRPr="00F55E86" w:rsidDel="00BD0E64" w:rsidRDefault="003D45E7" w:rsidP="003D45E7">
      <w:pPr>
        <w:numPr>
          <w:ilvl w:val="0"/>
          <w:numId w:val="18"/>
        </w:numPr>
        <w:tabs>
          <w:tab w:val="num" w:pos="720"/>
        </w:tabs>
        <w:spacing w:before="120" w:line="260" w:lineRule="exact"/>
        <w:rPr>
          <w:del w:id="2140" w:author="Author"/>
          <w:color w:val="000000"/>
          <w:sz w:val="22"/>
          <w:szCs w:val="22"/>
          <w:lang w:val="fi-FI"/>
        </w:rPr>
      </w:pPr>
      <w:del w:id="2141" w:author="Author">
        <w:r w:rsidRPr="00F55E86" w:rsidDel="00BD0E64">
          <w:rPr>
            <w:color w:val="000000"/>
            <w:sz w:val="22"/>
            <w:szCs w:val="22"/>
            <w:lang w:val="fi-FI"/>
          </w:rPr>
          <w:delText xml:space="preserve">Hävitä käytössä oleva kynä pakkausselosteessa mainitun ajan kuluttua kynän käyttöönotosta, vaikka siinä olisi vielä insuliinia jäljellä. </w:delText>
        </w:r>
      </w:del>
    </w:p>
    <w:p w14:paraId="5DBC8A01" w14:textId="4ECB254D" w:rsidR="003D45E7" w:rsidRPr="00F55E86" w:rsidDel="00BD0E64" w:rsidRDefault="003D45E7" w:rsidP="003D45E7">
      <w:pPr>
        <w:autoSpaceDE w:val="0"/>
        <w:autoSpaceDN w:val="0"/>
        <w:adjustRightInd w:val="0"/>
        <w:ind w:left="720"/>
        <w:contextualSpacing/>
        <w:rPr>
          <w:del w:id="2142" w:author="Author"/>
          <w:color w:val="000000"/>
          <w:sz w:val="22"/>
          <w:szCs w:val="22"/>
          <w:lang w:val="fi-FI"/>
        </w:rPr>
      </w:pPr>
    </w:p>
    <w:p w14:paraId="250735B0" w14:textId="051ABAC6" w:rsidR="003D45E7" w:rsidRPr="002F4931" w:rsidDel="00BD0E64" w:rsidRDefault="004B6534" w:rsidP="002F4931">
      <w:pPr>
        <w:pStyle w:val="IFUHeading1"/>
        <w:shd w:val="clear" w:color="auto" w:fill="BFBFBF"/>
        <w:rPr>
          <w:del w:id="2143" w:author="Author"/>
          <w:b w:val="0"/>
          <w:bCs w:val="0"/>
          <w:lang w:val="fi-FI"/>
        </w:rPr>
      </w:pPr>
      <w:del w:id="2144" w:author="Author">
        <w:r w:rsidRPr="00071D48" w:rsidDel="00BD0E64">
          <w:rPr>
            <w:rFonts w:ascii="Times New Roman" w:hAnsi="Times New Roman" w:cs="Times New Roman"/>
            <w:lang w:val="fi-FI"/>
          </w:rPr>
          <w:delText>Yleistä tietoa Kynän turvallisesta ja tehokkaasta käytöstä</w:delText>
        </w:r>
      </w:del>
    </w:p>
    <w:p w14:paraId="20A354F1" w14:textId="44B58DCD" w:rsidR="003D45E7" w:rsidRPr="00F55E86" w:rsidDel="00BD0E64" w:rsidRDefault="003D45E7" w:rsidP="003D45E7">
      <w:pPr>
        <w:numPr>
          <w:ilvl w:val="0"/>
          <w:numId w:val="18"/>
        </w:numPr>
        <w:tabs>
          <w:tab w:val="num" w:pos="720"/>
        </w:tabs>
        <w:spacing w:before="120" w:line="260" w:lineRule="exact"/>
        <w:rPr>
          <w:del w:id="2145" w:author="Author"/>
          <w:b/>
          <w:color w:val="000000"/>
          <w:sz w:val="22"/>
          <w:szCs w:val="22"/>
          <w:lang w:val="fi-FI"/>
        </w:rPr>
      </w:pPr>
      <w:del w:id="2146" w:author="Author">
        <w:r w:rsidRPr="00F55E86" w:rsidDel="00BD0E64">
          <w:rPr>
            <w:b/>
            <w:color w:val="000000"/>
            <w:sz w:val="22"/>
            <w:szCs w:val="22"/>
            <w:lang w:val="fi-FI"/>
          </w:rPr>
          <w:delText xml:space="preserve">Säilytä Kynäsi ja neulasi poissa lasten ulottuvilta ja näkyviltä. </w:delText>
        </w:r>
      </w:del>
    </w:p>
    <w:p w14:paraId="34FE5746" w14:textId="4B0D2C10" w:rsidR="003D45E7" w:rsidRPr="00F55E86" w:rsidDel="00BD0E64" w:rsidRDefault="003D45E7" w:rsidP="003D45E7">
      <w:pPr>
        <w:numPr>
          <w:ilvl w:val="0"/>
          <w:numId w:val="18"/>
        </w:numPr>
        <w:tabs>
          <w:tab w:val="num" w:pos="720"/>
        </w:tabs>
        <w:spacing w:before="120" w:line="260" w:lineRule="exact"/>
        <w:rPr>
          <w:del w:id="2147" w:author="Author"/>
          <w:color w:val="000000"/>
          <w:sz w:val="22"/>
          <w:szCs w:val="22"/>
          <w:lang w:val="fi-FI"/>
        </w:rPr>
      </w:pPr>
      <w:del w:id="2148" w:author="Author">
        <w:r w:rsidRPr="00F55E86" w:rsidDel="00BD0E64">
          <w:rPr>
            <w:b/>
            <w:color w:val="000000"/>
            <w:sz w:val="22"/>
            <w:szCs w:val="22"/>
            <w:lang w:val="fi-FI"/>
          </w:rPr>
          <w:delText xml:space="preserve">Älä </w:delText>
        </w:r>
        <w:r w:rsidRPr="00F55E86" w:rsidDel="00BD0E64">
          <w:rPr>
            <w:color w:val="000000"/>
            <w:sz w:val="22"/>
            <w:szCs w:val="22"/>
            <w:lang w:val="fi-FI"/>
          </w:rPr>
          <w:delText>käytä kynää, jos jokin osa näyttää olevan rikki tai vahingoittunut.</w:delText>
        </w:r>
      </w:del>
    </w:p>
    <w:p w14:paraId="1C66FB56" w14:textId="2D78ABDE" w:rsidR="003D45E7" w:rsidRPr="00F55E86" w:rsidDel="00BD0E64" w:rsidRDefault="003D45E7" w:rsidP="003D45E7">
      <w:pPr>
        <w:numPr>
          <w:ilvl w:val="0"/>
          <w:numId w:val="18"/>
        </w:numPr>
        <w:tabs>
          <w:tab w:val="num" w:pos="720"/>
        </w:tabs>
        <w:spacing w:before="120" w:line="260" w:lineRule="exact"/>
        <w:rPr>
          <w:del w:id="2149" w:author="Author"/>
          <w:color w:val="000000"/>
          <w:sz w:val="22"/>
          <w:szCs w:val="22"/>
          <w:lang w:val="fi-FI"/>
        </w:rPr>
      </w:pPr>
      <w:del w:id="2150" w:author="Author">
        <w:r w:rsidRPr="00F55E86" w:rsidDel="00BD0E64">
          <w:rPr>
            <w:color w:val="000000"/>
            <w:sz w:val="22"/>
            <w:szCs w:val="22"/>
            <w:lang w:val="fi-FI"/>
          </w:rPr>
          <w:delText>Pidä aina mukanasi ylimääräistä Kynää siltä varalta, että Kynäsi katoaa tai vaurioituu.</w:delText>
        </w:r>
      </w:del>
    </w:p>
    <w:p w14:paraId="35C4E317" w14:textId="096633D3" w:rsidR="003D45E7" w:rsidRPr="00F55E86" w:rsidDel="00BD0E64" w:rsidRDefault="003D45E7" w:rsidP="003D45E7">
      <w:pPr>
        <w:spacing w:before="120"/>
        <w:rPr>
          <w:del w:id="2151" w:author="Author"/>
          <w:b/>
          <w:color w:val="000000"/>
          <w:sz w:val="22"/>
          <w:szCs w:val="22"/>
          <w:lang w:val="fi-FI"/>
        </w:rPr>
      </w:pPr>
    </w:p>
    <w:p w14:paraId="5D48C2D2" w14:textId="7247C11F" w:rsidR="004B6534" w:rsidRPr="004B6534" w:rsidDel="00BD0E64" w:rsidRDefault="004B6534" w:rsidP="002F4931">
      <w:pPr>
        <w:pStyle w:val="IFUHeading1"/>
        <w:shd w:val="clear" w:color="auto" w:fill="BFBFBF"/>
        <w:rPr>
          <w:del w:id="2152" w:author="Author"/>
          <w:lang w:val="fi-FI"/>
        </w:rPr>
      </w:pPr>
      <w:del w:id="2153" w:author="Author">
        <w:r w:rsidRPr="004B6534" w:rsidDel="00BD0E64">
          <w:rPr>
            <w:rFonts w:ascii="Times New Roman" w:hAnsi="Times New Roman" w:cs="Times New Roman"/>
          </w:rPr>
          <w:delText>Ongelmien ratkaisu</w:delText>
        </w:r>
      </w:del>
    </w:p>
    <w:p w14:paraId="4B66C77B" w14:textId="3E9D4639" w:rsidR="003D45E7" w:rsidRPr="002F4931" w:rsidDel="00BD0E64" w:rsidRDefault="003D45E7" w:rsidP="003D45E7">
      <w:pPr>
        <w:numPr>
          <w:ilvl w:val="0"/>
          <w:numId w:val="18"/>
        </w:numPr>
        <w:tabs>
          <w:tab w:val="num" w:pos="720"/>
        </w:tabs>
        <w:spacing w:before="120" w:line="260" w:lineRule="exact"/>
        <w:rPr>
          <w:del w:id="2154" w:author="Author"/>
          <w:bCs/>
          <w:color w:val="000000"/>
          <w:sz w:val="22"/>
          <w:szCs w:val="22"/>
          <w:lang w:val="fi-FI"/>
        </w:rPr>
      </w:pPr>
      <w:del w:id="2155" w:author="Author">
        <w:r w:rsidRPr="002F4931" w:rsidDel="00BD0E64">
          <w:rPr>
            <w:bCs/>
            <w:color w:val="000000"/>
            <w:sz w:val="22"/>
            <w:szCs w:val="22"/>
            <w:lang w:val="fi-FI"/>
          </w:rPr>
          <w:delText>Jos sinulla on vaikeuksia irrottaa kynän suojakorkkia, kierrä korkkia varovasti edestakaisin ja vedä sen jälkeen korkki suoraan pois.</w:delText>
        </w:r>
      </w:del>
    </w:p>
    <w:p w14:paraId="40FFA7AE" w14:textId="1F872F6C" w:rsidR="003D45E7" w:rsidRPr="00F55E86" w:rsidDel="00BD0E64" w:rsidRDefault="003D45E7" w:rsidP="003D45E7">
      <w:pPr>
        <w:numPr>
          <w:ilvl w:val="0"/>
          <w:numId w:val="18"/>
        </w:numPr>
        <w:tabs>
          <w:tab w:val="num" w:pos="720"/>
        </w:tabs>
        <w:spacing w:before="120" w:line="260" w:lineRule="exact"/>
        <w:rPr>
          <w:del w:id="2156" w:author="Author"/>
          <w:color w:val="000000"/>
          <w:sz w:val="22"/>
          <w:szCs w:val="22"/>
          <w:lang w:val="fi-FI"/>
        </w:rPr>
      </w:pPr>
      <w:del w:id="2157" w:author="Author">
        <w:r w:rsidRPr="00F55E86" w:rsidDel="00BD0E64">
          <w:rPr>
            <w:color w:val="000000"/>
            <w:sz w:val="22"/>
            <w:szCs w:val="22"/>
            <w:lang w:val="fi-FI"/>
          </w:rPr>
          <w:delText xml:space="preserve">Jos pistospainiketta on vaikea painaa: </w:delText>
        </w:r>
      </w:del>
    </w:p>
    <w:p w14:paraId="2AD08A91" w14:textId="5E7EF37C" w:rsidR="003D45E7" w:rsidRPr="00F55E86" w:rsidDel="00BD0E64" w:rsidRDefault="003D45E7" w:rsidP="003D45E7">
      <w:pPr>
        <w:numPr>
          <w:ilvl w:val="0"/>
          <w:numId w:val="61"/>
        </w:numPr>
        <w:tabs>
          <w:tab w:val="left" w:pos="567"/>
        </w:tabs>
        <w:autoSpaceDE w:val="0"/>
        <w:autoSpaceDN w:val="0"/>
        <w:adjustRightInd w:val="0"/>
        <w:spacing w:before="120" w:line="260" w:lineRule="exact"/>
        <w:ind w:left="1080"/>
        <w:rPr>
          <w:del w:id="2158" w:author="Author"/>
          <w:color w:val="000000"/>
          <w:sz w:val="22"/>
          <w:szCs w:val="22"/>
          <w:lang w:val="fi-FI"/>
        </w:rPr>
      </w:pPr>
      <w:del w:id="2159" w:author="Author">
        <w:r w:rsidRPr="00F55E86" w:rsidDel="00BD0E64">
          <w:rPr>
            <w:color w:val="000000"/>
            <w:sz w:val="22"/>
            <w:szCs w:val="22"/>
            <w:lang w:val="fi-FI"/>
          </w:rPr>
          <w:delText xml:space="preserve">Pistospainikkeen painaminen hitaammin helpottaa pistämistä. </w:delText>
        </w:r>
      </w:del>
    </w:p>
    <w:p w14:paraId="1D6093AD" w14:textId="5B5D1078" w:rsidR="003D45E7" w:rsidRPr="00B6712B" w:rsidDel="00BD0E64" w:rsidRDefault="003D45E7" w:rsidP="003D45E7">
      <w:pPr>
        <w:numPr>
          <w:ilvl w:val="0"/>
          <w:numId w:val="61"/>
        </w:numPr>
        <w:tabs>
          <w:tab w:val="left" w:pos="567"/>
        </w:tabs>
        <w:autoSpaceDE w:val="0"/>
        <w:autoSpaceDN w:val="0"/>
        <w:adjustRightInd w:val="0"/>
        <w:spacing w:before="120" w:line="260" w:lineRule="exact"/>
        <w:ind w:left="1080"/>
        <w:rPr>
          <w:del w:id="2160" w:author="Author"/>
          <w:color w:val="000000"/>
          <w:sz w:val="22"/>
          <w:szCs w:val="22"/>
          <w:lang w:val="fi-FI"/>
        </w:rPr>
      </w:pPr>
      <w:del w:id="2161" w:author="Author">
        <w:r w:rsidRPr="00B6712B" w:rsidDel="00BD0E64">
          <w:rPr>
            <w:color w:val="000000"/>
            <w:sz w:val="22"/>
            <w:szCs w:val="22"/>
            <w:lang w:val="fi-FI"/>
          </w:rPr>
          <w:delText xml:space="preserve">Neula voi olla tukossa. Vaihda uusi neula ja tarkista Kynän käyttövalmius. </w:delText>
        </w:r>
      </w:del>
    </w:p>
    <w:p w14:paraId="1D0E13C4" w14:textId="690FCDA9" w:rsidR="003D45E7" w:rsidRPr="00D931CA" w:rsidDel="00BD0E64" w:rsidRDefault="003D45E7" w:rsidP="003D45E7">
      <w:pPr>
        <w:numPr>
          <w:ilvl w:val="0"/>
          <w:numId w:val="61"/>
        </w:numPr>
        <w:autoSpaceDE w:val="0"/>
        <w:autoSpaceDN w:val="0"/>
        <w:adjustRightInd w:val="0"/>
        <w:spacing w:before="120"/>
        <w:ind w:left="1080"/>
        <w:rPr>
          <w:del w:id="2162" w:author="Author"/>
          <w:b/>
          <w:color w:val="000000"/>
          <w:sz w:val="22"/>
          <w:szCs w:val="22"/>
          <w:lang w:val="fi-FI"/>
        </w:rPr>
      </w:pPr>
      <w:del w:id="2163" w:author="Author">
        <w:r w:rsidRPr="00D931CA" w:rsidDel="00BD0E64">
          <w:rPr>
            <w:color w:val="000000"/>
            <w:sz w:val="22"/>
            <w:szCs w:val="22"/>
            <w:lang w:val="fi-FI"/>
          </w:rPr>
          <w:delText>Kynän sisällä voi olla pölyä, ruokaa tai nestettä. Hävitä kynä ja ota uusi Kynä käyttöön. Saatat tarvita reseptin terveydenhuollon ammattilaiselta.</w:delText>
        </w:r>
      </w:del>
    </w:p>
    <w:p w14:paraId="4018F75B" w14:textId="1E51AD5B" w:rsidR="003D45E7" w:rsidRPr="00B6712B" w:rsidDel="00BD0E64" w:rsidRDefault="003D45E7" w:rsidP="003D45E7">
      <w:pPr>
        <w:rPr>
          <w:del w:id="2164" w:author="Author"/>
          <w:b/>
          <w:szCs w:val="22"/>
          <w:lang w:val="fi-FI"/>
        </w:rPr>
      </w:pPr>
    </w:p>
    <w:p w14:paraId="18D63DE5" w14:textId="1DC08006" w:rsidR="003D45E7" w:rsidRPr="00F55E86" w:rsidDel="00BD0E64" w:rsidRDefault="003D45E7" w:rsidP="003D45E7">
      <w:pPr>
        <w:autoSpaceDE w:val="0"/>
        <w:autoSpaceDN w:val="0"/>
        <w:adjustRightInd w:val="0"/>
        <w:spacing w:before="120"/>
        <w:rPr>
          <w:del w:id="2165" w:author="Author"/>
          <w:bCs/>
          <w:color w:val="000000"/>
          <w:sz w:val="22"/>
          <w:szCs w:val="22"/>
          <w:lang w:val="fi-FI"/>
        </w:rPr>
      </w:pPr>
      <w:del w:id="2166" w:author="Author">
        <w:r w:rsidRPr="00B6712B" w:rsidDel="00BD0E64">
          <w:rPr>
            <w:bCs/>
            <w:color w:val="000000"/>
            <w:sz w:val="22"/>
            <w:szCs w:val="22"/>
            <w:lang w:val="fi-FI"/>
          </w:rPr>
          <w:delText xml:space="preserve">Jos sinulla on kysyttävää tai ongelmia </w:delText>
        </w:r>
        <w:r w:rsidR="004B6534" w:rsidDel="00BD0E64">
          <w:rPr>
            <w:bCs/>
            <w:color w:val="000000"/>
            <w:sz w:val="22"/>
            <w:szCs w:val="22"/>
            <w:lang w:val="fi-FI"/>
          </w:rPr>
          <w:delText xml:space="preserve">Tempo </w:delText>
        </w:r>
        <w:r w:rsidRPr="00B6712B" w:rsidDel="00BD0E64">
          <w:rPr>
            <w:bCs/>
            <w:color w:val="000000"/>
            <w:sz w:val="22"/>
            <w:szCs w:val="22"/>
            <w:lang w:val="fi-FI"/>
          </w:rPr>
          <w:delText>Pen</w:delText>
        </w:r>
        <w:r w:rsidR="004B6534" w:rsidDel="00BD0E64">
          <w:rPr>
            <w:bCs/>
            <w:color w:val="000000"/>
            <w:sz w:val="22"/>
            <w:szCs w:val="22"/>
            <w:lang w:val="fi-FI"/>
          </w:rPr>
          <w:delText xml:space="preserve"> </w:delText>
        </w:r>
        <w:r w:rsidRPr="00B6712B" w:rsidDel="00BD0E64">
          <w:rPr>
            <w:bCs/>
            <w:color w:val="000000"/>
            <w:sz w:val="22"/>
            <w:szCs w:val="22"/>
            <w:lang w:val="fi-FI"/>
          </w:rPr>
          <w:delText>-kynän kanssa, kysy neuvoa terveydenhuollon ammattilaiselta tai ota yhteyttä myyntil</w:delText>
        </w:r>
        <w:r w:rsidRPr="00F55E86" w:rsidDel="00BD0E64">
          <w:rPr>
            <w:bCs/>
            <w:color w:val="000000"/>
            <w:sz w:val="22"/>
            <w:szCs w:val="22"/>
            <w:lang w:val="fi-FI"/>
          </w:rPr>
          <w:delText xml:space="preserve">uvan haltijan paikalliseen edustajaan.  </w:delText>
        </w:r>
      </w:del>
    </w:p>
    <w:p w14:paraId="6E1139E1" w14:textId="7CFC36F3" w:rsidR="003D45E7" w:rsidRPr="00F55E86" w:rsidDel="00BD0E64" w:rsidRDefault="003D45E7" w:rsidP="003D45E7">
      <w:pPr>
        <w:autoSpaceDE w:val="0"/>
        <w:autoSpaceDN w:val="0"/>
        <w:adjustRightInd w:val="0"/>
        <w:spacing w:before="120"/>
        <w:rPr>
          <w:del w:id="2167" w:author="Author"/>
          <w:color w:val="000000"/>
          <w:szCs w:val="22"/>
          <w:lang w:val="fi-FI"/>
        </w:rPr>
      </w:pPr>
    </w:p>
    <w:p w14:paraId="25E655B7" w14:textId="7099751A" w:rsidR="003D45E7" w:rsidRPr="00F55E86" w:rsidDel="00BD0E64" w:rsidRDefault="003D45E7" w:rsidP="003D45E7">
      <w:pPr>
        <w:autoSpaceDE w:val="0"/>
        <w:autoSpaceDN w:val="0"/>
        <w:adjustRightInd w:val="0"/>
        <w:spacing w:line="240" w:lineRule="atLeast"/>
        <w:rPr>
          <w:del w:id="2168" w:author="Author"/>
          <w:bCs/>
          <w:color w:val="000000"/>
          <w:sz w:val="22"/>
          <w:szCs w:val="22"/>
          <w:lang w:val="fi-FI"/>
        </w:rPr>
      </w:pPr>
      <w:del w:id="2169" w:author="Author">
        <w:r w:rsidRPr="00F55E86" w:rsidDel="00BD0E64">
          <w:rPr>
            <w:sz w:val="22"/>
            <w:szCs w:val="22"/>
            <w:lang w:val="fi-FI"/>
          </w:rPr>
          <w:delText>Tämä pakkausseloste on tarkistettu viimeksi</w:delText>
        </w:r>
      </w:del>
    </w:p>
    <w:p w14:paraId="10731364" w14:textId="4A2E5B1C" w:rsidR="003D45E7" w:rsidRPr="00F55E86" w:rsidDel="00BD0E64" w:rsidRDefault="003D45E7" w:rsidP="003D45E7">
      <w:pPr>
        <w:rPr>
          <w:del w:id="2170" w:author="Author"/>
          <w:lang w:val="fi-FI"/>
        </w:rPr>
      </w:pPr>
    </w:p>
    <w:p w14:paraId="29BBA8DD" w14:textId="6F6A13F7" w:rsidR="003D45E7" w:rsidRPr="00F55E86" w:rsidDel="00BD0E64" w:rsidRDefault="003D45E7" w:rsidP="003D45E7">
      <w:pPr>
        <w:rPr>
          <w:del w:id="2171" w:author="Author"/>
          <w:lang w:val="fi-FI"/>
        </w:rPr>
      </w:pPr>
    </w:p>
    <w:p w14:paraId="1F49EF58" w14:textId="77777777" w:rsidR="00A37311" w:rsidRPr="00802175" w:rsidRDefault="00A37311" w:rsidP="00692108">
      <w:pPr>
        <w:rPr>
          <w:lang w:val="fi-FI"/>
        </w:rPr>
      </w:pPr>
    </w:p>
    <w:sectPr w:rsidR="00A37311" w:rsidRPr="00802175" w:rsidSect="00A56E37">
      <w:footerReference w:type="even" r:id="rId99"/>
      <w:footerReference w:type="default" r:id="rId100"/>
      <w:footerReference w:type="first" r:id="rId101"/>
      <w:pgSz w:w="11896" w:h="16834" w:code="9"/>
      <w:pgMar w:top="1134" w:right="1417" w:bottom="1134" w:left="1417" w:header="737" w:footer="737" w:gutter="0"/>
      <w:pgNumType w:start="1"/>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2BAA9" w14:textId="77777777" w:rsidR="00E04B17" w:rsidRDefault="00E04B17">
      <w:r>
        <w:separator/>
      </w:r>
    </w:p>
  </w:endnote>
  <w:endnote w:type="continuationSeparator" w:id="0">
    <w:p w14:paraId="4E911EB3" w14:textId="77777777" w:rsidR="00E04B17" w:rsidRDefault="00E04B17">
      <w:r>
        <w:continuationSeparator/>
      </w:r>
    </w:p>
  </w:endnote>
  <w:endnote w:type="continuationNotice" w:id="1">
    <w:p w14:paraId="0FA3B26E" w14:textId="77777777" w:rsidR="00E04B17" w:rsidRDefault="00E04B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Neue Condense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notTrueType/>
    <w:pitch w:val="default"/>
  </w:font>
  <w:font w:name="Symbol (AS)">
    <w:altName w:val="Symbol"/>
    <w:panose1 w:val="00000000000000000000"/>
    <w:charset w:val="02"/>
    <w:family w:val="roman"/>
    <w:notTrueType/>
    <w:pitch w:val="variable"/>
  </w:font>
  <w:font w:name="DIN-Bold">
    <w:altName w:val="Calibri"/>
    <w:charset w:val="00"/>
    <w:family w:val="swiss"/>
    <w:pitch w:val="variable"/>
    <w:sig w:usb0="800000AF" w:usb1="10002048" w:usb2="00000000" w:usb3="00000000" w:csb0="00000001" w:csb1="00000000"/>
  </w:font>
  <w:font w:name="Vrinda">
    <w:panose1 w:val="020B0502040204020203"/>
    <w:charset w:val="00"/>
    <w:family w:val="swiss"/>
    <w:pitch w:val="variable"/>
    <w:sig w:usb0="0001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Yu Mincho">
    <w:altName w:val="游明朝"/>
    <w:panose1 w:val="02020400000000000000"/>
    <w:charset w:val="80"/>
    <w:family w:val="roman"/>
    <w:pitch w:val="variable"/>
    <w:sig w:usb0="800002E7" w:usb1="2AC7FCFF" w:usb2="00000012" w:usb3="00000000" w:csb0="000200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FBA43" w14:textId="77777777" w:rsidR="00692108" w:rsidRDefault="006921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499E7E" w14:textId="77777777" w:rsidR="00692108" w:rsidRDefault="00692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1B60A" w14:textId="77777777" w:rsidR="00692108" w:rsidRDefault="00692108">
    <w:pPr>
      <w:pStyle w:val="Footer"/>
      <w:ind w:right="360"/>
      <w:jc w:val="center"/>
      <w:rPr>
        <w:rFonts w:ascii="Arial" w:hAnsi="Arial" w:cs="Arial"/>
        <w:sz w:val="16"/>
      </w:rPr>
    </w:pP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Pr>
        <w:rStyle w:val="PageNumber"/>
        <w:rFonts w:ascii="Arial" w:hAnsi="Arial" w:cs="Arial"/>
        <w:noProof/>
        <w:sz w:val="16"/>
      </w:rPr>
      <w:t>201</w:t>
    </w:r>
    <w:r>
      <w:rPr>
        <w:rStyle w:val="PageNumber"/>
        <w:rFonts w:ascii="Arial" w:hAnsi="Arial"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B38FA" w14:textId="77777777" w:rsidR="00692108" w:rsidRDefault="00692108">
    <w:pPr>
      <w:pStyle w:val="Footer"/>
      <w:jc w:val="center"/>
      <w:rPr>
        <w:rFonts w:ascii="Arial" w:hAnsi="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56032" w14:textId="77777777" w:rsidR="00E04B17" w:rsidRDefault="00E04B17">
      <w:r>
        <w:separator/>
      </w:r>
    </w:p>
  </w:footnote>
  <w:footnote w:type="continuationSeparator" w:id="0">
    <w:p w14:paraId="680A6E39" w14:textId="77777777" w:rsidR="00E04B17" w:rsidRDefault="00E04B17">
      <w:r>
        <w:continuationSeparator/>
      </w:r>
    </w:p>
  </w:footnote>
  <w:footnote w:type="continuationNotice" w:id="1">
    <w:p w14:paraId="1A0A9AA3" w14:textId="77777777" w:rsidR="00E04B17" w:rsidRDefault="00E04B1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306629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65C4D8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6EAE1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2285C4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FDC32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38DEA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90EC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93EFAD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B078C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BABC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6126AF"/>
    <w:multiLevelType w:val="hybridMultilevel"/>
    <w:tmpl w:val="7922894E"/>
    <w:lvl w:ilvl="0" w:tplc="040B0001">
      <w:start w:val="1"/>
      <w:numFmt w:val="bullet"/>
      <w:lvlText w:val=""/>
      <w:lvlJc w:val="left"/>
      <w:pPr>
        <w:ind w:left="2988" w:hanging="360"/>
      </w:pPr>
      <w:rPr>
        <w:rFonts w:ascii="Symbol" w:hAnsi="Symbol" w:hint="default"/>
      </w:rPr>
    </w:lvl>
    <w:lvl w:ilvl="1" w:tplc="040B0003" w:tentative="1">
      <w:start w:val="1"/>
      <w:numFmt w:val="bullet"/>
      <w:lvlText w:val="o"/>
      <w:lvlJc w:val="left"/>
      <w:pPr>
        <w:ind w:left="3708" w:hanging="360"/>
      </w:pPr>
      <w:rPr>
        <w:rFonts w:ascii="Courier New" w:hAnsi="Courier New" w:cs="Courier New" w:hint="default"/>
      </w:rPr>
    </w:lvl>
    <w:lvl w:ilvl="2" w:tplc="040B0005" w:tentative="1">
      <w:start w:val="1"/>
      <w:numFmt w:val="bullet"/>
      <w:lvlText w:val=""/>
      <w:lvlJc w:val="left"/>
      <w:pPr>
        <w:ind w:left="4428" w:hanging="360"/>
      </w:pPr>
      <w:rPr>
        <w:rFonts w:ascii="Wingdings" w:hAnsi="Wingdings" w:hint="default"/>
      </w:rPr>
    </w:lvl>
    <w:lvl w:ilvl="3" w:tplc="040B0001" w:tentative="1">
      <w:start w:val="1"/>
      <w:numFmt w:val="bullet"/>
      <w:lvlText w:val=""/>
      <w:lvlJc w:val="left"/>
      <w:pPr>
        <w:ind w:left="5148" w:hanging="360"/>
      </w:pPr>
      <w:rPr>
        <w:rFonts w:ascii="Symbol" w:hAnsi="Symbol" w:hint="default"/>
      </w:rPr>
    </w:lvl>
    <w:lvl w:ilvl="4" w:tplc="040B0003" w:tentative="1">
      <w:start w:val="1"/>
      <w:numFmt w:val="bullet"/>
      <w:lvlText w:val="o"/>
      <w:lvlJc w:val="left"/>
      <w:pPr>
        <w:ind w:left="5868" w:hanging="360"/>
      </w:pPr>
      <w:rPr>
        <w:rFonts w:ascii="Courier New" w:hAnsi="Courier New" w:cs="Courier New" w:hint="default"/>
      </w:rPr>
    </w:lvl>
    <w:lvl w:ilvl="5" w:tplc="040B0005" w:tentative="1">
      <w:start w:val="1"/>
      <w:numFmt w:val="bullet"/>
      <w:lvlText w:val=""/>
      <w:lvlJc w:val="left"/>
      <w:pPr>
        <w:ind w:left="6588" w:hanging="360"/>
      </w:pPr>
      <w:rPr>
        <w:rFonts w:ascii="Wingdings" w:hAnsi="Wingdings" w:hint="default"/>
      </w:rPr>
    </w:lvl>
    <w:lvl w:ilvl="6" w:tplc="040B0001" w:tentative="1">
      <w:start w:val="1"/>
      <w:numFmt w:val="bullet"/>
      <w:lvlText w:val=""/>
      <w:lvlJc w:val="left"/>
      <w:pPr>
        <w:ind w:left="7308" w:hanging="360"/>
      </w:pPr>
      <w:rPr>
        <w:rFonts w:ascii="Symbol" w:hAnsi="Symbol" w:hint="default"/>
      </w:rPr>
    </w:lvl>
    <w:lvl w:ilvl="7" w:tplc="040B0003" w:tentative="1">
      <w:start w:val="1"/>
      <w:numFmt w:val="bullet"/>
      <w:lvlText w:val="o"/>
      <w:lvlJc w:val="left"/>
      <w:pPr>
        <w:ind w:left="8028" w:hanging="360"/>
      </w:pPr>
      <w:rPr>
        <w:rFonts w:ascii="Courier New" w:hAnsi="Courier New" w:cs="Courier New" w:hint="default"/>
      </w:rPr>
    </w:lvl>
    <w:lvl w:ilvl="8" w:tplc="040B0005" w:tentative="1">
      <w:start w:val="1"/>
      <w:numFmt w:val="bullet"/>
      <w:lvlText w:val=""/>
      <w:lvlJc w:val="left"/>
      <w:pPr>
        <w:ind w:left="8748" w:hanging="360"/>
      </w:pPr>
      <w:rPr>
        <w:rFonts w:ascii="Wingdings" w:hAnsi="Wingdings" w:hint="default"/>
      </w:rPr>
    </w:lvl>
  </w:abstractNum>
  <w:abstractNum w:abstractNumId="12" w15:restartNumberingAfterBreak="0">
    <w:nsid w:val="0166642E"/>
    <w:multiLevelType w:val="hybridMultilevel"/>
    <w:tmpl w:val="013801AA"/>
    <w:lvl w:ilvl="0" w:tplc="040B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05827817"/>
    <w:multiLevelType w:val="hybridMultilevel"/>
    <w:tmpl w:val="E29C16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06941E7E"/>
    <w:multiLevelType w:val="hybridMultilevel"/>
    <w:tmpl w:val="F6082D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7A32840"/>
    <w:multiLevelType w:val="hybridMultilevel"/>
    <w:tmpl w:val="A934A01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07CE27B8"/>
    <w:multiLevelType w:val="hybridMultilevel"/>
    <w:tmpl w:val="DB1C4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80E2A60"/>
    <w:multiLevelType w:val="singleLevel"/>
    <w:tmpl w:val="D0CE2494"/>
    <w:lvl w:ilvl="0">
      <w:start w:val="15"/>
      <w:numFmt w:val="decimal"/>
      <w:lvlText w:val="%1."/>
      <w:lvlJc w:val="left"/>
      <w:pPr>
        <w:tabs>
          <w:tab w:val="num" w:pos="570"/>
        </w:tabs>
        <w:ind w:left="570" w:hanging="570"/>
      </w:pPr>
      <w:rPr>
        <w:rFonts w:hint="default"/>
      </w:rPr>
    </w:lvl>
  </w:abstractNum>
  <w:abstractNum w:abstractNumId="18" w15:restartNumberingAfterBreak="0">
    <w:nsid w:val="093907FE"/>
    <w:multiLevelType w:val="hybridMultilevel"/>
    <w:tmpl w:val="A568F56C"/>
    <w:lvl w:ilvl="0" w:tplc="FFFFFFFF">
      <w:start w:val="1"/>
      <w:numFmt w:val="bullet"/>
      <w:lvlText w:val="-"/>
      <w:lvlJc w:val="left"/>
      <w:pPr>
        <w:ind w:left="360" w:hanging="360"/>
      </w:pPr>
      <w:rPr>
        <w:rFont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9"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BF016C4"/>
    <w:multiLevelType w:val="hybridMultilevel"/>
    <w:tmpl w:val="E39C6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04141A9"/>
    <w:multiLevelType w:val="hybridMultilevel"/>
    <w:tmpl w:val="5CB4E0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29C1178"/>
    <w:multiLevelType w:val="hybridMultilevel"/>
    <w:tmpl w:val="9990D0AC"/>
    <w:lvl w:ilvl="0" w:tplc="9BDCEE86">
      <w:start w:val="5"/>
      <w:numFmt w:val="bullet"/>
      <w:lvlText w:val="-"/>
      <w:lvlJc w:val="left"/>
      <w:pPr>
        <w:ind w:left="927" w:hanging="360"/>
      </w:pPr>
      <w:rPr>
        <w:rFonts w:ascii="Times New Roman" w:eastAsia="Times New Roman" w:hAnsi="Times New Roman" w:cs="Times New Roman"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23" w15:restartNumberingAfterBreak="0">
    <w:nsid w:val="13C17597"/>
    <w:multiLevelType w:val="hybridMultilevel"/>
    <w:tmpl w:val="F8E409B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15E46FEF"/>
    <w:multiLevelType w:val="hybridMultilevel"/>
    <w:tmpl w:val="0C766A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161442A8"/>
    <w:multiLevelType w:val="singleLevel"/>
    <w:tmpl w:val="04090001"/>
    <w:lvl w:ilvl="0">
      <w:start w:val="1"/>
      <w:numFmt w:val="bullet"/>
      <w:lvlText w:val=""/>
      <w:lvlJc w:val="left"/>
      <w:pPr>
        <w:ind w:left="720" w:hanging="360"/>
      </w:pPr>
      <w:rPr>
        <w:rFonts w:ascii="Symbol" w:hAnsi="Symbol" w:hint="default"/>
      </w:rPr>
    </w:lvl>
  </w:abstractNum>
  <w:abstractNum w:abstractNumId="26" w15:restartNumberingAfterBreak="0">
    <w:nsid w:val="18010EC7"/>
    <w:multiLevelType w:val="hybridMultilevel"/>
    <w:tmpl w:val="1D046D0C"/>
    <w:lvl w:ilvl="0" w:tplc="FFFFFFFF">
      <w:start w:val="1"/>
      <w:numFmt w:val="bullet"/>
      <w:lvlText w:val="-"/>
      <w:lvlJc w:val="left"/>
      <w:pPr>
        <w:ind w:left="360" w:hanging="360"/>
      </w:p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 w15:restartNumberingAfterBreak="0">
    <w:nsid w:val="187F01BA"/>
    <w:multiLevelType w:val="hybridMultilevel"/>
    <w:tmpl w:val="D1E0175C"/>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B3D2011"/>
    <w:multiLevelType w:val="hybridMultilevel"/>
    <w:tmpl w:val="6F6AC5F6"/>
    <w:lvl w:ilvl="0" w:tplc="9BDCEE86">
      <w:start w:val="5"/>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BEA18E8"/>
    <w:multiLevelType w:val="hybridMultilevel"/>
    <w:tmpl w:val="84D08CD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0" w15:restartNumberingAfterBreak="0">
    <w:nsid w:val="1C3C6E0F"/>
    <w:multiLevelType w:val="hybridMultilevel"/>
    <w:tmpl w:val="4242406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1C9A08D7"/>
    <w:multiLevelType w:val="hybridMultilevel"/>
    <w:tmpl w:val="7F16E8F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1F3E3FEC"/>
    <w:multiLevelType w:val="multilevel"/>
    <w:tmpl w:val="1338C6A6"/>
    <w:lvl w:ilvl="0">
      <w:start w:val="4"/>
      <w:numFmt w:val="decimal"/>
      <w:lvlText w:val="%1"/>
      <w:lvlJc w:val="left"/>
      <w:pPr>
        <w:tabs>
          <w:tab w:val="num" w:pos="570"/>
        </w:tabs>
        <w:ind w:left="570" w:hanging="570"/>
      </w:pPr>
      <w:rPr>
        <w:rFonts w:hint="default"/>
      </w:rPr>
    </w:lvl>
    <w:lvl w:ilvl="1">
      <w:start w:val="6"/>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22F304E8"/>
    <w:multiLevelType w:val="hybridMultilevel"/>
    <w:tmpl w:val="CB1C84B6"/>
    <w:lvl w:ilvl="0" w:tplc="FFFFFFFF">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25B96E3F"/>
    <w:multiLevelType w:val="hybridMultilevel"/>
    <w:tmpl w:val="85DEF55A"/>
    <w:lvl w:ilvl="0" w:tplc="040B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78F420F"/>
    <w:multiLevelType w:val="hybridMultilevel"/>
    <w:tmpl w:val="EDDEE6B6"/>
    <w:lvl w:ilvl="0" w:tplc="04090001">
      <w:start w:val="1"/>
      <w:numFmt w:val="bullet"/>
      <w:lvlText w:val=""/>
      <w:lvlJc w:val="left"/>
      <w:pPr>
        <w:tabs>
          <w:tab w:val="num" w:pos="2662"/>
        </w:tabs>
        <w:ind w:left="26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6" w15:restartNumberingAfterBreak="0">
    <w:nsid w:val="297361B4"/>
    <w:multiLevelType w:val="hybridMultilevel"/>
    <w:tmpl w:val="0A105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A471F41"/>
    <w:multiLevelType w:val="hybridMultilevel"/>
    <w:tmpl w:val="72A0060A"/>
    <w:lvl w:ilvl="0" w:tplc="FFFFFFFF">
      <w:start w:val="1"/>
      <w:numFmt w:val="bullet"/>
      <w:lvlText w:val="-"/>
      <w:lvlJc w:val="left"/>
      <w:pPr>
        <w:ind w:left="360" w:hanging="360"/>
      </w:p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8" w15:restartNumberingAfterBreak="0">
    <w:nsid w:val="2D361D1D"/>
    <w:multiLevelType w:val="hybridMultilevel"/>
    <w:tmpl w:val="3722A38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2DAB3412"/>
    <w:multiLevelType w:val="singleLevel"/>
    <w:tmpl w:val="A0F44FE0"/>
    <w:lvl w:ilvl="0">
      <w:start w:val="7"/>
      <w:numFmt w:val="decimal"/>
      <w:lvlText w:val="%1."/>
      <w:lvlJc w:val="left"/>
      <w:pPr>
        <w:tabs>
          <w:tab w:val="num" w:pos="570"/>
        </w:tabs>
        <w:ind w:left="570" w:hanging="570"/>
      </w:pPr>
      <w:rPr>
        <w:rFonts w:hint="default"/>
      </w:rPr>
    </w:lvl>
  </w:abstractNum>
  <w:abstractNum w:abstractNumId="40" w15:restartNumberingAfterBreak="0">
    <w:nsid w:val="2E344833"/>
    <w:multiLevelType w:val="hybridMultilevel"/>
    <w:tmpl w:val="1206C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FA63A87"/>
    <w:multiLevelType w:val="hybridMultilevel"/>
    <w:tmpl w:val="0630D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1C76DFC"/>
    <w:multiLevelType w:val="hybridMultilevel"/>
    <w:tmpl w:val="72D6D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0100BB"/>
    <w:multiLevelType w:val="multilevel"/>
    <w:tmpl w:val="1F183E16"/>
    <w:lvl w:ilvl="0">
      <w:start w:val="4"/>
      <w:numFmt w:val="decimal"/>
      <w:lvlText w:val="%1"/>
      <w:lvlJc w:val="left"/>
      <w:pPr>
        <w:tabs>
          <w:tab w:val="num" w:pos="570"/>
        </w:tabs>
        <w:ind w:left="570" w:hanging="570"/>
      </w:pPr>
      <w:rPr>
        <w:rFonts w:hint="default"/>
      </w:rPr>
    </w:lvl>
    <w:lvl w:ilvl="1">
      <w:start w:val="6"/>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15:restartNumberingAfterBreak="0">
    <w:nsid w:val="33254AF5"/>
    <w:multiLevelType w:val="hybridMultilevel"/>
    <w:tmpl w:val="BD945A28"/>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5" w15:restartNumberingAfterBreak="0">
    <w:nsid w:val="332B3209"/>
    <w:multiLevelType w:val="hybridMultilevel"/>
    <w:tmpl w:val="98322714"/>
    <w:lvl w:ilvl="0" w:tplc="AACE52F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3870509"/>
    <w:multiLevelType w:val="singleLevel"/>
    <w:tmpl w:val="C05AC75E"/>
    <w:lvl w:ilvl="0">
      <w:start w:val="2"/>
      <w:numFmt w:val="decimal"/>
      <w:lvlText w:val="%1."/>
      <w:lvlJc w:val="left"/>
      <w:pPr>
        <w:tabs>
          <w:tab w:val="num" w:pos="570"/>
        </w:tabs>
        <w:ind w:left="570" w:hanging="570"/>
      </w:pPr>
      <w:rPr>
        <w:rFonts w:hint="default"/>
      </w:rPr>
    </w:lvl>
  </w:abstractNum>
  <w:abstractNum w:abstractNumId="47" w15:restartNumberingAfterBreak="0">
    <w:nsid w:val="343A4454"/>
    <w:multiLevelType w:val="hybridMultilevel"/>
    <w:tmpl w:val="F48A1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43A4BA2"/>
    <w:multiLevelType w:val="hybridMultilevel"/>
    <w:tmpl w:val="86D082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35094FEC"/>
    <w:multiLevelType w:val="hybridMultilevel"/>
    <w:tmpl w:val="3B72D8F0"/>
    <w:lvl w:ilvl="0" w:tplc="9580C1BE">
      <w:start w:val="1"/>
      <w:numFmt w:val="upperLetter"/>
      <w:lvlText w:val="%1."/>
      <w:lvlJc w:val="left"/>
      <w:pPr>
        <w:ind w:left="720" w:hanging="360"/>
      </w:pPr>
      <w:rPr>
        <w:rFonts w:eastAsia="Calibri"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0" w15:restartNumberingAfterBreak="0">
    <w:nsid w:val="35803CAC"/>
    <w:multiLevelType w:val="hybridMultilevel"/>
    <w:tmpl w:val="BD9EE40A"/>
    <w:lvl w:ilvl="0" w:tplc="01BCF02C">
      <w:start w:val="3"/>
      <w:numFmt w:val="bullet"/>
      <w:pStyle w:val="IFUBulletedBodyText2"/>
      <w:lvlText w:val="-"/>
      <w:lvlJc w:val="left"/>
      <w:pPr>
        <w:ind w:left="1080" w:hanging="360"/>
      </w:pPr>
      <w:rPr>
        <w:rFonts w:ascii="Calibri" w:eastAsia="Times New Roman"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1" w15:restartNumberingAfterBreak="0">
    <w:nsid w:val="3604770D"/>
    <w:multiLevelType w:val="hybridMultilevel"/>
    <w:tmpl w:val="0B8C5C8C"/>
    <w:lvl w:ilvl="0" w:tplc="AACE52FA">
      <w:start w:val="1"/>
      <w:numFmt w:val="bullet"/>
      <w:lvlText w:val="-"/>
      <w:lvlJc w:val="left"/>
      <w:pPr>
        <w:ind w:left="360" w:hanging="360"/>
      </w:pPr>
      <w:rPr>
        <w:rFonts w:ascii="Courier New" w:hAnsi="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2" w15:restartNumberingAfterBreak="0">
    <w:nsid w:val="368143A0"/>
    <w:multiLevelType w:val="hybridMultilevel"/>
    <w:tmpl w:val="10A4E92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37642673"/>
    <w:multiLevelType w:val="hybridMultilevel"/>
    <w:tmpl w:val="94806C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78A7734"/>
    <w:multiLevelType w:val="hybridMultilevel"/>
    <w:tmpl w:val="286C12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15:restartNumberingAfterBreak="0">
    <w:nsid w:val="39EE11A2"/>
    <w:multiLevelType w:val="hybridMultilevel"/>
    <w:tmpl w:val="48ECE9FC"/>
    <w:lvl w:ilvl="0" w:tplc="2000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3AC4407D"/>
    <w:multiLevelType w:val="hybridMultilevel"/>
    <w:tmpl w:val="5BEA9332"/>
    <w:lvl w:ilvl="0" w:tplc="FFFFFFFF">
      <w:start w:val="1"/>
      <w:numFmt w:val="bullet"/>
      <w:lvlText w:val="-"/>
      <w:lvlJc w:val="left"/>
      <w:pPr>
        <w:ind w:left="360" w:hanging="360"/>
      </w:p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7" w15:restartNumberingAfterBreak="0">
    <w:nsid w:val="3BD04AF3"/>
    <w:multiLevelType w:val="hybridMultilevel"/>
    <w:tmpl w:val="0A442FF6"/>
    <w:lvl w:ilvl="0" w:tplc="9BDCEE86">
      <w:start w:val="5"/>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8" w15:restartNumberingAfterBreak="0">
    <w:nsid w:val="3D4117C0"/>
    <w:multiLevelType w:val="hybridMultilevel"/>
    <w:tmpl w:val="98D0F6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F834F75"/>
    <w:multiLevelType w:val="hybridMultilevel"/>
    <w:tmpl w:val="1478AF8A"/>
    <w:lvl w:ilvl="0" w:tplc="FFFFFFFF">
      <w:start w:val="1"/>
      <w:numFmt w:val="bullet"/>
      <w:lvlText w:val="-"/>
      <w:lvlJc w:val="left"/>
      <w:pPr>
        <w:ind w:left="360" w:hanging="360"/>
      </w:p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0" w15:restartNumberingAfterBreak="0">
    <w:nsid w:val="43334364"/>
    <w:multiLevelType w:val="hybridMultilevel"/>
    <w:tmpl w:val="4B24016A"/>
    <w:lvl w:ilvl="0" w:tplc="624C7860">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43780446"/>
    <w:multiLevelType w:val="hybridMultilevel"/>
    <w:tmpl w:val="60529BD8"/>
    <w:lvl w:ilvl="0" w:tplc="FFFFFFFF">
      <w:start w:val="1"/>
      <w:numFmt w:val="bullet"/>
      <w:lvlText w:val="-"/>
      <w:lvlJc w:val="left"/>
      <w:pPr>
        <w:ind w:left="360" w:hanging="360"/>
      </w:p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2" w15:restartNumberingAfterBreak="0">
    <w:nsid w:val="49255E6C"/>
    <w:multiLevelType w:val="hybridMultilevel"/>
    <w:tmpl w:val="3D3A6698"/>
    <w:lvl w:ilvl="0" w:tplc="2000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49CB3CDE"/>
    <w:multiLevelType w:val="multilevel"/>
    <w:tmpl w:val="AD5C19CE"/>
    <w:lvl w:ilvl="0">
      <w:start w:val="4"/>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4" w15:restartNumberingAfterBreak="0">
    <w:nsid w:val="49F5753B"/>
    <w:multiLevelType w:val="hybridMultilevel"/>
    <w:tmpl w:val="57B89E72"/>
    <w:lvl w:ilvl="0" w:tplc="FFFFFFFF">
      <w:start w:val="1"/>
      <w:numFmt w:val="bullet"/>
      <w:lvlText w:val=""/>
      <w:legacy w:legacy="1" w:legacySpace="0" w:legacyIndent="284"/>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B1F264E"/>
    <w:multiLevelType w:val="hybridMultilevel"/>
    <w:tmpl w:val="5BC05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BBF2297"/>
    <w:multiLevelType w:val="hybridMultilevel"/>
    <w:tmpl w:val="870C5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1265A94"/>
    <w:multiLevelType w:val="hybridMultilevel"/>
    <w:tmpl w:val="6AD8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666528B"/>
    <w:multiLevelType w:val="hybridMultilevel"/>
    <w:tmpl w:val="F7308F9E"/>
    <w:lvl w:ilvl="0" w:tplc="04090001">
      <w:start w:val="1"/>
      <w:numFmt w:val="bullet"/>
      <w:lvlText w:val=""/>
      <w:lvlJc w:val="left"/>
      <w:pPr>
        <w:tabs>
          <w:tab w:val="num" w:pos="720"/>
        </w:tabs>
        <w:ind w:left="720" w:hanging="360"/>
      </w:pPr>
      <w:rPr>
        <w:rFonts w:ascii="Symbol" w:hAnsi="Symbol" w:hint="default"/>
      </w:rPr>
    </w:lvl>
    <w:lvl w:ilvl="1" w:tplc="EC90EA6E">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6FF4E78"/>
    <w:multiLevelType w:val="hybridMultilevel"/>
    <w:tmpl w:val="4CE428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 w15:restartNumberingAfterBreak="0">
    <w:nsid w:val="583065CF"/>
    <w:multiLevelType w:val="hybridMultilevel"/>
    <w:tmpl w:val="CDBE9320"/>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93F0AA4"/>
    <w:multiLevelType w:val="hybridMultilevel"/>
    <w:tmpl w:val="E56A9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94D1904"/>
    <w:multiLevelType w:val="hybridMultilevel"/>
    <w:tmpl w:val="B80AFF7E"/>
    <w:lvl w:ilvl="0" w:tplc="0409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3" w15:restartNumberingAfterBreak="0">
    <w:nsid w:val="59AB3295"/>
    <w:multiLevelType w:val="hybridMultilevel"/>
    <w:tmpl w:val="555E72D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4" w15:restartNumberingAfterBreak="0">
    <w:nsid w:val="5A110429"/>
    <w:multiLevelType w:val="hybridMultilevel"/>
    <w:tmpl w:val="726C0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C6D7A37"/>
    <w:multiLevelType w:val="hybridMultilevel"/>
    <w:tmpl w:val="263EA38E"/>
    <w:lvl w:ilvl="0" w:tplc="50AEA8AE">
      <w:start w:val="1"/>
      <w:numFmt w:val="bullet"/>
      <w:lvlText w:val="–"/>
      <w:lvlJc w:val="left"/>
      <w:pPr>
        <w:ind w:left="1080" w:hanging="360"/>
      </w:pPr>
      <w:rPr>
        <w:rFonts w:ascii="Arial" w:eastAsia="Arial" w:hAnsi="Arial"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5E3A2BAC"/>
    <w:multiLevelType w:val="hybridMultilevel"/>
    <w:tmpl w:val="51D01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FF20C7E"/>
    <w:multiLevelType w:val="hybridMultilevel"/>
    <w:tmpl w:val="DF266BA6"/>
    <w:lvl w:ilvl="0" w:tplc="FFFFFFFF">
      <w:start w:val="1"/>
      <w:numFmt w:val="bullet"/>
      <w:lvlText w:val="-"/>
      <w:lvlJc w:val="left"/>
      <w:pPr>
        <w:ind w:left="720" w:hanging="360"/>
      </w:p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8" w15:restartNumberingAfterBreak="0">
    <w:nsid w:val="60C53457"/>
    <w:multiLevelType w:val="hybridMultilevel"/>
    <w:tmpl w:val="169EF3F4"/>
    <w:lvl w:ilvl="0" w:tplc="F5AED03C">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624C5500"/>
    <w:multiLevelType w:val="hybridMultilevel"/>
    <w:tmpl w:val="6BD894E6"/>
    <w:lvl w:ilvl="0" w:tplc="FFFFFFFF">
      <w:start w:val="1"/>
      <w:numFmt w:val="bullet"/>
      <w:lvlText w:val="-"/>
      <w:lvlJc w:val="left"/>
      <w:pPr>
        <w:ind w:left="360" w:hanging="360"/>
      </w:p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0" w15:restartNumberingAfterBreak="0">
    <w:nsid w:val="63E62C1B"/>
    <w:multiLevelType w:val="hybridMultilevel"/>
    <w:tmpl w:val="A54CD548"/>
    <w:lvl w:ilvl="0" w:tplc="FFFFFFFF">
      <w:start w:val="1"/>
      <w:numFmt w:val="bullet"/>
      <w:lvlText w:val="-"/>
      <w:lvlJc w:val="left"/>
      <w:pPr>
        <w:ind w:left="1080" w:hanging="360"/>
      </w:pPr>
      <w:rPr>
        <w:rFont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1" w15:restartNumberingAfterBreak="0">
    <w:nsid w:val="66301C49"/>
    <w:multiLevelType w:val="hybridMultilevel"/>
    <w:tmpl w:val="28A6B6CC"/>
    <w:lvl w:ilvl="0" w:tplc="9BDCEE86">
      <w:start w:val="5"/>
      <w:numFmt w:val="bullet"/>
      <w:lvlText w:val="-"/>
      <w:lvlJc w:val="left"/>
      <w:pPr>
        <w:ind w:left="927" w:hanging="360"/>
      </w:pPr>
      <w:rPr>
        <w:rFonts w:ascii="Times New Roman" w:eastAsia="Times New Roman" w:hAnsi="Times New Roman" w:cs="Times New Roman"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82" w15:restartNumberingAfterBreak="0">
    <w:nsid w:val="67BA166D"/>
    <w:multiLevelType w:val="hybridMultilevel"/>
    <w:tmpl w:val="253E24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3" w15:restartNumberingAfterBreak="0">
    <w:nsid w:val="687C1E5E"/>
    <w:multiLevelType w:val="hybridMultilevel"/>
    <w:tmpl w:val="549E91D8"/>
    <w:lvl w:ilvl="0" w:tplc="FFFFFFFF">
      <w:start w:val="1"/>
      <w:numFmt w:val="bullet"/>
      <w:lvlText w:val="-"/>
      <w:lvlJc w:val="left"/>
      <w:pPr>
        <w:ind w:left="360" w:hanging="360"/>
      </w:p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4" w15:restartNumberingAfterBreak="0">
    <w:nsid w:val="690F2754"/>
    <w:multiLevelType w:val="hybridMultilevel"/>
    <w:tmpl w:val="8160C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BBE1C25"/>
    <w:multiLevelType w:val="singleLevel"/>
    <w:tmpl w:val="FB8E4068"/>
    <w:lvl w:ilvl="0">
      <w:start w:val="7"/>
      <w:numFmt w:val="decimal"/>
      <w:lvlText w:val="%1."/>
      <w:lvlJc w:val="left"/>
      <w:pPr>
        <w:tabs>
          <w:tab w:val="num" w:pos="570"/>
        </w:tabs>
        <w:ind w:left="570" w:hanging="570"/>
      </w:pPr>
      <w:rPr>
        <w:rFonts w:hint="default"/>
      </w:rPr>
    </w:lvl>
  </w:abstractNum>
  <w:abstractNum w:abstractNumId="86" w15:restartNumberingAfterBreak="0">
    <w:nsid w:val="6BD34327"/>
    <w:multiLevelType w:val="hybridMultilevel"/>
    <w:tmpl w:val="026C3BEA"/>
    <w:lvl w:ilvl="0" w:tplc="0EF05A34">
      <w:start w:val="1"/>
      <w:numFmt w:val="bullet"/>
      <w:lvlText w:val="•"/>
      <w:lvlJc w:val="left"/>
      <w:pPr>
        <w:ind w:left="500" w:hanging="360"/>
      </w:pPr>
      <w:rPr>
        <w:rFonts w:ascii="Arial" w:eastAsia="Arial" w:hAnsi="Arial" w:hint="default"/>
        <w:sz w:val="22"/>
        <w:szCs w:val="22"/>
      </w:rPr>
    </w:lvl>
    <w:lvl w:ilvl="1" w:tplc="058076CE">
      <w:start w:val="1"/>
      <w:numFmt w:val="bullet"/>
      <w:lvlText w:val="•"/>
      <w:lvlJc w:val="left"/>
      <w:pPr>
        <w:ind w:left="580" w:hanging="360"/>
      </w:pPr>
      <w:rPr>
        <w:rFonts w:ascii="Arial" w:eastAsia="Arial" w:hAnsi="Arial" w:hint="default"/>
        <w:sz w:val="22"/>
        <w:szCs w:val="22"/>
      </w:rPr>
    </w:lvl>
    <w:lvl w:ilvl="2" w:tplc="50AEA8AE">
      <w:start w:val="1"/>
      <w:numFmt w:val="bullet"/>
      <w:lvlText w:val="–"/>
      <w:lvlJc w:val="left"/>
      <w:pPr>
        <w:ind w:left="940" w:hanging="360"/>
      </w:pPr>
      <w:rPr>
        <w:rFonts w:ascii="Arial" w:eastAsia="Arial" w:hAnsi="Arial" w:hint="default"/>
        <w:sz w:val="22"/>
        <w:szCs w:val="22"/>
      </w:rPr>
    </w:lvl>
    <w:lvl w:ilvl="3" w:tplc="B21C6C54">
      <w:start w:val="1"/>
      <w:numFmt w:val="bullet"/>
      <w:lvlText w:val="•"/>
      <w:lvlJc w:val="left"/>
      <w:pPr>
        <w:ind w:left="955" w:hanging="360"/>
      </w:pPr>
      <w:rPr>
        <w:rFonts w:hint="default"/>
      </w:rPr>
    </w:lvl>
    <w:lvl w:ilvl="4" w:tplc="428A0F16">
      <w:start w:val="1"/>
      <w:numFmt w:val="bullet"/>
      <w:lvlText w:val="•"/>
      <w:lvlJc w:val="left"/>
      <w:pPr>
        <w:ind w:left="1578" w:hanging="360"/>
      </w:pPr>
      <w:rPr>
        <w:rFonts w:hint="default"/>
      </w:rPr>
    </w:lvl>
    <w:lvl w:ilvl="5" w:tplc="40A0B480">
      <w:start w:val="1"/>
      <w:numFmt w:val="bullet"/>
      <w:lvlText w:val="•"/>
      <w:lvlJc w:val="left"/>
      <w:pPr>
        <w:ind w:left="2200" w:hanging="360"/>
      </w:pPr>
      <w:rPr>
        <w:rFonts w:hint="default"/>
      </w:rPr>
    </w:lvl>
    <w:lvl w:ilvl="6" w:tplc="0DF86266">
      <w:start w:val="1"/>
      <w:numFmt w:val="bullet"/>
      <w:lvlText w:val="•"/>
      <w:lvlJc w:val="left"/>
      <w:pPr>
        <w:ind w:left="2823" w:hanging="360"/>
      </w:pPr>
      <w:rPr>
        <w:rFonts w:hint="default"/>
      </w:rPr>
    </w:lvl>
    <w:lvl w:ilvl="7" w:tplc="81005272">
      <w:start w:val="1"/>
      <w:numFmt w:val="bullet"/>
      <w:lvlText w:val="•"/>
      <w:lvlJc w:val="left"/>
      <w:pPr>
        <w:ind w:left="3446" w:hanging="360"/>
      </w:pPr>
      <w:rPr>
        <w:rFonts w:hint="default"/>
      </w:rPr>
    </w:lvl>
    <w:lvl w:ilvl="8" w:tplc="3C804314">
      <w:start w:val="1"/>
      <w:numFmt w:val="bullet"/>
      <w:lvlText w:val="•"/>
      <w:lvlJc w:val="left"/>
      <w:pPr>
        <w:ind w:left="4069" w:hanging="360"/>
      </w:pPr>
      <w:rPr>
        <w:rFonts w:hint="default"/>
      </w:rPr>
    </w:lvl>
  </w:abstractNum>
  <w:abstractNum w:abstractNumId="87" w15:restartNumberingAfterBreak="0">
    <w:nsid w:val="6C485B6C"/>
    <w:multiLevelType w:val="hybridMultilevel"/>
    <w:tmpl w:val="F6DE3DE6"/>
    <w:lvl w:ilvl="0" w:tplc="FFFFFFFF">
      <w:start w:val="1"/>
      <w:numFmt w:val="bullet"/>
      <w:lvlText w:val="-"/>
      <w:lvlJc w:val="left"/>
      <w:pPr>
        <w:ind w:left="360" w:hanging="360"/>
      </w:p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8" w15:restartNumberingAfterBreak="0">
    <w:nsid w:val="6E964B6E"/>
    <w:multiLevelType w:val="hybridMultilevel"/>
    <w:tmpl w:val="1BC48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E9B0D03"/>
    <w:multiLevelType w:val="hybridMultilevel"/>
    <w:tmpl w:val="BA8C3160"/>
    <w:lvl w:ilvl="0" w:tplc="FFFFFFFF">
      <w:start w:val="1"/>
      <w:numFmt w:val="bullet"/>
      <w:lvlText w:val="-"/>
      <w:lvlJc w:val="left"/>
      <w:pPr>
        <w:ind w:left="360" w:hanging="360"/>
      </w:p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0" w15:restartNumberingAfterBreak="0">
    <w:nsid w:val="6F9337D0"/>
    <w:multiLevelType w:val="hybridMultilevel"/>
    <w:tmpl w:val="6310E0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2E33E89"/>
    <w:multiLevelType w:val="hybridMultilevel"/>
    <w:tmpl w:val="3FAABC5A"/>
    <w:lvl w:ilvl="0" w:tplc="377CF832">
      <w:start w:val="1"/>
      <w:numFmt w:val="upperLetter"/>
      <w:lvlText w:val="%1."/>
      <w:lvlJc w:val="left"/>
      <w:pPr>
        <w:ind w:left="1459" w:hanging="360"/>
      </w:pPr>
      <w:rPr>
        <w:rFonts w:hint="default"/>
      </w:rPr>
    </w:lvl>
    <w:lvl w:ilvl="1" w:tplc="04090019" w:tentative="1">
      <w:start w:val="1"/>
      <w:numFmt w:val="lowerLetter"/>
      <w:lvlText w:val="%2."/>
      <w:lvlJc w:val="left"/>
      <w:pPr>
        <w:ind w:left="2179" w:hanging="360"/>
      </w:pPr>
    </w:lvl>
    <w:lvl w:ilvl="2" w:tplc="0409001B" w:tentative="1">
      <w:start w:val="1"/>
      <w:numFmt w:val="lowerRoman"/>
      <w:lvlText w:val="%3."/>
      <w:lvlJc w:val="right"/>
      <w:pPr>
        <w:ind w:left="2899" w:hanging="180"/>
      </w:pPr>
    </w:lvl>
    <w:lvl w:ilvl="3" w:tplc="0409000F" w:tentative="1">
      <w:start w:val="1"/>
      <w:numFmt w:val="decimal"/>
      <w:lvlText w:val="%4."/>
      <w:lvlJc w:val="left"/>
      <w:pPr>
        <w:ind w:left="3619" w:hanging="360"/>
      </w:pPr>
    </w:lvl>
    <w:lvl w:ilvl="4" w:tplc="04090019" w:tentative="1">
      <w:start w:val="1"/>
      <w:numFmt w:val="lowerLetter"/>
      <w:lvlText w:val="%5."/>
      <w:lvlJc w:val="left"/>
      <w:pPr>
        <w:ind w:left="4339" w:hanging="360"/>
      </w:pPr>
    </w:lvl>
    <w:lvl w:ilvl="5" w:tplc="0409001B" w:tentative="1">
      <w:start w:val="1"/>
      <w:numFmt w:val="lowerRoman"/>
      <w:lvlText w:val="%6."/>
      <w:lvlJc w:val="right"/>
      <w:pPr>
        <w:ind w:left="5059" w:hanging="180"/>
      </w:pPr>
    </w:lvl>
    <w:lvl w:ilvl="6" w:tplc="0409000F" w:tentative="1">
      <w:start w:val="1"/>
      <w:numFmt w:val="decimal"/>
      <w:lvlText w:val="%7."/>
      <w:lvlJc w:val="left"/>
      <w:pPr>
        <w:ind w:left="5779" w:hanging="360"/>
      </w:pPr>
    </w:lvl>
    <w:lvl w:ilvl="7" w:tplc="04090019" w:tentative="1">
      <w:start w:val="1"/>
      <w:numFmt w:val="lowerLetter"/>
      <w:lvlText w:val="%8."/>
      <w:lvlJc w:val="left"/>
      <w:pPr>
        <w:ind w:left="6499" w:hanging="360"/>
      </w:pPr>
    </w:lvl>
    <w:lvl w:ilvl="8" w:tplc="0409001B" w:tentative="1">
      <w:start w:val="1"/>
      <w:numFmt w:val="lowerRoman"/>
      <w:lvlText w:val="%9."/>
      <w:lvlJc w:val="right"/>
      <w:pPr>
        <w:ind w:left="7219" w:hanging="180"/>
      </w:pPr>
    </w:lvl>
  </w:abstractNum>
  <w:abstractNum w:abstractNumId="92" w15:restartNumberingAfterBreak="0">
    <w:nsid w:val="7562002E"/>
    <w:multiLevelType w:val="hybridMultilevel"/>
    <w:tmpl w:val="2AE05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59B02D4"/>
    <w:multiLevelType w:val="singleLevel"/>
    <w:tmpl w:val="3724E7DC"/>
    <w:lvl w:ilvl="0">
      <w:start w:val="2"/>
      <w:numFmt w:val="decimal"/>
      <w:lvlText w:val="%1."/>
      <w:lvlJc w:val="left"/>
      <w:pPr>
        <w:tabs>
          <w:tab w:val="num" w:pos="570"/>
        </w:tabs>
        <w:ind w:left="570" w:hanging="570"/>
      </w:pPr>
      <w:rPr>
        <w:rFonts w:hint="default"/>
      </w:rPr>
    </w:lvl>
  </w:abstractNum>
  <w:abstractNum w:abstractNumId="94" w15:restartNumberingAfterBreak="0">
    <w:nsid w:val="767D6F57"/>
    <w:multiLevelType w:val="singleLevel"/>
    <w:tmpl w:val="3B6E4562"/>
    <w:lvl w:ilvl="0">
      <w:start w:val="2"/>
      <w:numFmt w:val="decimal"/>
      <w:lvlText w:val="%1."/>
      <w:lvlJc w:val="left"/>
      <w:pPr>
        <w:tabs>
          <w:tab w:val="num" w:pos="570"/>
        </w:tabs>
        <w:ind w:left="570" w:hanging="570"/>
      </w:pPr>
      <w:rPr>
        <w:rFonts w:hint="default"/>
      </w:rPr>
    </w:lvl>
  </w:abstractNum>
  <w:abstractNum w:abstractNumId="95" w15:restartNumberingAfterBreak="0">
    <w:nsid w:val="76BE1E12"/>
    <w:multiLevelType w:val="hybridMultilevel"/>
    <w:tmpl w:val="860C12E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96" w15:restartNumberingAfterBreak="0">
    <w:nsid w:val="77722946"/>
    <w:multiLevelType w:val="hybridMultilevel"/>
    <w:tmpl w:val="35EAB722"/>
    <w:lvl w:ilvl="0" w:tplc="FFFFFFFF">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7" w15:restartNumberingAfterBreak="0">
    <w:nsid w:val="77FE291B"/>
    <w:multiLevelType w:val="hybridMultilevel"/>
    <w:tmpl w:val="541AE3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8" w15:restartNumberingAfterBreak="0">
    <w:nsid w:val="789E118B"/>
    <w:multiLevelType w:val="hybridMultilevel"/>
    <w:tmpl w:val="61BA709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9" w15:restartNumberingAfterBreak="0">
    <w:nsid w:val="7AB4118E"/>
    <w:multiLevelType w:val="hybridMultilevel"/>
    <w:tmpl w:val="6A7EBF1C"/>
    <w:lvl w:ilvl="0" w:tplc="FFFFFFFF">
      <w:start w:val="1"/>
      <w:numFmt w:val="bullet"/>
      <w:lvlText w:val="-"/>
      <w:lvlJc w:val="left"/>
      <w:pPr>
        <w:ind w:left="360" w:hanging="360"/>
      </w:p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0" w15:restartNumberingAfterBreak="0">
    <w:nsid w:val="7B751BE2"/>
    <w:multiLevelType w:val="hybridMultilevel"/>
    <w:tmpl w:val="C81A0E42"/>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7D0F0AC6"/>
    <w:multiLevelType w:val="hybridMultilevel"/>
    <w:tmpl w:val="2C0C0FE0"/>
    <w:lvl w:ilvl="0" w:tplc="AACE52FA">
      <w:start w:val="1"/>
      <w:numFmt w:val="bullet"/>
      <w:lvlText w:val="-"/>
      <w:lvlJc w:val="left"/>
      <w:pPr>
        <w:ind w:left="1069"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DE645A9"/>
    <w:multiLevelType w:val="hybridMultilevel"/>
    <w:tmpl w:val="38625F56"/>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7E071921"/>
    <w:multiLevelType w:val="hybridMultilevel"/>
    <w:tmpl w:val="6F520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869015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36844565">
    <w:abstractNumId w:val="10"/>
    <w:lvlOverride w:ilvl="0">
      <w:lvl w:ilvl="0">
        <w:start w:val="1"/>
        <w:numFmt w:val="bullet"/>
        <w:lvlText w:val=""/>
        <w:legacy w:legacy="1" w:legacySpace="0" w:legacyIndent="567"/>
        <w:lvlJc w:val="left"/>
        <w:pPr>
          <w:ind w:left="567" w:hanging="567"/>
        </w:pPr>
        <w:rPr>
          <w:rFonts w:ascii="Symbol" w:hAnsi="Symbol" w:hint="default"/>
        </w:rPr>
      </w:lvl>
    </w:lvlOverride>
  </w:num>
  <w:num w:numId="3" w16cid:durableId="502167259">
    <w:abstractNumId w:val="10"/>
    <w:lvlOverride w:ilvl="0">
      <w:lvl w:ilvl="0">
        <w:start w:val="1"/>
        <w:numFmt w:val="bullet"/>
        <w:lvlText w:val=""/>
        <w:legacy w:legacy="1" w:legacySpace="0" w:legacyIndent="284"/>
        <w:lvlJc w:val="left"/>
        <w:pPr>
          <w:ind w:left="284" w:hanging="284"/>
        </w:pPr>
        <w:rPr>
          <w:rFonts w:ascii="Symbol" w:hAnsi="Symbol" w:hint="default"/>
        </w:rPr>
      </w:lvl>
    </w:lvlOverride>
  </w:num>
  <w:num w:numId="4" w16cid:durableId="1791121157">
    <w:abstractNumId w:val="63"/>
  </w:num>
  <w:num w:numId="5" w16cid:durableId="310597024">
    <w:abstractNumId w:val="32"/>
  </w:num>
  <w:num w:numId="6" w16cid:durableId="561138678">
    <w:abstractNumId w:val="85"/>
  </w:num>
  <w:num w:numId="7" w16cid:durableId="1275097399">
    <w:abstractNumId w:val="39"/>
  </w:num>
  <w:num w:numId="8" w16cid:durableId="156193683">
    <w:abstractNumId w:val="93"/>
  </w:num>
  <w:num w:numId="9" w16cid:durableId="706030144">
    <w:abstractNumId w:val="46"/>
  </w:num>
  <w:num w:numId="10" w16cid:durableId="1778477046">
    <w:abstractNumId w:val="94"/>
  </w:num>
  <w:num w:numId="11" w16cid:durableId="890774610">
    <w:abstractNumId w:val="17"/>
  </w:num>
  <w:num w:numId="12" w16cid:durableId="383678300">
    <w:abstractNumId w:val="58"/>
  </w:num>
  <w:num w:numId="13" w16cid:durableId="61081821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4" w16cid:durableId="1620069847">
    <w:abstractNumId w:val="10"/>
    <w:lvlOverride w:ilvl="0">
      <w:lvl w:ilvl="0">
        <w:start w:val="1"/>
        <w:numFmt w:val="bullet"/>
        <w:lvlText w:val="-"/>
        <w:legacy w:legacy="1" w:legacySpace="0" w:legacyIndent="360"/>
        <w:lvlJc w:val="left"/>
        <w:pPr>
          <w:ind w:left="360" w:hanging="360"/>
        </w:pPr>
      </w:lvl>
    </w:lvlOverride>
  </w:num>
  <w:num w:numId="15" w16cid:durableId="105345323">
    <w:abstractNumId w:val="78"/>
  </w:num>
  <w:num w:numId="16" w16cid:durableId="1049063884">
    <w:abstractNumId w:val="102"/>
  </w:num>
  <w:num w:numId="17" w16cid:durableId="233470962">
    <w:abstractNumId w:val="15"/>
  </w:num>
  <w:num w:numId="18" w16cid:durableId="1385445323">
    <w:abstractNumId w:val="23"/>
  </w:num>
  <w:num w:numId="19" w16cid:durableId="2105957564">
    <w:abstractNumId w:val="38"/>
  </w:num>
  <w:num w:numId="20" w16cid:durableId="882446514">
    <w:abstractNumId w:val="52"/>
  </w:num>
  <w:num w:numId="21" w16cid:durableId="1632900739">
    <w:abstractNumId w:val="100"/>
  </w:num>
  <w:num w:numId="22" w16cid:durableId="1277909222">
    <w:abstractNumId w:val="84"/>
  </w:num>
  <w:num w:numId="23" w16cid:durableId="634991330">
    <w:abstractNumId w:val="9"/>
  </w:num>
  <w:num w:numId="24" w16cid:durableId="1791364264">
    <w:abstractNumId w:val="7"/>
  </w:num>
  <w:num w:numId="25" w16cid:durableId="2088838426">
    <w:abstractNumId w:val="6"/>
  </w:num>
  <w:num w:numId="26" w16cid:durableId="440341685">
    <w:abstractNumId w:val="5"/>
  </w:num>
  <w:num w:numId="27" w16cid:durableId="591860331">
    <w:abstractNumId w:val="4"/>
  </w:num>
  <w:num w:numId="28" w16cid:durableId="704017669">
    <w:abstractNumId w:val="8"/>
  </w:num>
  <w:num w:numId="29" w16cid:durableId="1584099249">
    <w:abstractNumId w:val="3"/>
  </w:num>
  <w:num w:numId="30" w16cid:durableId="907686411">
    <w:abstractNumId w:val="2"/>
  </w:num>
  <w:num w:numId="31" w16cid:durableId="923799309">
    <w:abstractNumId w:val="1"/>
  </w:num>
  <w:num w:numId="32" w16cid:durableId="2063015370">
    <w:abstractNumId w:val="0"/>
  </w:num>
  <w:num w:numId="33" w16cid:durableId="1101291843">
    <w:abstractNumId w:val="47"/>
  </w:num>
  <w:num w:numId="34" w16cid:durableId="141240781">
    <w:abstractNumId w:val="91"/>
  </w:num>
  <w:num w:numId="35" w16cid:durableId="81553384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87248807">
    <w:abstractNumId w:val="90"/>
  </w:num>
  <w:num w:numId="37" w16cid:durableId="70834146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13600208">
    <w:abstractNumId w:val="42"/>
  </w:num>
  <w:num w:numId="39" w16cid:durableId="660697914">
    <w:abstractNumId w:val="74"/>
  </w:num>
  <w:num w:numId="40" w16cid:durableId="2053462299">
    <w:abstractNumId w:val="65"/>
  </w:num>
  <w:num w:numId="41" w16cid:durableId="1128888861">
    <w:abstractNumId w:val="76"/>
  </w:num>
  <w:num w:numId="42" w16cid:durableId="1569222912">
    <w:abstractNumId w:val="67"/>
  </w:num>
  <w:num w:numId="43" w16cid:durableId="975258482">
    <w:abstractNumId w:val="41"/>
  </w:num>
  <w:num w:numId="44" w16cid:durableId="808282269">
    <w:abstractNumId w:val="88"/>
  </w:num>
  <w:num w:numId="45" w16cid:durableId="832064306">
    <w:abstractNumId w:val="36"/>
  </w:num>
  <w:num w:numId="46" w16cid:durableId="1274630747">
    <w:abstractNumId w:val="71"/>
  </w:num>
  <w:num w:numId="47" w16cid:durableId="401760710">
    <w:abstractNumId w:val="66"/>
  </w:num>
  <w:num w:numId="48" w16cid:durableId="2060131368">
    <w:abstractNumId w:val="64"/>
  </w:num>
  <w:num w:numId="49" w16cid:durableId="1680421705">
    <w:abstractNumId w:val="69"/>
  </w:num>
  <w:num w:numId="50" w16cid:durableId="790247467">
    <w:abstractNumId w:val="95"/>
  </w:num>
  <w:num w:numId="51" w16cid:durableId="1421681114">
    <w:abstractNumId w:val="21"/>
  </w:num>
  <w:num w:numId="52" w16cid:durableId="1168524322">
    <w:abstractNumId w:val="53"/>
  </w:num>
  <w:num w:numId="53" w16cid:durableId="635142011">
    <w:abstractNumId w:val="70"/>
  </w:num>
  <w:num w:numId="54" w16cid:durableId="2046053090">
    <w:abstractNumId w:val="44"/>
  </w:num>
  <w:num w:numId="55" w16cid:durableId="288367434">
    <w:abstractNumId w:val="31"/>
  </w:num>
  <w:num w:numId="56" w16cid:durableId="1824421365">
    <w:abstractNumId w:val="103"/>
  </w:num>
  <w:num w:numId="57" w16cid:durableId="375470829">
    <w:abstractNumId w:val="45"/>
  </w:num>
  <w:num w:numId="58" w16cid:durableId="158230149">
    <w:abstractNumId w:val="29"/>
  </w:num>
  <w:num w:numId="59" w16cid:durableId="804155423">
    <w:abstractNumId w:val="25"/>
  </w:num>
  <w:num w:numId="60" w16cid:durableId="447942042">
    <w:abstractNumId w:val="68"/>
  </w:num>
  <w:num w:numId="61" w16cid:durableId="764502581">
    <w:abstractNumId w:val="101"/>
  </w:num>
  <w:num w:numId="62" w16cid:durableId="224485745">
    <w:abstractNumId w:val="12"/>
  </w:num>
  <w:num w:numId="63" w16cid:durableId="1498618320">
    <w:abstractNumId w:val="11"/>
  </w:num>
  <w:num w:numId="64" w16cid:durableId="868644784">
    <w:abstractNumId w:val="43"/>
  </w:num>
  <w:num w:numId="65" w16cid:durableId="828517212">
    <w:abstractNumId w:val="24"/>
  </w:num>
  <w:num w:numId="66" w16cid:durableId="712778946">
    <w:abstractNumId w:val="98"/>
  </w:num>
  <w:num w:numId="67" w16cid:durableId="571231955">
    <w:abstractNumId w:val="82"/>
  </w:num>
  <w:num w:numId="68" w16cid:durableId="1813135121">
    <w:abstractNumId w:val="50"/>
  </w:num>
  <w:num w:numId="69" w16cid:durableId="1360858539">
    <w:abstractNumId w:val="13"/>
  </w:num>
  <w:num w:numId="70" w16cid:durableId="2138644694">
    <w:abstractNumId w:val="86"/>
  </w:num>
  <w:num w:numId="71" w16cid:durableId="1017148756">
    <w:abstractNumId w:val="75"/>
  </w:num>
  <w:num w:numId="72" w16cid:durableId="1359089512">
    <w:abstractNumId w:val="28"/>
  </w:num>
  <w:num w:numId="73" w16cid:durableId="174734433">
    <w:abstractNumId w:val="20"/>
  </w:num>
  <w:num w:numId="74" w16cid:durableId="828786986">
    <w:abstractNumId w:val="57"/>
  </w:num>
  <w:num w:numId="75" w16cid:durableId="746732677">
    <w:abstractNumId w:val="34"/>
  </w:num>
  <w:num w:numId="76" w16cid:durableId="1771581482">
    <w:abstractNumId w:val="81"/>
  </w:num>
  <w:num w:numId="77" w16cid:durableId="1710295807">
    <w:abstractNumId w:val="72"/>
  </w:num>
  <w:num w:numId="78" w16cid:durableId="1664238026">
    <w:abstractNumId w:val="22"/>
  </w:num>
  <w:num w:numId="79" w16cid:durableId="836650597">
    <w:abstractNumId w:val="16"/>
  </w:num>
  <w:num w:numId="80" w16cid:durableId="1547258137">
    <w:abstractNumId w:val="14"/>
  </w:num>
  <w:num w:numId="81" w16cid:durableId="2046590466">
    <w:abstractNumId w:val="92"/>
  </w:num>
  <w:num w:numId="82" w16cid:durableId="1593199196">
    <w:abstractNumId w:val="27"/>
  </w:num>
  <w:num w:numId="83" w16cid:durableId="587420751">
    <w:abstractNumId w:val="40"/>
  </w:num>
  <w:num w:numId="84" w16cid:durableId="1795245381">
    <w:abstractNumId w:val="60"/>
  </w:num>
  <w:num w:numId="85" w16cid:durableId="1052458074">
    <w:abstractNumId w:val="54"/>
  </w:num>
  <w:num w:numId="86" w16cid:durableId="136842737">
    <w:abstractNumId w:val="35"/>
  </w:num>
  <w:num w:numId="87" w16cid:durableId="505677683">
    <w:abstractNumId w:val="49"/>
  </w:num>
  <w:num w:numId="88" w16cid:durableId="556745263">
    <w:abstractNumId w:val="80"/>
  </w:num>
  <w:num w:numId="89" w16cid:durableId="457382178">
    <w:abstractNumId w:val="77"/>
  </w:num>
  <w:num w:numId="90" w16cid:durableId="670329337">
    <w:abstractNumId w:val="97"/>
  </w:num>
  <w:num w:numId="91" w16cid:durableId="488788177">
    <w:abstractNumId w:val="33"/>
  </w:num>
  <w:num w:numId="92" w16cid:durableId="259917357">
    <w:abstractNumId w:val="48"/>
  </w:num>
  <w:num w:numId="93" w16cid:durableId="2122531602">
    <w:abstractNumId w:val="73"/>
  </w:num>
  <w:num w:numId="94" w16cid:durableId="1324237737">
    <w:abstractNumId w:val="51"/>
  </w:num>
  <w:num w:numId="95" w16cid:durableId="1430351918">
    <w:abstractNumId w:val="18"/>
  </w:num>
  <w:num w:numId="96" w16cid:durableId="1163476288">
    <w:abstractNumId w:val="56"/>
  </w:num>
  <w:num w:numId="97" w16cid:durableId="474757155">
    <w:abstractNumId w:val="87"/>
  </w:num>
  <w:num w:numId="98" w16cid:durableId="740950558">
    <w:abstractNumId w:val="89"/>
  </w:num>
  <w:num w:numId="99" w16cid:durableId="1267888484">
    <w:abstractNumId w:val="26"/>
  </w:num>
  <w:num w:numId="100" w16cid:durableId="1637225339">
    <w:abstractNumId w:val="99"/>
  </w:num>
  <w:num w:numId="101" w16cid:durableId="811404013">
    <w:abstractNumId w:val="79"/>
  </w:num>
  <w:num w:numId="102" w16cid:durableId="1303343456">
    <w:abstractNumId w:val="83"/>
  </w:num>
  <w:num w:numId="103" w16cid:durableId="1490754758">
    <w:abstractNumId w:val="37"/>
  </w:num>
  <w:num w:numId="104" w16cid:durableId="1385373910">
    <w:abstractNumId w:val="59"/>
  </w:num>
  <w:num w:numId="105" w16cid:durableId="74593045">
    <w:abstractNumId w:val="61"/>
  </w:num>
  <w:num w:numId="106" w16cid:durableId="1251354793">
    <w:abstractNumId w:val="96"/>
  </w:num>
  <w:num w:numId="107" w16cid:durableId="1378311959">
    <w:abstractNumId w:val="55"/>
  </w:num>
  <w:num w:numId="108" w16cid:durableId="1209337770">
    <w:abstractNumId w:val="62"/>
  </w:num>
  <w:num w:numId="109" w16cid:durableId="1071735116">
    <w:abstractNumId w:val="10"/>
    <w:lvlOverride w:ilvl="0">
      <w:lvl w:ilvl="0">
        <w:start w:val="1"/>
        <w:numFmt w:val="bullet"/>
        <w:lvlText w:val=""/>
        <w:legacy w:legacy="1" w:legacySpace="0" w:legacyIndent="284"/>
        <w:lvlJc w:val="left"/>
        <w:pPr>
          <w:ind w:left="284" w:hanging="284"/>
        </w:pPr>
        <w:rPr>
          <w:rFonts w:ascii="Symbol" w:hAnsi="Symbol" w:hint="default"/>
        </w:rPr>
      </w:lvl>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FractionalCharacterWidth/>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0"/>
  <w:doNotHyphenateCaps/>
  <w:drawingGridHorizontalSpacing w:val="78"/>
  <w:drawingGridVerticalSpacing w:val="106"/>
  <w:displayHorizontalDrawingGridEvery w:val="0"/>
  <w:displayVerticalDrawingGridEvery w:val="0"/>
  <w:doNotShadeFormData/>
  <w:noPunctuationKerning/>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25a8de6-c315-481b-b249-60c92ba8b415" w:val=" "/>
    <w:docVar w:name="vault_nd_08775260-4326-410d-a06c-6812db9108ce" w:val=" "/>
    <w:docVar w:name="VAULT_ND_10437e3f-bfb5-4f8c-b9e3-972ad28d5fef" w:val=" "/>
    <w:docVar w:name="vault_nd_140cc2c1-2b50-4268-9686-6856bc756028" w:val=" "/>
    <w:docVar w:name="vault_nd_14e600fc-3b08-4af5-a828-036f9b070754" w:val=" "/>
    <w:docVar w:name="vault_nd_16788949-ae0f-4033-8a20-169392c46230" w:val=" "/>
    <w:docVar w:name="VAULT_ND_183e124b-ab48-418b-b7fd-c3f1b74845e3" w:val=" "/>
    <w:docVar w:name="vault_nd_1bcda68f-4705-4097-ab23-2e715d586903" w:val=" "/>
    <w:docVar w:name="vault_nd_257f3467-e13b-41fe-b633-f54949c0b0c3" w:val=" "/>
    <w:docVar w:name="vault_nd_25b0f94f-2bda-4203-873e-6143f6b2adda" w:val=" "/>
    <w:docVar w:name="vault_nd_28f04ae4-a008-4268-9271-1e1874441e9b" w:val=" "/>
    <w:docVar w:name="vault_nd_2aab0a55-31a4-4054-96d8-fb4234e6d6bd" w:val=" "/>
    <w:docVar w:name="vault_nd_2ed04b9b-6c6f-4f17-85c4-949380772239" w:val=" "/>
    <w:docVar w:name="vault_nd_3054c009-6459-433a-acfd-001ed239a4b6" w:val=" "/>
    <w:docVar w:name="vault_nd_35ad8bc0-b04c-4388-b7a5-fd7b9cb649f9" w:val=" "/>
    <w:docVar w:name="vault_nd_37c8d7c6-4498-4601-91a8-958999755d97" w:val=" "/>
    <w:docVar w:name="vault_nd_390b036e-90f2-45fb-ba24-5e9cbc01949a" w:val=" "/>
    <w:docVar w:name="vault_nd_3dbec6cf-b5a7-46d5-8f06-f93273a8de90" w:val=" "/>
    <w:docVar w:name="vault_nd_3faa3678-c932-4e3c-a800-007bc0dda12a" w:val=" "/>
    <w:docVar w:name="vault_nd_419844bc-19f9-4a23-a859-8b6602594ee8" w:val=" "/>
    <w:docVar w:name="VAULT_ND_43cc8074-71cf-4120-9d1b-d06edcc80aa7" w:val=" "/>
    <w:docVar w:name="vault_nd_47c42280-1402-4003-8715-f955fed5aa0c" w:val=" "/>
    <w:docVar w:name="vault_nd_4806d69b-9cca-41d4-901d-b2c521287780" w:val=" "/>
    <w:docVar w:name="vault_nd_4d8dbc95-c181-4b0a-9bd0-0f56fb2303d2" w:val=" "/>
    <w:docVar w:name="vault_nd_4eaf640a-9755-4796-894a-6f4c77e69273" w:val=" "/>
    <w:docVar w:name="vault_nd_5dbe50f8-994c-486a-9abd-49fcaede253f" w:val=" "/>
    <w:docVar w:name="vault_nd_64281001-a385-4b32-98b3-f14518e4b264" w:val=" "/>
    <w:docVar w:name="vault_nd_6a8c101a-da56-4f34-aac9-6a39d4e06a7d" w:val=" "/>
    <w:docVar w:name="VAULT_ND_6b3ff02e-f3dd-4d90-a176-01429d0e60d2" w:val=" "/>
    <w:docVar w:name="VAULT_ND_6f14e69b-b35d-4243-b81f-e9cbf0ccb5dd" w:val=" "/>
    <w:docVar w:name="VAULT_ND_7508b27f-75df-47e7-a78b-9f4015079323" w:val=" "/>
    <w:docVar w:name="vault_nd_766384f3-d25a-487d-8603-e2e35a3068f6" w:val=" "/>
    <w:docVar w:name="vault_nd_78a49821-8ac6-48e7-949b-968e926b1d3a" w:val=" "/>
    <w:docVar w:name="vault_nd_8541e365-9fa2-4d1f-a611-aca27e3b2205" w:val=" "/>
    <w:docVar w:name="vault_nd_8f87987d-22cb-4728-b50b-a020c09d5e05" w:val=" "/>
    <w:docVar w:name="vault_nd_8fa1144c-74b6-462d-a1f6-e2dd00e463e9" w:val=" "/>
    <w:docVar w:name="vault_nd_8fbe836d-6865-415c-bdc9-06196125113c" w:val=" "/>
    <w:docVar w:name="vault_nd_91978241-a425-4e09-89a9-818d30f4db22" w:val=" "/>
    <w:docVar w:name="VAULT_ND_926f9ff5-9b7a-4104-a3af-c2b0ff9dab9c" w:val=" "/>
    <w:docVar w:name="vault_nd_a23d1567-04d6-4660-8076-9b38969e8410" w:val=" "/>
    <w:docVar w:name="vault_nd_a63cb0d6-2bf3-41da-80e7-3eef7f3532c2" w:val=" "/>
    <w:docVar w:name="vault_nd_a7b878df-7602-4ad9-87ae-7584163c2964" w:val=" "/>
    <w:docVar w:name="vault_nd_ab0b5993-18b7-4c9b-861a-94867af78553" w:val=" "/>
    <w:docVar w:name="vault_nd_ac7ab390-c0a3-4dba-986c-47e2794075a1" w:val=" "/>
    <w:docVar w:name="vault_nd_af2e7ca6-ad22-49e4-a1ea-372b1beb926f" w:val=" "/>
    <w:docVar w:name="vault_nd_aff522a8-e18a-40f5-a2a1-3b6980b3b70d" w:val=" "/>
    <w:docVar w:name="VAULT_ND_b259a435-4fc9-4ab6-a2ee-64402ca415f8" w:val=" "/>
    <w:docVar w:name="vault_nd_b4b45372-5dc7-45fa-9899-2a751b4a8275" w:val=" "/>
    <w:docVar w:name="vault_nd_bba939c9-76e1-414f-90e2-82ae78ab8cbb" w:val=" "/>
    <w:docVar w:name="vault_nd_bfc48453-28fb-4574-b9cd-e9d1c28a7699" w:val=" "/>
    <w:docVar w:name="vault_nd_c494c2bb-3274-41a7-bf6e-e2f663b4afa0" w:val=" "/>
    <w:docVar w:name="vault_nd_c5d2cad5-0500-4451-abac-e3bfc7890e3f" w:val=" "/>
    <w:docVar w:name="vault_nd_c91eedcf-6d66-4fd7-a419-6ec2297c2827" w:val=" "/>
    <w:docVar w:name="VAULT_ND_cc5e889c-8ff1-42d7-9117-9af2b6adeaeb" w:val=" "/>
    <w:docVar w:name="VAULT_ND_cdfa1038-62af-4ffd-979f-88dc196edf72" w:val=" "/>
    <w:docVar w:name="vault_nd_d0b010f9-f98f-4bd3-a505-11dd182e5230" w:val=" "/>
    <w:docVar w:name="VAULT_ND_d2fd1955-6a04-44b2-afea-d530cfd86812" w:val=" "/>
    <w:docVar w:name="vault_nd_d8a210af-45c4-4645-8fb6-ffef5df8eb14" w:val=" "/>
    <w:docVar w:name="vault_nd_da6f9257-9a7a-43bc-b7ca-7fe2896ff175" w:val=" "/>
    <w:docVar w:name="vault_nd_de76be62-d311-4cef-b31c-2a1f0de7bc87" w:val=" "/>
    <w:docVar w:name="vault_nd_e3527832-9a00-4bfe-97cb-1341ee223b7c" w:val=" "/>
    <w:docVar w:name="vault_nd_eacff00b-8e28-434e-b57a-172d199b0cc2" w:val=" "/>
    <w:docVar w:name="vault_nd_eb49145a-c5d4-422b-bd79-b240f09b32a1" w:val=" "/>
    <w:docVar w:name="vault_nd_f14efdfd-d709-40fa-a6be-7c5efa813a93" w:val=" "/>
    <w:docVar w:name="vault_nd_f3e6adc3-83af-48eb-a4d8-85010791afd8" w:val=" "/>
    <w:docVar w:name="vault_nd_f530c04e-dff6-46f2-8c63-7cdcf32218bd" w:val=" "/>
    <w:docVar w:name="VAULT_ND_f53dfbf3-7d92-4d6f-a259-750e6a7f0378" w:val=" "/>
    <w:docVar w:name="vault_nd_f966803e-9c5f-4a99-bc0d-0808b44e3368" w:val=" "/>
  </w:docVars>
  <w:rsids>
    <w:rsidRoot w:val="008B2805"/>
    <w:rsid w:val="00000403"/>
    <w:rsid w:val="00000B49"/>
    <w:rsid w:val="0000124B"/>
    <w:rsid w:val="000018B4"/>
    <w:rsid w:val="00004D3C"/>
    <w:rsid w:val="0000521D"/>
    <w:rsid w:val="00007023"/>
    <w:rsid w:val="00007B0F"/>
    <w:rsid w:val="00007D5C"/>
    <w:rsid w:val="00012183"/>
    <w:rsid w:val="000122A1"/>
    <w:rsid w:val="00012816"/>
    <w:rsid w:val="000138EF"/>
    <w:rsid w:val="000153DF"/>
    <w:rsid w:val="000174B6"/>
    <w:rsid w:val="000177F6"/>
    <w:rsid w:val="00021A6C"/>
    <w:rsid w:val="0002293C"/>
    <w:rsid w:val="00023F9D"/>
    <w:rsid w:val="00024D7A"/>
    <w:rsid w:val="00025234"/>
    <w:rsid w:val="00025F94"/>
    <w:rsid w:val="000276C3"/>
    <w:rsid w:val="0003032F"/>
    <w:rsid w:val="00030669"/>
    <w:rsid w:val="00032B50"/>
    <w:rsid w:val="00033368"/>
    <w:rsid w:val="0003488B"/>
    <w:rsid w:val="00034B90"/>
    <w:rsid w:val="00035162"/>
    <w:rsid w:val="00036B4C"/>
    <w:rsid w:val="0004039A"/>
    <w:rsid w:val="000411BF"/>
    <w:rsid w:val="00042134"/>
    <w:rsid w:val="00042D76"/>
    <w:rsid w:val="000431B6"/>
    <w:rsid w:val="000431F1"/>
    <w:rsid w:val="00043281"/>
    <w:rsid w:val="00043E57"/>
    <w:rsid w:val="000443AA"/>
    <w:rsid w:val="00044594"/>
    <w:rsid w:val="00044A37"/>
    <w:rsid w:val="00044D0C"/>
    <w:rsid w:val="00045015"/>
    <w:rsid w:val="00047687"/>
    <w:rsid w:val="000476E6"/>
    <w:rsid w:val="00047ACE"/>
    <w:rsid w:val="00047CA4"/>
    <w:rsid w:val="0005025B"/>
    <w:rsid w:val="00051777"/>
    <w:rsid w:val="00052570"/>
    <w:rsid w:val="0005553F"/>
    <w:rsid w:val="000555A3"/>
    <w:rsid w:val="00055662"/>
    <w:rsid w:val="00055729"/>
    <w:rsid w:val="000562A8"/>
    <w:rsid w:val="00060FB9"/>
    <w:rsid w:val="000622D6"/>
    <w:rsid w:val="00062A9E"/>
    <w:rsid w:val="00063AEF"/>
    <w:rsid w:val="00063C95"/>
    <w:rsid w:val="00064715"/>
    <w:rsid w:val="000656EE"/>
    <w:rsid w:val="00065B01"/>
    <w:rsid w:val="00065DC3"/>
    <w:rsid w:val="00065E00"/>
    <w:rsid w:val="00067272"/>
    <w:rsid w:val="00067541"/>
    <w:rsid w:val="000675E9"/>
    <w:rsid w:val="00067711"/>
    <w:rsid w:val="000679E0"/>
    <w:rsid w:val="000703BD"/>
    <w:rsid w:val="000717D5"/>
    <w:rsid w:val="00071D48"/>
    <w:rsid w:val="000720D3"/>
    <w:rsid w:val="00073167"/>
    <w:rsid w:val="000749E2"/>
    <w:rsid w:val="00074B00"/>
    <w:rsid w:val="00074B1C"/>
    <w:rsid w:val="00074F35"/>
    <w:rsid w:val="00075BD4"/>
    <w:rsid w:val="00075FEA"/>
    <w:rsid w:val="0007634C"/>
    <w:rsid w:val="000767AF"/>
    <w:rsid w:val="00077997"/>
    <w:rsid w:val="00080003"/>
    <w:rsid w:val="0008052C"/>
    <w:rsid w:val="000818C3"/>
    <w:rsid w:val="000829F7"/>
    <w:rsid w:val="00083070"/>
    <w:rsid w:val="000833B9"/>
    <w:rsid w:val="000840FB"/>
    <w:rsid w:val="0008656E"/>
    <w:rsid w:val="0008676A"/>
    <w:rsid w:val="00087E36"/>
    <w:rsid w:val="00092704"/>
    <w:rsid w:val="00092FA0"/>
    <w:rsid w:val="000A0D77"/>
    <w:rsid w:val="000A1EC3"/>
    <w:rsid w:val="000A25F9"/>
    <w:rsid w:val="000A2D49"/>
    <w:rsid w:val="000A3B96"/>
    <w:rsid w:val="000A5C38"/>
    <w:rsid w:val="000B01C7"/>
    <w:rsid w:val="000B1A04"/>
    <w:rsid w:val="000B262D"/>
    <w:rsid w:val="000B2E3D"/>
    <w:rsid w:val="000B35ED"/>
    <w:rsid w:val="000B7211"/>
    <w:rsid w:val="000C0146"/>
    <w:rsid w:val="000C1231"/>
    <w:rsid w:val="000C2596"/>
    <w:rsid w:val="000C2C2C"/>
    <w:rsid w:val="000C2EDD"/>
    <w:rsid w:val="000C3C0E"/>
    <w:rsid w:val="000C46C8"/>
    <w:rsid w:val="000C52FA"/>
    <w:rsid w:val="000C5741"/>
    <w:rsid w:val="000C57E5"/>
    <w:rsid w:val="000C5F9D"/>
    <w:rsid w:val="000C7A7C"/>
    <w:rsid w:val="000D007D"/>
    <w:rsid w:val="000D0B5B"/>
    <w:rsid w:val="000D18A6"/>
    <w:rsid w:val="000D200E"/>
    <w:rsid w:val="000D3024"/>
    <w:rsid w:val="000D32A5"/>
    <w:rsid w:val="000D3412"/>
    <w:rsid w:val="000D3623"/>
    <w:rsid w:val="000D3FB3"/>
    <w:rsid w:val="000D45A8"/>
    <w:rsid w:val="000D4BF9"/>
    <w:rsid w:val="000D4EAD"/>
    <w:rsid w:val="000D6967"/>
    <w:rsid w:val="000D6F3D"/>
    <w:rsid w:val="000D734F"/>
    <w:rsid w:val="000E08AC"/>
    <w:rsid w:val="000E10E4"/>
    <w:rsid w:val="000E2755"/>
    <w:rsid w:val="000E2E87"/>
    <w:rsid w:val="000E2ED9"/>
    <w:rsid w:val="000E4BD2"/>
    <w:rsid w:val="000E4DC3"/>
    <w:rsid w:val="000E54BE"/>
    <w:rsid w:val="000E55F7"/>
    <w:rsid w:val="000E704B"/>
    <w:rsid w:val="000E7B9F"/>
    <w:rsid w:val="000F00FC"/>
    <w:rsid w:val="000F12DD"/>
    <w:rsid w:val="000F3568"/>
    <w:rsid w:val="000F6D93"/>
    <w:rsid w:val="000F6F88"/>
    <w:rsid w:val="000F7A54"/>
    <w:rsid w:val="00100202"/>
    <w:rsid w:val="001008BC"/>
    <w:rsid w:val="00102A85"/>
    <w:rsid w:val="00103432"/>
    <w:rsid w:val="001039BE"/>
    <w:rsid w:val="00104338"/>
    <w:rsid w:val="00104DAB"/>
    <w:rsid w:val="00106AEE"/>
    <w:rsid w:val="0010715B"/>
    <w:rsid w:val="00107716"/>
    <w:rsid w:val="00111383"/>
    <w:rsid w:val="00112A80"/>
    <w:rsid w:val="00113064"/>
    <w:rsid w:val="00113693"/>
    <w:rsid w:val="001139F0"/>
    <w:rsid w:val="0011414B"/>
    <w:rsid w:val="001146DE"/>
    <w:rsid w:val="00114B29"/>
    <w:rsid w:val="00114DB7"/>
    <w:rsid w:val="00115030"/>
    <w:rsid w:val="00116448"/>
    <w:rsid w:val="001164B2"/>
    <w:rsid w:val="00117CFC"/>
    <w:rsid w:val="00117DA3"/>
    <w:rsid w:val="00120DE8"/>
    <w:rsid w:val="0012103D"/>
    <w:rsid w:val="0012122A"/>
    <w:rsid w:val="00121D8F"/>
    <w:rsid w:val="00123C7A"/>
    <w:rsid w:val="00123EA2"/>
    <w:rsid w:val="001258F9"/>
    <w:rsid w:val="00126046"/>
    <w:rsid w:val="0012655F"/>
    <w:rsid w:val="00131EAB"/>
    <w:rsid w:val="001322FB"/>
    <w:rsid w:val="00133002"/>
    <w:rsid w:val="001350E0"/>
    <w:rsid w:val="001353E0"/>
    <w:rsid w:val="0013705D"/>
    <w:rsid w:val="00142465"/>
    <w:rsid w:val="001430F2"/>
    <w:rsid w:val="0014343F"/>
    <w:rsid w:val="00143445"/>
    <w:rsid w:val="0014481B"/>
    <w:rsid w:val="00145323"/>
    <w:rsid w:val="00146CCB"/>
    <w:rsid w:val="00150D57"/>
    <w:rsid w:val="00151064"/>
    <w:rsid w:val="00151665"/>
    <w:rsid w:val="001517CA"/>
    <w:rsid w:val="001525B7"/>
    <w:rsid w:val="00153ECA"/>
    <w:rsid w:val="001553C6"/>
    <w:rsid w:val="001565FE"/>
    <w:rsid w:val="00156810"/>
    <w:rsid w:val="001579D5"/>
    <w:rsid w:val="00162F57"/>
    <w:rsid w:val="0016311A"/>
    <w:rsid w:val="001649A4"/>
    <w:rsid w:val="001651DB"/>
    <w:rsid w:val="00165FD8"/>
    <w:rsid w:val="001664B7"/>
    <w:rsid w:val="001664F6"/>
    <w:rsid w:val="001676A1"/>
    <w:rsid w:val="00167B9A"/>
    <w:rsid w:val="00170201"/>
    <w:rsid w:val="00170671"/>
    <w:rsid w:val="00170F45"/>
    <w:rsid w:val="00170F9B"/>
    <w:rsid w:val="001717BE"/>
    <w:rsid w:val="001728D6"/>
    <w:rsid w:val="00172F5C"/>
    <w:rsid w:val="00173BFE"/>
    <w:rsid w:val="001746B3"/>
    <w:rsid w:val="00175D9C"/>
    <w:rsid w:val="00176623"/>
    <w:rsid w:val="00176AA4"/>
    <w:rsid w:val="00176DDF"/>
    <w:rsid w:val="001771C0"/>
    <w:rsid w:val="0017763A"/>
    <w:rsid w:val="0018211E"/>
    <w:rsid w:val="00182CAC"/>
    <w:rsid w:val="00183392"/>
    <w:rsid w:val="00183AB6"/>
    <w:rsid w:val="00183EAC"/>
    <w:rsid w:val="00184443"/>
    <w:rsid w:val="00184CC1"/>
    <w:rsid w:val="0018646F"/>
    <w:rsid w:val="00186E2D"/>
    <w:rsid w:val="00187111"/>
    <w:rsid w:val="00187A6A"/>
    <w:rsid w:val="0019103C"/>
    <w:rsid w:val="00191528"/>
    <w:rsid w:val="001926BA"/>
    <w:rsid w:val="001928DB"/>
    <w:rsid w:val="00193596"/>
    <w:rsid w:val="00193694"/>
    <w:rsid w:val="0019475B"/>
    <w:rsid w:val="00194C16"/>
    <w:rsid w:val="0019537C"/>
    <w:rsid w:val="001959F4"/>
    <w:rsid w:val="00195F9B"/>
    <w:rsid w:val="00195FC3"/>
    <w:rsid w:val="00196319"/>
    <w:rsid w:val="00196B0F"/>
    <w:rsid w:val="001A0495"/>
    <w:rsid w:val="001A14CC"/>
    <w:rsid w:val="001A199F"/>
    <w:rsid w:val="001A2788"/>
    <w:rsid w:val="001A38CA"/>
    <w:rsid w:val="001A3CE1"/>
    <w:rsid w:val="001A49BD"/>
    <w:rsid w:val="001A504A"/>
    <w:rsid w:val="001A7453"/>
    <w:rsid w:val="001B0A2C"/>
    <w:rsid w:val="001B1048"/>
    <w:rsid w:val="001B1902"/>
    <w:rsid w:val="001B3182"/>
    <w:rsid w:val="001B3F23"/>
    <w:rsid w:val="001B4B75"/>
    <w:rsid w:val="001B4C88"/>
    <w:rsid w:val="001B59EF"/>
    <w:rsid w:val="001B6F49"/>
    <w:rsid w:val="001B7E2D"/>
    <w:rsid w:val="001C0C24"/>
    <w:rsid w:val="001C2A8E"/>
    <w:rsid w:val="001C3A73"/>
    <w:rsid w:val="001C4F0C"/>
    <w:rsid w:val="001C7A3E"/>
    <w:rsid w:val="001C7E20"/>
    <w:rsid w:val="001D0B37"/>
    <w:rsid w:val="001D13DE"/>
    <w:rsid w:val="001D1430"/>
    <w:rsid w:val="001D19A4"/>
    <w:rsid w:val="001D2BE7"/>
    <w:rsid w:val="001D2DF4"/>
    <w:rsid w:val="001D351C"/>
    <w:rsid w:val="001D3742"/>
    <w:rsid w:val="001D550C"/>
    <w:rsid w:val="001D58B5"/>
    <w:rsid w:val="001D5A1F"/>
    <w:rsid w:val="001E1192"/>
    <w:rsid w:val="001E2D30"/>
    <w:rsid w:val="001E3966"/>
    <w:rsid w:val="001E4F3F"/>
    <w:rsid w:val="001E52AB"/>
    <w:rsid w:val="001E5DA3"/>
    <w:rsid w:val="001E6B0A"/>
    <w:rsid w:val="001E739A"/>
    <w:rsid w:val="001F32DE"/>
    <w:rsid w:val="001F3333"/>
    <w:rsid w:val="001F34AA"/>
    <w:rsid w:val="001F437C"/>
    <w:rsid w:val="001F525A"/>
    <w:rsid w:val="001F553A"/>
    <w:rsid w:val="001F6D6D"/>
    <w:rsid w:val="001F71D9"/>
    <w:rsid w:val="00201C94"/>
    <w:rsid w:val="00203B66"/>
    <w:rsid w:val="00203D95"/>
    <w:rsid w:val="002062D5"/>
    <w:rsid w:val="00207AF7"/>
    <w:rsid w:val="00207C33"/>
    <w:rsid w:val="0021255B"/>
    <w:rsid w:val="00212849"/>
    <w:rsid w:val="00213A60"/>
    <w:rsid w:val="00216A57"/>
    <w:rsid w:val="0022183D"/>
    <w:rsid w:val="00221B7F"/>
    <w:rsid w:val="00221E1F"/>
    <w:rsid w:val="002233C6"/>
    <w:rsid w:val="00225CEA"/>
    <w:rsid w:val="00226154"/>
    <w:rsid w:val="002272A2"/>
    <w:rsid w:val="002303A7"/>
    <w:rsid w:val="00230A22"/>
    <w:rsid w:val="0023146D"/>
    <w:rsid w:val="00231DBA"/>
    <w:rsid w:val="00231FDA"/>
    <w:rsid w:val="00233453"/>
    <w:rsid w:val="00234777"/>
    <w:rsid w:val="00235668"/>
    <w:rsid w:val="00240654"/>
    <w:rsid w:val="0024114B"/>
    <w:rsid w:val="002418A8"/>
    <w:rsid w:val="0024366C"/>
    <w:rsid w:val="00243F2B"/>
    <w:rsid w:val="00244485"/>
    <w:rsid w:val="002452DC"/>
    <w:rsid w:val="00245BBA"/>
    <w:rsid w:val="00246081"/>
    <w:rsid w:val="00246B5D"/>
    <w:rsid w:val="002476B7"/>
    <w:rsid w:val="002504A5"/>
    <w:rsid w:val="002506DA"/>
    <w:rsid w:val="00250BD9"/>
    <w:rsid w:val="0025128C"/>
    <w:rsid w:val="0025139E"/>
    <w:rsid w:val="00251C42"/>
    <w:rsid w:val="002523C2"/>
    <w:rsid w:val="00252B33"/>
    <w:rsid w:val="0025313C"/>
    <w:rsid w:val="0025317E"/>
    <w:rsid w:val="00253711"/>
    <w:rsid w:val="00253A31"/>
    <w:rsid w:val="002540F9"/>
    <w:rsid w:val="00254E6D"/>
    <w:rsid w:val="00256CB8"/>
    <w:rsid w:val="002572FB"/>
    <w:rsid w:val="002577AB"/>
    <w:rsid w:val="00257E55"/>
    <w:rsid w:val="00257E8C"/>
    <w:rsid w:val="002605EE"/>
    <w:rsid w:val="00261BB4"/>
    <w:rsid w:val="00261C5E"/>
    <w:rsid w:val="00265640"/>
    <w:rsid w:val="00265C99"/>
    <w:rsid w:val="002665A2"/>
    <w:rsid w:val="0026716D"/>
    <w:rsid w:val="00267449"/>
    <w:rsid w:val="00267A75"/>
    <w:rsid w:val="00270266"/>
    <w:rsid w:val="00270DBB"/>
    <w:rsid w:val="0027118B"/>
    <w:rsid w:val="002732B9"/>
    <w:rsid w:val="002734B1"/>
    <w:rsid w:val="00274BFC"/>
    <w:rsid w:val="002750BE"/>
    <w:rsid w:val="00275533"/>
    <w:rsid w:val="0027742E"/>
    <w:rsid w:val="002775C4"/>
    <w:rsid w:val="002778AF"/>
    <w:rsid w:val="00280BB8"/>
    <w:rsid w:val="00281C15"/>
    <w:rsid w:val="0028311C"/>
    <w:rsid w:val="00290F5D"/>
    <w:rsid w:val="002911F3"/>
    <w:rsid w:val="00291683"/>
    <w:rsid w:val="00291D5C"/>
    <w:rsid w:val="00292F44"/>
    <w:rsid w:val="00293459"/>
    <w:rsid w:val="00293D25"/>
    <w:rsid w:val="00293F7A"/>
    <w:rsid w:val="00294122"/>
    <w:rsid w:val="00294877"/>
    <w:rsid w:val="00294A11"/>
    <w:rsid w:val="00294B9A"/>
    <w:rsid w:val="00295C35"/>
    <w:rsid w:val="00296239"/>
    <w:rsid w:val="00296266"/>
    <w:rsid w:val="00297869"/>
    <w:rsid w:val="002A0495"/>
    <w:rsid w:val="002A0DE7"/>
    <w:rsid w:val="002A3888"/>
    <w:rsid w:val="002A3971"/>
    <w:rsid w:val="002A4729"/>
    <w:rsid w:val="002A4B7E"/>
    <w:rsid w:val="002A5257"/>
    <w:rsid w:val="002A6068"/>
    <w:rsid w:val="002B19E4"/>
    <w:rsid w:val="002B1BA1"/>
    <w:rsid w:val="002B1C92"/>
    <w:rsid w:val="002B1D1A"/>
    <w:rsid w:val="002B2039"/>
    <w:rsid w:val="002B2BB8"/>
    <w:rsid w:val="002B333E"/>
    <w:rsid w:val="002B33E6"/>
    <w:rsid w:val="002B3584"/>
    <w:rsid w:val="002B3745"/>
    <w:rsid w:val="002B4438"/>
    <w:rsid w:val="002B61A5"/>
    <w:rsid w:val="002C1D71"/>
    <w:rsid w:val="002C2848"/>
    <w:rsid w:val="002C292C"/>
    <w:rsid w:val="002C643E"/>
    <w:rsid w:val="002C6866"/>
    <w:rsid w:val="002C68D5"/>
    <w:rsid w:val="002C6CBE"/>
    <w:rsid w:val="002C7432"/>
    <w:rsid w:val="002C745C"/>
    <w:rsid w:val="002C7B77"/>
    <w:rsid w:val="002D00CF"/>
    <w:rsid w:val="002D3C11"/>
    <w:rsid w:val="002D3F8A"/>
    <w:rsid w:val="002D4D74"/>
    <w:rsid w:val="002D6045"/>
    <w:rsid w:val="002D66D3"/>
    <w:rsid w:val="002D6B52"/>
    <w:rsid w:val="002E0380"/>
    <w:rsid w:val="002E0847"/>
    <w:rsid w:val="002E1D20"/>
    <w:rsid w:val="002E2104"/>
    <w:rsid w:val="002E22F3"/>
    <w:rsid w:val="002E35FC"/>
    <w:rsid w:val="002E4B5A"/>
    <w:rsid w:val="002E517E"/>
    <w:rsid w:val="002E55E3"/>
    <w:rsid w:val="002E64DF"/>
    <w:rsid w:val="002E6A32"/>
    <w:rsid w:val="002F16C5"/>
    <w:rsid w:val="002F1998"/>
    <w:rsid w:val="002F1C47"/>
    <w:rsid w:val="002F35D9"/>
    <w:rsid w:val="002F3BAE"/>
    <w:rsid w:val="002F4931"/>
    <w:rsid w:val="002F4C60"/>
    <w:rsid w:val="002F56CB"/>
    <w:rsid w:val="002F57F6"/>
    <w:rsid w:val="002F5B8C"/>
    <w:rsid w:val="002F67E3"/>
    <w:rsid w:val="002F6D1D"/>
    <w:rsid w:val="002F774C"/>
    <w:rsid w:val="002F7C2B"/>
    <w:rsid w:val="00302169"/>
    <w:rsid w:val="00302A40"/>
    <w:rsid w:val="00302F5B"/>
    <w:rsid w:val="00303A80"/>
    <w:rsid w:val="00305448"/>
    <w:rsid w:val="00306661"/>
    <w:rsid w:val="00307FAE"/>
    <w:rsid w:val="003110F8"/>
    <w:rsid w:val="00311F9D"/>
    <w:rsid w:val="00312245"/>
    <w:rsid w:val="003126DE"/>
    <w:rsid w:val="00313BE1"/>
    <w:rsid w:val="00313DAD"/>
    <w:rsid w:val="0031437E"/>
    <w:rsid w:val="00316515"/>
    <w:rsid w:val="00317B9A"/>
    <w:rsid w:val="00320786"/>
    <w:rsid w:val="00321218"/>
    <w:rsid w:val="00321D38"/>
    <w:rsid w:val="00322595"/>
    <w:rsid w:val="0032316A"/>
    <w:rsid w:val="00323BB4"/>
    <w:rsid w:val="003240AD"/>
    <w:rsid w:val="0032435C"/>
    <w:rsid w:val="003249BC"/>
    <w:rsid w:val="00324A18"/>
    <w:rsid w:val="0032608A"/>
    <w:rsid w:val="00327E9B"/>
    <w:rsid w:val="00330A81"/>
    <w:rsid w:val="00332EE0"/>
    <w:rsid w:val="0033300A"/>
    <w:rsid w:val="00333FEA"/>
    <w:rsid w:val="003343E0"/>
    <w:rsid w:val="00334CF1"/>
    <w:rsid w:val="00334E18"/>
    <w:rsid w:val="00335628"/>
    <w:rsid w:val="00335D1B"/>
    <w:rsid w:val="0034017A"/>
    <w:rsid w:val="003410A1"/>
    <w:rsid w:val="00342373"/>
    <w:rsid w:val="00342D53"/>
    <w:rsid w:val="00343A53"/>
    <w:rsid w:val="00344538"/>
    <w:rsid w:val="003479A1"/>
    <w:rsid w:val="00347E02"/>
    <w:rsid w:val="00350689"/>
    <w:rsid w:val="00350749"/>
    <w:rsid w:val="00350EC7"/>
    <w:rsid w:val="00351053"/>
    <w:rsid w:val="003529B2"/>
    <w:rsid w:val="00352CC8"/>
    <w:rsid w:val="003558D8"/>
    <w:rsid w:val="003563B5"/>
    <w:rsid w:val="00356A9E"/>
    <w:rsid w:val="00356F74"/>
    <w:rsid w:val="00357526"/>
    <w:rsid w:val="00357C90"/>
    <w:rsid w:val="0036115A"/>
    <w:rsid w:val="00361D2A"/>
    <w:rsid w:val="003632BC"/>
    <w:rsid w:val="00364125"/>
    <w:rsid w:val="00366A52"/>
    <w:rsid w:val="00366B0F"/>
    <w:rsid w:val="00367995"/>
    <w:rsid w:val="00371610"/>
    <w:rsid w:val="00372AAD"/>
    <w:rsid w:val="00374E28"/>
    <w:rsid w:val="00375139"/>
    <w:rsid w:val="003757FB"/>
    <w:rsid w:val="0037670B"/>
    <w:rsid w:val="003771E4"/>
    <w:rsid w:val="00377637"/>
    <w:rsid w:val="00377C4B"/>
    <w:rsid w:val="0038033E"/>
    <w:rsid w:val="003810D1"/>
    <w:rsid w:val="00382CBE"/>
    <w:rsid w:val="00383142"/>
    <w:rsid w:val="00383958"/>
    <w:rsid w:val="003846FD"/>
    <w:rsid w:val="00384D38"/>
    <w:rsid w:val="00385631"/>
    <w:rsid w:val="00386EBF"/>
    <w:rsid w:val="00387F8A"/>
    <w:rsid w:val="00391B76"/>
    <w:rsid w:val="00391D0D"/>
    <w:rsid w:val="0039252D"/>
    <w:rsid w:val="0039257B"/>
    <w:rsid w:val="003938C1"/>
    <w:rsid w:val="003947FC"/>
    <w:rsid w:val="00394A74"/>
    <w:rsid w:val="00396AE7"/>
    <w:rsid w:val="00396BA2"/>
    <w:rsid w:val="0039766D"/>
    <w:rsid w:val="003979BB"/>
    <w:rsid w:val="003A091A"/>
    <w:rsid w:val="003A2096"/>
    <w:rsid w:val="003A31C5"/>
    <w:rsid w:val="003A3551"/>
    <w:rsid w:val="003A4C21"/>
    <w:rsid w:val="003A4C8D"/>
    <w:rsid w:val="003A5764"/>
    <w:rsid w:val="003A625A"/>
    <w:rsid w:val="003A66E3"/>
    <w:rsid w:val="003A6D4F"/>
    <w:rsid w:val="003A7127"/>
    <w:rsid w:val="003B28B6"/>
    <w:rsid w:val="003B2E17"/>
    <w:rsid w:val="003B4A19"/>
    <w:rsid w:val="003B5466"/>
    <w:rsid w:val="003C0D18"/>
    <w:rsid w:val="003C1E26"/>
    <w:rsid w:val="003C2034"/>
    <w:rsid w:val="003C2036"/>
    <w:rsid w:val="003C32DF"/>
    <w:rsid w:val="003C3F45"/>
    <w:rsid w:val="003C52EE"/>
    <w:rsid w:val="003C534F"/>
    <w:rsid w:val="003C6044"/>
    <w:rsid w:val="003C607D"/>
    <w:rsid w:val="003C72D4"/>
    <w:rsid w:val="003C775C"/>
    <w:rsid w:val="003C7CBA"/>
    <w:rsid w:val="003D35C1"/>
    <w:rsid w:val="003D38A6"/>
    <w:rsid w:val="003D407A"/>
    <w:rsid w:val="003D45D6"/>
    <w:rsid w:val="003D45E7"/>
    <w:rsid w:val="003D5198"/>
    <w:rsid w:val="003D6131"/>
    <w:rsid w:val="003E174A"/>
    <w:rsid w:val="003E3B3C"/>
    <w:rsid w:val="003E5D2D"/>
    <w:rsid w:val="003E60D4"/>
    <w:rsid w:val="003E631D"/>
    <w:rsid w:val="003F01E1"/>
    <w:rsid w:val="003F050B"/>
    <w:rsid w:val="003F0F2C"/>
    <w:rsid w:val="003F20C0"/>
    <w:rsid w:val="003F2A79"/>
    <w:rsid w:val="003F2D50"/>
    <w:rsid w:val="003F4228"/>
    <w:rsid w:val="003F4C65"/>
    <w:rsid w:val="003F509F"/>
    <w:rsid w:val="003F6AF4"/>
    <w:rsid w:val="0040074E"/>
    <w:rsid w:val="00400D2D"/>
    <w:rsid w:val="00400FD4"/>
    <w:rsid w:val="00401F0D"/>
    <w:rsid w:val="004025A3"/>
    <w:rsid w:val="00402F6B"/>
    <w:rsid w:val="0040365E"/>
    <w:rsid w:val="00403B32"/>
    <w:rsid w:val="00405668"/>
    <w:rsid w:val="00406E1B"/>
    <w:rsid w:val="004108CB"/>
    <w:rsid w:val="00411530"/>
    <w:rsid w:val="004127FB"/>
    <w:rsid w:val="00412CED"/>
    <w:rsid w:val="0041422A"/>
    <w:rsid w:val="00415169"/>
    <w:rsid w:val="00416BA8"/>
    <w:rsid w:val="00417A63"/>
    <w:rsid w:val="00417C2C"/>
    <w:rsid w:val="00417DA5"/>
    <w:rsid w:val="0042121D"/>
    <w:rsid w:val="00421FFF"/>
    <w:rsid w:val="00422785"/>
    <w:rsid w:val="00422ED5"/>
    <w:rsid w:val="004239D2"/>
    <w:rsid w:val="00424288"/>
    <w:rsid w:val="00424B9A"/>
    <w:rsid w:val="00424C91"/>
    <w:rsid w:val="004255D6"/>
    <w:rsid w:val="00426575"/>
    <w:rsid w:val="00427232"/>
    <w:rsid w:val="00427A2C"/>
    <w:rsid w:val="00427EA7"/>
    <w:rsid w:val="00430450"/>
    <w:rsid w:val="004308A4"/>
    <w:rsid w:val="004308CA"/>
    <w:rsid w:val="004316D3"/>
    <w:rsid w:val="0043253F"/>
    <w:rsid w:val="004346F3"/>
    <w:rsid w:val="004354AF"/>
    <w:rsid w:val="0043612F"/>
    <w:rsid w:val="004370AE"/>
    <w:rsid w:val="00437E80"/>
    <w:rsid w:val="00440DCE"/>
    <w:rsid w:val="004415C3"/>
    <w:rsid w:val="00441955"/>
    <w:rsid w:val="00445512"/>
    <w:rsid w:val="004502CE"/>
    <w:rsid w:val="00451EFA"/>
    <w:rsid w:val="00452317"/>
    <w:rsid w:val="0045423D"/>
    <w:rsid w:val="004548F8"/>
    <w:rsid w:val="00454C43"/>
    <w:rsid w:val="0045524A"/>
    <w:rsid w:val="0045579D"/>
    <w:rsid w:val="00455808"/>
    <w:rsid w:val="00456223"/>
    <w:rsid w:val="00456D82"/>
    <w:rsid w:val="004574E1"/>
    <w:rsid w:val="00457990"/>
    <w:rsid w:val="00457D4E"/>
    <w:rsid w:val="0046070F"/>
    <w:rsid w:val="00460A15"/>
    <w:rsid w:val="00461C10"/>
    <w:rsid w:val="00462289"/>
    <w:rsid w:val="00463130"/>
    <w:rsid w:val="0046388D"/>
    <w:rsid w:val="00464E3B"/>
    <w:rsid w:val="0046625C"/>
    <w:rsid w:val="00466652"/>
    <w:rsid w:val="00467077"/>
    <w:rsid w:val="004675BB"/>
    <w:rsid w:val="00467BD2"/>
    <w:rsid w:val="00467EAD"/>
    <w:rsid w:val="00470304"/>
    <w:rsid w:val="00470599"/>
    <w:rsid w:val="00471638"/>
    <w:rsid w:val="00471E6A"/>
    <w:rsid w:val="00472026"/>
    <w:rsid w:val="0047245A"/>
    <w:rsid w:val="00474B80"/>
    <w:rsid w:val="00475ABD"/>
    <w:rsid w:val="00476477"/>
    <w:rsid w:val="004773A2"/>
    <w:rsid w:val="00477726"/>
    <w:rsid w:val="0048183C"/>
    <w:rsid w:val="004851F0"/>
    <w:rsid w:val="00486761"/>
    <w:rsid w:val="00486F9D"/>
    <w:rsid w:val="00487F6C"/>
    <w:rsid w:val="004901B0"/>
    <w:rsid w:val="004904F5"/>
    <w:rsid w:val="004908EB"/>
    <w:rsid w:val="0049145E"/>
    <w:rsid w:val="004919D4"/>
    <w:rsid w:val="00492C48"/>
    <w:rsid w:val="0049359D"/>
    <w:rsid w:val="004948FE"/>
    <w:rsid w:val="00494FDB"/>
    <w:rsid w:val="00496074"/>
    <w:rsid w:val="004967C9"/>
    <w:rsid w:val="00497C3F"/>
    <w:rsid w:val="004A0E5C"/>
    <w:rsid w:val="004A1FF1"/>
    <w:rsid w:val="004A3007"/>
    <w:rsid w:val="004A3F9B"/>
    <w:rsid w:val="004A5703"/>
    <w:rsid w:val="004A5A4D"/>
    <w:rsid w:val="004A5BD6"/>
    <w:rsid w:val="004A5C38"/>
    <w:rsid w:val="004A5C85"/>
    <w:rsid w:val="004A689A"/>
    <w:rsid w:val="004A764B"/>
    <w:rsid w:val="004A76C5"/>
    <w:rsid w:val="004B043A"/>
    <w:rsid w:val="004B2A0C"/>
    <w:rsid w:val="004B46DD"/>
    <w:rsid w:val="004B5483"/>
    <w:rsid w:val="004B6534"/>
    <w:rsid w:val="004B65F8"/>
    <w:rsid w:val="004B67BB"/>
    <w:rsid w:val="004B6B98"/>
    <w:rsid w:val="004B7246"/>
    <w:rsid w:val="004B79DC"/>
    <w:rsid w:val="004B7A09"/>
    <w:rsid w:val="004C2606"/>
    <w:rsid w:val="004C33E9"/>
    <w:rsid w:val="004C4A00"/>
    <w:rsid w:val="004C4E9D"/>
    <w:rsid w:val="004C53DB"/>
    <w:rsid w:val="004C5ED6"/>
    <w:rsid w:val="004C7437"/>
    <w:rsid w:val="004C75DD"/>
    <w:rsid w:val="004C7AA6"/>
    <w:rsid w:val="004D00E9"/>
    <w:rsid w:val="004D03FD"/>
    <w:rsid w:val="004D135F"/>
    <w:rsid w:val="004D18FE"/>
    <w:rsid w:val="004D2397"/>
    <w:rsid w:val="004D2F41"/>
    <w:rsid w:val="004D3268"/>
    <w:rsid w:val="004D3377"/>
    <w:rsid w:val="004D3BEB"/>
    <w:rsid w:val="004D451E"/>
    <w:rsid w:val="004D494D"/>
    <w:rsid w:val="004D4C2C"/>
    <w:rsid w:val="004D4FE2"/>
    <w:rsid w:val="004D556C"/>
    <w:rsid w:val="004D64A2"/>
    <w:rsid w:val="004D7F7C"/>
    <w:rsid w:val="004E172C"/>
    <w:rsid w:val="004E21D7"/>
    <w:rsid w:val="004E242C"/>
    <w:rsid w:val="004E39F3"/>
    <w:rsid w:val="004E6149"/>
    <w:rsid w:val="004E7AA1"/>
    <w:rsid w:val="004F06E7"/>
    <w:rsid w:val="004F1C8E"/>
    <w:rsid w:val="004F2D18"/>
    <w:rsid w:val="004F3F17"/>
    <w:rsid w:val="004F49A0"/>
    <w:rsid w:val="004F4A1E"/>
    <w:rsid w:val="004F5A7F"/>
    <w:rsid w:val="00501DA0"/>
    <w:rsid w:val="00502056"/>
    <w:rsid w:val="005023C8"/>
    <w:rsid w:val="005027E3"/>
    <w:rsid w:val="00503418"/>
    <w:rsid w:val="00504BB6"/>
    <w:rsid w:val="00505544"/>
    <w:rsid w:val="0050691E"/>
    <w:rsid w:val="0051072E"/>
    <w:rsid w:val="00510887"/>
    <w:rsid w:val="00512DC3"/>
    <w:rsid w:val="00514020"/>
    <w:rsid w:val="00517FC6"/>
    <w:rsid w:val="00521358"/>
    <w:rsid w:val="00521965"/>
    <w:rsid w:val="005235F1"/>
    <w:rsid w:val="005242C9"/>
    <w:rsid w:val="0052442B"/>
    <w:rsid w:val="0052480F"/>
    <w:rsid w:val="00524C1B"/>
    <w:rsid w:val="00524CE6"/>
    <w:rsid w:val="00526F84"/>
    <w:rsid w:val="00527226"/>
    <w:rsid w:val="00530B8C"/>
    <w:rsid w:val="00530F59"/>
    <w:rsid w:val="00530F68"/>
    <w:rsid w:val="00530F8E"/>
    <w:rsid w:val="005316EC"/>
    <w:rsid w:val="00532CB1"/>
    <w:rsid w:val="00533BE9"/>
    <w:rsid w:val="00534458"/>
    <w:rsid w:val="00534C68"/>
    <w:rsid w:val="00535B4A"/>
    <w:rsid w:val="00542360"/>
    <w:rsid w:val="00542663"/>
    <w:rsid w:val="00543EF6"/>
    <w:rsid w:val="00547049"/>
    <w:rsid w:val="0054721B"/>
    <w:rsid w:val="00551E75"/>
    <w:rsid w:val="0055281C"/>
    <w:rsid w:val="005536B6"/>
    <w:rsid w:val="00553B8A"/>
    <w:rsid w:val="00553F10"/>
    <w:rsid w:val="00555230"/>
    <w:rsid w:val="005552CE"/>
    <w:rsid w:val="00555591"/>
    <w:rsid w:val="00555A41"/>
    <w:rsid w:val="00555F4F"/>
    <w:rsid w:val="00557C76"/>
    <w:rsid w:val="005606EF"/>
    <w:rsid w:val="00560D8C"/>
    <w:rsid w:val="0056157C"/>
    <w:rsid w:val="00561CA3"/>
    <w:rsid w:val="00562C4E"/>
    <w:rsid w:val="00563113"/>
    <w:rsid w:val="00564202"/>
    <w:rsid w:val="00564358"/>
    <w:rsid w:val="005643F2"/>
    <w:rsid w:val="00564779"/>
    <w:rsid w:val="0056563F"/>
    <w:rsid w:val="005657FF"/>
    <w:rsid w:val="0056663D"/>
    <w:rsid w:val="005679B7"/>
    <w:rsid w:val="005707B5"/>
    <w:rsid w:val="00570A63"/>
    <w:rsid w:val="00570B94"/>
    <w:rsid w:val="00572A94"/>
    <w:rsid w:val="00572D67"/>
    <w:rsid w:val="00573E8C"/>
    <w:rsid w:val="00574998"/>
    <w:rsid w:val="00574F3F"/>
    <w:rsid w:val="0057608E"/>
    <w:rsid w:val="0057620D"/>
    <w:rsid w:val="00577BDF"/>
    <w:rsid w:val="00580007"/>
    <w:rsid w:val="00580B0A"/>
    <w:rsid w:val="00581264"/>
    <w:rsid w:val="0058171D"/>
    <w:rsid w:val="0058470D"/>
    <w:rsid w:val="0058590F"/>
    <w:rsid w:val="00585BFE"/>
    <w:rsid w:val="005868A8"/>
    <w:rsid w:val="00586B06"/>
    <w:rsid w:val="005874D9"/>
    <w:rsid w:val="00590B3C"/>
    <w:rsid w:val="00590D81"/>
    <w:rsid w:val="00591250"/>
    <w:rsid w:val="005917DA"/>
    <w:rsid w:val="00591AB8"/>
    <w:rsid w:val="00591EDF"/>
    <w:rsid w:val="005922B9"/>
    <w:rsid w:val="00592510"/>
    <w:rsid w:val="00592679"/>
    <w:rsid w:val="00596BA7"/>
    <w:rsid w:val="005972F6"/>
    <w:rsid w:val="00597A5B"/>
    <w:rsid w:val="005A028E"/>
    <w:rsid w:val="005A0399"/>
    <w:rsid w:val="005A0D83"/>
    <w:rsid w:val="005A1D29"/>
    <w:rsid w:val="005A201D"/>
    <w:rsid w:val="005A20E7"/>
    <w:rsid w:val="005A2EE2"/>
    <w:rsid w:val="005A5185"/>
    <w:rsid w:val="005A55CB"/>
    <w:rsid w:val="005A58EB"/>
    <w:rsid w:val="005A636F"/>
    <w:rsid w:val="005A68C6"/>
    <w:rsid w:val="005A7725"/>
    <w:rsid w:val="005A7855"/>
    <w:rsid w:val="005B26D9"/>
    <w:rsid w:val="005B40A3"/>
    <w:rsid w:val="005B7963"/>
    <w:rsid w:val="005B7B37"/>
    <w:rsid w:val="005C2526"/>
    <w:rsid w:val="005C33F3"/>
    <w:rsid w:val="005C3A2D"/>
    <w:rsid w:val="005C4B94"/>
    <w:rsid w:val="005C5E07"/>
    <w:rsid w:val="005C6ECC"/>
    <w:rsid w:val="005C7253"/>
    <w:rsid w:val="005D112D"/>
    <w:rsid w:val="005D1818"/>
    <w:rsid w:val="005D1C9D"/>
    <w:rsid w:val="005D2143"/>
    <w:rsid w:val="005D2A0F"/>
    <w:rsid w:val="005D3064"/>
    <w:rsid w:val="005D5723"/>
    <w:rsid w:val="005D5812"/>
    <w:rsid w:val="005D6BBD"/>
    <w:rsid w:val="005E0EFD"/>
    <w:rsid w:val="005E0FA8"/>
    <w:rsid w:val="005E1034"/>
    <w:rsid w:val="005E235A"/>
    <w:rsid w:val="005E267A"/>
    <w:rsid w:val="005E5119"/>
    <w:rsid w:val="005E76F6"/>
    <w:rsid w:val="005F1165"/>
    <w:rsid w:val="005F159D"/>
    <w:rsid w:val="005F24AC"/>
    <w:rsid w:val="005F2C75"/>
    <w:rsid w:val="005F3937"/>
    <w:rsid w:val="005F478E"/>
    <w:rsid w:val="005F6537"/>
    <w:rsid w:val="005F65A9"/>
    <w:rsid w:val="005F725D"/>
    <w:rsid w:val="006009FB"/>
    <w:rsid w:val="00601540"/>
    <w:rsid w:val="00605CEF"/>
    <w:rsid w:val="0060658C"/>
    <w:rsid w:val="00606D8B"/>
    <w:rsid w:val="00606E9B"/>
    <w:rsid w:val="00612DCB"/>
    <w:rsid w:val="00612EA5"/>
    <w:rsid w:val="006133EF"/>
    <w:rsid w:val="00613847"/>
    <w:rsid w:val="00613DC6"/>
    <w:rsid w:val="006143D4"/>
    <w:rsid w:val="0061451E"/>
    <w:rsid w:val="006146F2"/>
    <w:rsid w:val="00615EAD"/>
    <w:rsid w:val="0061725B"/>
    <w:rsid w:val="00617D59"/>
    <w:rsid w:val="00617E9D"/>
    <w:rsid w:val="0062053D"/>
    <w:rsid w:val="0062151F"/>
    <w:rsid w:val="006218B5"/>
    <w:rsid w:val="00621EEE"/>
    <w:rsid w:val="00622F25"/>
    <w:rsid w:val="006253DF"/>
    <w:rsid w:val="00626A01"/>
    <w:rsid w:val="006275E5"/>
    <w:rsid w:val="00627F8F"/>
    <w:rsid w:val="006310B7"/>
    <w:rsid w:val="00631E56"/>
    <w:rsid w:val="0063317E"/>
    <w:rsid w:val="00633557"/>
    <w:rsid w:val="006335ED"/>
    <w:rsid w:val="00634C26"/>
    <w:rsid w:val="00634D8A"/>
    <w:rsid w:val="00636C26"/>
    <w:rsid w:val="00636D01"/>
    <w:rsid w:val="0063724A"/>
    <w:rsid w:val="00637966"/>
    <w:rsid w:val="00640DD8"/>
    <w:rsid w:val="00642A76"/>
    <w:rsid w:val="00643200"/>
    <w:rsid w:val="00643C2F"/>
    <w:rsid w:val="00643D27"/>
    <w:rsid w:val="006443F4"/>
    <w:rsid w:val="00644776"/>
    <w:rsid w:val="00645399"/>
    <w:rsid w:val="006453DC"/>
    <w:rsid w:val="006459E7"/>
    <w:rsid w:val="006471C6"/>
    <w:rsid w:val="00650F6B"/>
    <w:rsid w:val="0065116D"/>
    <w:rsid w:val="0065140F"/>
    <w:rsid w:val="0065275F"/>
    <w:rsid w:val="00654834"/>
    <w:rsid w:val="006552F2"/>
    <w:rsid w:val="0065556D"/>
    <w:rsid w:val="00655EF7"/>
    <w:rsid w:val="00656AF0"/>
    <w:rsid w:val="00656C5B"/>
    <w:rsid w:val="006601C2"/>
    <w:rsid w:val="006601C8"/>
    <w:rsid w:val="0066025C"/>
    <w:rsid w:val="0066073A"/>
    <w:rsid w:val="00660E47"/>
    <w:rsid w:val="00662A5C"/>
    <w:rsid w:val="00662FD8"/>
    <w:rsid w:val="00663138"/>
    <w:rsid w:val="006649CA"/>
    <w:rsid w:val="00665AE9"/>
    <w:rsid w:val="00666D87"/>
    <w:rsid w:val="00667972"/>
    <w:rsid w:val="00667AE8"/>
    <w:rsid w:val="00667CC0"/>
    <w:rsid w:val="00667F55"/>
    <w:rsid w:val="0067042A"/>
    <w:rsid w:val="006707BC"/>
    <w:rsid w:val="0067270A"/>
    <w:rsid w:val="00672A25"/>
    <w:rsid w:val="00676C94"/>
    <w:rsid w:val="00681036"/>
    <w:rsid w:val="00681291"/>
    <w:rsid w:val="006818A5"/>
    <w:rsid w:val="00682918"/>
    <w:rsid w:val="00682DAD"/>
    <w:rsid w:val="00683CFD"/>
    <w:rsid w:val="00684B1D"/>
    <w:rsid w:val="0068503E"/>
    <w:rsid w:val="0068572C"/>
    <w:rsid w:val="00687F60"/>
    <w:rsid w:val="00692108"/>
    <w:rsid w:val="0069402E"/>
    <w:rsid w:val="00695A14"/>
    <w:rsid w:val="006965FD"/>
    <w:rsid w:val="00696F53"/>
    <w:rsid w:val="006975DD"/>
    <w:rsid w:val="0069760E"/>
    <w:rsid w:val="006A15CA"/>
    <w:rsid w:val="006A19CC"/>
    <w:rsid w:val="006A653A"/>
    <w:rsid w:val="006A7114"/>
    <w:rsid w:val="006A7F5C"/>
    <w:rsid w:val="006B01C6"/>
    <w:rsid w:val="006B2611"/>
    <w:rsid w:val="006B33CF"/>
    <w:rsid w:val="006B397A"/>
    <w:rsid w:val="006B4811"/>
    <w:rsid w:val="006B52D3"/>
    <w:rsid w:val="006B577A"/>
    <w:rsid w:val="006B5DB6"/>
    <w:rsid w:val="006B69C9"/>
    <w:rsid w:val="006B785A"/>
    <w:rsid w:val="006B7B22"/>
    <w:rsid w:val="006C1E37"/>
    <w:rsid w:val="006C207C"/>
    <w:rsid w:val="006C27F8"/>
    <w:rsid w:val="006C3978"/>
    <w:rsid w:val="006C469C"/>
    <w:rsid w:val="006C6937"/>
    <w:rsid w:val="006C6D9E"/>
    <w:rsid w:val="006C7D30"/>
    <w:rsid w:val="006D02E5"/>
    <w:rsid w:val="006D0375"/>
    <w:rsid w:val="006D2301"/>
    <w:rsid w:val="006D276D"/>
    <w:rsid w:val="006D27E5"/>
    <w:rsid w:val="006D316E"/>
    <w:rsid w:val="006D3920"/>
    <w:rsid w:val="006D4276"/>
    <w:rsid w:val="006D43B1"/>
    <w:rsid w:val="006D5595"/>
    <w:rsid w:val="006D7220"/>
    <w:rsid w:val="006E0DDD"/>
    <w:rsid w:val="006E1076"/>
    <w:rsid w:val="006E12D7"/>
    <w:rsid w:val="006E12F0"/>
    <w:rsid w:val="006E2017"/>
    <w:rsid w:val="006E241C"/>
    <w:rsid w:val="006E414D"/>
    <w:rsid w:val="006E46EA"/>
    <w:rsid w:val="006E4D43"/>
    <w:rsid w:val="006F23C3"/>
    <w:rsid w:val="006F27FD"/>
    <w:rsid w:val="006F2A17"/>
    <w:rsid w:val="006F537A"/>
    <w:rsid w:val="006F7464"/>
    <w:rsid w:val="00700988"/>
    <w:rsid w:val="00703079"/>
    <w:rsid w:val="007041B0"/>
    <w:rsid w:val="00704EAF"/>
    <w:rsid w:val="007051C5"/>
    <w:rsid w:val="007059B4"/>
    <w:rsid w:val="0070700C"/>
    <w:rsid w:val="00711A9A"/>
    <w:rsid w:val="00711BDE"/>
    <w:rsid w:val="00711D54"/>
    <w:rsid w:val="00716BD1"/>
    <w:rsid w:val="00716ED7"/>
    <w:rsid w:val="00717EF6"/>
    <w:rsid w:val="0072126A"/>
    <w:rsid w:val="00721C14"/>
    <w:rsid w:val="007244A6"/>
    <w:rsid w:val="0072524C"/>
    <w:rsid w:val="0072547A"/>
    <w:rsid w:val="007260F0"/>
    <w:rsid w:val="0072682D"/>
    <w:rsid w:val="00726CD9"/>
    <w:rsid w:val="007272F5"/>
    <w:rsid w:val="00731301"/>
    <w:rsid w:val="0073208B"/>
    <w:rsid w:val="007324F3"/>
    <w:rsid w:val="007342F7"/>
    <w:rsid w:val="00735031"/>
    <w:rsid w:val="00735AA9"/>
    <w:rsid w:val="0073672A"/>
    <w:rsid w:val="00736F7D"/>
    <w:rsid w:val="00740328"/>
    <w:rsid w:val="00740BBF"/>
    <w:rsid w:val="007428B1"/>
    <w:rsid w:val="00744540"/>
    <w:rsid w:val="0074624C"/>
    <w:rsid w:val="0074646B"/>
    <w:rsid w:val="007465D4"/>
    <w:rsid w:val="00747FE5"/>
    <w:rsid w:val="00751158"/>
    <w:rsid w:val="00753817"/>
    <w:rsid w:val="007542C9"/>
    <w:rsid w:val="0075470E"/>
    <w:rsid w:val="00755061"/>
    <w:rsid w:val="00755BB2"/>
    <w:rsid w:val="007565C6"/>
    <w:rsid w:val="00756C94"/>
    <w:rsid w:val="00757997"/>
    <w:rsid w:val="007606BD"/>
    <w:rsid w:val="00761470"/>
    <w:rsid w:val="007616D9"/>
    <w:rsid w:val="007630B2"/>
    <w:rsid w:val="00763269"/>
    <w:rsid w:val="007634F4"/>
    <w:rsid w:val="00763A23"/>
    <w:rsid w:val="00764166"/>
    <w:rsid w:val="007654F6"/>
    <w:rsid w:val="00765C7D"/>
    <w:rsid w:val="00766F8D"/>
    <w:rsid w:val="0077383B"/>
    <w:rsid w:val="00775C36"/>
    <w:rsid w:val="00776009"/>
    <w:rsid w:val="007773D0"/>
    <w:rsid w:val="00777587"/>
    <w:rsid w:val="00777D76"/>
    <w:rsid w:val="00780B45"/>
    <w:rsid w:val="00780FAE"/>
    <w:rsid w:val="00781156"/>
    <w:rsid w:val="00781923"/>
    <w:rsid w:val="00782319"/>
    <w:rsid w:val="0078295C"/>
    <w:rsid w:val="00782C23"/>
    <w:rsid w:val="00784490"/>
    <w:rsid w:val="00785823"/>
    <w:rsid w:val="007868C6"/>
    <w:rsid w:val="00790805"/>
    <w:rsid w:val="007962E2"/>
    <w:rsid w:val="007964E4"/>
    <w:rsid w:val="00797D23"/>
    <w:rsid w:val="007A0A35"/>
    <w:rsid w:val="007A0E9B"/>
    <w:rsid w:val="007A1251"/>
    <w:rsid w:val="007A1CF6"/>
    <w:rsid w:val="007A2045"/>
    <w:rsid w:val="007A2497"/>
    <w:rsid w:val="007A4833"/>
    <w:rsid w:val="007A57D0"/>
    <w:rsid w:val="007A5E6C"/>
    <w:rsid w:val="007A63C7"/>
    <w:rsid w:val="007A652B"/>
    <w:rsid w:val="007A780C"/>
    <w:rsid w:val="007B1244"/>
    <w:rsid w:val="007B12B3"/>
    <w:rsid w:val="007B14FA"/>
    <w:rsid w:val="007B17D8"/>
    <w:rsid w:val="007B218C"/>
    <w:rsid w:val="007B2FC5"/>
    <w:rsid w:val="007B3025"/>
    <w:rsid w:val="007B3638"/>
    <w:rsid w:val="007B3B13"/>
    <w:rsid w:val="007B3F89"/>
    <w:rsid w:val="007B5327"/>
    <w:rsid w:val="007B5800"/>
    <w:rsid w:val="007B632E"/>
    <w:rsid w:val="007B742B"/>
    <w:rsid w:val="007C006D"/>
    <w:rsid w:val="007C241A"/>
    <w:rsid w:val="007C413A"/>
    <w:rsid w:val="007C48B1"/>
    <w:rsid w:val="007C4984"/>
    <w:rsid w:val="007C6232"/>
    <w:rsid w:val="007C6293"/>
    <w:rsid w:val="007C6E03"/>
    <w:rsid w:val="007C7D56"/>
    <w:rsid w:val="007D0240"/>
    <w:rsid w:val="007D0AFB"/>
    <w:rsid w:val="007D1AB7"/>
    <w:rsid w:val="007D20C0"/>
    <w:rsid w:val="007D2B00"/>
    <w:rsid w:val="007D2CF2"/>
    <w:rsid w:val="007D3543"/>
    <w:rsid w:val="007D3C83"/>
    <w:rsid w:val="007D3E77"/>
    <w:rsid w:val="007D4599"/>
    <w:rsid w:val="007D575F"/>
    <w:rsid w:val="007D631B"/>
    <w:rsid w:val="007D6BAD"/>
    <w:rsid w:val="007D7417"/>
    <w:rsid w:val="007E0F2C"/>
    <w:rsid w:val="007E1020"/>
    <w:rsid w:val="007E1524"/>
    <w:rsid w:val="007E3529"/>
    <w:rsid w:val="007F1B9E"/>
    <w:rsid w:val="007F29C0"/>
    <w:rsid w:val="007F3363"/>
    <w:rsid w:val="007F3517"/>
    <w:rsid w:val="007F36BD"/>
    <w:rsid w:val="007F4F4E"/>
    <w:rsid w:val="007F6018"/>
    <w:rsid w:val="007F676F"/>
    <w:rsid w:val="007F7A7F"/>
    <w:rsid w:val="00800982"/>
    <w:rsid w:val="00802175"/>
    <w:rsid w:val="00802177"/>
    <w:rsid w:val="008042DD"/>
    <w:rsid w:val="008047F1"/>
    <w:rsid w:val="00805A75"/>
    <w:rsid w:val="0080648E"/>
    <w:rsid w:val="00806751"/>
    <w:rsid w:val="008069D4"/>
    <w:rsid w:val="00806F30"/>
    <w:rsid w:val="00807C11"/>
    <w:rsid w:val="00812465"/>
    <w:rsid w:val="00812C52"/>
    <w:rsid w:val="008146B7"/>
    <w:rsid w:val="00815B88"/>
    <w:rsid w:val="00815BA1"/>
    <w:rsid w:val="00815E8C"/>
    <w:rsid w:val="008175E2"/>
    <w:rsid w:val="00823CBD"/>
    <w:rsid w:val="008251F6"/>
    <w:rsid w:val="00825AE6"/>
    <w:rsid w:val="008260DE"/>
    <w:rsid w:val="008276CD"/>
    <w:rsid w:val="00827E0F"/>
    <w:rsid w:val="00830670"/>
    <w:rsid w:val="00830E56"/>
    <w:rsid w:val="00831DA0"/>
    <w:rsid w:val="00832CC3"/>
    <w:rsid w:val="008335CF"/>
    <w:rsid w:val="008342AD"/>
    <w:rsid w:val="00834F54"/>
    <w:rsid w:val="0083574E"/>
    <w:rsid w:val="0083721A"/>
    <w:rsid w:val="00837DE3"/>
    <w:rsid w:val="0084190E"/>
    <w:rsid w:val="00842E91"/>
    <w:rsid w:val="008445A7"/>
    <w:rsid w:val="008445FF"/>
    <w:rsid w:val="00845501"/>
    <w:rsid w:val="00846F62"/>
    <w:rsid w:val="00847765"/>
    <w:rsid w:val="00851D60"/>
    <w:rsid w:val="00852AA8"/>
    <w:rsid w:val="00852D5E"/>
    <w:rsid w:val="00853725"/>
    <w:rsid w:val="00853B64"/>
    <w:rsid w:val="00853FC4"/>
    <w:rsid w:val="00855CD8"/>
    <w:rsid w:val="00855DAE"/>
    <w:rsid w:val="008561FA"/>
    <w:rsid w:val="00857419"/>
    <w:rsid w:val="008604A8"/>
    <w:rsid w:val="00860500"/>
    <w:rsid w:val="00860788"/>
    <w:rsid w:val="008628F2"/>
    <w:rsid w:val="00863394"/>
    <w:rsid w:val="008636DE"/>
    <w:rsid w:val="008639BB"/>
    <w:rsid w:val="00864B28"/>
    <w:rsid w:val="00865978"/>
    <w:rsid w:val="00866604"/>
    <w:rsid w:val="00866E1D"/>
    <w:rsid w:val="00867D74"/>
    <w:rsid w:val="00870195"/>
    <w:rsid w:val="008702C6"/>
    <w:rsid w:val="00870E26"/>
    <w:rsid w:val="008713E9"/>
    <w:rsid w:val="0087157A"/>
    <w:rsid w:val="00872F5D"/>
    <w:rsid w:val="00873161"/>
    <w:rsid w:val="00874FD5"/>
    <w:rsid w:val="008751B4"/>
    <w:rsid w:val="0087528E"/>
    <w:rsid w:val="008753EE"/>
    <w:rsid w:val="00875ACE"/>
    <w:rsid w:val="008822BD"/>
    <w:rsid w:val="008847DA"/>
    <w:rsid w:val="008864A6"/>
    <w:rsid w:val="00886674"/>
    <w:rsid w:val="00886819"/>
    <w:rsid w:val="00886A0D"/>
    <w:rsid w:val="00886F82"/>
    <w:rsid w:val="00891ADC"/>
    <w:rsid w:val="00892DE6"/>
    <w:rsid w:val="0089365A"/>
    <w:rsid w:val="008948CE"/>
    <w:rsid w:val="00894C39"/>
    <w:rsid w:val="00895CAC"/>
    <w:rsid w:val="00896C63"/>
    <w:rsid w:val="008976A1"/>
    <w:rsid w:val="00897A99"/>
    <w:rsid w:val="00897C36"/>
    <w:rsid w:val="008A13AA"/>
    <w:rsid w:val="008A3255"/>
    <w:rsid w:val="008A39E9"/>
    <w:rsid w:val="008A3E83"/>
    <w:rsid w:val="008A501B"/>
    <w:rsid w:val="008A5E4C"/>
    <w:rsid w:val="008A6AE6"/>
    <w:rsid w:val="008A6BB6"/>
    <w:rsid w:val="008A7656"/>
    <w:rsid w:val="008B2805"/>
    <w:rsid w:val="008B2BDC"/>
    <w:rsid w:val="008B3321"/>
    <w:rsid w:val="008B48B4"/>
    <w:rsid w:val="008B4F7F"/>
    <w:rsid w:val="008B56BC"/>
    <w:rsid w:val="008B5ACB"/>
    <w:rsid w:val="008B5F22"/>
    <w:rsid w:val="008B640B"/>
    <w:rsid w:val="008C043D"/>
    <w:rsid w:val="008C0515"/>
    <w:rsid w:val="008C1813"/>
    <w:rsid w:val="008C1DCE"/>
    <w:rsid w:val="008C1E67"/>
    <w:rsid w:val="008C3146"/>
    <w:rsid w:val="008C354E"/>
    <w:rsid w:val="008C4106"/>
    <w:rsid w:val="008C4822"/>
    <w:rsid w:val="008C6B0A"/>
    <w:rsid w:val="008C772E"/>
    <w:rsid w:val="008C792A"/>
    <w:rsid w:val="008D02CC"/>
    <w:rsid w:val="008D116B"/>
    <w:rsid w:val="008D224F"/>
    <w:rsid w:val="008D2A2F"/>
    <w:rsid w:val="008D393B"/>
    <w:rsid w:val="008D45C2"/>
    <w:rsid w:val="008D46C2"/>
    <w:rsid w:val="008D4DE4"/>
    <w:rsid w:val="008D50B5"/>
    <w:rsid w:val="008D5A44"/>
    <w:rsid w:val="008D700D"/>
    <w:rsid w:val="008D79B4"/>
    <w:rsid w:val="008D7A5E"/>
    <w:rsid w:val="008D7C8A"/>
    <w:rsid w:val="008E0D3D"/>
    <w:rsid w:val="008E157B"/>
    <w:rsid w:val="008E21F3"/>
    <w:rsid w:val="008E2660"/>
    <w:rsid w:val="008E5FB4"/>
    <w:rsid w:val="008E6206"/>
    <w:rsid w:val="008E6681"/>
    <w:rsid w:val="008E6D44"/>
    <w:rsid w:val="008E6E27"/>
    <w:rsid w:val="008E72F0"/>
    <w:rsid w:val="008E7804"/>
    <w:rsid w:val="008F0617"/>
    <w:rsid w:val="008F0BA8"/>
    <w:rsid w:val="008F1F92"/>
    <w:rsid w:val="008F2A62"/>
    <w:rsid w:val="008F3210"/>
    <w:rsid w:val="008F4574"/>
    <w:rsid w:val="008F65E2"/>
    <w:rsid w:val="008F7A20"/>
    <w:rsid w:val="008F7FD9"/>
    <w:rsid w:val="00900B32"/>
    <w:rsid w:val="00901284"/>
    <w:rsid w:val="009015F5"/>
    <w:rsid w:val="00901EE1"/>
    <w:rsid w:val="00902605"/>
    <w:rsid w:val="009027D2"/>
    <w:rsid w:val="00904D4D"/>
    <w:rsid w:val="00907FD1"/>
    <w:rsid w:val="00910EAC"/>
    <w:rsid w:val="00911E21"/>
    <w:rsid w:val="0091269A"/>
    <w:rsid w:val="009140EB"/>
    <w:rsid w:val="00915F5A"/>
    <w:rsid w:val="00916638"/>
    <w:rsid w:val="00921A5E"/>
    <w:rsid w:val="00921F5A"/>
    <w:rsid w:val="00922B56"/>
    <w:rsid w:val="0092315E"/>
    <w:rsid w:val="00923E89"/>
    <w:rsid w:val="00925713"/>
    <w:rsid w:val="00925A3F"/>
    <w:rsid w:val="0092643C"/>
    <w:rsid w:val="00927904"/>
    <w:rsid w:val="00927920"/>
    <w:rsid w:val="00930EE5"/>
    <w:rsid w:val="009318C4"/>
    <w:rsid w:val="0093228F"/>
    <w:rsid w:val="009358A8"/>
    <w:rsid w:val="00935921"/>
    <w:rsid w:val="00936114"/>
    <w:rsid w:val="00936A0E"/>
    <w:rsid w:val="0093722C"/>
    <w:rsid w:val="009375A7"/>
    <w:rsid w:val="009376CD"/>
    <w:rsid w:val="009377D8"/>
    <w:rsid w:val="0094090B"/>
    <w:rsid w:val="00941236"/>
    <w:rsid w:val="009423C0"/>
    <w:rsid w:val="009435DA"/>
    <w:rsid w:val="00943612"/>
    <w:rsid w:val="00944C00"/>
    <w:rsid w:val="009459EC"/>
    <w:rsid w:val="00946AB2"/>
    <w:rsid w:val="00946CCC"/>
    <w:rsid w:val="00947C71"/>
    <w:rsid w:val="00950B6A"/>
    <w:rsid w:val="00950B9F"/>
    <w:rsid w:val="009526FA"/>
    <w:rsid w:val="009537C7"/>
    <w:rsid w:val="00953A1E"/>
    <w:rsid w:val="00954FDB"/>
    <w:rsid w:val="00955E5D"/>
    <w:rsid w:val="009567DF"/>
    <w:rsid w:val="009574BE"/>
    <w:rsid w:val="0096053B"/>
    <w:rsid w:val="009613AF"/>
    <w:rsid w:val="0096175E"/>
    <w:rsid w:val="00961841"/>
    <w:rsid w:val="00962B11"/>
    <w:rsid w:val="00963D5C"/>
    <w:rsid w:val="00965611"/>
    <w:rsid w:val="00966597"/>
    <w:rsid w:val="0097148D"/>
    <w:rsid w:val="0097162B"/>
    <w:rsid w:val="00971847"/>
    <w:rsid w:val="00971DD1"/>
    <w:rsid w:val="00971F11"/>
    <w:rsid w:val="0097200A"/>
    <w:rsid w:val="00972453"/>
    <w:rsid w:val="0097330A"/>
    <w:rsid w:val="009733F2"/>
    <w:rsid w:val="00973CAD"/>
    <w:rsid w:val="00974122"/>
    <w:rsid w:val="009750C3"/>
    <w:rsid w:val="009760E7"/>
    <w:rsid w:val="00976344"/>
    <w:rsid w:val="0097635B"/>
    <w:rsid w:val="009802C5"/>
    <w:rsid w:val="00980440"/>
    <w:rsid w:val="00981C68"/>
    <w:rsid w:val="009820EF"/>
    <w:rsid w:val="0098239E"/>
    <w:rsid w:val="00982662"/>
    <w:rsid w:val="00982E09"/>
    <w:rsid w:val="00983559"/>
    <w:rsid w:val="009837E3"/>
    <w:rsid w:val="00984398"/>
    <w:rsid w:val="00985567"/>
    <w:rsid w:val="00985A4A"/>
    <w:rsid w:val="00985D66"/>
    <w:rsid w:val="0098652C"/>
    <w:rsid w:val="0098669B"/>
    <w:rsid w:val="0098751B"/>
    <w:rsid w:val="00991A9F"/>
    <w:rsid w:val="00992171"/>
    <w:rsid w:val="00993242"/>
    <w:rsid w:val="00993291"/>
    <w:rsid w:val="0099389A"/>
    <w:rsid w:val="009945A3"/>
    <w:rsid w:val="00995780"/>
    <w:rsid w:val="00995C81"/>
    <w:rsid w:val="00997D30"/>
    <w:rsid w:val="009A0082"/>
    <w:rsid w:val="009A055D"/>
    <w:rsid w:val="009A1FBB"/>
    <w:rsid w:val="009A2FEF"/>
    <w:rsid w:val="009A37B1"/>
    <w:rsid w:val="009A5025"/>
    <w:rsid w:val="009B00C4"/>
    <w:rsid w:val="009B08AD"/>
    <w:rsid w:val="009B112C"/>
    <w:rsid w:val="009B214B"/>
    <w:rsid w:val="009B2E0D"/>
    <w:rsid w:val="009B2FA2"/>
    <w:rsid w:val="009B3399"/>
    <w:rsid w:val="009B4482"/>
    <w:rsid w:val="009B4DEE"/>
    <w:rsid w:val="009B56FA"/>
    <w:rsid w:val="009B6437"/>
    <w:rsid w:val="009B6494"/>
    <w:rsid w:val="009C0315"/>
    <w:rsid w:val="009C0535"/>
    <w:rsid w:val="009C2644"/>
    <w:rsid w:val="009C41AA"/>
    <w:rsid w:val="009C5D43"/>
    <w:rsid w:val="009C6117"/>
    <w:rsid w:val="009C7051"/>
    <w:rsid w:val="009C7862"/>
    <w:rsid w:val="009C7DAF"/>
    <w:rsid w:val="009C7F9A"/>
    <w:rsid w:val="009D0B3B"/>
    <w:rsid w:val="009D2AC7"/>
    <w:rsid w:val="009D2DC6"/>
    <w:rsid w:val="009D3E98"/>
    <w:rsid w:val="009D4CC4"/>
    <w:rsid w:val="009D513A"/>
    <w:rsid w:val="009D602A"/>
    <w:rsid w:val="009E1DB3"/>
    <w:rsid w:val="009E1E80"/>
    <w:rsid w:val="009E29FF"/>
    <w:rsid w:val="009E2ACA"/>
    <w:rsid w:val="009E2F8C"/>
    <w:rsid w:val="009E3364"/>
    <w:rsid w:val="009E42FE"/>
    <w:rsid w:val="009E45C6"/>
    <w:rsid w:val="009E61A4"/>
    <w:rsid w:val="009E6A49"/>
    <w:rsid w:val="009E7E28"/>
    <w:rsid w:val="009F00F7"/>
    <w:rsid w:val="009F3965"/>
    <w:rsid w:val="009F4239"/>
    <w:rsid w:val="009F4F64"/>
    <w:rsid w:val="009F58DF"/>
    <w:rsid w:val="009F6051"/>
    <w:rsid w:val="009F68D6"/>
    <w:rsid w:val="009F69A4"/>
    <w:rsid w:val="009F6D9F"/>
    <w:rsid w:val="009F6FC0"/>
    <w:rsid w:val="00A00ED3"/>
    <w:rsid w:val="00A00EE4"/>
    <w:rsid w:val="00A02626"/>
    <w:rsid w:val="00A04B17"/>
    <w:rsid w:val="00A055C4"/>
    <w:rsid w:val="00A05C00"/>
    <w:rsid w:val="00A06011"/>
    <w:rsid w:val="00A06238"/>
    <w:rsid w:val="00A11334"/>
    <w:rsid w:val="00A1187B"/>
    <w:rsid w:val="00A12450"/>
    <w:rsid w:val="00A12771"/>
    <w:rsid w:val="00A131B7"/>
    <w:rsid w:val="00A141D0"/>
    <w:rsid w:val="00A147DA"/>
    <w:rsid w:val="00A14C52"/>
    <w:rsid w:val="00A15748"/>
    <w:rsid w:val="00A15880"/>
    <w:rsid w:val="00A16476"/>
    <w:rsid w:val="00A171C8"/>
    <w:rsid w:val="00A21D1D"/>
    <w:rsid w:val="00A21E0A"/>
    <w:rsid w:val="00A227FB"/>
    <w:rsid w:val="00A22F57"/>
    <w:rsid w:val="00A2347A"/>
    <w:rsid w:val="00A24537"/>
    <w:rsid w:val="00A26AA9"/>
    <w:rsid w:val="00A27900"/>
    <w:rsid w:val="00A30BC5"/>
    <w:rsid w:val="00A320EC"/>
    <w:rsid w:val="00A3274F"/>
    <w:rsid w:val="00A3299B"/>
    <w:rsid w:val="00A32D4C"/>
    <w:rsid w:val="00A349AB"/>
    <w:rsid w:val="00A34D4B"/>
    <w:rsid w:val="00A36CEF"/>
    <w:rsid w:val="00A37311"/>
    <w:rsid w:val="00A373AF"/>
    <w:rsid w:val="00A3794B"/>
    <w:rsid w:val="00A37B9E"/>
    <w:rsid w:val="00A42531"/>
    <w:rsid w:val="00A44B3E"/>
    <w:rsid w:val="00A44CA7"/>
    <w:rsid w:val="00A45CA2"/>
    <w:rsid w:val="00A45E05"/>
    <w:rsid w:val="00A464AE"/>
    <w:rsid w:val="00A46908"/>
    <w:rsid w:val="00A4692D"/>
    <w:rsid w:val="00A46D4A"/>
    <w:rsid w:val="00A473E6"/>
    <w:rsid w:val="00A47818"/>
    <w:rsid w:val="00A52FF3"/>
    <w:rsid w:val="00A53589"/>
    <w:rsid w:val="00A53D61"/>
    <w:rsid w:val="00A56596"/>
    <w:rsid w:val="00A56E37"/>
    <w:rsid w:val="00A57214"/>
    <w:rsid w:val="00A60EAA"/>
    <w:rsid w:val="00A61242"/>
    <w:rsid w:val="00A632A5"/>
    <w:rsid w:val="00A63B23"/>
    <w:rsid w:val="00A65C78"/>
    <w:rsid w:val="00A662A6"/>
    <w:rsid w:val="00A6661A"/>
    <w:rsid w:val="00A67410"/>
    <w:rsid w:val="00A71AB2"/>
    <w:rsid w:val="00A71D06"/>
    <w:rsid w:val="00A72388"/>
    <w:rsid w:val="00A73D73"/>
    <w:rsid w:val="00A74038"/>
    <w:rsid w:val="00A77114"/>
    <w:rsid w:val="00A773E6"/>
    <w:rsid w:val="00A81695"/>
    <w:rsid w:val="00A83556"/>
    <w:rsid w:val="00A83762"/>
    <w:rsid w:val="00A8792D"/>
    <w:rsid w:val="00A901C4"/>
    <w:rsid w:val="00A9025C"/>
    <w:rsid w:val="00A903DF"/>
    <w:rsid w:val="00A91F3B"/>
    <w:rsid w:val="00A931B4"/>
    <w:rsid w:val="00A951D5"/>
    <w:rsid w:val="00A97609"/>
    <w:rsid w:val="00A97D62"/>
    <w:rsid w:val="00AA1EF9"/>
    <w:rsid w:val="00AA243E"/>
    <w:rsid w:val="00AA47C0"/>
    <w:rsid w:val="00AA525E"/>
    <w:rsid w:val="00AA6527"/>
    <w:rsid w:val="00AA69BD"/>
    <w:rsid w:val="00AA7EB8"/>
    <w:rsid w:val="00AB0E3B"/>
    <w:rsid w:val="00AB164E"/>
    <w:rsid w:val="00AB33AB"/>
    <w:rsid w:val="00AB36AC"/>
    <w:rsid w:val="00AB40C2"/>
    <w:rsid w:val="00AB44E5"/>
    <w:rsid w:val="00AB4BBC"/>
    <w:rsid w:val="00AB5A6F"/>
    <w:rsid w:val="00AB63A4"/>
    <w:rsid w:val="00AB6848"/>
    <w:rsid w:val="00AC1A3A"/>
    <w:rsid w:val="00AC2174"/>
    <w:rsid w:val="00AC2956"/>
    <w:rsid w:val="00AC315D"/>
    <w:rsid w:val="00AC3423"/>
    <w:rsid w:val="00AC3792"/>
    <w:rsid w:val="00AC72B6"/>
    <w:rsid w:val="00AD0217"/>
    <w:rsid w:val="00AD04AC"/>
    <w:rsid w:val="00AD0BDD"/>
    <w:rsid w:val="00AD1319"/>
    <w:rsid w:val="00AD1497"/>
    <w:rsid w:val="00AD16BA"/>
    <w:rsid w:val="00AD1E32"/>
    <w:rsid w:val="00AD32ED"/>
    <w:rsid w:val="00AD3EE6"/>
    <w:rsid w:val="00AD4300"/>
    <w:rsid w:val="00AD5097"/>
    <w:rsid w:val="00AD6AE6"/>
    <w:rsid w:val="00AD73BE"/>
    <w:rsid w:val="00AD7C2E"/>
    <w:rsid w:val="00AE0633"/>
    <w:rsid w:val="00AE0A2B"/>
    <w:rsid w:val="00AE131E"/>
    <w:rsid w:val="00AE1DFA"/>
    <w:rsid w:val="00AE2175"/>
    <w:rsid w:val="00AE3351"/>
    <w:rsid w:val="00AE3FC9"/>
    <w:rsid w:val="00AE42C9"/>
    <w:rsid w:val="00AE6237"/>
    <w:rsid w:val="00AE7590"/>
    <w:rsid w:val="00AE774F"/>
    <w:rsid w:val="00AE7F3F"/>
    <w:rsid w:val="00AF003C"/>
    <w:rsid w:val="00AF0FAD"/>
    <w:rsid w:val="00AF1206"/>
    <w:rsid w:val="00AF2387"/>
    <w:rsid w:val="00AF2E62"/>
    <w:rsid w:val="00AF3C15"/>
    <w:rsid w:val="00AF419F"/>
    <w:rsid w:val="00AF436F"/>
    <w:rsid w:val="00AF55EF"/>
    <w:rsid w:val="00AF5631"/>
    <w:rsid w:val="00AF57CE"/>
    <w:rsid w:val="00AF73F0"/>
    <w:rsid w:val="00AF752E"/>
    <w:rsid w:val="00AF779D"/>
    <w:rsid w:val="00B00293"/>
    <w:rsid w:val="00B00D07"/>
    <w:rsid w:val="00B012D0"/>
    <w:rsid w:val="00B02185"/>
    <w:rsid w:val="00B02384"/>
    <w:rsid w:val="00B0262A"/>
    <w:rsid w:val="00B04133"/>
    <w:rsid w:val="00B041A8"/>
    <w:rsid w:val="00B047A2"/>
    <w:rsid w:val="00B0554D"/>
    <w:rsid w:val="00B05B3E"/>
    <w:rsid w:val="00B05E9B"/>
    <w:rsid w:val="00B060F3"/>
    <w:rsid w:val="00B06569"/>
    <w:rsid w:val="00B101A5"/>
    <w:rsid w:val="00B10E9F"/>
    <w:rsid w:val="00B116B6"/>
    <w:rsid w:val="00B12101"/>
    <w:rsid w:val="00B12513"/>
    <w:rsid w:val="00B126DD"/>
    <w:rsid w:val="00B12A7C"/>
    <w:rsid w:val="00B1427E"/>
    <w:rsid w:val="00B157E5"/>
    <w:rsid w:val="00B15FF4"/>
    <w:rsid w:val="00B20266"/>
    <w:rsid w:val="00B204E1"/>
    <w:rsid w:val="00B21087"/>
    <w:rsid w:val="00B21503"/>
    <w:rsid w:val="00B23902"/>
    <w:rsid w:val="00B257FE"/>
    <w:rsid w:val="00B2640B"/>
    <w:rsid w:val="00B30992"/>
    <w:rsid w:val="00B30CD9"/>
    <w:rsid w:val="00B30EDC"/>
    <w:rsid w:val="00B33EAF"/>
    <w:rsid w:val="00B3501A"/>
    <w:rsid w:val="00B35035"/>
    <w:rsid w:val="00B377E8"/>
    <w:rsid w:val="00B3786A"/>
    <w:rsid w:val="00B4346B"/>
    <w:rsid w:val="00B43A9C"/>
    <w:rsid w:val="00B44244"/>
    <w:rsid w:val="00B443AB"/>
    <w:rsid w:val="00B451C6"/>
    <w:rsid w:val="00B45921"/>
    <w:rsid w:val="00B45F9D"/>
    <w:rsid w:val="00B4603A"/>
    <w:rsid w:val="00B47BE5"/>
    <w:rsid w:val="00B5043A"/>
    <w:rsid w:val="00B51AEE"/>
    <w:rsid w:val="00B52639"/>
    <w:rsid w:val="00B5272F"/>
    <w:rsid w:val="00B5348A"/>
    <w:rsid w:val="00B53A77"/>
    <w:rsid w:val="00B54190"/>
    <w:rsid w:val="00B54E9E"/>
    <w:rsid w:val="00B55273"/>
    <w:rsid w:val="00B56A43"/>
    <w:rsid w:val="00B57FF9"/>
    <w:rsid w:val="00B60C11"/>
    <w:rsid w:val="00B619AC"/>
    <w:rsid w:val="00B625AB"/>
    <w:rsid w:val="00B629FC"/>
    <w:rsid w:val="00B63132"/>
    <w:rsid w:val="00B64CF1"/>
    <w:rsid w:val="00B65368"/>
    <w:rsid w:val="00B65506"/>
    <w:rsid w:val="00B655F2"/>
    <w:rsid w:val="00B66096"/>
    <w:rsid w:val="00B6712B"/>
    <w:rsid w:val="00B67CBE"/>
    <w:rsid w:val="00B7085D"/>
    <w:rsid w:val="00B70863"/>
    <w:rsid w:val="00B70B65"/>
    <w:rsid w:val="00B71505"/>
    <w:rsid w:val="00B7210C"/>
    <w:rsid w:val="00B72395"/>
    <w:rsid w:val="00B72BEE"/>
    <w:rsid w:val="00B73552"/>
    <w:rsid w:val="00B762F0"/>
    <w:rsid w:val="00B76399"/>
    <w:rsid w:val="00B77388"/>
    <w:rsid w:val="00B80ED0"/>
    <w:rsid w:val="00B81147"/>
    <w:rsid w:val="00B821CF"/>
    <w:rsid w:val="00B82218"/>
    <w:rsid w:val="00B82527"/>
    <w:rsid w:val="00B82835"/>
    <w:rsid w:val="00B85285"/>
    <w:rsid w:val="00B8615B"/>
    <w:rsid w:val="00B901E4"/>
    <w:rsid w:val="00B90740"/>
    <w:rsid w:val="00B90A9A"/>
    <w:rsid w:val="00B90B53"/>
    <w:rsid w:val="00B9110B"/>
    <w:rsid w:val="00B918A0"/>
    <w:rsid w:val="00B91ED0"/>
    <w:rsid w:val="00B92E3B"/>
    <w:rsid w:val="00B93C68"/>
    <w:rsid w:val="00B953E0"/>
    <w:rsid w:val="00B95A97"/>
    <w:rsid w:val="00B9764C"/>
    <w:rsid w:val="00B97735"/>
    <w:rsid w:val="00B97919"/>
    <w:rsid w:val="00BA07C1"/>
    <w:rsid w:val="00BA0939"/>
    <w:rsid w:val="00BA0A14"/>
    <w:rsid w:val="00BA0E92"/>
    <w:rsid w:val="00BA1697"/>
    <w:rsid w:val="00BA18B7"/>
    <w:rsid w:val="00BA1F95"/>
    <w:rsid w:val="00BA226F"/>
    <w:rsid w:val="00BA58A9"/>
    <w:rsid w:val="00BA5F3B"/>
    <w:rsid w:val="00BB0848"/>
    <w:rsid w:val="00BB2E0F"/>
    <w:rsid w:val="00BB2F07"/>
    <w:rsid w:val="00BB332C"/>
    <w:rsid w:val="00BB5015"/>
    <w:rsid w:val="00BB5409"/>
    <w:rsid w:val="00BB5AFE"/>
    <w:rsid w:val="00BB5DA4"/>
    <w:rsid w:val="00BB6630"/>
    <w:rsid w:val="00BB6A87"/>
    <w:rsid w:val="00BB6D5D"/>
    <w:rsid w:val="00BC1A21"/>
    <w:rsid w:val="00BC21FD"/>
    <w:rsid w:val="00BC2380"/>
    <w:rsid w:val="00BC2E31"/>
    <w:rsid w:val="00BC305B"/>
    <w:rsid w:val="00BC3666"/>
    <w:rsid w:val="00BC397E"/>
    <w:rsid w:val="00BC5BAC"/>
    <w:rsid w:val="00BC6531"/>
    <w:rsid w:val="00BC6672"/>
    <w:rsid w:val="00BC7AB5"/>
    <w:rsid w:val="00BD0E64"/>
    <w:rsid w:val="00BD1E45"/>
    <w:rsid w:val="00BD1E4A"/>
    <w:rsid w:val="00BD252B"/>
    <w:rsid w:val="00BD4BA6"/>
    <w:rsid w:val="00BD4C10"/>
    <w:rsid w:val="00BD5FB1"/>
    <w:rsid w:val="00BD6100"/>
    <w:rsid w:val="00BD6637"/>
    <w:rsid w:val="00BD6847"/>
    <w:rsid w:val="00BD6C30"/>
    <w:rsid w:val="00BD7D7F"/>
    <w:rsid w:val="00BE4781"/>
    <w:rsid w:val="00BE5265"/>
    <w:rsid w:val="00BE60D9"/>
    <w:rsid w:val="00BF2B11"/>
    <w:rsid w:val="00BF4582"/>
    <w:rsid w:val="00BF7196"/>
    <w:rsid w:val="00BF71EE"/>
    <w:rsid w:val="00BF7688"/>
    <w:rsid w:val="00C0081C"/>
    <w:rsid w:val="00C018C2"/>
    <w:rsid w:val="00C01B4B"/>
    <w:rsid w:val="00C01D6D"/>
    <w:rsid w:val="00C01F1B"/>
    <w:rsid w:val="00C0240E"/>
    <w:rsid w:val="00C025EB"/>
    <w:rsid w:val="00C03743"/>
    <w:rsid w:val="00C053E9"/>
    <w:rsid w:val="00C0617F"/>
    <w:rsid w:val="00C066C2"/>
    <w:rsid w:val="00C06C5F"/>
    <w:rsid w:val="00C06EDF"/>
    <w:rsid w:val="00C117EA"/>
    <w:rsid w:val="00C1263D"/>
    <w:rsid w:val="00C12A03"/>
    <w:rsid w:val="00C15AF1"/>
    <w:rsid w:val="00C1648A"/>
    <w:rsid w:val="00C169AD"/>
    <w:rsid w:val="00C16AAD"/>
    <w:rsid w:val="00C16BC1"/>
    <w:rsid w:val="00C16E7C"/>
    <w:rsid w:val="00C17A27"/>
    <w:rsid w:val="00C20CC4"/>
    <w:rsid w:val="00C21A82"/>
    <w:rsid w:val="00C21F34"/>
    <w:rsid w:val="00C229A1"/>
    <w:rsid w:val="00C233DD"/>
    <w:rsid w:val="00C249DA"/>
    <w:rsid w:val="00C24D81"/>
    <w:rsid w:val="00C259CE"/>
    <w:rsid w:val="00C25E21"/>
    <w:rsid w:val="00C319F1"/>
    <w:rsid w:val="00C32429"/>
    <w:rsid w:val="00C33461"/>
    <w:rsid w:val="00C33F59"/>
    <w:rsid w:val="00C35722"/>
    <w:rsid w:val="00C36942"/>
    <w:rsid w:val="00C36C86"/>
    <w:rsid w:val="00C36F33"/>
    <w:rsid w:val="00C36FFD"/>
    <w:rsid w:val="00C3726D"/>
    <w:rsid w:val="00C37824"/>
    <w:rsid w:val="00C406CD"/>
    <w:rsid w:val="00C418BD"/>
    <w:rsid w:val="00C4672B"/>
    <w:rsid w:val="00C46946"/>
    <w:rsid w:val="00C501FB"/>
    <w:rsid w:val="00C5057E"/>
    <w:rsid w:val="00C509C3"/>
    <w:rsid w:val="00C509F2"/>
    <w:rsid w:val="00C51934"/>
    <w:rsid w:val="00C51AB0"/>
    <w:rsid w:val="00C527D0"/>
    <w:rsid w:val="00C53F44"/>
    <w:rsid w:val="00C5494E"/>
    <w:rsid w:val="00C54ABA"/>
    <w:rsid w:val="00C559E9"/>
    <w:rsid w:val="00C55BD2"/>
    <w:rsid w:val="00C56A76"/>
    <w:rsid w:val="00C57F50"/>
    <w:rsid w:val="00C6058B"/>
    <w:rsid w:val="00C60ACB"/>
    <w:rsid w:val="00C615CE"/>
    <w:rsid w:val="00C61C66"/>
    <w:rsid w:val="00C62964"/>
    <w:rsid w:val="00C62A4D"/>
    <w:rsid w:val="00C62A56"/>
    <w:rsid w:val="00C631C6"/>
    <w:rsid w:val="00C64912"/>
    <w:rsid w:val="00C650EE"/>
    <w:rsid w:val="00C6643A"/>
    <w:rsid w:val="00C66655"/>
    <w:rsid w:val="00C66BC0"/>
    <w:rsid w:val="00C66D6A"/>
    <w:rsid w:val="00C66F46"/>
    <w:rsid w:val="00C671AE"/>
    <w:rsid w:val="00C67E32"/>
    <w:rsid w:val="00C70583"/>
    <w:rsid w:val="00C70749"/>
    <w:rsid w:val="00C70B0B"/>
    <w:rsid w:val="00C71C19"/>
    <w:rsid w:val="00C71F5C"/>
    <w:rsid w:val="00C7327E"/>
    <w:rsid w:val="00C74250"/>
    <w:rsid w:val="00C74713"/>
    <w:rsid w:val="00C74792"/>
    <w:rsid w:val="00C74B7C"/>
    <w:rsid w:val="00C754D0"/>
    <w:rsid w:val="00C75581"/>
    <w:rsid w:val="00C76D22"/>
    <w:rsid w:val="00C800BA"/>
    <w:rsid w:val="00C81479"/>
    <w:rsid w:val="00C8213D"/>
    <w:rsid w:val="00C82E05"/>
    <w:rsid w:val="00C83360"/>
    <w:rsid w:val="00C83561"/>
    <w:rsid w:val="00C84B72"/>
    <w:rsid w:val="00C85558"/>
    <w:rsid w:val="00C861A8"/>
    <w:rsid w:val="00C871E0"/>
    <w:rsid w:val="00C87DFB"/>
    <w:rsid w:val="00C90118"/>
    <w:rsid w:val="00C90332"/>
    <w:rsid w:val="00C9055E"/>
    <w:rsid w:val="00C9056D"/>
    <w:rsid w:val="00C90C3B"/>
    <w:rsid w:val="00C90D1C"/>
    <w:rsid w:val="00C91903"/>
    <w:rsid w:val="00C91A16"/>
    <w:rsid w:val="00C9276C"/>
    <w:rsid w:val="00C92A0D"/>
    <w:rsid w:val="00C93CA8"/>
    <w:rsid w:val="00C94150"/>
    <w:rsid w:val="00C942BF"/>
    <w:rsid w:val="00C94512"/>
    <w:rsid w:val="00C961E6"/>
    <w:rsid w:val="00CA0BCD"/>
    <w:rsid w:val="00CA2D2B"/>
    <w:rsid w:val="00CA3D43"/>
    <w:rsid w:val="00CA59BE"/>
    <w:rsid w:val="00CA6110"/>
    <w:rsid w:val="00CA644B"/>
    <w:rsid w:val="00CA6810"/>
    <w:rsid w:val="00CA6D87"/>
    <w:rsid w:val="00CA7956"/>
    <w:rsid w:val="00CB010A"/>
    <w:rsid w:val="00CB04E8"/>
    <w:rsid w:val="00CB2D42"/>
    <w:rsid w:val="00CB392B"/>
    <w:rsid w:val="00CB47CF"/>
    <w:rsid w:val="00CB4B1E"/>
    <w:rsid w:val="00CB4B9B"/>
    <w:rsid w:val="00CB4CAC"/>
    <w:rsid w:val="00CB4FDF"/>
    <w:rsid w:val="00CB70E9"/>
    <w:rsid w:val="00CB7DF5"/>
    <w:rsid w:val="00CB7FDC"/>
    <w:rsid w:val="00CC05DC"/>
    <w:rsid w:val="00CC0883"/>
    <w:rsid w:val="00CC14AC"/>
    <w:rsid w:val="00CC2195"/>
    <w:rsid w:val="00CC35AE"/>
    <w:rsid w:val="00CC3DA9"/>
    <w:rsid w:val="00CC4ECA"/>
    <w:rsid w:val="00CC6F1F"/>
    <w:rsid w:val="00CD0A94"/>
    <w:rsid w:val="00CD1E61"/>
    <w:rsid w:val="00CD1EFD"/>
    <w:rsid w:val="00CD2501"/>
    <w:rsid w:val="00CD2C2C"/>
    <w:rsid w:val="00CD3024"/>
    <w:rsid w:val="00CD45D0"/>
    <w:rsid w:val="00CD4E80"/>
    <w:rsid w:val="00CD6B68"/>
    <w:rsid w:val="00CD70CD"/>
    <w:rsid w:val="00CE0F29"/>
    <w:rsid w:val="00CE1577"/>
    <w:rsid w:val="00CE2DA5"/>
    <w:rsid w:val="00CE30AE"/>
    <w:rsid w:val="00CE369C"/>
    <w:rsid w:val="00CE4330"/>
    <w:rsid w:val="00CE4996"/>
    <w:rsid w:val="00CE5699"/>
    <w:rsid w:val="00CE6017"/>
    <w:rsid w:val="00CE653C"/>
    <w:rsid w:val="00CE7FAA"/>
    <w:rsid w:val="00CF0D03"/>
    <w:rsid w:val="00CF1002"/>
    <w:rsid w:val="00CF1A85"/>
    <w:rsid w:val="00CF2F63"/>
    <w:rsid w:val="00CF382A"/>
    <w:rsid w:val="00CF48D4"/>
    <w:rsid w:val="00CF741A"/>
    <w:rsid w:val="00CF74BE"/>
    <w:rsid w:val="00CF7B2E"/>
    <w:rsid w:val="00D00B39"/>
    <w:rsid w:val="00D00B9A"/>
    <w:rsid w:val="00D00E2F"/>
    <w:rsid w:val="00D011A7"/>
    <w:rsid w:val="00D0187F"/>
    <w:rsid w:val="00D019AA"/>
    <w:rsid w:val="00D02AB4"/>
    <w:rsid w:val="00D03024"/>
    <w:rsid w:val="00D03E9C"/>
    <w:rsid w:val="00D03F4B"/>
    <w:rsid w:val="00D04705"/>
    <w:rsid w:val="00D049AD"/>
    <w:rsid w:val="00D04DEF"/>
    <w:rsid w:val="00D057D0"/>
    <w:rsid w:val="00D05B0F"/>
    <w:rsid w:val="00D05B9F"/>
    <w:rsid w:val="00D06135"/>
    <w:rsid w:val="00D10784"/>
    <w:rsid w:val="00D10D5E"/>
    <w:rsid w:val="00D1227E"/>
    <w:rsid w:val="00D14AD5"/>
    <w:rsid w:val="00D15223"/>
    <w:rsid w:val="00D1524E"/>
    <w:rsid w:val="00D17069"/>
    <w:rsid w:val="00D1716E"/>
    <w:rsid w:val="00D1773F"/>
    <w:rsid w:val="00D17DF4"/>
    <w:rsid w:val="00D204A7"/>
    <w:rsid w:val="00D2129D"/>
    <w:rsid w:val="00D213E0"/>
    <w:rsid w:val="00D21CA0"/>
    <w:rsid w:val="00D232BE"/>
    <w:rsid w:val="00D2526A"/>
    <w:rsid w:val="00D25D28"/>
    <w:rsid w:val="00D303C9"/>
    <w:rsid w:val="00D31C09"/>
    <w:rsid w:val="00D31F27"/>
    <w:rsid w:val="00D322E5"/>
    <w:rsid w:val="00D32AC2"/>
    <w:rsid w:val="00D32F44"/>
    <w:rsid w:val="00D3312F"/>
    <w:rsid w:val="00D33370"/>
    <w:rsid w:val="00D361C8"/>
    <w:rsid w:val="00D37ADE"/>
    <w:rsid w:val="00D37E35"/>
    <w:rsid w:val="00D4125F"/>
    <w:rsid w:val="00D42FC1"/>
    <w:rsid w:val="00D433D9"/>
    <w:rsid w:val="00D43C65"/>
    <w:rsid w:val="00D454C1"/>
    <w:rsid w:val="00D45E39"/>
    <w:rsid w:val="00D50325"/>
    <w:rsid w:val="00D53614"/>
    <w:rsid w:val="00D53913"/>
    <w:rsid w:val="00D53A7C"/>
    <w:rsid w:val="00D548EC"/>
    <w:rsid w:val="00D5512B"/>
    <w:rsid w:val="00D5523B"/>
    <w:rsid w:val="00D554CA"/>
    <w:rsid w:val="00D55D56"/>
    <w:rsid w:val="00D55FF6"/>
    <w:rsid w:val="00D574CF"/>
    <w:rsid w:val="00D6005E"/>
    <w:rsid w:val="00D601E1"/>
    <w:rsid w:val="00D6038C"/>
    <w:rsid w:val="00D63C93"/>
    <w:rsid w:val="00D647DE"/>
    <w:rsid w:val="00D65F3B"/>
    <w:rsid w:val="00D66423"/>
    <w:rsid w:val="00D6752E"/>
    <w:rsid w:val="00D70FE7"/>
    <w:rsid w:val="00D716CD"/>
    <w:rsid w:val="00D71A97"/>
    <w:rsid w:val="00D72411"/>
    <w:rsid w:val="00D72D9E"/>
    <w:rsid w:val="00D7360B"/>
    <w:rsid w:val="00D76C9D"/>
    <w:rsid w:val="00D81EAD"/>
    <w:rsid w:val="00D81F50"/>
    <w:rsid w:val="00D82CC3"/>
    <w:rsid w:val="00D83536"/>
    <w:rsid w:val="00D838BD"/>
    <w:rsid w:val="00D83C8C"/>
    <w:rsid w:val="00D842F0"/>
    <w:rsid w:val="00D8437F"/>
    <w:rsid w:val="00D85A5D"/>
    <w:rsid w:val="00D85B14"/>
    <w:rsid w:val="00D85D99"/>
    <w:rsid w:val="00D86E00"/>
    <w:rsid w:val="00D8735B"/>
    <w:rsid w:val="00D900A8"/>
    <w:rsid w:val="00D90D63"/>
    <w:rsid w:val="00D925F1"/>
    <w:rsid w:val="00D931CA"/>
    <w:rsid w:val="00D946EF"/>
    <w:rsid w:val="00D94F7E"/>
    <w:rsid w:val="00D967C6"/>
    <w:rsid w:val="00D969EA"/>
    <w:rsid w:val="00DA0D9C"/>
    <w:rsid w:val="00DA2258"/>
    <w:rsid w:val="00DA2C1C"/>
    <w:rsid w:val="00DA3C82"/>
    <w:rsid w:val="00DA4DB9"/>
    <w:rsid w:val="00DA706F"/>
    <w:rsid w:val="00DA722D"/>
    <w:rsid w:val="00DA7A2E"/>
    <w:rsid w:val="00DB2893"/>
    <w:rsid w:val="00DB2989"/>
    <w:rsid w:val="00DB3371"/>
    <w:rsid w:val="00DB35DD"/>
    <w:rsid w:val="00DB3F18"/>
    <w:rsid w:val="00DB439E"/>
    <w:rsid w:val="00DB4A79"/>
    <w:rsid w:val="00DB4E12"/>
    <w:rsid w:val="00DB596C"/>
    <w:rsid w:val="00DB77BC"/>
    <w:rsid w:val="00DB7B92"/>
    <w:rsid w:val="00DB7E8A"/>
    <w:rsid w:val="00DB7EFA"/>
    <w:rsid w:val="00DC0745"/>
    <w:rsid w:val="00DC2EB0"/>
    <w:rsid w:val="00DC2ED6"/>
    <w:rsid w:val="00DC2F88"/>
    <w:rsid w:val="00DC3408"/>
    <w:rsid w:val="00DC410F"/>
    <w:rsid w:val="00DC4CA0"/>
    <w:rsid w:val="00DD0084"/>
    <w:rsid w:val="00DD0B39"/>
    <w:rsid w:val="00DD136B"/>
    <w:rsid w:val="00DD2658"/>
    <w:rsid w:val="00DD2F3C"/>
    <w:rsid w:val="00DD2F48"/>
    <w:rsid w:val="00DD3D28"/>
    <w:rsid w:val="00DD5587"/>
    <w:rsid w:val="00DD71A6"/>
    <w:rsid w:val="00DD747E"/>
    <w:rsid w:val="00DD7F28"/>
    <w:rsid w:val="00DE05AE"/>
    <w:rsid w:val="00DE0AFA"/>
    <w:rsid w:val="00DE11C2"/>
    <w:rsid w:val="00DE13B5"/>
    <w:rsid w:val="00DE1CB4"/>
    <w:rsid w:val="00DE1DA8"/>
    <w:rsid w:val="00DE2314"/>
    <w:rsid w:val="00DE44F6"/>
    <w:rsid w:val="00DE4E33"/>
    <w:rsid w:val="00DE5102"/>
    <w:rsid w:val="00DE524A"/>
    <w:rsid w:val="00DE56A6"/>
    <w:rsid w:val="00DE6E3A"/>
    <w:rsid w:val="00DE7678"/>
    <w:rsid w:val="00DF092B"/>
    <w:rsid w:val="00DF0FB8"/>
    <w:rsid w:val="00DF1082"/>
    <w:rsid w:val="00DF135F"/>
    <w:rsid w:val="00DF1A8F"/>
    <w:rsid w:val="00DF30E0"/>
    <w:rsid w:val="00DF42AB"/>
    <w:rsid w:val="00DF42EF"/>
    <w:rsid w:val="00DF4DAE"/>
    <w:rsid w:val="00DF5F54"/>
    <w:rsid w:val="00DF7B53"/>
    <w:rsid w:val="00E006A0"/>
    <w:rsid w:val="00E00864"/>
    <w:rsid w:val="00E00B08"/>
    <w:rsid w:val="00E02A4C"/>
    <w:rsid w:val="00E04036"/>
    <w:rsid w:val="00E04712"/>
    <w:rsid w:val="00E04B17"/>
    <w:rsid w:val="00E05125"/>
    <w:rsid w:val="00E051DE"/>
    <w:rsid w:val="00E071E8"/>
    <w:rsid w:val="00E12123"/>
    <w:rsid w:val="00E12551"/>
    <w:rsid w:val="00E14054"/>
    <w:rsid w:val="00E14CCA"/>
    <w:rsid w:val="00E1525E"/>
    <w:rsid w:val="00E1546E"/>
    <w:rsid w:val="00E16BCD"/>
    <w:rsid w:val="00E16C40"/>
    <w:rsid w:val="00E16C77"/>
    <w:rsid w:val="00E16C9A"/>
    <w:rsid w:val="00E16F66"/>
    <w:rsid w:val="00E173B0"/>
    <w:rsid w:val="00E17C66"/>
    <w:rsid w:val="00E202DD"/>
    <w:rsid w:val="00E207FB"/>
    <w:rsid w:val="00E2160A"/>
    <w:rsid w:val="00E21624"/>
    <w:rsid w:val="00E21B92"/>
    <w:rsid w:val="00E22A8B"/>
    <w:rsid w:val="00E22E56"/>
    <w:rsid w:val="00E23ED2"/>
    <w:rsid w:val="00E244AA"/>
    <w:rsid w:val="00E259A2"/>
    <w:rsid w:val="00E262C5"/>
    <w:rsid w:val="00E266FC"/>
    <w:rsid w:val="00E311FE"/>
    <w:rsid w:val="00E32192"/>
    <w:rsid w:val="00E321A5"/>
    <w:rsid w:val="00E3386A"/>
    <w:rsid w:val="00E33AFE"/>
    <w:rsid w:val="00E33C3D"/>
    <w:rsid w:val="00E3528A"/>
    <w:rsid w:val="00E361EC"/>
    <w:rsid w:val="00E36B57"/>
    <w:rsid w:val="00E3715B"/>
    <w:rsid w:val="00E40050"/>
    <w:rsid w:val="00E40215"/>
    <w:rsid w:val="00E40453"/>
    <w:rsid w:val="00E4060E"/>
    <w:rsid w:val="00E4173A"/>
    <w:rsid w:val="00E41ABD"/>
    <w:rsid w:val="00E426FB"/>
    <w:rsid w:val="00E42909"/>
    <w:rsid w:val="00E42BEB"/>
    <w:rsid w:val="00E438B5"/>
    <w:rsid w:val="00E44108"/>
    <w:rsid w:val="00E45802"/>
    <w:rsid w:val="00E46C9A"/>
    <w:rsid w:val="00E46F18"/>
    <w:rsid w:val="00E47881"/>
    <w:rsid w:val="00E47F53"/>
    <w:rsid w:val="00E50652"/>
    <w:rsid w:val="00E50734"/>
    <w:rsid w:val="00E51060"/>
    <w:rsid w:val="00E52168"/>
    <w:rsid w:val="00E52178"/>
    <w:rsid w:val="00E52E7D"/>
    <w:rsid w:val="00E5339C"/>
    <w:rsid w:val="00E548EA"/>
    <w:rsid w:val="00E548F6"/>
    <w:rsid w:val="00E57065"/>
    <w:rsid w:val="00E57C6D"/>
    <w:rsid w:val="00E607DB"/>
    <w:rsid w:val="00E61C1A"/>
    <w:rsid w:val="00E6236F"/>
    <w:rsid w:val="00E631A4"/>
    <w:rsid w:val="00E64C0D"/>
    <w:rsid w:val="00E66ADA"/>
    <w:rsid w:val="00E66BC4"/>
    <w:rsid w:val="00E67181"/>
    <w:rsid w:val="00E70A9F"/>
    <w:rsid w:val="00E70CFD"/>
    <w:rsid w:val="00E70F2B"/>
    <w:rsid w:val="00E724A7"/>
    <w:rsid w:val="00E729BF"/>
    <w:rsid w:val="00E72BFC"/>
    <w:rsid w:val="00E72F41"/>
    <w:rsid w:val="00E74D68"/>
    <w:rsid w:val="00E751E2"/>
    <w:rsid w:val="00E75688"/>
    <w:rsid w:val="00E75DF7"/>
    <w:rsid w:val="00E82FB0"/>
    <w:rsid w:val="00E84012"/>
    <w:rsid w:val="00E86753"/>
    <w:rsid w:val="00E87272"/>
    <w:rsid w:val="00E873EA"/>
    <w:rsid w:val="00E87819"/>
    <w:rsid w:val="00E90BB7"/>
    <w:rsid w:val="00E92260"/>
    <w:rsid w:val="00E952A7"/>
    <w:rsid w:val="00E9638B"/>
    <w:rsid w:val="00E965FD"/>
    <w:rsid w:val="00E97D5F"/>
    <w:rsid w:val="00E97D8F"/>
    <w:rsid w:val="00E97ED6"/>
    <w:rsid w:val="00EA0051"/>
    <w:rsid w:val="00EA0E2C"/>
    <w:rsid w:val="00EA2236"/>
    <w:rsid w:val="00EA2B36"/>
    <w:rsid w:val="00EA302B"/>
    <w:rsid w:val="00EA33DE"/>
    <w:rsid w:val="00EA34A7"/>
    <w:rsid w:val="00EA37FD"/>
    <w:rsid w:val="00EA3FF1"/>
    <w:rsid w:val="00EA4B49"/>
    <w:rsid w:val="00EA4FA8"/>
    <w:rsid w:val="00EA5750"/>
    <w:rsid w:val="00EA6163"/>
    <w:rsid w:val="00EA6923"/>
    <w:rsid w:val="00EA7246"/>
    <w:rsid w:val="00EA7328"/>
    <w:rsid w:val="00EA76CE"/>
    <w:rsid w:val="00EA76F4"/>
    <w:rsid w:val="00EA7E6A"/>
    <w:rsid w:val="00EB0510"/>
    <w:rsid w:val="00EB178F"/>
    <w:rsid w:val="00EB2445"/>
    <w:rsid w:val="00EB30E4"/>
    <w:rsid w:val="00EB4D4F"/>
    <w:rsid w:val="00EB6478"/>
    <w:rsid w:val="00EB7C30"/>
    <w:rsid w:val="00EC0449"/>
    <w:rsid w:val="00EC079E"/>
    <w:rsid w:val="00EC0D89"/>
    <w:rsid w:val="00EC0EC4"/>
    <w:rsid w:val="00EC1547"/>
    <w:rsid w:val="00EC173B"/>
    <w:rsid w:val="00EC482A"/>
    <w:rsid w:val="00EC543C"/>
    <w:rsid w:val="00EC58CD"/>
    <w:rsid w:val="00ED0064"/>
    <w:rsid w:val="00ED18CC"/>
    <w:rsid w:val="00ED6D1A"/>
    <w:rsid w:val="00ED77DA"/>
    <w:rsid w:val="00EE0470"/>
    <w:rsid w:val="00EE1FC7"/>
    <w:rsid w:val="00EE2171"/>
    <w:rsid w:val="00EE23B0"/>
    <w:rsid w:val="00EE59D0"/>
    <w:rsid w:val="00EE65A5"/>
    <w:rsid w:val="00EE6FDC"/>
    <w:rsid w:val="00EE7426"/>
    <w:rsid w:val="00EE77C0"/>
    <w:rsid w:val="00EE796E"/>
    <w:rsid w:val="00EF0498"/>
    <w:rsid w:val="00EF0754"/>
    <w:rsid w:val="00EF0AB6"/>
    <w:rsid w:val="00EF0D8D"/>
    <w:rsid w:val="00EF2F7F"/>
    <w:rsid w:val="00EF3170"/>
    <w:rsid w:val="00EF60F2"/>
    <w:rsid w:val="00EF783D"/>
    <w:rsid w:val="00F0037A"/>
    <w:rsid w:val="00F03362"/>
    <w:rsid w:val="00F03A16"/>
    <w:rsid w:val="00F03B74"/>
    <w:rsid w:val="00F03F35"/>
    <w:rsid w:val="00F04308"/>
    <w:rsid w:val="00F04D1A"/>
    <w:rsid w:val="00F06E1F"/>
    <w:rsid w:val="00F11B1E"/>
    <w:rsid w:val="00F12385"/>
    <w:rsid w:val="00F151E1"/>
    <w:rsid w:val="00F16FC2"/>
    <w:rsid w:val="00F17068"/>
    <w:rsid w:val="00F20383"/>
    <w:rsid w:val="00F214DD"/>
    <w:rsid w:val="00F21AB9"/>
    <w:rsid w:val="00F22D63"/>
    <w:rsid w:val="00F2311C"/>
    <w:rsid w:val="00F23D11"/>
    <w:rsid w:val="00F246A3"/>
    <w:rsid w:val="00F2481A"/>
    <w:rsid w:val="00F25353"/>
    <w:rsid w:val="00F26E6A"/>
    <w:rsid w:val="00F2706A"/>
    <w:rsid w:val="00F271C8"/>
    <w:rsid w:val="00F27976"/>
    <w:rsid w:val="00F31782"/>
    <w:rsid w:val="00F324C8"/>
    <w:rsid w:val="00F3448D"/>
    <w:rsid w:val="00F34BDB"/>
    <w:rsid w:val="00F34BED"/>
    <w:rsid w:val="00F359BC"/>
    <w:rsid w:val="00F360B0"/>
    <w:rsid w:val="00F37096"/>
    <w:rsid w:val="00F373AD"/>
    <w:rsid w:val="00F374B6"/>
    <w:rsid w:val="00F37600"/>
    <w:rsid w:val="00F376FD"/>
    <w:rsid w:val="00F402A2"/>
    <w:rsid w:val="00F411EE"/>
    <w:rsid w:val="00F4535B"/>
    <w:rsid w:val="00F4575E"/>
    <w:rsid w:val="00F46179"/>
    <w:rsid w:val="00F506A8"/>
    <w:rsid w:val="00F5086A"/>
    <w:rsid w:val="00F50E06"/>
    <w:rsid w:val="00F5171F"/>
    <w:rsid w:val="00F529D9"/>
    <w:rsid w:val="00F52C6B"/>
    <w:rsid w:val="00F5378E"/>
    <w:rsid w:val="00F53B07"/>
    <w:rsid w:val="00F548BB"/>
    <w:rsid w:val="00F55E86"/>
    <w:rsid w:val="00F57FE3"/>
    <w:rsid w:val="00F605BD"/>
    <w:rsid w:val="00F60A68"/>
    <w:rsid w:val="00F612D6"/>
    <w:rsid w:val="00F61D95"/>
    <w:rsid w:val="00F62570"/>
    <w:rsid w:val="00F6288B"/>
    <w:rsid w:val="00F6295C"/>
    <w:rsid w:val="00F63655"/>
    <w:rsid w:val="00F637A2"/>
    <w:rsid w:val="00F64B52"/>
    <w:rsid w:val="00F67BB3"/>
    <w:rsid w:val="00F700DD"/>
    <w:rsid w:val="00F70898"/>
    <w:rsid w:val="00F71563"/>
    <w:rsid w:val="00F748AC"/>
    <w:rsid w:val="00F74EFF"/>
    <w:rsid w:val="00F77A93"/>
    <w:rsid w:val="00F814B3"/>
    <w:rsid w:val="00F82364"/>
    <w:rsid w:val="00F86CBF"/>
    <w:rsid w:val="00F87164"/>
    <w:rsid w:val="00F878FA"/>
    <w:rsid w:val="00F904D0"/>
    <w:rsid w:val="00F91364"/>
    <w:rsid w:val="00F92E3A"/>
    <w:rsid w:val="00F93903"/>
    <w:rsid w:val="00F94117"/>
    <w:rsid w:val="00F960DF"/>
    <w:rsid w:val="00F9628F"/>
    <w:rsid w:val="00F976B7"/>
    <w:rsid w:val="00FA05D0"/>
    <w:rsid w:val="00FA1AE8"/>
    <w:rsid w:val="00FA1C29"/>
    <w:rsid w:val="00FA1DD6"/>
    <w:rsid w:val="00FA2C70"/>
    <w:rsid w:val="00FA375E"/>
    <w:rsid w:val="00FA474D"/>
    <w:rsid w:val="00FA54C3"/>
    <w:rsid w:val="00FA6915"/>
    <w:rsid w:val="00FB03CD"/>
    <w:rsid w:val="00FB047E"/>
    <w:rsid w:val="00FB0A02"/>
    <w:rsid w:val="00FB1379"/>
    <w:rsid w:val="00FB3E97"/>
    <w:rsid w:val="00FB7A71"/>
    <w:rsid w:val="00FC0625"/>
    <w:rsid w:val="00FC329D"/>
    <w:rsid w:val="00FC400E"/>
    <w:rsid w:val="00FC565C"/>
    <w:rsid w:val="00FC6404"/>
    <w:rsid w:val="00FC6712"/>
    <w:rsid w:val="00FC7772"/>
    <w:rsid w:val="00FD11E4"/>
    <w:rsid w:val="00FD1502"/>
    <w:rsid w:val="00FD34E0"/>
    <w:rsid w:val="00FD3AD5"/>
    <w:rsid w:val="00FD4547"/>
    <w:rsid w:val="00FD564C"/>
    <w:rsid w:val="00FD593C"/>
    <w:rsid w:val="00FD6897"/>
    <w:rsid w:val="00FD70B5"/>
    <w:rsid w:val="00FD72D5"/>
    <w:rsid w:val="00FD7F55"/>
    <w:rsid w:val="00FE30F0"/>
    <w:rsid w:val="00FE65C0"/>
    <w:rsid w:val="00FE6ACA"/>
    <w:rsid w:val="00FE6E29"/>
    <w:rsid w:val="00FE765D"/>
    <w:rsid w:val="00FF0AAB"/>
    <w:rsid w:val="00FF155C"/>
    <w:rsid w:val="00FF1C0C"/>
    <w:rsid w:val="00FF4527"/>
    <w:rsid w:val="00FF5EFA"/>
    <w:rsid w:val="00FF65C0"/>
    <w:rsid w:val="00FF6CBB"/>
    <w:rsid w:val="00FF7252"/>
    <w:rsid w:val="00FF78E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2B71F0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Default Paragraph Font" w:uiPriority="1"/>
    <w:lsdException w:name="Subtitle" w:qFormat="1"/>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6A32"/>
    <w:rPr>
      <w:lang w:val="en-GB"/>
    </w:rPr>
  </w:style>
  <w:style w:type="paragraph" w:styleId="Heading1">
    <w:name w:val="heading 1"/>
    <w:basedOn w:val="Normal"/>
    <w:next w:val="Normal"/>
    <w:qFormat/>
    <w:rsid w:val="00A56E37"/>
    <w:pPr>
      <w:spacing w:before="240"/>
      <w:outlineLvl w:val="0"/>
    </w:pPr>
    <w:rPr>
      <w:rFonts w:ascii="Univers (W1)" w:hAnsi="Univers (W1)"/>
      <w:b/>
      <w:sz w:val="24"/>
      <w:u w:val="single"/>
    </w:rPr>
  </w:style>
  <w:style w:type="paragraph" w:styleId="Heading2">
    <w:name w:val="heading 2"/>
    <w:basedOn w:val="Normal"/>
    <w:next w:val="Normal"/>
    <w:qFormat/>
    <w:rsid w:val="00A56E37"/>
    <w:pPr>
      <w:spacing w:before="120"/>
      <w:outlineLvl w:val="1"/>
    </w:pPr>
    <w:rPr>
      <w:rFonts w:ascii="Univers (W1)" w:hAnsi="Univers (W1)"/>
      <w:b/>
      <w:sz w:val="24"/>
    </w:rPr>
  </w:style>
  <w:style w:type="paragraph" w:styleId="Heading3">
    <w:name w:val="heading 3"/>
    <w:basedOn w:val="Normal"/>
    <w:next w:val="BodyText"/>
    <w:qFormat/>
    <w:rsid w:val="00A56E37"/>
    <w:pPr>
      <w:keepNext/>
      <w:keepLines/>
      <w:spacing w:before="120" w:after="80"/>
      <w:outlineLvl w:val="2"/>
    </w:pPr>
    <w:rPr>
      <w:b/>
      <w:sz w:val="24"/>
      <w:lang w:val="en-US"/>
    </w:rPr>
  </w:style>
  <w:style w:type="paragraph" w:styleId="Heading4">
    <w:name w:val="heading 4"/>
    <w:basedOn w:val="Normal"/>
    <w:next w:val="Normal"/>
    <w:qFormat/>
    <w:rsid w:val="00A56E37"/>
    <w:pPr>
      <w:ind w:left="360"/>
      <w:outlineLvl w:val="3"/>
    </w:pPr>
    <w:rPr>
      <w:rFonts w:ascii="CG Times (W1)" w:hAnsi="CG Times (W1)"/>
      <w:sz w:val="24"/>
      <w:u w:val="single"/>
    </w:rPr>
  </w:style>
  <w:style w:type="paragraph" w:styleId="Heading5">
    <w:name w:val="heading 5"/>
    <w:basedOn w:val="Normal"/>
    <w:next w:val="Normal"/>
    <w:qFormat/>
    <w:rsid w:val="00A56E37"/>
    <w:pPr>
      <w:ind w:left="720"/>
      <w:outlineLvl w:val="4"/>
    </w:pPr>
    <w:rPr>
      <w:rFonts w:ascii="CG Times (W1)" w:hAnsi="CG Times (W1)"/>
      <w:b/>
    </w:rPr>
  </w:style>
  <w:style w:type="paragraph" w:styleId="Heading6">
    <w:name w:val="heading 6"/>
    <w:basedOn w:val="Normal"/>
    <w:next w:val="Normal"/>
    <w:qFormat/>
    <w:rsid w:val="00A56E37"/>
    <w:pPr>
      <w:ind w:left="720"/>
      <w:outlineLvl w:val="5"/>
    </w:pPr>
    <w:rPr>
      <w:rFonts w:ascii="CG Times (W1)" w:hAnsi="CG Times (W1)"/>
      <w:u w:val="single"/>
    </w:rPr>
  </w:style>
  <w:style w:type="paragraph" w:styleId="Heading7">
    <w:name w:val="heading 7"/>
    <w:basedOn w:val="Normal"/>
    <w:next w:val="Normal"/>
    <w:qFormat/>
    <w:rsid w:val="00A56E37"/>
    <w:pPr>
      <w:ind w:left="720"/>
      <w:outlineLvl w:val="6"/>
    </w:pPr>
    <w:rPr>
      <w:rFonts w:ascii="CG Times (W1)" w:hAnsi="CG Times (W1)"/>
      <w:i/>
    </w:rPr>
  </w:style>
  <w:style w:type="paragraph" w:styleId="Heading8">
    <w:name w:val="heading 8"/>
    <w:basedOn w:val="Normal"/>
    <w:next w:val="Normal"/>
    <w:qFormat/>
    <w:rsid w:val="00A56E37"/>
    <w:pPr>
      <w:ind w:left="720"/>
      <w:outlineLvl w:val="7"/>
    </w:pPr>
    <w:rPr>
      <w:rFonts w:ascii="CG Times (W1)" w:hAnsi="CG Times (W1)"/>
      <w:i/>
    </w:rPr>
  </w:style>
  <w:style w:type="paragraph" w:styleId="Heading9">
    <w:name w:val="heading 9"/>
    <w:basedOn w:val="Normal"/>
    <w:next w:val="Normal"/>
    <w:qFormat/>
    <w:rsid w:val="00A56E37"/>
    <w:pPr>
      <w:ind w:left="720"/>
      <w:outlineLvl w:val="8"/>
    </w:pPr>
    <w:rPr>
      <w:rFonts w:ascii="CG Times (W1)" w:hAnsi="CG Times (W1)"/>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56E37"/>
    <w:pPr>
      <w:spacing w:after="160"/>
    </w:pPr>
    <w:rPr>
      <w:lang w:val="en-US"/>
    </w:rPr>
  </w:style>
  <w:style w:type="character" w:styleId="EndnoteReference">
    <w:name w:val="endnote reference"/>
    <w:semiHidden/>
    <w:rsid w:val="00A56E37"/>
    <w:rPr>
      <w:vertAlign w:val="superscript"/>
    </w:rPr>
  </w:style>
  <w:style w:type="paragraph" w:styleId="Footer">
    <w:name w:val="footer"/>
    <w:basedOn w:val="Normal"/>
    <w:rsid w:val="00A56E37"/>
    <w:pPr>
      <w:tabs>
        <w:tab w:val="center" w:pos="4153"/>
        <w:tab w:val="right" w:pos="8306"/>
      </w:tabs>
    </w:pPr>
  </w:style>
  <w:style w:type="paragraph" w:styleId="Header">
    <w:name w:val="header"/>
    <w:basedOn w:val="Normal"/>
    <w:link w:val="HeaderChar"/>
    <w:uiPriority w:val="99"/>
    <w:rsid w:val="00A56E37"/>
    <w:pPr>
      <w:tabs>
        <w:tab w:val="center" w:pos="4153"/>
        <w:tab w:val="right" w:pos="8306"/>
      </w:tabs>
    </w:pPr>
  </w:style>
  <w:style w:type="character" w:styleId="FootnoteReference">
    <w:name w:val="footnote reference"/>
    <w:semiHidden/>
    <w:rsid w:val="00A56E37"/>
    <w:rPr>
      <w:position w:val="6"/>
      <w:sz w:val="16"/>
    </w:rPr>
  </w:style>
  <w:style w:type="paragraph" w:styleId="FootnoteText">
    <w:name w:val="footnote text"/>
    <w:basedOn w:val="Normal"/>
    <w:semiHidden/>
    <w:rsid w:val="00A56E37"/>
  </w:style>
  <w:style w:type="paragraph" w:styleId="NormalIndent">
    <w:name w:val="Normal Indent"/>
    <w:basedOn w:val="Normal"/>
    <w:next w:val="Normal"/>
    <w:rsid w:val="00A56E37"/>
    <w:pPr>
      <w:ind w:left="720"/>
    </w:pPr>
  </w:style>
  <w:style w:type="paragraph" w:styleId="MessageHeader">
    <w:name w:val="Message Header"/>
    <w:basedOn w:val="BodyText"/>
    <w:rsid w:val="00A56E37"/>
    <w:pPr>
      <w:keepLines/>
      <w:tabs>
        <w:tab w:val="left" w:pos="3600"/>
        <w:tab w:val="left" w:pos="4680"/>
      </w:tabs>
      <w:spacing w:after="240"/>
      <w:ind w:left="1080" w:hanging="1080"/>
    </w:pPr>
    <w:rPr>
      <w:rFonts w:ascii="Arial" w:hAnsi="Arial"/>
    </w:rPr>
  </w:style>
  <w:style w:type="paragraph" w:customStyle="1" w:styleId="Pages">
    <w:name w:val="Pages"/>
    <w:basedOn w:val="BodyText"/>
    <w:rsid w:val="00A56E37"/>
    <w:pPr>
      <w:spacing w:after="0"/>
    </w:pPr>
    <w:rPr>
      <w:rFonts w:ascii="Arial" w:hAnsi="Arial"/>
      <w:b/>
    </w:rPr>
  </w:style>
  <w:style w:type="paragraph" w:customStyle="1" w:styleId="MessageHeaderFirst">
    <w:name w:val="Message Header First"/>
    <w:basedOn w:val="MessageHeader"/>
    <w:next w:val="MessageHeader"/>
    <w:rsid w:val="00A56E37"/>
    <w:pPr>
      <w:spacing w:before="120"/>
    </w:pPr>
  </w:style>
  <w:style w:type="paragraph" w:customStyle="1" w:styleId="MessageHeaderLast">
    <w:name w:val="Message Header Last"/>
    <w:basedOn w:val="MessageHeader"/>
    <w:next w:val="BodyText"/>
    <w:rsid w:val="00A56E37"/>
    <w:pPr>
      <w:spacing w:after="360"/>
    </w:pPr>
  </w:style>
  <w:style w:type="paragraph" w:customStyle="1" w:styleId="Address">
    <w:name w:val="Address"/>
    <w:basedOn w:val="Normal"/>
    <w:rsid w:val="00A56E37"/>
    <w:pPr>
      <w:framePr w:w="4820" w:hSpace="181" w:wrap="notBeside" w:hAnchor="margin" w:yAlign="bottom"/>
    </w:pPr>
    <w:rPr>
      <w:rFonts w:ascii="CG Times (W1)" w:hAnsi="CG Times (W1)"/>
      <w:noProof/>
      <w:sz w:val="24"/>
    </w:rPr>
  </w:style>
  <w:style w:type="paragraph" w:customStyle="1" w:styleId="AddressTL">
    <w:name w:val="AddressTL"/>
    <w:basedOn w:val="Normal"/>
    <w:next w:val="Normal"/>
    <w:rsid w:val="00A56E37"/>
    <w:pPr>
      <w:framePr w:w="4820" w:hSpace="181" w:wrap="notBeside" w:vAnchor="text" w:hAnchor="margin" w:y="1"/>
      <w:spacing w:after="720"/>
    </w:pPr>
    <w:rPr>
      <w:rFonts w:ascii="CG Times (W1)" w:hAnsi="CG Times (W1)"/>
      <w:noProof/>
      <w:sz w:val="24"/>
    </w:rPr>
  </w:style>
  <w:style w:type="paragraph" w:customStyle="1" w:styleId="AddressTR">
    <w:name w:val="AddressTR"/>
    <w:basedOn w:val="Normal"/>
    <w:next w:val="Normal"/>
    <w:rsid w:val="00A56E37"/>
    <w:pPr>
      <w:framePr w:w="4820" w:hSpace="181" w:wrap="notBeside" w:vAnchor="text" w:hAnchor="margin" w:x="5103" w:y="1"/>
      <w:spacing w:after="720"/>
    </w:pPr>
    <w:rPr>
      <w:rFonts w:ascii="CG Times (W1)" w:hAnsi="CG Times (W1)"/>
      <w:noProof/>
      <w:sz w:val="24"/>
    </w:rPr>
  </w:style>
  <w:style w:type="paragraph" w:customStyle="1" w:styleId="References">
    <w:name w:val="References"/>
    <w:basedOn w:val="Normal"/>
    <w:next w:val="AddressTR"/>
    <w:rsid w:val="00A56E37"/>
    <w:pPr>
      <w:spacing w:after="240"/>
      <w:ind w:left="5103"/>
    </w:pPr>
    <w:rPr>
      <w:rFonts w:ascii="CG Times (W1)" w:hAnsi="CG Times (W1)"/>
      <w:noProof/>
    </w:rPr>
  </w:style>
  <w:style w:type="paragraph" w:styleId="Date">
    <w:name w:val="Date"/>
    <w:basedOn w:val="Normal"/>
    <w:next w:val="References"/>
    <w:rsid w:val="00A56E37"/>
    <w:pPr>
      <w:ind w:left="5103"/>
    </w:pPr>
    <w:rPr>
      <w:rFonts w:ascii="CG Times (W1)" w:hAnsi="CG Times (W1)"/>
      <w:noProof/>
      <w:sz w:val="24"/>
    </w:rPr>
  </w:style>
  <w:style w:type="paragraph" w:customStyle="1" w:styleId="Subject">
    <w:name w:val="Subject"/>
    <w:basedOn w:val="Normal"/>
    <w:next w:val="Normal"/>
    <w:rsid w:val="00A56E37"/>
    <w:pPr>
      <w:spacing w:after="480"/>
      <w:ind w:left="1077" w:hanging="1077"/>
    </w:pPr>
    <w:rPr>
      <w:rFonts w:ascii="CG Times (W1)" w:hAnsi="CG Times (W1)"/>
      <w:b/>
      <w:sz w:val="24"/>
    </w:rPr>
  </w:style>
  <w:style w:type="paragraph" w:customStyle="1" w:styleId="NoteHead">
    <w:name w:val="NoteHead"/>
    <w:basedOn w:val="Normal"/>
    <w:next w:val="Subject"/>
    <w:rsid w:val="00A56E37"/>
    <w:pPr>
      <w:spacing w:before="720" w:after="720"/>
      <w:jc w:val="center"/>
    </w:pPr>
    <w:rPr>
      <w:rFonts w:ascii="CG Times (W1)" w:hAnsi="CG Times (W1)"/>
      <w:b/>
      <w:smallCaps/>
      <w:sz w:val="24"/>
    </w:rPr>
  </w:style>
  <w:style w:type="paragraph" w:customStyle="1" w:styleId="NoteList">
    <w:name w:val="NoteList"/>
    <w:basedOn w:val="Normal"/>
    <w:next w:val="Subject"/>
    <w:rsid w:val="00A56E37"/>
    <w:pPr>
      <w:spacing w:before="720" w:after="720"/>
      <w:ind w:left="5103" w:hanging="3119"/>
    </w:pPr>
    <w:rPr>
      <w:rFonts w:ascii="CG Times (W1)" w:hAnsi="CG Times (W1)"/>
      <w:b/>
      <w:smallCaps/>
      <w:sz w:val="24"/>
    </w:rPr>
  </w:style>
  <w:style w:type="paragraph" w:customStyle="1" w:styleId="YReferences">
    <w:name w:val="YReferences"/>
    <w:basedOn w:val="Normal"/>
    <w:next w:val="Normal"/>
    <w:rsid w:val="00A56E37"/>
    <w:pPr>
      <w:spacing w:after="480"/>
      <w:ind w:left="1077" w:hanging="1077"/>
    </w:pPr>
    <w:rPr>
      <w:rFonts w:ascii="CG Times (W1)" w:hAnsi="CG Times (W1)"/>
      <w:noProof/>
      <w:sz w:val="24"/>
    </w:rPr>
  </w:style>
  <w:style w:type="paragraph" w:customStyle="1" w:styleId="Text1">
    <w:name w:val="Text 1"/>
    <w:basedOn w:val="Normal"/>
    <w:rsid w:val="00A56E37"/>
    <w:pPr>
      <w:spacing w:after="240"/>
      <w:ind w:left="454"/>
      <w:jc w:val="both"/>
    </w:pPr>
    <w:rPr>
      <w:rFonts w:ascii="CG Times (W1)" w:hAnsi="CG Times (W1)"/>
      <w:sz w:val="24"/>
    </w:rPr>
  </w:style>
  <w:style w:type="paragraph" w:customStyle="1" w:styleId="Text2">
    <w:name w:val="Text 2"/>
    <w:basedOn w:val="Normal"/>
    <w:rsid w:val="00A56E37"/>
    <w:pPr>
      <w:spacing w:after="240"/>
      <w:ind w:left="1077"/>
      <w:jc w:val="both"/>
    </w:pPr>
    <w:rPr>
      <w:rFonts w:ascii="CG Times (W1)" w:hAnsi="CG Times (W1)"/>
      <w:sz w:val="24"/>
    </w:rPr>
  </w:style>
  <w:style w:type="paragraph" w:customStyle="1" w:styleId="Text3">
    <w:name w:val="Text 3"/>
    <w:basedOn w:val="Normal"/>
    <w:rsid w:val="00A56E37"/>
    <w:pPr>
      <w:spacing w:after="240"/>
      <w:ind w:left="1928"/>
      <w:jc w:val="both"/>
    </w:pPr>
    <w:rPr>
      <w:rFonts w:ascii="CG Times (W1)" w:hAnsi="CG Times (W1)"/>
      <w:sz w:val="24"/>
    </w:rPr>
  </w:style>
  <w:style w:type="paragraph" w:customStyle="1" w:styleId="NumPar1">
    <w:name w:val="NumPar 1"/>
    <w:basedOn w:val="Normal"/>
    <w:next w:val="Text1"/>
    <w:rsid w:val="00A56E37"/>
    <w:pPr>
      <w:spacing w:after="240"/>
      <w:ind w:left="454" w:hanging="454"/>
    </w:pPr>
    <w:rPr>
      <w:rFonts w:ascii="CG Times (W1)" w:hAnsi="CG Times (W1)"/>
      <w:sz w:val="24"/>
    </w:rPr>
  </w:style>
  <w:style w:type="paragraph" w:customStyle="1" w:styleId="NumPar2">
    <w:name w:val="NumPar 2"/>
    <w:basedOn w:val="Normal"/>
    <w:next w:val="Text2"/>
    <w:rsid w:val="00A56E37"/>
    <w:pPr>
      <w:spacing w:after="240"/>
      <w:ind w:left="1077" w:hanging="624"/>
    </w:pPr>
    <w:rPr>
      <w:rFonts w:ascii="CG Times (W1)" w:hAnsi="CG Times (W1)"/>
      <w:sz w:val="24"/>
    </w:rPr>
  </w:style>
  <w:style w:type="paragraph" w:customStyle="1" w:styleId="NumPar3">
    <w:name w:val="NumPar 3"/>
    <w:basedOn w:val="Normal"/>
    <w:next w:val="Text3"/>
    <w:rsid w:val="00A56E37"/>
    <w:pPr>
      <w:spacing w:after="240"/>
      <w:ind w:left="1928" w:hanging="851"/>
    </w:pPr>
    <w:rPr>
      <w:rFonts w:ascii="CG Times (W1)" w:hAnsi="CG Times (W1)"/>
      <w:sz w:val="24"/>
    </w:rPr>
  </w:style>
  <w:style w:type="paragraph" w:customStyle="1" w:styleId="Dash1">
    <w:name w:val="Dash 1"/>
    <w:basedOn w:val="Normal"/>
    <w:rsid w:val="00A56E37"/>
    <w:pPr>
      <w:spacing w:after="240"/>
      <w:ind w:left="737" w:hanging="284"/>
      <w:jc w:val="both"/>
    </w:pPr>
    <w:rPr>
      <w:rFonts w:ascii="CG Times (W1)" w:hAnsi="CG Times (W1)"/>
      <w:sz w:val="24"/>
    </w:rPr>
  </w:style>
  <w:style w:type="paragraph" w:customStyle="1" w:styleId="Dash2">
    <w:name w:val="Dash 2"/>
    <w:basedOn w:val="Normal"/>
    <w:rsid w:val="00A56E37"/>
    <w:pPr>
      <w:spacing w:after="240"/>
      <w:ind w:left="1361" w:hanging="284"/>
      <w:jc w:val="both"/>
    </w:pPr>
    <w:rPr>
      <w:rFonts w:ascii="CG Times (W1)" w:hAnsi="CG Times (W1)"/>
      <w:sz w:val="24"/>
    </w:rPr>
  </w:style>
  <w:style w:type="paragraph" w:customStyle="1" w:styleId="Dash3">
    <w:name w:val="Dash 3"/>
    <w:basedOn w:val="Normal"/>
    <w:rsid w:val="00A56E37"/>
    <w:pPr>
      <w:spacing w:after="240"/>
      <w:ind w:left="2211" w:hanging="284"/>
      <w:jc w:val="both"/>
    </w:pPr>
    <w:rPr>
      <w:rFonts w:ascii="CG Times (W1)" w:hAnsi="CG Times (W1)"/>
      <w:sz w:val="24"/>
    </w:rPr>
  </w:style>
  <w:style w:type="paragraph" w:customStyle="1" w:styleId="Alpha1">
    <w:name w:val="Alpha 1"/>
    <w:basedOn w:val="Normal"/>
    <w:rsid w:val="00A56E37"/>
    <w:pPr>
      <w:spacing w:after="240"/>
      <w:ind w:left="907" w:hanging="454"/>
      <w:jc w:val="both"/>
    </w:pPr>
    <w:rPr>
      <w:rFonts w:ascii="CG Times (W1)" w:hAnsi="CG Times (W1)"/>
      <w:sz w:val="24"/>
    </w:rPr>
  </w:style>
  <w:style w:type="paragraph" w:customStyle="1" w:styleId="Alpha2">
    <w:name w:val="Alpha 2"/>
    <w:basedOn w:val="Normal"/>
    <w:rsid w:val="00A56E37"/>
    <w:pPr>
      <w:spacing w:after="240"/>
      <w:ind w:left="1531" w:hanging="454"/>
      <w:jc w:val="both"/>
    </w:pPr>
    <w:rPr>
      <w:rFonts w:ascii="CG Times (W1)" w:hAnsi="CG Times (W1)"/>
      <w:sz w:val="24"/>
    </w:rPr>
  </w:style>
  <w:style w:type="paragraph" w:customStyle="1" w:styleId="Alpha3">
    <w:name w:val="Alpha 3"/>
    <w:basedOn w:val="Normal"/>
    <w:rsid w:val="00A56E37"/>
    <w:pPr>
      <w:spacing w:after="240"/>
      <w:ind w:left="2381" w:hanging="454"/>
      <w:jc w:val="both"/>
    </w:pPr>
    <w:rPr>
      <w:rFonts w:ascii="CG Times (W1)" w:hAnsi="CG Times (W1)"/>
      <w:sz w:val="24"/>
    </w:rPr>
  </w:style>
  <w:style w:type="paragraph" w:customStyle="1" w:styleId="FirstDash">
    <w:name w:val="FirstDash"/>
    <w:basedOn w:val="Normal"/>
    <w:rsid w:val="00A56E37"/>
    <w:pPr>
      <w:spacing w:after="240"/>
      <w:ind w:left="284" w:hanging="284"/>
      <w:jc w:val="both"/>
    </w:pPr>
    <w:rPr>
      <w:rFonts w:ascii="CG Times (W1)" w:hAnsi="CG Times (W1)"/>
      <w:sz w:val="24"/>
    </w:rPr>
  </w:style>
  <w:style w:type="paragraph" w:customStyle="1" w:styleId="Copies">
    <w:name w:val="Copies"/>
    <w:basedOn w:val="Normal"/>
    <w:rsid w:val="00A56E37"/>
    <w:pPr>
      <w:tabs>
        <w:tab w:val="left" w:pos="1701"/>
        <w:tab w:val="left" w:pos="2268"/>
        <w:tab w:val="left" w:pos="5103"/>
        <w:tab w:val="left" w:pos="6350"/>
      </w:tabs>
      <w:spacing w:after="240"/>
      <w:ind w:left="1077" w:hanging="1077"/>
    </w:pPr>
    <w:rPr>
      <w:rFonts w:ascii="CG Times (W1)" w:hAnsi="CG Times (W1)"/>
      <w:sz w:val="24"/>
    </w:rPr>
  </w:style>
  <w:style w:type="paragraph" w:customStyle="1" w:styleId="Participants">
    <w:name w:val="Participants"/>
    <w:basedOn w:val="Copies"/>
    <w:next w:val="Copies"/>
    <w:rsid w:val="00A56E37"/>
  </w:style>
  <w:style w:type="paragraph" w:customStyle="1" w:styleId="Enclosures">
    <w:name w:val="Enclosures"/>
    <w:basedOn w:val="Normal"/>
    <w:next w:val="Copies"/>
    <w:rsid w:val="00A56E37"/>
    <w:pPr>
      <w:spacing w:after="240"/>
      <w:ind w:left="1077" w:hanging="1077"/>
    </w:pPr>
    <w:rPr>
      <w:rFonts w:ascii="CG Times (W1)" w:hAnsi="CG Times (W1)"/>
      <w:sz w:val="24"/>
    </w:rPr>
  </w:style>
  <w:style w:type="paragraph" w:styleId="Signature">
    <w:name w:val="Signature"/>
    <w:basedOn w:val="Normal"/>
    <w:next w:val="Enclosures"/>
    <w:rsid w:val="00A56E37"/>
    <w:pPr>
      <w:spacing w:before="1200" w:after="240"/>
      <w:ind w:left="5103"/>
    </w:pPr>
    <w:rPr>
      <w:rFonts w:ascii="CG Times (W1)" w:hAnsi="CG Times (W1)"/>
      <w:sz w:val="24"/>
    </w:rPr>
  </w:style>
  <w:style w:type="paragraph" w:customStyle="1" w:styleId="DoubSign">
    <w:name w:val="DoubSign"/>
    <w:basedOn w:val="Normal"/>
    <w:next w:val="Enclosures"/>
    <w:rsid w:val="00A56E37"/>
    <w:pPr>
      <w:tabs>
        <w:tab w:val="left" w:pos="5103"/>
      </w:tabs>
      <w:spacing w:before="1200" w:after="240"/>
    </w:pPr>
    <w:rPr>
      <w:rFonts w:ascii="CG Times (W1)" w:hAnsi="CG Times (W1)"/>
      <w:sz w:val="24"/>
    </w:rPr>
  </w:style>
  <w:style w:type="paragraph" w:styleId="Closing">
    <w:name w:val="Closing"/>
    <w:basedOn w:val="Normal"/>
    <w:next w:val="Signature"/>
    <w:rsid w:val="00A56E37"/>
    <w:pPr>
      <w:spacing w:before="240" w:after="240"/>
      <w:ind w:left="5103"/>
    </w:pPr>
    <w:rPr>
      <w:rFonts w:ascii="CG Times (W1)" w:hAnsi="CG Times (W1)"/>
      <w:sz w:val="24"/>
    </w:rPr>
  </w:style>
  <w:style w:type="paragraph" w:customStyle="1" w:styleId="Logo">
    <w:name w:val="Logo"/>
    <w:basedOn w:val="Normal"/>
    <w:rsid w:val="00A56E37"/>
    <w:pPr>
      <w:spacing w:before="40"/>
    </w:pPr>
    <w:rPr>
      <w:rFonts w:ascii="Arial" w:hAnsi="Arial"/>
      <w:noProof/>
      <w:sz w:val="24"/>
    </w:rPr>
  </w:style>
  <w:style w:type="paragraph" w:customStyle="1" w:styleId="Logo-CCE">
    <w:name w:val="Logo-CCE"/>
    <w:basedOn w:val="Logo"/>
    <w:rsid w:val="00A56E37"/>
    <w:pPr>
      <w:spacing w:before="0" w:after="60"/>
    </w:pPr>
    <w:rPr>
      <w:caps/>
    </w:rPr>
  </w:style>
  <w:style w:type="paragraph" w:customStyle="1" w:styleId="Logo-Unit">
    <w:name w:val="Logo-Unit"/>
    <w:basedOn w:val="Logo"/>
    <w:rsid w:val="00A56E37"/>
    <w:pPr>
      <w:tabs>
        <w:tab w:val="left" w:pos="483"/>
      </w:tabs>
      <w:spacing w:before="0"/>
    </w:pPr>
    <w:rPr>
      <w:sz w:val="16"/>
    </w:rPr>
  </w:style>
  <w:style w:type="paragraph" w:customStyle="1" w:styleId="Logo-Address">
    <w:name w:val="Logo-Address"/>
    <w:basedOn w:val="Logo"/>
    <w:rsid w:val="00A56E37"/>
    <w:pPr>
      <w:spacing w:before="0"/>
    </w:pPr>
    <w:rPr>
      <w:spacing w:val="10"/>
      <w:sz w:val="16"/>
    </w:rPr>
  </w:style>
  <w:style w:type="character" w:customStyle="1" w:styleId="Initial">
    <w:name w:val="Initial"/>
    <w:rsid w:val="00A56E37"/>
    <w:rPr>
      <w:rFonts w:ascii="Times New Roman" w:hAnsi="Times New Roman"/>
      <w:noProof w:val="0"/>
      <w:sz w:val="24"/>
      <w:lang w:val="en-US"/>
    </w:rPr>
  </w:style>
  <w:style w:type="character" w:styleId="PageNumber">
    <w:name w:val="page number"/>
    <w:basedOn w:val="DefaultParagraphFont"/>
    <w:rsid w:val="00A56E37"/>
  </w:style>
  <w:style w:type="paragraph" w:styleId="EndnoteText">
    <w:name w:val="endnote text"/>
    <w:basedOn w:val="Normal"/>
    <w:link w:val="EndnoteTextChar"/>
    <w:rsid w:val="00A56E37"/>
    <w:pPr>
      <w:tabs>
        <w:tab w:val="left" w:pos="567"/>
      </w:tabs>
    </w:pPr>
    <w:rPr>
      <w:sz w:val="22"/>
    </w:rPr>
  </w:style>
  <w:style w:type="paragraph" w:styleId="BodyText2">
    <w:name w:val="Body Text 2"/>
    <w:basedOn w:val="Normal"/>
    <w:link w:val="BodyText2Char"/>
    <w:rsid w:val="00A56E37"/>
    <w:pPr>
      <w:ind w:right="11"/>
      <w:jc w:val="both"/>
    </w:pPr>
    <w:rPr>
      <w:sz w:val="22"/>
      <w:lang w:val="fi-FI"/>
    </w:rPr>
  </w:style>
  <w:style w:type="paragraph" w:customStyle="1" w:styleId="bullettext">
    <w:name w:val="bullettext"/>
    <w:basedOn w:val="Normal"/>
    <w:rsid w:val="00A56E37"/>
    <w:pPr>
      <w:ind w:left="567" w:hanging="567"/>
    </w:pPr>
    <w:rPr>
      <w:b/>
      <w:sz w:val="22"/>
    </w:rPr>
  </w:style>
  <w:style w:type="paragraph" w:customStyle="1" w:styleId="bullets">
    <w:name w:val="bullets"/>
    <w:basedOn w:val="bullettext"/>
    <w:rsid w:val="00A56E37"/>
  </w:style>
  <w:style w:type="paragraph" w:customStyle="1" w:styleId="bullet">
    <w:name w:val="bullet"/>
    <w:basedOn w:val="Normal"/>
    <w:rsid w:val="00A56E37"/>
    <w:pPr>
      <w:ind w:left="567" w:hanging="567"/>
    </w:pPr>
    <w:rPr>
      <w:sz w:val="22"/>
    </w:rPr>
  </w:style>
  <w:style w:type="paragraph" w:styleId="BlockText">
    <w:name w:val="Block Text"/>
    <w:basedOn w:val="Normal"/>
    <w:rsid w:val="00A56E37"/>
    <w:pPr>
      <w:ind w:left="567" w:right="11" w:hanging="567"/>
      <w:jc w:val="both"/>
    </w:pPr>
    <w:rPr>
      <w:sz w:val="22"/>
      <w:lang w:val="fi-FI"/>
    </w:rPr>
  </w:style>
  <w:style w:type="paragraph" w:styleId="BodyTextIndent">
    <w:name w:val="Body Text Indent"/>
    <w:basedOn w:val="Normal"/>
    <w:link w:val="BodyTextIndentChar"/>
    <w:rsid w:val="00A56E37"/>
    <w:pPr>
      <w:shd w:val="pct25" w:color="000000" w:fill="FFFFFF"/>
      <w:suppressAutoHyphens/>
      <w:ind w:left="567" w:hanging="567"/>
    </w:pPr>
    <w:rPr>
      <w:b/>
      <w:sz w:val="22"/>
      <w:lang w:val="fi-FI"/>
    </w:rPr>
  </w:style>
  <w:style w:type="paragraph" w:styleId="BodyTextIndent2">
    <w:name w:val="Body Text Indent 2"/>
    <w:basedOn w:val="Normal"/>
    <w:rsid w:val="00A56E37"/>
    <w:pPr>
      <w:numPr>
        <w:ilvl w:val="12"/>
      </w:numPr>
      <w:ind w:left="567"/>
      <w:jc w:val="both"/>
    </w:pPr>
    <w:rPr>
      <w:sz w:val="22"/>
      <w:lang w:val="fi-FI"/>
    </w:rPr>
  </w:style>
  <w:style w:type="paragraph" w:styleId="BodyText3">
    <w:name w:val="Body Text 3"/>
    <w:basedOn w:val="Normal"/>
    <w:rsid w:val="00A56E37"/>
    <w:pPr>
      <w:tabs>
        <w:tab w:val="left" w:pos="252"/>
      </w:tabs>
    </w:pPr>
    <w:rPr>
      <w:sz w:val="32"/>
      <w:lang w:val="en-US"/>
    </w:rPr>
  </w:style>
  <w:style w:type="paragraph" w:styleId="BodyTextIndent3">
    <w:name w:val="Body Text Indent 3"/>
    <w:basedOn w:val="Normal"/>
    <w:rsid w:val="00A56E37"/>
    <w:pPr>
      <w:tabs>
        <w:tab w:val="left" w:pos="252"/>
      </w:tabs>
      <w:ind w:left="252" w:hanging="252"/>
    </w:pPr>
    <w:rPr>
      <w:sz w:val="22"/>
      <w:lang w:val="en-US"/>
    </w:rPr>
  </w:style>
  <w:style w:type="paragraph" w:customStyle="1" w:styleId="BalloonText1">
    <w:name w:val="Balloon Text1"/>
    <w:basedOn w:val="Normal"/>
    <w:semiHidden/>
    <w:rsid w:val="00A56E37"/>
    <w:rPr>
      <w:rFonts w:ascii="Tahoma" w:hAnsi="Tahoma" w:cs="Tahoma"/>
      <w:sz w:val="16"/>
      <w:szCs w:val="16"/>
    </w:rPr>
  </w:style>
  <w:style w:type="character" w:styleId="CommentReference">
    <w:name w:val="annotation reference"/>
    <w:semiHidden/>
    <w:rsid w:val="00A56E37"/>
    <w:rPr>
      <w:sz w:val="16"/>
      <w:szCs w:val="16"/>
    </w:rPr>
  </w:style>
  <w:style w:type="paragraph" w:styleId="CommentText">
    <w:name w:val="annotation text"/>
    <w:basedOn w:val="Normal"/>
    <w:link w:val="CommentTextChar"/>
    <w:semiHidden/>
    <w:rsid w:val="00A56E37"/>
  </w:style>
  <w:style w:type="paragraph" w:customStyle="1" w:styleId="CommentSubject1">
    <w:name w:val="Comment Subject1"/>
    <w:basedOn w:val="CommentText"/>
    <w:next w:val="CommentText"/>
    <w:semiHidden/>
    <w:rsid w:val="00A56E37"/>
    <w:rPr>
      <w:b/>
      <w:bCs/>
    </w:rPr>
  </w:style>
  <w:style w:type="character" w:styleId="Hyperlink">
    <w:name w:val="Hyperlink"/>
    <w:rsid w:val="00A56E37"/>
    <w:rPr>
      <w:color w:val="0000FF"/>
      <w:u w:val="single"/>
    </w:rPr>
  </w:style>
  <w:style w:type="paragraph" w:customStyle="1" w:styleId="TableText">
    <w:name w:val="Table Text"/>
    <w:basedOn w:val="BlockText"/>
    <w:rsid w:val="000276C3"/>
    <w:pPr>
      <w:keepNext/>
      <w:spacing w:before="120"/>
      <w:ind w:left="0" w:right="0" w:firstLine="0"/>
      <w:jc w:val="left"/>
      <w:outlineLvl w:val="3"/>
    </w:pPr>
    <w:rPr>
      <w:rFonts w:ascii="Arial" w:eastAsia="MS Mincho" w:hAnsi="Arial"/>
      <w:color w:val="000000"/>
      <w:sz w:val="24"/>
      <w:lang w:val="en-US"/>
    </w:rPr>
  </w:style>
  <w:style w:type="paragraph" w:styleId="Caption">
    <w:name w:val="caption"/>
    <w:basedOn w:val="Normal"/>
    <w:next w:val="Normal"/>
    <w:qFormat/>
    <w:rsid w:val="000276C3"/>
    <w:rPr>
      <w:rFonts w:ascii="Arial" w:hAnsi="Arial" w:cs="Arial"/>
      <w:bCs/>
      <w:color w:val="FF00FF"/>
      <w:sz w:val="28"/>
      <w:lang w:val="en-US"/>
    </w:rPr>
  </w:style>
  <w:style w:type="paragraph" w:styleId="List">
    <w:name w:val="List"/>
    <w:basedOn w:val="Normal"/>
    <w:rsid w:val="000276C3"/>
    <w:pPr>
      <w:ind w:left="360" w:hanging="360"/>
    </w:pPr>
    <w:rPr>
      <w:sz w:val="24"/>
      <w:lang w:val="en-US"/>
    </w:rPr>
  </w:style>
  <w:style w:type="paragraph" w:customStyle="1" w:styleId="TitleA">
    <w:name w:val="Title A"/>
    <w:basedOn w:val="Normal"/>
    <w:rsid w:val="00BB5AFE"/>
    <w:pPr>
      <w:ind w:right="11"/>
      <w:jc w:val="center"/>
    </w:pPr>
    <w:rPr>
      <w:b/>
      <w:sz w:val="22"/>
      <w:lang w:val="fi-FI"/>
    </w:rPr>
  </w:style>
  <w:style w:type="paragraph" w:customStyle="1" w:styleId="TitleB">
    <w:name w:val="Title B"/>
    <w:basedOn w:val="Normal"/>
    <w:rsid w:val="007A0A35"/>
    <w:pPr>
      <w:suppressAutoHyphens/>
    </w:pPr>
    <w:rPr>
      <w:b/>
      <w:sz w:val="22"/>
      <w:lang w:val="fi-FI"/>
    </w:rPr>
  </w:style>
  <w:style w:type="character" w:styleId="FollowedHyperlink">
    <w:name w:val="FollowedHyperlink"/>
    <w:rsid w:val="004A764B"/>
    <w:rPr>
      <w:color w:val="606420"/>
      <w:u w:val="single"/>
    </w:rPr>
  </w:style>
  <w:style w:type="character" w:customStyle="1" w:styleId="BodyTextChar">
    <w:name w:val="Body Text Char"/>
    <w:basedOn w:val="DefaultParagraphFont"/>
    <w:link w:val="BodyText"/>
    <w:rsid w:val="003B28B6"/>
  </w:style>
  <w:style w:type="character" w:customStyle="1" w:styleId="HeaderChar">
    <w:name w:val="Header Char"/>
    <w:link w:val="Header"/>
    <w:uiPriority w:val="99"/>
    <w:rsid w:val="003B28B6"/>
    <w:rPr>
      <w:lang w:val="en-GB"/>
    </w:rPr>
  </w:style>
  <w:style w:type="character" w:customStyle="1" w:styleId="BodyText2Char">
    <w:name w:val="Body Text 2 Char"/>
    <w:link w:val="BodyText2"/>
    <w:rsid w:val="003B28B6"/>
    <w:rPr>
      <w:sz w:val="22"/>
      <w:lang w:val="fi-FI"/>
    </w:rPr>
  </w:style>
  <w:style w:type="character" w:customStyle="1" w:styleId="CommentTextChar">
    <w:name w:val="Comment Text Char"/>
    <w:link w:val="CommentText"/>
    <w:semiHidden/>
    <w:rsid w:val="003B28B6"/>
    <w:rPr>
      <w:lang w:val="en-GB"/>
    </w:rPr>
  </w:style>
  <w:style w:type="paragraph" w:styleId="ListParagraph">
    <w:name w:val="List Paragraph"/>
    <w:basedOn w:val="Normal"/>
    <w:uiPriority w:val="34"/>
    <w:qFormat/>
    <w:rsid w:val="00DF135F"/>
    <w:pPr>
      <w:ind w:left="720"/>
    </w:pPr>
  </w:style>
  <w:style w:type="paragraph" w:customStyle="1" w:styleId="Style1">
    <w:name w:val="Style1"/>
    <w:basedOn w:val="TitleA"/>
    <w:qFormat/>
    <w:rsid w:val="007A57D0"/>
  </w:style>
  <w:style w:type="paragraph" w:customStyle="1" w:styleId="Style2">
    <w:name w:val="Style2"/>
    <w:basedOn w:val="TitleA"/>
    <w:qFormat/>
    <w:rsid w:val="00592510"/>
  </w:style>
  <w:style w:type="paragraph" w:styleId="BalloonText">
    <w:name w:val="Balloon Text"/>
    <w:basedOn w:val="Normal"/>
    <w:link w:val="BalloonTextChar"/>
    <w:rsid w:val="00592510"/>
    <w:rPr>
      <w:rFonts w:ascii="Tahoma" w:hAnsi="Tahoma" w:cs="Tahoma"/>
      <w:sz w:val="16"/>
      <w:szCs w:val="16"/>
    </w:rPr>
  </w:style>
  <w:style w:type="character" w:customStyle="1" w:styleId="BalloonTextChar">
    <w:name w:val="Balloon Text Char"/>
    <w:link w:val="BalloonText"/>
    <w:rsid w:val="00592510"/>
    <w:rPr>
      <w:rFonts w:ascii="Tahoma" w:hAnsi="Tahoma" w:cs="Tahoma"/>
      <w:sz w:val="16"/>
      <w:szCs w:val="16"/>
      <w:lang w:val="en-GB"/>
    </w:rPr>
  </w:style>
  <w:style w:type="paragraph" w:styleId="Bibliography">
    <w:name w:val="Bibliography"/>
    <w:basedOn w:val="Normal"/>
    <w:next w:val="Normal"/>
    <w:uiPriority w:val="37"/>
    <w:semiHidden/>
    <w:unhideWhenUsed/>
    <w:rsid w:val="00592510"/>
  </w:style>
  <w:style w:type="paragraph" w:styleId="BodyTextFirstIndent">
    <w:name w:val="Body Text First Indent"/>
    <w:basedOn w:val="BodyText"/>
    <w:link w:val="BodyTextFirstIndentChar"/>
    <w:rsid w:val="00592510"/>
    <w:pPr>
      <w:spacing w:after="120"/>
      <w:ind w:firstLine="210"/>
    </w:pPr>
    <w:rPr>
      <w:lang w:val="en-GB"/>
    </w:rPr>
  </w:style>
  <w:style w:type="character" w:customStyle="1" w:styleId="BodyTextFirstIndentChar">
    <w:name w:val="Body Text First Indent Char"/>
    <w:link w:val="BodyTextFirstIndent"/>
    <w:rsid w:val="00592510"/>
    <w:rPr>
      <w:lang w:val="en-GB"/>
    </w:rPr>
  </w:style>
  <w:style w:type="paragraph" w:styleId="BodyTextFirstIndent2">
    <w:name w:val="Body Text First Indent 2"/>
    <w:basedOn w:val="BodyTextIndent"/>
    <w:link w:val="BodyTextFirstIndent2Char"/>
    <w:rsid w:val="00FA474D"/>
    <w:pPr>
      <w:shd w:val="clear" w:color="auto" w:fill="auto"/>
      <w:suppressAutoHyphens w:val="0"/>
      <w:spacing w:after="120"/>
      <w:ind w:left="283" w:firstLine="210"/>
    </w:pPr>
    <w:rPr>
      <w:b w:val="0"/>
      <w:sz w:val="20"/>
      <w:lang w:val="en-GB"/>
    </w:rPr>
  </w:style>
  <w:style w:type="character" w:customStyle="1" w:styleId="BodyTextIndentChar">
    <w:name w:val="Body Text Indent Char"/>
    <w:link w:val="BodyTextIndent"/>
    <w:rsid w:val="00592510"/>
    <w:rPr>
      <w:b/>
      <w:sz w:val="22"/>
      <w:shd w:val="pct25" w:color="000000" w:fill="FFFFFF"/>
      <w:lang w:val="fi-FI"/>
    </w:rPr>
  </w:style>
  <w:style w:type="character" w:customStyle="1" w:styleId="BodyTextFirstIndent2Char">
    <w:name w:val="Body Text First Indent 2 Char"/>
    <w:basedOn w:val="BodyTextIndentChar"/>
    <w:link w:val="BodyTextFirstIndent2"/>
    <w:rsid w:val="00592510"/>
    <w:rPr>
      <w:b w:val="0"/>
      <w:sz w:val="22"/>
      <w:shd w:val="pct25" w:color="000000" w:fill="FFFFFF"/>
      <w:lang w:val="en-GB" w:eastAsia="en-US"/>
    </w:rPr>
  </w:style>
  <w:style w:type="paragraph" w:styleId="CommentSubject">
    <w:name w:val="annotation subject"/>
    <w:basedOn w:val="CommentText"/>
    <w:next w:val="CommentText"/>
    <w:link w:val="CommentSubjectChar"/>
    <w:rsid w:val="00592510"/>
    <w:rPr>
      <w:b/>
      <w:bCs/>
    </w:rPr>
  </w:style>
  <w:style w:type="character" w:customStyle="1" w:styleId="CommentSubjectChar">
    <w:name w:val="Comment Subject Char"/>
    <w:link w:val="CommentSubject"/>
    <w:rsid w:val="00592510"/>
    <w:rPr>
      <w:b/>
      <w:bCs/>
      <w:lang w:val="en-GB"/>
    </w:rPr>
  </w:style>
  <w:style w:type="paragraph" w:styleId="DocumentMap">
    <w:name w:val="Document Map"/>
    <w:basedOn w:val="Normal"/>
    <w:link w:val="DocumentMapChar"/>
    <w:rsid w:val="00592510"/>
    <w:rPr>
      <w:rFonts w:ascii="Tahoma" w:hAnsi="Tahoma" w:cs="Tahoma"/>
      <w:sz w:val="16"/>
      <w:szCs w:val="16"/>
    </w:rPr>
  </w:style>
  <w:style w:type="character" w:customStyle="1" w:styleId="DocumentMapChar">
    <w:name w:val="Document Map Char"/>
    <w:link w:val="DocumentMap"/>
    <w:rsid w:val="00592510"/>
    <w:rPr>
      <w:rFonts w:ascii="Tahoma" w:hAnsi="Tahoma" w:cs="Tahoma"/>
      <w:sz w:val="16"/>
      <w:szCs w:val="16"/>
      <w:lang w:val="en-GB"/>
    </w:rPr>
  </w:style>
  <w:style w:type="paragraph" w:styleId="E-mailSignature">
    <w:name w:val="E-mail Signature"/>
    <w:basedOn w:val="Normal"/>
    <w:link w:val="E-mailSignatureChar"/>
    <w:rsid w:val="00592510"/>
  </w:style>
  <w:style w:type="character" w:customStyle="1" w:styleId="E-mailSignatureChar">
    <w:name w:val="E-mail Signature Char"/>
    <w:link w:val="E-mailSignature"/>
    <w:rsid w:val="00592510"/>
    <w:rPr>
      <w:lang w:val="en-GB"/>
    </w:rPr>
  </w:style>
  <w:style w:type="paragraph" w:styleId="EnvelopeAddress">
    <w:name w:val="envelope address"/>
    <w:basedOn w:val="Normal"/>
    <w:rsid w:val="00592510"/>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592510"/>
    <w:rPr>
      <w:rFonts w:ascii="Cambria" w:hAnsi="Cambria"/>
    </w:rPr>
  </w:style>
  <w:style w:type="paragraph" w:styleId="HTMLAddress">
    <w:name w:val="HTML Address"/>
    <w:basedOn w:val="Normal"/>
    <w:link w:val="HTMLAddressChar"/>
    <w:rsid w:val="00592510"/>
    <w:rPr>
      <w:i/>
      <w:iCs/>
    </w:rPr>
  </w:style>
  <w:style w:type="character" w:customStyle="1" w:styleId="HTMLAddressChar">
    <w:name w:val="HTML Address Char"/>
    <w:link w:val="HTMLAddress"/>
    <w:rsid w:val="00592510"/>
    <w:rPr>
      <w:i/>
      <w:iCs/>
      <w:lang w:val="en-GB"/>
    </w:rPr>
  </w:style>
  <w:style w:type="paragraph" w:styleId="HTMLPreformatted">
    <w:name w:val="HTML Preformatted"/>
    <w:basedOn w:val="Normal"/>
    <w:link w:val="HTMLPreformattedChar"/>
    <w:rsid w:val="00592510"/>
    <w:rPr>
      <w:rFonts w:ascii="Courier New" w:hAnsi="Courier New" w:cs="Courier New"/>
    </w:rPr>
  </w:style>
  <w:style w:type="character" w:customStyle="1" w:styleId="HTMLPreformattedChar">
    <w:name w:val="HTML Preformatted Char"/>
    <w:link w:val="HTMLPreformatted"/>
    <w:rsid w:val="00592510"/>
    <w:rPr>
      <w:rFonts w:ascii="Courier New" w:hAnsi="Courier New" w:cs="Courier New"/>
      <w:lang w:val="en-GB"/>
    </w:rPr>
  </w:style>
  <w:style w:type="paragraph" w:styleId="Index1">
    <w:name w:val="index 1"/>
    <w:basedOn w:val="Normal"/>
    <w:next w:val="Normal"/>
    <w:autoRedefine/>
    <w:rsid w:val="00592510"/>
    <w:pPr>
      <w:ind w:left="200" w:hanging="200"/>
    </w:pPr>
  </w:style>
  <w:style w:type="paragraph" w:styleId="Index2">
    <w:name w:val="index 2"/>
    <w:basedOn w:val="Normal"/>
    <w:next w:val="Normal"/>
    <w:autoRedefine/>
    <w:rsid w:val="00592510"/>
    <w:pPr>
      <w:ind w:left="400" w:hanging="200"/>
    </w:pPr>
  </w:style>
  <w:style w:type="paragraph" w:styleId="Index3">
    <w:name w:val="index 3"/>
    <w:basedOn w:val="Normal"/>
    <w:next w:val="Normal"/>
    <w:autoRedefine/>
    <w:rsid w:val="00592510"/>
    <w:pPr>
      <w:ind w:left="600" w:hanging="200"/>
    </w:pPr>
  </w:style>
  <w:style w:type="paragraph" w:styleId="Index4">
    <w:name w:val="index 4"/>
    <w:basedOn w:val="Normal"/>
    <w:next w:val="Normal"/>
    <w:autoRedefine/>
    <w:rsid w:val="00592510"/>
    <w:pPr>
      <w:ind w:left="800" w:hanging="200"/>
    </w:pPr>
  </w:style>
  <w:style w:type="paragraph" w:styleId="Index5">
    <w:name w:val="index 5"/>
    <w:basedOn w:val="Normal"/>
    <w:next w:val="Normal"/>
    <w:autoRedefine/>
    <w:rsid w:val="00592510"/>
    <w:pPr>
      <w:ind w:left="1000" w:hanging="200"/>
    </w:pPr>
  </w:style>
  <w:style w:type="paragraph" w:styleId="Index6">
    <w:name w:val="index 6"/>
    <w:basedOn w:val="Normal"/>
    <w:next w:val="Normal"/>
    <w:autoRedefine/>
    <w:rsid w:val="00592510"/>
    <w:pPr>
      <w:ind w:left="1200" w:hanging="200"/>
    </w:pPr>
  </w:style>
  <w:style w:type="paragraph" w:styleId="Index7">
    <w:name w:val="index 7"/>
    <w:basedOn w:val="Normal"/>
    <w:next w:val="Normal"/>
    <w:autoRedefine/>
    <w:rsid w:val="00592510"/>
    <w:pPr>
      <w:ind w:left="1400" w:hanging="200"/>
    </w:pPr>
  </w:style>
  <w:style w:type="paragraph" w:styleId="Index8">
    <w:name w:val="index 8"/>
    <w:basedOn w:val="Normal"/>
    <w:next w:val="Normal"/>
    <w:autoRedefine/>
    <w:rsid w:val="00592510"/>
    <w:pPr>
      <w:ind w:left="1600" w:hanging="200"/>
    </w:pPr>
  </w:style>
  <w:style w:type="paragraph" w:styleId="Index9">
    <w:name w:val="index 9"/>
    <w:basedOn w:val="Normal"/>
    <w:next w:val="Normal"/>
    <w:autoRedefine/>
    <w:rsid w:val="00592510"/>
    <w:pPr>
      <w:ind w:left="1800" w:hanging="200"/>
    </w:pPr>
  </w:style>
  <w:style w:type="paragraph" w:styleId="IndexHeading">
    <w:name w:val="index heading"/>
    <w:basedOn w:val="Normal"/>
    <w:next w:val="Index1"/>
    <w:rsid w:val="00592510"/>
    <w:rPr>
      <w:rFonts w:ascii="Cambria" w:hAnsi="Cambria"/>
      <w:b/>
      <w:bCs/>
    </w:rPr>
  </w:style>
  <w:style w:type="paragraph" w:styleId="IntenseQuote">
    <w:name w:val="Intense Quote"/>
    <w:basedOn w:val="Normal"/>
    <w:next w:val="Normal"/>
    <w:link w:val="IntenseQuoteChar"/>
    <w:uiPriority w:val="30"/>
    <w:qFormat/>
    <w:rsid w:val="00592510"/>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592510"/>
    <w:rPr>
      <w:b/>
      <w:bCs/>
      <w:i/>
      <w:iCs/>
      <w:color w:val="4F81BD"/>
      <w:lang w:val="en-GB"/>
    </w:rPr>
  </w:style>
  <w:style w:type="paragraph" w:styleId="List2">
    <w:name w:val="List 2"/>
    <w:basedOn w:val="Normal"/>
    <w:rsid w:val="00592510"/>
    <w:pPr>
      <w:ind w:left="566" w:hanging="283"/>
      <w:contextualSpacing/>
    </w:pPr>
  </w:style>
  <w:style w:type="paragraph" w:styleId="List3">
    <w:name w:val="List 3"/>
    <w:basedOn w:val="Normal"/>
    <w:rsid w:val="00592510"/>
    <w:pPr>
      <w:ind w:left="849" w:hanging="283"/>
      <w:contextualSpacing/>
    </w:pPr>
  </w:style>
  <w:style w:type="paragraph" w:styleId="List4">
    <w:name w:val="List 4"/>
    <w:basedOn w:val="Normal"/>
    <w:rsid w:val="00592510"/>
    <w:pPr>
      <w:ind w:left="1132" w:hanging="283"/>
      <w:contextualSpacing/>
    </w:pPr>
  </w:style>
  <w:style w:type="paragraph" w:styleId="List5">
    <w:name w:val="List 5"/>
    <w:basedOn w:val="Normal"/>
    <w:rsid w:val="00592510"/>
    <w:pPr>
      <w:ind w:left="1415" w:hanging="283"/>
      <w:contextualSpacing/>
    </w:pPr>
  </w:style>
  <w:style w:type="paragraph" w:styleId="ListBullet">
    <w:name w:val="List Bullet"/>
    <w:basedOn w:val="Normal"/>
    <w:rsid w:val="00FA474D"/>
    <w:pPr>
      <w:numPr>
        <w:numId w:val="23"/>
      </w:numPr>
      <w:contextualSpacing/>
    </w:pPr>
  </w:style>
  <w:style w:type="paragraph" w:styleId="ListBullet2">
    <w:name w:val="List Bullet 2"/>
    <w:basedOn w:val="Normal"/>
    <w:rsid w:val="00FA474D"/>
    <w:pPr>
      <w:numPr>
        <w:numId w:val="24"/>
      </w:numPr>
      <w:contextualSpacing/>
    </w:pPr>
  </w:style>
  <w:style w:type="paragraph" w:styleId="ListBullet3">
    <w:name w:val="List Bullet 3"/>
    <w:basedOn w:val="Normal"/>
    <w:rsid w:val="00FA474D"/>
    <w:pPr>
      <w:numPr>
        <w:numId w:val="25"/>
      </w:numPr>
      <w:contextualSpacing/>
    </w:pPr>
  </w:style>
  <w:style w:type="paragraph" w:styleId="ListBullet4">
    <w:name w:val="List Bullet 4"/>
    <w:basedOn w:val="Normal"/>
    <w:rsid w:val="00FA474D"/>
    <w:pPr>
      <w:numPr>
        <w:numId w:val="26"/>
      </w:numPr>
      <w:contextualSpacing/>
    </w:pPr>
  </w:style>
  <w:style w:type="paragraph" w:styleId="ListBullet5">
    <w:name w:val="List Bullet 5"/>
    <w:basedOn w:val="Normal"/>
    <w:rsid w:val="00FA474D"/>
    <w:pPr>
      <w:numPr>
        <w:numId w:val="27"/>
      </w:numPr>
      <w:contextualSpacing/>
    </w:pPr>
  </w:style>
  <w:style w:type="paragraph" w:styleId="ListContinue">
    <w:name w:val="List Continue"/>
    <w:basedOn w:val="Normal"/>
    <w:rsid w:val="00592510"/>
    <w:pPr>
      <w:spacing w:after="120"/>
      <w:ind w:left="283"/>
      <w:contextualSpacing/>
    </w:pPr>
  </w:style>
  <w:style w:type="paragraph" w:styleId="ListContinue2">
    <w:name w:val="List Continue 2"/>
    <w:basedOn w:val="Normal"/>
    <w:rsid w:val="00592510"/>
    <w:pPr>
      <w:spacing w:after="120"/>
      <w:ind w:left="566"/>
      <w:contextualSpacing/>
    </w:pPr>
  </w:style>
  <w:style w:type="paragraph" w:styleId="ListContinue3">
    <w:name w:val="List Continue 3"/>
    <w:basedOn w:val="Normal"/>
    <w:rsid w:val="00592510"/>
    <w:pPr>
      <w:spacing w:after="120"/>
      <w:ind w:left="849"/>
      <w:contextualSpacing/>
    </w:pPr>
  </w:style>
  <w:style w:type="paragraph" w:styleId="ListContinue4">
    <w:name w:val="List Continue 4"/>
    <w:basedOn w:val="Normal"/>
    <w:rsid w:val="00592510"/>
    <w:pPr>
      <w:spacing w:after="120"/>
      <w:ind w:left="1132"/>
      <w:contextualSpacing/>
    </w:pPr>
  </w:style>
  <w:style w:type="paragraph" w:styleId="ListContinue5">
    <w:name w:val="List Continue 5"/>
    <w:basedOn w:val="Normal"/>
    <w:rsid w:val="00592510"/>
    <w:pPr>
      <w:spacing w:after="120"/>
      <w:ind w:left="1415"/>
      <w:contextualSpacing/>
    </w:pPr>
  </w:style>
  <w:style w:type="paragraph" w:styleId="ListNumber">
    <w:name w:val="List Number"/>
    <w:basedOn w:val="Normal"/>
    <w:rsid w:val="00FA474D"/>
    <w:pPr>
      <w:numPr>
        <w:numId w:val="28"/>
      </w:numPr>
      <w:contextualSpacing/>
    </w:pPr>
  </w:style>
  <w:style w:type="paragraph" w:styleId="ListNumber2">
    <w:name w:val="List Number 2"/>
    <w:basedOn w:val="Normal"/>
    <w:rsid w:val="00FA474D"/>
    <w:pPr>
      <w:numPr>
        <w:numId w:val="29"/>
      </w:numPr>
      <w:contextualSpacing/>
    </w:pPr>
  </w:style>
  <w:style w:type="paragraph" w:styleId="ListNumber3">
    <w:name w:val="List Number 3"/>
    <w:basedOn w:val="Normal"/>
    <w:rsid w:val="00FA474D"/>
    <w:pPr>
      <w:numPr>
        <w:numId w:val="30"/>
      </w:numPr>
      <w:contextualSpacing/>
    </w:pPr>
  </w:style>
  <w:style w:type="paragraph" w:styleId="ListNumber4">
    <w:name w:val="List Number 4"/>
    <w:basedOn w:val="Normal"/>
    <w:rsid w:val="00FA474D"/>
    <w:pPr>
      <w:numPr>
        <w:numId w:val="31"/>
      </w:numPr>
      <w:contextualSpacing/>
    </w:pPr>
  </w:style>
  <w:style w:type="paragraph" w:styleId="ListNumber5">
    <w:name w:val="List Number 5"/>
    <w:basedOn w:val="Normal"/>
    <w:rsid w:val="00FA474D"/>
    <w:pPr>
      <w:numPr>
        <w:numId w:val="32"/>
      </w:numPr>
      <w:contextualSpacing/>
    </w:pPr>
  </w:style>
  <w:style w:type="paragraph" w:styleId="MacroText">
    <w:name w:val="macro"/>
    <w:link w:val="MacroTextChar"/>
    <w:rsid w:val="0059251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character" w:customStyle="1" w:styleId="MacroTextChar">
    <w:name w:val="Macro Text Char"/>
    <w:link w:val="MacroText"/>
    <w:rsid w:val="00592510"/>
    <w:rPr>
      <w:rFonts w:ascii="Courier New" w:hAnsi="Courier New" w:cs="Courier New"/>
      <w:lang w:val="en-GB" w:eastAsia="en-US" w:bidi="ar-SA"/>
    </w:rPr>
  </w:style>
  <w:style w:type="paragraph" w:styleId="NoSpacing">
    <w:name w:val="No Spacing"/>
    <w:uiPriority w:val="1"/>
    <w:qFormat/>
    <w:rsid w:val="00592510"/>
    <w:rPr>
      <w:lang w:val="en-GB"/>
    </w:rPr>
  </w:style>
  <w:style w:type="paragraph" w:styleId="NormalWeb">
    <w:name w:val="Normal (Web)"/>
    <w:basedOn w:val="Normal"/>
    <w:rsid w:val="00592510"/>
    <w:rPr>
      <w:sz w:val="24"/>
      <w:szCs w:val="24"/>
    </w:rPr>
  </w:style>
  <w:style w:type="paragraph" w:styleId="NoteHeading">
    <w:name w:val="Note Heading"/>
    <w:basedOn w:val="Normal"/>
    <w:next w:val="Normal"/>
    <w:link w:val="NoteHeadingChar"/>
    <w:rsid w:val="00592510"/>
  </w:style>
  <w:style w:type="character" w:customStyle="1" w:styleId="NoteHeadingChar">
    <w:name w:val="Note Heading Char"/>
    <w:link w:val="NoteHeading"/>
    <w:rsid w:val="00592510"/>
    <w:rPr>
      <w:lang w:val="en-GB"/>
    </w:rPr>
  </w:style>
  <w:style w:type="paragraph" w:styleId="PlainText">
    <w:name w:val="Plain Text"/>
    <w:basedOn w:val="Normal"/>
    <w:link w:val="PlainTextChar"/>
    <w:rsid w:val="00592510"/>
    <w:rPr>
      <w:rFonts w:ascii="Courier New" w:hAnsi="Courier New" w:cs="Courier New"/>
    </w:rPr>
  </w:style>
  <w:style w:type="character" w:customStyle="1" w:styleId="PlainTextChar">
    <w:name w:val="Plain Text Char"/>
    <w:link w:val="PlainText"/>
    <w:rsid w:val="00592510"/>
    <w:rPr>
      <w:rFonts w:ascii="Courier New" w:hAnsi="Courier New" w:cs="Courier New"/>
      <w:lang w:val="en-GB"/>
    </w:rPr>
  </w:style>
  <w:style w:type="paragraph" w:styleId="Quote">
    <w:name w:val="Quote"/>
    <w:basedOn w:val="Normal"/>
    <w:next w:val="Normal"/>
    <w:link w:val="QuoteChar"/>
    <w:uiPriority w:val="29"/>
    <w:qFormat/>
    <w:rsid w:val="00592510"/>
    <w:rPr>
      <w:i/>
      <w:iCs/>
      <w:color w:val="000000"/>
    </w:rPr>
  </w:style>
  <w:style w:type="character" w:customStyle="1" w:styleId="QuoteChar">
    <w:name w:val="Quote Char"/>
    <w:link w:val="Quote"/>
    <w:uiPriority w:val="29"/>
    <w:rsid w:val="00592510"/>
    <w:rPr>
      <w:i/>
      <w:iCs/>
      <w:color w:val="000000"/>
      <w:lang w:val="en-GB"/>
    </w:rPr>
  </w:style>
  <w:style w:type="paragraph" w:styleId="Salutation">
    <w:name w:val="Salutation"/>
    <w:basedOn w:val="Normal"/>
    <w:next w:val="Normal"/>
    <w:link w:val="SalutationChar"/>
    <w:rsid w:val="00592510"/>
  </w:style>
  <w:style w:type="character" w:customStyle="1" w:styleId="SalutationChar">
    <w:name w:val="Salutation Char"/>
    <w:link w:val="Salutation"/>
    <w:rsid w:val="00592510"/>
    <w:rPr>
      <w:lang w:val="en-GB"/>
    </w:rPr>
  </w:style>
  <w:style w:type="paragraph" w:styleId="Subtitle">
    <w:name w:val="Subtitle"/>
    <w:basedOn w:val="Normal"/>
    <w:next w:val="Normal"/>
    <w:link w:val="SubtitleChar"/>
    <w:qFormat/>
    <w:rsid w:val="00592510"/>
    <w:pPr>
      <w:spacing w:after="60"/>
      <w:jc w:val="center"/>
      <w:outlineLvl w:val="1"/>
    </w:pPr>
    <w:rPr>
      <w:rFonts w:ascii="Cambria" w:hAnsi="Cambria"/>
      <w:sz w:val="24"/>
      <w:szCs w:val="24"/>
    </w:rPr>
  </w:style>
  <w:style w:type="character" w:customStyle="1" w:styleId="SubtitleChar">
    <w:name w:val="Subtitle Char"/>
    <w:link w:val="Subtitle"/>
    <w:rsid w:val="00592510"/>
    <w:rPr>
      <w:rFonts w:ascii="Cambria" w:eastAsia="Times New Roman" w:hAnsi="Cambria" w:cs="Times New Roman"/>
      <w:sz w:val="24"/>
      <w:szCs w:val="24"/>
      <w:lang w:val="en-GB"/>
    </w:rPr>
  </w:style>
  <w:style w:type="paragraph" w:styleId="TableofAuthorities">
    <w:name w:val="table of authorities"/>
    <w:basedOn w:val="Normal"/>
    <w:next w:val="Normal"/>
    <w:rsid w:val="00592510"/>
    <w:pPr>
      <w:ind w:left="200" w:hanging="200"/>
    </w:pPr>
  </w:style>
  <w:style w:type="paragraph" w:styleId="TableofFigures">
    <w:name w:val="table of figures"/>
    <w:basedOn w:val="Normal"/>
    <w:next w:val="Normal"/>
    <w:rsid w:val="00592510"/>
  </w:style>
  <w:style w:type="paragraph" w:styleId="Title">
    <w:name w:val="Title"/>
    <w:basedOn w:val="Normal"/>
    <w:next w:val="Normal"/>
    <w:link w:val="TitleChar"/>
    <w:qFormat/>
    <w:rsid w:val="00592510"/>
    <w:pPr>
      <w:spacing w:before="240" w:after="60"/>
      <w:jc w:val="center"/>
      <w:outlineLvl w:val="0"/>
    </w:pPr>
    <w:rPr>
      <w:rFonts w:ascii="Cambria" w:hAnsi="Cambria"/>
      <w:b/>
      <w:bCs/>
      <w:kern w:val="28"/>
      <w:sz w:val="32"/>
      <w:szCs w:val="32"/>
    </w:rPr>
  </w:style>
  <w:style w:type="character" w:customStyle="1" w:styleId="TitleChar">
    <w:name w:val="Title Char"/>
    <w:link w:val="Title"/>
    <w:rsid w:val="00592510"/>
    <w:rPr>
      <w:rFonts w:ascii="Cambria" w:eastAsia="Times New Roman" w:hAnsi="Cambria" w:cs="Times New Roman"/>
      <w:b/>
      <w:bCs/>
      <w:kern w:val="28"/>
      <w:sz w:val="32"/>
      <w:szCs w:val="32"/>
      <w:lang w:val="en-GB"/>
    </w:rPr>
  </w:style>
  <w:style w:type="paragraph" w:styleId="TOAHeading">
    <w:name w:val="toa heading"/>
    <w:basedOn w:val="Normal"/>
    <w:next w:val="Normal"/>
    <w:rsid w:val="00592510"/>
    <w:pPr>
      <w:spacing w:before="120"/>
    </w:pPr>
    <w:rPr>
      <w:rFonts w:ascii="Cambria" w:hAnsi="Cambria"/>
      <w:b/>
      <w:bCs/>
      <w:sz w:val="24"/>
      <w:szCs w:val="24"/>
    </w:rPr>
  </w:style>
  <w:style w:type="paragraph" w:styleId="TOC1">
    <w:name w:val="toc 1"/>
    <w:basedOn w:val="Normal"/>
    <w:next w:val="Normal"/>
    <w:autoRedefine/>
    <w:rsid w:val="00592510"/>
  </w:style>
  <w:style w:type="paragraph" w:styleId="TOC2">
    <w:name w:val="toc 2"/>
    <w:basedOn w:val="Normal"/>
    <w:next w:val="Normal"/>
    <w:autoRedefine/>
    <w:rsid w:val="00592510"/>
    <w:pPr>
      <w:ind w:left="200"/>
    </w:pPr>
  </w:style>
  <w:style w:type="paragraph" w:styleId="TOC3">
    <w:name w:val="toc 3"/>
    <w:basedOn w:val="Normal"/>
    <w:next w:val="Normal"/>
    <w:autoRedefine/>
    <w:rsid w:val="00592510"/>
    <w:pPr>
      <w:ind w:left="400"/>
    </w:pPr>
  </w:style>
  <w:style w:type="paragraph" w:styleId="TOC4">
    <w:name w:val="toc 4"/>
    <w:basedOn w:val="Normal"/>
    <w:next w:val="Normal"/>
    <w:autoRedefine/>
    <w:rsid w:val="00592510"/>
    <w:pPr>
      <w:ind w:left="600"/>
    </w:pPr>
  </w:style>
  <w:style w:type="paragraph" w:styleId="TOC5">
    <w:name w:val="toc 5"/>
    <w:basedOn w:val="Normal"/>
    <w:next w:val="Normal"/>
    <w:autoRedefine/>
    <w:rsid w:val="00592510"/>
    <w:pPr>
      <w:ind w:left="800"/>
    </w:pPr>
  </w:style>
  <w:style w:type="paragraph" w:styleId="TOC6">
    <w:name w:val="toc 6"/>
    <w:basedOn w:val="Normal"/>
    <w:next w:val="Normal"/>
    <w:autoRedefine/>
    <w:rsid w:val="00592510"/>
    <w:pPr>
      <w:ind w:left="1000"/>
    </w:pPr>
  </w:style>
  <w:style w:type="paragraph" w:styleId="TOC7">
    <w:name w:val="toc 7"/>
    <w:basedOn w:val="Normal"/>
    <w:next w:val="Normal"/>
    <w:autoRedefine/>
    <w:rsid w:val="00592510"/>
    <w:pPr>
      <w:ind w:left="1200"/>
    </w:pPr>
  </w:style>
  <w:style w:type="paragraph" w:styleId="TOC8">
    <w:name w:val="toc 8"/>
    <w:basedOn w:val="Normal"/>
    <w:next w:val="Normal"/>
    <w:autoRedefine/>
    <w:rsid w:val="00592510"/>
    <w:pPr>
      <w:ind w:left="1400"/>
    </w:pPr>
  </w:style>
  <w:style w:type="paragraph" w:styleId="TOC9">
    <w:name w:val="toc 9"/>
    <w:basedOn w:val="Normal"/>
    <w:next w:val="Normal"/>
    <w:autoRedefine/>
    <w:rsid w:val="00592510"/>
    <w:pPr>
      <w:ind w:left="1600"/>
    </w:pPr>
  </w:style>
  <w:style w:type="paragraph" w:styleId="TOCHeading">
    <w:name w:val="TOC Heading"/>
    <w:basedOn w:val="Heading1"/>
    <w:next w:val="Normal"/>
    <w:uiPriority w:val="39"/>
    <w:semiHidden/>
    <w:unhideWhenUsed/>
    <w:qFormat/>
    <w:rsid w:val="00592510"/>
    <w:pPr>
      <w:keepNext/>
      <w:spacing w:after="60"/>
      <w:outlineLvl w:val="9"/>
    </w:pPr>
    <w:rPr>
      <w:rFonts w:ascii="Cambria" w:hAnsi="Cambria"/>
      <w:bCs/>
      <w:kern w:val="32"/>
      <w:sz w:val="32"/>
      <w:szCs w:val="32"/>
      <w:u w:val="none"/>
    </w:rPr>
  </w:style>
  <w:style w:type="paragraph" w:customStyle="1" w:styleId="Style3">
    <w:name w:val="Style3"/>
    <w:basedOn w:val="TitleA"/>
    <w:qFormat/>
    <w:rsid w:val="00AD0BDD"/>
  </w:style>
  <w:style w:type="paragraph" w:customStyle="1" w:styleId="Bookmark1">
    <w:name w:val="Bookmark 1"/>
    <w:basedOn w:val="Normal"/>
    <w:qFormat/>
    <w:rsid w:val="00047687"/>
  </w:style>
  <w:style w:type="paragraph" w:customStyle="1" w:styleId="Bookmark2">
    <w:name w:val="Bookmark 2"/>
    <w:basedOn w:val="TitleB"/>
    <w:next w:val="Normal"/>
    <w:qFormat/>
    <w:rsid w:val="00983559"/>
  </w:style>
  <w:style w:type="paragraph" w:customStyle="1" w:styleId="Style4">
    <w:name w:val="Style4"/>
    <w:basedOn w:val="TitleB"/>
    <w:qFormat/>
    <w:rsid w:val="00CD45D0"/>
  </w:style>
  <w:style w:type="paragraph" w:customStyle="1" w:styleId="Style5">
    <w:name w:val="Style5"/>
    <w:basedOn w:val="TitleA"/>
    <w:qFormat/>
    <w:rsid w:val="00CD45D0"/>
  </w:style>
  <w:style w:type="paragraph" w:customStyle="1" w:styleId="Style6">
    <w:name w:val="Style6"/>
    <w:basedOn w:val="TitleA"/>
    <w:qFormat/>
    <w:rsid w:val="00CD45D0"/>
  </w:style>
  <w:style w:type="paragraph" w:customStyle="1" w:styleId="Style7">
    <w:name w:val="Style7"/>
    <w:basedOn w:val="TitleA"/>
    <w:qFormat/>
    <w:rsid w:val="007B14FA"/>
  </w:style>
  <w:style w:type="paragraph" w:customStyle="1" w:styleId="boomark">
    <w:name w:val="boomark"/>
    <w:basedOn w:val="TitleB"/>
    <w:qFormat/>
    <w:rsid w:val="003D6131"/>
  </w:style>
  <w:style w:type="paragraph" w:customStyle="1" w:styleId="Bookmark">
    <w:name w:val="Bookmark"/>
    <w:basedOn w:val="TitleB"/>
    <w:qFormat/>
    <w:rsid w:val="003D6131"/>
  </w:style>
  <w:style w:type="paragraph" w:styleId="Revision">
    <w:name w:val="Revision"/>
    <w:hidden/>
    <w:uiPriority w:val="99"/>
    <w:semiHidden/>
    <w:rsid w:val="002750BE"/>
    <w:rPr>
      <w:lang w:val="en-GB"/>
    </w:rPr>
  </w:style>
  <w:style w:type="paragraph" w:customStyle="1" w:styleId="Default">
    <w:name w:val="Default"/>
    <w:rsid w:val="00F529D9"/>
    <w:pPr>
      <w:autoSpaceDE w:val="0"/>
      <w:autoSpaceDN w:val="0"/>
      <w:adjustRightInd w:val="0"/>
    </w:pPr>
    <w:rPr>
      <w:rFonts w:ascii="HelveticaNeue Condensed" w:hAnsi="HelveticaNeue Condensed" w:cs="HelveticaNeue Condensed"/>
      <w:color w:val="000000"/>
      <w:sz w:val="24"/>
      <w:szCs w:val="24"/>
    </w:rPr>
  </w:style>
  <w:style w:type="character" w:customStyle="1" w:styleId="st">
    <w:name w:val="st"/>
    <w:rsid w:val="00F529D9"/>
  </w:style>
  <w:style w:type="character" w:styleId="Emphasis">
    <w:name w:val="Emphasis"/>
    <w:uiPriority w:val="20"/>
    <w:qFormat/>
    <w:rsid w:val="00F529D9"/>
    <w:rPr>
      <w:i/>
      <w:iCs/>
    </w:rPr>
  </w:style>
  <w:style w:type="character" w:customStyle="1" w:styleId="EndnoteTextChar">
    <w:name w:val="Endnote Text Char"/>
    <w:link w:val="EndnoteText"/>
    <w:rsid w:val="00F529D9"/>
    <w:rPr>
      <w:sz w:val="22"/>
      <w:lang w:val="en-GB" w:eastAsia="en-US"/>
    </w:rPr>
  </w:style>
  <w:style w:type="paragraph" w:customStyle="1" w:styleId="PLRTextUnindented">
    <w:name w:val="PLR_Text_Unindented"/>
    <w:basedOn w:val="Normal"/>
    <w:link w:val="PLRTextUnindentedChar"/>
    <w:rsid w:val="00DF092B"/>
    <w:rPr>
      <w:rFonts w:ascii="Arial" w:hAnsi="Arial"/>
      <w:lang w:val="x-none" w:eastAsia="x-none"/>
    </w:rPr>
  </w:style>
  <w:style w:type="character" w:customStyle="1" w:styleId="PLRTextUnindentedChar">
    <w:name w:val="PLR_Text_Unindented Char"/>
    <w:link w:val="PLRTextUnindented"/>
    <w:locked/>
    <w:rsid w:val="00DF092B"/>
    <w:rPr>
      <w:rFonts w:ascii="Arial" w:hAnsi="Arial"/>
      <w:lang w:val="x-none" w:eastAsia="x-none"/>
    </w:rPr>
  </w:style>
  <w:style w:type="character" w:customStyle="1" w:styleId="hps">
    <w:name w:val="hps"/>
    <w:rsid w:val="00DF092B"/>
  </w:style>
  <w:style w:type="character" w:customStyle="1" w:styleId="A8">
    <w:name w:val="A8"/>
    <w:uiPriority w:val="99"/>
    <w:rsid w:val="00DF092B"/>
    <w:rPr>
      <w:rFonts w:cs="HelveticaNeue Condensed"/>
      <w:b/>
      <w:bCs/>
      <w:color w:val="211D1E"/>
      <w:sz w:val="19"/>
      <w:szCs w:val="19"/>
      <w:u w:val="single"/>
    </w:rPr>
  </w:style>
  <w:style w:type="table" w:styleId="TableGrid">
    <w:name w:val="Table Grid"/>
    <w:basedOn w:val="TableNormal"/>
    <w:rsid w:val="00DF0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FUBulletedBodyText">
    <w:name w:val="IFU Bulleted Body Text"/>
    <w:qFormat/>
    <w:rsid w:val="008146B7"/>
    <w:pPr>
      <w:tabs>
        <w:tab w:val="left" w:pos="360"/>
      </w:tabs>
      <w:spacing w:before="120"/>
      <w:ind w:left="720" w:hanging="360"/>
    </w:pPr>
    <w:rPr>
      <w:rFonts w:ascii="Arial" w:hAnsi="Arial" w:cs="Arial"/>
      <w:color w:val="000000"/>
      <w:sz w:val="22"/>
      <w:szCs w:val="22"/>
    </w:rPr>
  </w:style>
  <w:style w:type="paragraph" w:customStyle="1" w:styleId="IFUBulletedBodyText2">
    <w:name w:val="IFU Bulleted Body Text 2"/>
    <w:autoRedefine/>
    <w:qFormat/>
    <w:rsid w:val="00FA474D"/>
    <w:pPr>
      <w:numPr>
        <w:numId w:val="68"/>
      </w:numPr>
      <w:spacing w:before="120"/>
    </w:pPr>
    <w:rPr>
      <w:color w:val="000000"/>
      <w:sz w:val="22"/>
      <w:szCs w:val="22"/>
    </w:rPr>
  </w:style>
  <w:style w:type="character" w:styleId="Mention">
    <w:name w:val="Mention"/>
    <w:uiPriority w:val="99"/>
    <w:semiHidden/>
    <w:unhideWhenUsed/>
    <w:rsid w:val="00F03A16"/>
    <w:rPr>
      <w:color w:val="2B579A"/>
      <w:shd w:val="clear" w:color="auto" w:fill="E6E6E6"/>
    </w:rPr>
  </w:style>
  <w:style w:type="paragraph" w:customStyle="1" w:styleId="PPIBlockBody">
    <w:name w:val="PPI_Block Body"/>
    <w:rsid w:val="005F24AC"/>
    <w:rPr>
      <w:rFonts w:ascii="Verdana" w:hAnsi="Verdana"/>
      <w:sz w:val="22"/>
      <w:lang w:val="fi-FI"/>
    </w:rPr>
  </w:style>
  <w:style w:type="paragraph" w:customStyle="1" w:styleId="BodytextAgency">
    <w:name w:val="Body text (Agency)"/>
    <w:basedOn w:val="Normal"/>
    <w:link w:val="BodytextAgencyChar"/>
    <w:qFormat/>
    <w:rsid w:val="00454C43"/>
    <w:pPr>
      <w:spacing w:after="140" w:line="280" w:lineRule="atLeast"/>
    </w:pPr>
    <w:rPr>
      <w:rFonts w:ascii="Verdana" w:eastAsia="Verdana" w:hAnsi="Verdana"/>
      <w:sz w:val="18"/>
      <w:szCs w:val="18"/>
      <w:lang w:eastAsia="en-GB"/>
    </w:rPr>
  </w:style>
  <w:style w:type="character" w:customStyle="1" w:styleId="BodytextAgencyChar">
    <w:name w:val="Body text (Agency) Char"/>
    <w:link w:val="BodytextAgency"/>
    <w:rsid w:val="00454C43"/>
    <w:rPr>
      <w:rFonts w:ascii="Verdana" w:eastAsia="Verdana" w:hAnsi="Verdana"/>
      <w:sz w:val="18"/>
      <w:szCs w:val="18"/>
      <w:lang w:val="en-GB" w:eastAsia="en-GB"/>
    </w:rPr>
  </w:style>
  <w:style w:type="paragraph" w:customStyle="1" w:styleId="mdTblEntry">
    <w:name w:val="md_Tbl Entry"/>
    <w:basedOn w:val="Normal"/>
    <w:uiPriority w:val="99"/>
    <w:rsid w:val="00C74713"/>
    <w:pPr>
      <w:spacing w:line="259" w:lineRule="atLeast"/>
    </w:pPr>
    <w:rPr>
      <w:rFonts w:eastAsia="Calibri"/>
    </w:rPr>
  </w:style>
  <w:style w:type="paragraph" w:customStyle="1" w:styleId="IFUBodyText">
    <w:name w:val="IFU Body Text"/>
    <w:basedOn w:val="BodyText"/>
    <w:qFormat/>
    <w:rsid w:val="00EA7246"/>
    <w:pPr>
      <w:spacing w:before="120" w:after="0"/>
    </w:pPr>
    <w:rPr>
      <w:rFonts w:ascii="Arial" w:hAnsi="Arial"/>
      <w:sz w:val="22"/>
    </w:rPr>
  </w:style>
  <w:style w:type="character" w:styleId="UnresolvedMention">
    <w:name w:val="Unresolved Mention"/>
    <w:uiPriority w:val="99"/>
    <w:semiHidden/>
    <w:unhideWhenUsed/>
    <w:rsid w:val="006D0375"/>
    <w:rPr>
      <w:color w:val="605E5C"/>
      <w:shd w:val="clear" w:color="auto" w:fill="E1DFDD"/>
    </w:rPr>
  </w:style>
  <w:style w:type="paragraph" w:customStyle="1" w:styleId="IFUHeading1">
    <w:name w:val="IFU Heading 1"/>
    <w:qFormat/>
    <w:rsid w:val="007041B0"/>
    <w:pPr>
      <w:spacing w:before="120"/>
    </w:pPr>
    <w:rPr>
      <w:rFonts w:ascii="Arial" w:hAnsi="Arial" w:cs="Arial"/>
      <w:b/>
      <w:bCs/>
      <w:snapToGrid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7066">
      <w:bodyDiv w:val="1"/>
      <w:marLeft w:val="0"/>
      <w:marRight w:val="0"/>
      <w:marTop w:val="0"/>
      <w:marBottom w:val="0"/>
      <w:divBdr>
        <w:top w:val="none" w:sz="0" w:space="0" w:color="auto"/>
        <w:left w:val="none" w:sz="0" w:space="0" w:color="auto"/>
        <w:bottom w:val="none" w:sz="0" w:space="0" w:color="auto"/>
        <w:right w:val="none" w:sz="0" w:space="0" w:color="auto"/>
      </w:divBdr>
    </w:div>
    <w:div w:id="241643829">
      <w:bodyDiv w:val="1"/>
      <w:marLeft w:val="0"/>
      <w:marRight w:val="0"/>
      <w:marTop w:val="0"/>
      <w:marBottom w:val="0"/>
      <w:divBdr>
        <w:top w:val="none" w:sz="0" w:space="0" w:color="auto"/>
        <w:left w:val="none" w:sz="0" w:space="0" w:color="auto"/>
        <w:bottom w:val="none" w:sz="0" w:space="0" w:color="auto"/>
        <w:right w:val="none" w:sz="0" w:space="0" w:color="auto"/>
      </w:divBdr>
    </w:div>
    <w:div w:id="401485400">
      <w:bodyDiv w:val="1"/>
      <w:marLeft w:val="0"/>
      <w:marRight w:val="0"/>
      <w:marTop w:val="0"/>
      <w:marBottom w:val="0"/>
      <w:divBdr>
        <w:top w:val="none" w:sz="0" w:space="0" w:color="auto"/>
        <w:left w:val="none" w:sz="0" w:space="0" w:color="auto"/>
        <w:bottom w:val="none" w:sz="0" w:space="0" w:color="auto"/>
        <w:right w:val="none" w:sz="0" w:space="0" w:color="auto"/>
      </w:divBdr>
    </w:div>
    <w:div w:id="435371603">
      <w:bodyDiv w:val="1"/>
      <w:marLeft w:val="0"/>
      <w:marRight w:val="0"/>
      <w:marTop w:val="0"/>
      <w:marBottom w:val="0"/>
      <w:divBdr>
        <w:top w:val="none" w:sz="0" w:space="0" w:color="auto"/>
        <w:left w:val="none" w:sz="0" w:space="0" w:color="auto"/>
        <w:bottom w:val="none" w:sz="0" w:space="0" w:color="auto"/>
        <w:right w:val="none" w:sz="0" w:space="0" w:color="auto"/>
      </w:divBdr>
    </w:div>
    <w:div w:id="727846442">
      <w:bodyDiv w:val="1"/>
      <w:marLeft w:val="0"/>
      <w:marRight w:val="0"/>
      <w:marTop w:val="0"/>
      <w:marBottom w:val="0"/>
      <w:divBdr>
        <w:top w:val="none" w:sz="0" w:space="0" w:color="auto"/>
        <w:left w:val="none" w:sz="0" w:space="0" w:color="auto"/>
        <w:bottom w:val="none" w:sz="0" w:space="0" w:color="auto"/>
        <w:right w:val="none" w:sz="0" w:space="0" w:color="auto"/>
      </w:divBdr>
    </w:div>
    <w:div w:id="799691468">
      <w:bodyDiv w:val="1"/>
      <w:marLeft w:val="0"/>
      <w:marRight w:val="0"/>
      <w:marTop w:val="0"/>
      <w:marBottom w:val="0"/>
      <w:divBdr>
        <w:top w:val="none" w:sz="0" w:space="0" w:color="auto"/>
        <w:left w:val="none" w:sz="0" w:space="0" w:color="auto"/>
        <w:bottom w:val="none" w:sz="0" w:space="0" w:color="auto"/>
        <w:right w:val="none" w:sz="0" w:space="0" w:color="auto"/>
      </w:divBdr>
    </w:div>
    <w:div w:id="944313000">
      <w:bodyDiv w:val="1"/>
      <w:marLeft w:val="0"/>
      <w:marRight w:val="0"/>
      <w:marTop w:val="0"/>
      <w:marBottom w:val="0"/>
      <w:divBdr>
        <w:top w:val="none" w:sz="0" w:space="0" w:color="auto"/>
        <w:left w:val="none" w:sz="0" w:space="0" w:color="auto"/>
        <w:bottom w:val="none" w:sz="0" w:space="0" w:color="auto"/>
        <w:right w:val="none" w:sz="0" w:space="0" w:color="auto"/>
      </w:divBdr>
    </w:div>
    <w:div w:id="1022588165">
      <w:bodyDiv w:val="1"/>
      <w:marLeft w:val="0"/>
      <w:marRight w:val="0"/>
      <w:marTop w:val="0"/>
      <w:marBottom w:val="0"/>
      <w:divBdr>
        <w:top w:val="none" w:sz="0" w:space="0" w:color="auto"/>
        <w:left w:val="none" w:sz="0" w:space="0" w:color="auto"/>
        <w:bottom w:val="none" w:sz="0" w:space="0" w:color="auto"/>
        <w:right w:val="none" w:sz="0" w:space="0" w:color="auto"/>
      </w:divBdr>
    </w:div>
    <w:div w:id="1069693694">
      <w:bodyDiv w:val="1"/>
      <w:marLeft w:val="0"/>
      <w:marRight w:val="0"/>
      <w:marTop w:val="0"/>
      <w:marBottom w:val="0"/>
      <w:divBdr>
        <w:top w:val="none" w:sz="0" w:space="0" w:color="auto"/>
        <w:left w:val="none" w:sz="0" w:space="0" w:color="auto"/>
        <w:bottom w:val="none" w:sz="0" w:space="0" w:color="auto"/>
        <w:right w:val="none" w:sz="0" w:space="0" w:color="auto"/>
      </w:divBdr>
    </w:div>
    <w:div w:id="185546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emf"/><Relationship Id="rId63" Type="http://schemas.openxmlformats.org/officeDocument/2006/relationships/image" Target="media/image53.emf"/><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png"/><Relationship Id="rId16" Type="http://schemas.openxmlformats.org/officeDocument/2006/relationships/image" Target="media/image7.png"/><Relationship Id="rId107" Type="http://schemas.openxmlformats.org/officeDocument/2006/relationships/customXml" Target="../customXml/item6.xml"/><Relationship Id="rId11" Type="http://schemas.openxmlformats.org/officeDocument/2006/relationships/oleObject" Target="embeddings/oleObject1.bin"/><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emf"/><Relationship Id="rId58" Type="http://schemas.openxmlformats.org/officeDocument/2006/relationships/image" Target="media/image49.pn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jpeg"/><Relationship Id="rId48" Type="http://schemas.openxmlformats.org/officeDocument/2006/relationships/image" Target="media/image39.emf"/><Relationship Id="rId64" Type="http://schemas.openxmlformats.org/officeDocument/2006/relationships/image" Target="media/image54.jpeg"/><Relationship Id="rId69" Type="http://schemas.openxmlformats.org/officeDocument/2006/relationships/image" Target="media/image59.jpeg"/><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jpeg"/><Relationship Id="rId38" Type="http://schemas.openxmlformats.org/officeDocument/2006/relationships/image" Target="media/image29.png"/><Relationship Id="rId59" Type="http://schemas.openxmlformats.org/officeDocument/2006/relationships/oleObject" Target="embeddings/oleObject2.bin"/><Relationship Id="rId103"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emf"/><Relationship Id="rId62" Type="http://schemas.openxmlformats.org/officeDocument/2006/relationships/image" Target="media/image52.emf"/><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customXml" Target="../customXml/item5.xml"/><Relationship Id="rId10" Type="http://schemas.openxmlformats.org/officeDocument/2006/relationships/image" Target="media/image2.wmf"/><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png"/><Relationship Id="rId94" Type="http://schemas.openxmlformats.org/officeDocument/2006/relationships/image" Target="media/image84.jpeg"/><Relationship Id="rId99" Type="http://schemas.openxmlformats.org/officeDocument/2006/relationships/footer" Target="footer1.xml"/><Relationship Id="rId10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jpeg"/><Relationship Id="rId34" Type="http://schemas.openxmlformats.org/officeDocument/2006/relationships/image" Target="media/image25.png"/><Relationship Id="rId50" Type="http://schemas.openxmlformats.org/officeDocument/2006/relationships/image" Target="media/image41.emf"/><Relationship Id="rId55" Type="http://schemas.openxmlformats.org/officeDocument/2006/relationships/image" Target="media/image46.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6.png"/><Relationship Id="rId87" Type="http://schemas.openxmlformats.org/officeDocument/2006/relationships/image" Target="media/image77.jpeg"/><Relationship Id="rId61" Type="http://schemas.openxmlformats.org/officeDocument/2006/relationships/image" Target="media/image51.emf"/><Relationship Id="rId82" Type="http://schemas.openxmlformats.org/officeDocument/2006/relationships/image" Target="media/image72.jpe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7.jpeg"/><Relationship Id="rId100" Type="http://schemas.openxmlformats.org/officeDocument/2006/relationships/footer" Target="footer2.xml"/><Relationship Id="rId105"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emf"/><Relationship Id="rId67" Type="http://schemas.openxmlformats.org/officeDocument/2006/relationships/image" Target="media/image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064bfb9f3484ab428612b3796ac29fa2">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734b6e3ba2512ceb1bbfa0715f7f58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dexed="true"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EMADOC-1700519818-3319076</_dlc_DocId>
    <_dlc_DocIdUrl xmlns="a034c160-bfb7-45f5-8632-2eb7e0508071">
      <Url>https://euema.sharepoint.com/sites/CRM/_layouts/15/DocIdRedir.aspx?ID=EMADOC-1700519818-3319076</Url>
      <Description>EMADOC-1700519818-3319076</Description>
    </_dlc_DocIdUrl>
  </documentManagement>
</p:properties>
</file>

<file path=customXml/itemProps1.xml><?xml version="1.0" encoding="utf-8"?>
<ds:datastoreItem xmlns:ds="http://schemas.openxmlformats.org/officeDocument/2006/customXml" ds:itemID="{F8F49D9F-F98E-4FDF-B980-598B966CEB14}">
  <ds:schemaRefs>
    <ds:schemaRef ds:uri="http://schemas.openxmlformats.org/officeDocument/2006/bibliography"/>
  </ds:schemaRefs>
</ds:datastoreItem>
</file>

<file path=customXml/itemProps2.xml><?xml version="1.0" encoding="utf-8"?>
<ds:datastoreItem xmlns:ds="http://schemas.openxmlformats.org/officeDocument/2006/customXml" ds:itemID="{995C1AF0-7CF3-4416-AA82-930FA6A5EE2E}">
  <ds:schemaRefs>
    <ds:schemaRef ds:uri="http://schemas.microsoft.com/office/2006/metadata/longProperties"/>
  </ds:schemaRefs>
</ds:datastoreItem>
</file>

<file path=customXml/itemProps3.xml><?xml version="1.0" encoding="utf-8"?>
<ds:datastoreItem xmlns:ds="http://schemas.openxmlformats.org/officeDocument/2006/customXml" ds:itemID="{821A02AF-A220-45EE-8019-11EECFD95214}"/>
</file>

<file path=customXml/itemProps4.xml><?xml version="1.0" encoding="utf-8"?>
<ds:datastoreItem xmlns:ds="http://schemas.openxmlformats.org/officeDocument/2006/customXml" ds:itemID="{5F2459F5-2975-44B1-8064-2C0EB2189E48}"/>
</file>

<file path=customXml/itemProps5.xml><?xml version="1.0" encoding="utf-8"?>
<ds:datastoreItem xmlns:ds="http://schemas.openxmlformats.org/officeDocument/2006/customXml" ds:itemID="{9663C5E4-8A49-4FA3-9D9D-B0EB78027AB3}"/>
</file>

<file path=customXml/itemProps6.xml><?xml version="1.0" encoding="utf-8"?>
<ds:datastoreItem xmlns:ds="http://schemas.openxmlformats.org/officeDocument/2006/customXml" ds:itemID="{261CCFBD-5E16-4F9A-9BAC-FCE93B64B0DD}"/>
</file>

<file path=docProps/app.xml><?xml version="1.0" encoding="utf-8"?>
<Properties xmlns="http://schemas.openxmlformats.org/officeDocument/2006/extended-properties" xmlns:vt="http://schemas.openxmlformats.org/officeDocument/2006/docPropsVTypes">
  <Template>Normal</Template>
  <TotalTime>0</TotalTime>
  <Pages>233</Pages>
  <Words>53449</Words>
  <Characters>400339</Characters>
  <Application>Microsoft Office Word</Application>
  <DocSecurity>0</DocSecurity>
  <Lines>12914</Lines>
  <Paragraphs>6482</Paragraphs>
  <ScaleCrop>false</ScaleCrop>
  <HeadingPairs>
    <vt:vector size="2" baseType="variant">
      <vt:variant>
        <vt:lpstr>Title</vt:lpstr>
      </vt:variant>
      <vt:variant>
        <vt:i4>1</vt:i4>
      </vt:variant>
    </vt:vector>
  </HeadingPairs>
  <TitlesOfParts>
    <vt:vector size="1" baseType="lpstr">
      <vt:lpstr>Humalog: EPAR - Product information - tracked changes</vt:lpstr>
    </vt:vector>
  </TitlesOfParts>
  <Company/>
  <LinksUpToDate>false</LinksUpToDate>
  <CharactersWithSpaces>447306</CharactersWithSpaces>
  <SharedDoc>false</SharedDoc>
  <HLinks>
    <vt:vector size="168" baseType="variant">
      <vt:variant>
        <vt:i4>1245197</vt:i4>
      </vt:variant>
      <vt:variant>
        <vt:i4>126</vt:i4>
      </vt:variant>
      <vt:variant>
        <vt:i4>0</vt:i4>
      </vt:variant>
      <vt:variant>
        <vt:i4>5</vt:i4>
      </vt:variant>
      <vt:variant>
        <vt:lpwstr>http://www.ema.europa.eu/</vt:lpwstr>
      </vt:variant>
      <vt:variant>
        <vt:lpwstr/>
      </vt:variant>
      <vt:variant>
        <vt:i4>2359399</vt:i4>
      </vt:variant>
      <vt:variant>
        <vt:i4>123</vt:i4>
      </vt:variant>
      <vt:variant>
        <vt:i4>0</vt:i4>
      </vt:variant>
      <vt:variant>
        <vt:i4>5</vt:i4>
      </vt:variant>
      <vt:variant>
        <vt:lpwstr>http://www.ema.europa.eu/docs/en_GB/document_library/Template_or_form/2013/03/WC500139752.doc</vt:lpwstr>
      </vt:variant>
      <vt:variant>
        <vt:lpwstr/>
      </vt:variant>
      <vt:variant>
        <vt:i4>2359399</vt:i4>
      </vt:variant>
      <vt:variant>
        <vt:i4>120</vt:i4>
      </vt:variant>
      <vt:variant>
        <vt:i4>0</vt:i4>
      </vt:variant>
      <vt:variant>
        <vt:i4>5</vt:i4>
      </vt:variant>
      <vt:variant>
        <vt:lpwstr>http://www.ema.europa.eu/docs/en_GB/document_library/Template_or_form/2013/03/WC500139752.doc</vt:lpwstr>
      </vt:variant>
      <vt:variant>
        <vt:lpwstr/>
      </vt:variant>
      <vt:variant>
        <vt:i4>1245197</vt:i4>
      </vt:variant>
      <vt:variant>
        <vt:i4>111</vt:i4>
      </vt:variant>
      <vt:variant>
        <vt:i4>0</vt:i4>
      </vt:variant>
      <vt:variant>
        <vt:i4>5</vt:i4>
      </vt:variant>
      <vt:variant>
        <vt:lpwstr>http://www.ema.europa.eu/</vt:lpwstr>
      </vt:variant>
      <vt:variant>
        <vt:lpwstr/>
      </vt:variant>
      <vt:variant>
        <vt:i4>2359399</vt:i4>
      </vt:variant>
      <vt:variant>
        <vt:i4>108</vt:i4>
      </vt:variant>
      <vt:variant>
        <vt:i4>0</vt:i4>
      </vt:variant>
      <vt:variant>
        <vt:i4>5</vt:i4>
      </vt:variant>
      <vt:variant>
        <vt:lpwstr>http://www.ema.europa.eu/docs/en_GB/document_library/Template_or_form/2013/03/WC500139752.doc</vt:lpwstr>
      </vt:variant>
      <vt:variant>
        <vt:lpwstr/>
      </vt:variant>
      <vt:variant>
        <vt:i4>1245197</vt:i4>
      </vt:variant>
      <vt:variant>
        <vt:i4>72</vt:i4>
      </vt:variant>
      <vt:variant>
        <vt:i4>0</vt:i4>
      </vt:variant>
      <vt:variant>
        <vt:i4>5</vt:i4>
      </vt:variant>
      <vt:variant>
        <vt:lpwstr>http://www.ema.europa.eu/</vt:lpwstr>
      </vt:variant>
      <vt:variant>
        <vt:lpwstr/>
      </vt:variant>
      <vt:variant>
        <vt:i4>2359399</vt:i4>
      </vt:variant>
      <vt:variant>
        <vt:i4>69</vt:i4>
      </vt:variant>
      <vt:variant>
        <vt:i4>0</vt:i4>
      </vt:variant>
      <vt:variant>
        <vt:i4>5</vt:i4>
      </vt:variant>
      <vt:variant>
        <vt:lpwstr>http://www.ema.europa.eu/docs/en_GB/document_library/Template_or_form/2013/03/WC500139752.doc</vt:lpwstr>
      </vt:variant>
      <vt:variant>
        <vt:lpwstr/>
      </vt:variant>
      <vt:variant>
        <vt:i4>1245197</vt:i4>
      </vt:variant>
      <vt:variant>
        <vt:i4>66</vt:i4>
      </vt:variant>
      <vt:variant>
        <vt:i4>0</vt:i4>
      </vt:variant>
      <vt:variant>
        <vt:i4>5</vt:i4>
      </vt:variant>
      <vt:variant>
        <vt:lpwstr>http://www.ema.europa.eu/</vt:lpwstr>
      </vt:variant>
      <vt:variant>
        <vt:lpwstr/>
      </vt:variant>
      <vt:variant>
        <vt:i4>2359399</vt:i4>
      </vt:variant>
      <vt:variant>
        <vt:i4>63</vt:i4>
      </vt:variant>
      <vt:variant>
        <vt:i4>0</vt:i4>
      </vt:variant>
      <vt:variant>
        <vt:i4>5</vt:i4>
      </vt:variant>
      <vt:variant>
        <vt:lpwstr>http://www.ema.europa.eu/docs/en_GB/document_library/Template_or_form/2013/03/WC500139752.doc</vt:lpwstr>
      </vt:variant>
      <vt:variant>
        <vt:lpwstr/>
      </vt:variant>
      <vt:variant>
        <vt:i4>1245197</vt:i4>
      </vt:variant>
      <vt:variant>
        <vt:i4>60</vt:i4>
      </vt:variant>
      <vt:variant>
        <vt:i4>0</vt:i4>
      </vt:variant>
      <vt:variant>
        <vt:i4>5</vt:i4>
      </vt:variant>
      <vt:variant>
        <vt:lpwstr>http://www.ema.europa.eu/</vt:lpwstr>
      </vt:variant>
      <vt:variant>
        <vt:lpwstr/>
      </vt:variant>
      <vt:variant>
        <vt:i4>2359399</vt:i4>
      </vt:variant>
      <vt:variant>
        <vt:i4>57</vt:i4>
      </vt:variant>
      <vt:variant>
        <vt:i4>0</vt:i4>
      </vt:variant>
      <vt:variant>
        <vt:i4>5</vt:i4>
      </vt:variant>
      <vt:variant>
        <vt:lpwstr>http://www.ema.europa.eu/docs/en_GB/document_library/Template_or_form/2013/03/WC500139752.doc</vt:lpwstr>
      </vt:variant>
      <vt:variant>
        <vt:lpwstr/>
      </vt:variant>
      <vt:variant>
        <vt:i4>1245197</vt:i4>
      </vt:variant>
      <vt:variant>
        <vt:i4>54</vt:i4>
      </vt:variant>
      <vt:variant>
        <vt:i4>0</vt:i4>
      </vt:variant>
      <vt:variant>
        <vt:i4>5</vt:i4>
      </vt:variant>
      <vt:variant>
        <vt:lpwstr>http://www.ema.europa.eu/</vt:lpwstr>
      </vt:variant>
      <vt:variant>
        <vt:lpwstr/>
      </vt:variant>
      <vt:variant>
        <vt:i4>2359399</vt:i4>
      </vt:variant>
      <vt:variant>
        <vt:i4>51</vt:i4>
      </vt:variant>
      <vt:variant>
        <vt:i4>0</vt:i4>
      </vt:variant>
      <vt:variant>
        <vt:i4>5</vt:i4>
      </vt:variant>
      <vt:variant>
        <vt:lpwstr>http://www.ema.europa.eu/docs/en_GB/document_library/Template_or_form/2013/03/WC500139752.doc</vt:lpwstr>
      </vt:variant>
      <vt:variant>
        <vt:lpwstr/>
      </vt:variant>
      <vt:variant>
        <vt:i4>1245197</vt:i4>
      </vt:variant>
      <vt:variant>
        <vt:i4>48</vt:i4>
      </vt:variant>
      <vt:variant>
        <vt:i4>0</vt:i4>
      </vt:variant>
      <vt:variant>
        <vt:i4>5</vt:i4>
      </vt:variant>
      <vt:variant>
        <vt:lpwstr>http://www.ema.europa.eu/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Humalog: EPAR - Product information - tracked changes</dc:title>
  <dc:subject/>
  <dc:creator/>
  <cp:keywords/>
  <cp:lastModifiedBy/>
  <cp:revision>1</cp:revision>
  <dcterms:created xsi:type="dcterms:W3CDTF">2026-03-19T14:13:00Z</dcterms:created>
  <dcterms:modified xsi:type="dcterms:W3CDTF">2026-04-02T07:24:00Z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0b9885fc-22e2-4b14-a4b1-47b1e6ac53b6</vt:lpwstr>
  </property>
  <property fmtid="{D5CDD505-2E9C-101B-9397-08002B2CF9AE}" pid="4" name="MediaServiceImageTags">
    <vt:lpwstr/>
  </property>
</Properties>
</file>