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E20D7" w14:textId="77777777" w:rsidR="0002552C" w:rsidRDefault="0002552C">
      <w:pPr>
        <w:widowControl w:val="0"/>
        <w:spacing w:line="240" w:lineRule="auto"/>
        <w:outlineLvl w:val="0"/>
        <w:rPr>
          <w:rFonts w:asciiTheme="majorBidi" w:hAnsiTheme="majorBidi" w:cstheme="majorBidi"/>
          <w:b/>
          <w:noProof/>
        </w:rPr>
      </w:pPr>
    </w:p>
    <w:p w14:paraId="0F9EA7FB" w14:textId="77777777" w:rsidR="0002552C" w:rsidRDefault="0002552C">
      <w:pPr>
        <w:widowControl w:val="0"/>
        <w:spacing w:line="240" w:lineRule="auto"/>
        <w:outlineLvl w:val="0"/>
        <w:rPr>
          <w:rFonts w:asciiTheme="majorBidi" w:hAnsiTheme="majorBidi" w:cstheme="majorBidi"/>
          <w:b/>
          <w:noProof/>
        </w:rPr>
      </w:pPr>
    </w:p>
    <w:p w14:paraId="549F13C9" w14:textId="77777777" w:rsidR="0002552C" w:rsidRDefault="0002552C">
      <w:pPr>
        <w:widowControl w:val="0"/>
        <w:spacing w:line="240" w:lineRule="auto"/>
        <w:outlineLvl w:val="0"/>
        <w:rPr>
          <w:rFonts w:asciiTheme="majorBidi" w:hAnsiTheme="majorBidi" w:cstheme="majorBidi"/>
          <w:b/>
          <w:noProof/>
        </w:rPr>
      </w:pPr>
    </w:p>
    <w:p w14:paraId="75C6EA6C" w14:textId="77777777" w:rsidR="0002552C" w:rsidRDefault="0002552C">
      <w:pPr>
        <w:widowControl w:val="0"/>
        <w:spacing w:line="240" w:lineRule="auto"/>
        <w:outlineLvl w:val="0"/>
        <w:rPr>
          <w:rFonts w:asciiTheme="majorBidi" w:hAnsiTheme="majorBidi" w:cstheme="majorBidi"/>
          <w:b/>
          <w:noProof/>
        </w:rPr>
      </w:pPr>
    </w:p>
    <w:p w14:paraId="6B1C1A5B" w14:textId="77777777" w:rsidR="0002552C" w:rsidRDefault="0002552C">
      <w:pPr>
        <w:widowControl w:val="0"/>
        <w:spacing w:line="240" w:lineRule="auto"/>
        <w:outlineLvl w:val="0"/>
        <w:rPr>
          <w:rFonts w:asciiTheme="majorBidi" w:hAnsiTheme="majorBidi" w:cstheme="majorBidi"/>
          <w:b/>
          <w:noProof/>
          <w:szCs w:val="22"/>
        </w:rPr>
      </w:pPr>
    </w:p>
    <w:p w14:paraId="302C0F45" w14:textId="77777777" w:rsidR="0002552C" w:rsidRDefault="0002552C">
      <w:pPr>
        <w:widowControl w:val="0"/>
        <w:spacing w:line="240" w:lineRule="auto"/>
        <w:outlineLvl w:val="0"/>
        <w:rPr>
          <w:rFonts w:asciiTheme="majorBidi" w:hAnsiTheme="majorBidi" w:cstheme="majorBidi"/>
          <w:b/>
          <w:noProof/>
          <w:szCs w:val="22"/>
        </w:rPr>
      </w:pPr>
    </w:p>
    <w:p w14:paraId="2552876F" w14:textId="77777777" w:rsidR="0002552C" w:rsidRDefault="0002552C">
      <w:pPr>
        <w:widowControl w:val="0"/>
        <w:spacing w:line="240" w:lineRule="auto"/>
        <w:outlineLvl w:val="0"/>
        <w:rPr>
          <w:rFonts w:asciiTheme="majorBidi" w:hAnsiTheme="majorBidi" w:cstheme="majorBidi"/>
          <w:b/>
          <w:noProof/>
          <w:szCs w:val="22"/>
        </w:rPr>
      </w:pPr>
    </w:p>
    <w:p w14:paraId="6A227E18" w14:textId="77777777" w:rsidR="0002552C" w:rsidRDefault="0002552C">
      <w:pPr>
        <w:widowControl w:val="0"/>
        <w:spacing w:line="240" w:lineRule="auto"/>
        <w:outlineLvl w:val="0"/>
        <w:rPr>
          <w:rFonts w:asciiTheme="majorBidi" w:hAnsiTheme="majorBidi" w:cstheme="majorBidi"/>
          <w:b/>
          <w:noProof/>
          <w:szCs w:val="22"/>
        </w:rPr>
      </w:pPr>
    </w:p>
    <w:p w14:paraId="484C5794" w14:textId="77777777" w:rsidR="0002552C" w:rsidRDefault="0002552C">
      <w:pPr>
        <w:widowControl w:val="0"/>
        <w:spacing w:line="240" w:lineRule="auto"/>
        <w:outlineLvl w:val="0"/>
        <w:rPr>
          <w:rFonts w:asciiTheme="majorBidi" w:hAnsiTheme="majorBidi" w:cstheme="majorBidi"/>
          <w:b/>
          <w:noProof/>
          <w:szCs w:val="22"/>
        </w:rPr>
      </w:pPr>
    </w:p>
    <w:p w14:paraId="33C8A215" w14:textId="77777777" w:rsidR="0002552C" w:rsidRDefault="0002552C">
      <w:pPr>
        <w:widowControl w:val="0"/>
        <w:spacing w:line="240" w:lineRule="auto"/>
        <w:outlineLvl w:val="0"/>
        <w:rPr>
          <w:rFonts w:asciiTheme="majorBidi" w:hAnsiTheme="majorBidi" w:cstheme="majorBidi"/>
          <w:b/>
          <w:noProof/>
          <w:szCs w:val="22"/>
        </w:rPr>
      </w:pPr>
    </w:p>
    <w:p w14:paraId="32FEC6E3" w14:textId="77777777" w:rsidR="0002552C" w:rsidRDefault="0002552C">
      <w:pPr>
        <w:widowControl w:val="0"/>
        <w:spacing w:line="240" w:lineRule="auto"/>
        <w:outlineLvl w:val="0"/>
        <w:rPr>
          <w:rFonts w:asciiTheme="majorBidi" w:hAnsiTheme="majorBidi" w:cstheme="majorBidi"/>
          <w:b/>
          <w:noProof/>
          <w:szCs w:val="22"/>
        </w:rPr>
      </w:pPr>
    </w:p>
    <w:p w14:paraId="7320C256" w14:textId="77777777" w:rsidR="0002552C" w:rsidRDefault="0002552C">
      <w:pPr>
        <w:widowControl w:val="0"/>
        <w:spacing w:line="240" w:lineRule="auto"/>
        <w:outlineLvl w:val="0"/>
        <w:rPr>
          <w:rFonts w:asciiTheme="majorBidi" w:hAnsiTheme="majorBidi" w:cstheme="majorBidi"/>
          <w:b/>
          <w:noProof/>
          <w:szCs w:val="22"/>
        </w:rPr>
      </w:pPr>
    </w:p>
    <w:p w14:paraId="4ACC4F35" w14:textId="77777777" w:rsidR="0002552C" w:rsidRDefault="0002552C">
      <w:pPr>
        <w:widowControl w:val="0"/>
        <w:spacing w:line="240" w:lineRule="auto"/>
        <w:outlineLvl w:val="0"/>
        <w:rPr>
          <w:rFonts w:asciiTheme="majorBidi" w:hAnsiTheme="majorBidi" w:cstheme="majorBidi"/>
          <w:b/>
          <w:noProof/>
          <w:szCs w:val="22"/>
        </w:rPr>
      </w:pPr>
    </w:p>
    <w:p w14:paraId="1B0788BC" w14:textId="77777777" w:rsidR="0002552C" w:rsidRDefault="0002552C">
      <w:pPr>
        <w:widowControl w:val="0"/>
        <w:spacing w:line="240" w:lineRule="auto"/>
        <w:outlineLvl w:val="0"/>
        <w:rPr>
          <w:rFonts w:asciiTheme="majorBidi" w:hAnsiTheme="majorBidi" w:cstheme="majorBidi"/>
          <w:b/>
          <w:noProof/>
          <w:szCs w:val="22"/>
        </w:rPr>
      </w:pPr>
    </w:p>
    <w:p w14:paraId="0B155E08" w14:textId="77777777" w:rsidR="0002552C" w:rsidRDefault="0002552C">
      <w:pPr>
        <w:widowControl w:val="0"/>
        <w:spacing w:line="240" w:lineRule="auto"/>
        <w:outlineLvl w:val="0"/>
        <w:rPr>
          <w:rFonts w:asciiTheme="majorBidi" w:hAnsiTheme="majorBidi" w:cstheme="majorBidi"/>
          <w:b/>
          <w:noProof/>
          <w:szCs w:val="22"/>
        </w:rPr>
      </w:pPr>
    </w:p>
    <w:p w14:paraId="4DC50231" w14:textId="77777777" w:rsidR="0002552C" w:rsidRDefault="0002552C">
      <w:pPr>
        <w:widowControl w:val="0"/>
        <w:spacing w:line="240" w:lineRule="auto"/>
        <w:outlineLvl w:val="0"/>
        <w:rPr>
          <w:rFonts w:asciiTheme="majorBidi" w:hAnsiTheme="majorBidi" w:cstheme="majorBidi"/>
          <w:b/>
          <w:noProof/>
          <w:szCs w:val="22"/>
        </w:rPr>
      </w:pPr>
    </w:p>
    <w:p w14:paraId="19F1EEDD" w14:textId="77777777" w:rsidR="0002552C" w:rsidRDefault="0002552C">
      <w:pPr>
        <w:widowControl w:val="0"/>
        <w:spacing w:line="240" w:lineRule="auto"/>
        <w:outlineLvl w:val="0"/>
        <w:rPr>
          <w:rFonts w:asciiTheme="majorBidi" w:hAnsiTheme="majorBidi" w:cstheme="majorBidi"/>
          <w:b/>
          <w:noProof/>
          <w:szCs w:val="22"/>
        </w:rPr>
      </w:pPr>
    </w:p>
    <w:p w14:paraId="71655EB0" w14:textId="77777777" w:rsidR="0002552C" w:rsidRDefault="0002552C">
      <w:pPr>
        <w:widowControl w:val="0"/>
        <w:spacing w:line="240" w:lineRule="auto"/>
        <w:outlineLvl w:val="0"/>
        <w:rPr>
          <w:rFonts w:asciiTheme="majorBidi" w:hAnsiTheme="majorBidi" w:cstheme="majorBidi"/>
          <w:b/>
        </w:rPr>
      </w:pPr>
    </w:p>
    <w:p w14:paraId="58EE6DF0" w14:textId="77777777" w:rsidR="0002552C" w:rsidRDefault="0002552C">
      <w:pPr>
        <w:widowControl w:val="0"/>
        <w:spacing w:line="240" w:lineRule="auto"/>
        <w:outlineLvl w:val="0"/>
        <w:rPr>
          <w:rFonts w:asciiTheme="majorBidi" w:hAnsiTheme="majorBidi" w:cstheme="majorBidi"/>
          <w:b/>
        </w:rPr>
      </w:pPr>
    </w:p>
    <w:p w14:paraId="4DFC6E86" w14:textId="77777777" w:rsidR="0002552C" w:rsidRDefault="0002552C">
      <w:pPr>
        <w:widowControl w:val="0"/>
        <w:spacing w:line="240" w:lineRule="auto"/>
        <w:outlineLvl w:val="0"/>
        <w:rPr>
          <w:rFonts w:asciiTheme="majorBidi" w:hAnsiTheme="majorBidi" w:cstheme="majorBidi"/>
          <w:b/>
        </w:rPr>
      </w:pPr>
    </w:p>
    <w:p w14:paraId="6828D874" w14:textId="77777777" w:rsidR="0002552C" w:rsidRDefault="0002552C">
      <w:pPr>
        <w:widowControl w:val="0"/>
        <w:spacing w:line="240" w:lineRule="auto"/>
        <w:outlineLvl w:val="0"/>
        <w:rPr>
          <w:rFonts w:asciiTheme="majorBidi" w:hAnsiTheme="majorBidi" w:cstheme="majorBidi"/>
          <w:b/>
        </w:rPr>
      </w:pPr>
    </w:p>
    <w:p w14:paraId="0204C8D0" w14:textId="77777777" w:rsidR="0002552C" w:rsidRDefault="0002552C">
      <w:pPr>
        <w:widowControl w:val="0"/>
        <w:spacing w:line="240" w:lineRule="auto"/>
        <w:outlineLvl w:val="0"/>
        <w:rPr>
          <w:rFonts w:asciiTheme="majorBidi" w:hAnsiTheme="majorBidi" w:cstheme="majorBidi"/>
          <w:b/>
        </w:rPr>
      </w:pPr>
    </w:p>
    <w:p w14:paraId="0C9891E8" w14:textId="77777777" w:rsidR="0002552C" w:rsidRDefault="002E780B">
      <w:pPr>
        <w:widowControl w:val="0"/>
        <w:spacing w:line="240" w:lineRule="auto"/>
        <w:jc w:val="center"/>
        <w:outlineLvl w:val="0"/>
        <w:rPr>
          <w:rFonts w:asciiTheme="majorBidi" w:hAnsiTheme="majorBidi" w:cstheme="majorBidi"/>
        </w:rPr>
      </w:pPr>
      <w:r>
        <w:rPr>
          <w:rFonts w:asciiTheme="majorBidi" w:hAnsiTheme="majorBidi"/>
          <w:b/>
        </w:rPr>
        <w:t>LIITE I</w:t>
      </w:r>
    </w:p>
    <w:p w14:paraId="5422298E" w14:textId="77777777" w:rsidR="0002552C" w:rsidRDefault="0002552C">
      <w:pPr>
        <w:widowControl w:val="0"/>
        <w:spacing w:line="240" w:lineRule="auto"/>
        <w:jc w:val="center"/>
        <w:outlineLvl w:val="0"/>
        <w:rPr>
          <w:rFonts w:asciiTheme="majorBidi" w:hAnsiTheme="majorBidi" w:cstheme="majorBidi"/>
        </w:rPr>
      </w:pPr>
    </w:p>
    <w:p w14:paraId="3DA106DE" w14:textId="77777777" w:rsidR="0002552C" w:rsidRDefault="002E780B">
      <w:pPr>
        <w:widowControl w:val="0"/>
        <w:spacing w:line="240" w:lineRule="auto"/>
        <w:jc w:val="center"/>
        <w:outlineLvl w:val="0"/>
        <w:rPr>
          <w:rFonts w:asciiTheme="majorBidi" w:hAnsiTheme="majorBidi" w:cstheme="majorBidi"/>
        </w:rPr>
      </w:pPr>
      <w:r>
        <w:rPr>
          <w:rFonts w:asciiTheme="majorBidi" w:hAnsiTheme="majorBidi"/>
          <w:b/>
        </w:rPr>
        <w:t>VALMISTEYHTEENVETO</w:t>
      </w:r>
    </w:p>
    <w:p w14:paraId="6591387B" w14:textId="77777777" w:rsidR="0002552C" w:rsidRDefault="002E780B">
      <w:pPr>
        <w:widowControl w:val="0"/>
        <w:spacing w:line="240" w:lineRule="auto"/>
        <w:rPr>
          <w:rFonts w:asciiTheme="majorBidi" w:hAnsiTheme="majorBidi" w:cstheme="majorBidi"/>
          <w:szCs w:val="22"/>
        </w:rPr>
      </w:pPr>
      <w:r>
        <w:br w:type="page"/>
      </w:r>
    </w:p>
    <w:p w14:paraId="0F30AB9E" w14:textId="77777777" w:rsidR="0002552C" w:rsidRDefault="002E780B">
      <w:pPr>
        <w:keepNext/>
        <w:widowControl w:val="0"/>
        <w:spacing w:line="240" w:lineRule="auto"/>
        <w:ind w:left="567" w:hanging="567"/>
        <w:rPr>
          <w:rFonts w:asciiTheme="majorBidi" w:hAnsiTheme="majorBidi" w:cstheme="majorBidi"/>
          <w:noProof/>
          <w:szCs w:val="22"/>
        </w:rPr>
      </w:pPr>
      <w:r>
        <w:rPr>
          <w:rFonts w:asciiTheme="majorBidi" w:hAnsiTheme="majorBidi"/>
          <w:b/>
        </w:rPr>
        <w:lastRenderedPageBreak/>
        <w:t>1.</w:t>
      </w:r>
      <w:r>
        <w:rPr>
          <w:rFonts w:asciiTheme="majorBidi" w:hAnsiTheme="majorBidi"/>
          <w:b/>
        </w:rPr>
        <w:tab/>
        <w:t>LÄÄKEVALMISTEEN NIMI</w:t>
      </w:r>
    </w:p>
    <w:p w14:paraId="59347336" w14:textId="77777777" w:rsidR="0002552C" w:rsidRDefault="0002552C">
      <w:pPr>
        <w:keepNext/>
        <w:widowControl w:val="0"/>
        <w:spacing w:line="240" w:lineRule="auto"/>
        <w:rPr>
          <w:rFonts w:asciiTheme="majorBidi" w:hAnsiTheme="majorBidi" w:cstheme="majorBidi"/>
          <w:iCs/>
          <w:noProof/>
          <w:szCs w:val="22"/>
        </w:rPr>
      </w:pPr>
    </w:p>
    <w:p w14:paraId="4C34BBE7"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Hyftor 2 mg/g geeli</w:t>
      </w:r>
    </w:p>
    <w:p w14:paraId="1E196C3B" w14:textId="77777777" w:rsidR="0002552C" w:rsidRDefault="0002552C">
      <w:pPr>
        <w:widowControl w:val="0"/>
        <w:spacing w:line="240" w:lineRule="auto"/>
        <w:rPr>
          <w:rFonts w:asciiTheme="majorBidi" w:hAnsiTheme="majorBidi" w:cstheme="majorBidi"/>
          <w:iCs/>
          <w:noProof/>
          <w:szCs w:val="22"/>
        </w:rPr>
      </w:pPr>
    </w:p>
    <w:p w14:paraId="5059C8B5" w14:textId="77777777" w:rsidR="0002552C" w:rsidRDefault="0002552C">
      <w:pPr>
        <w:widowControl w:val="0"/>
        <w:spacing w:line="240" w:lineRule="auto"/>
        <w:rPr>
          <w:rFonts w:asciiTheme="majorBidi" w:hAnsiTheme="majorBidi" w:cstheme="majorBidi"/>
          <w:iCs/>
          <w:noProof/>
          <w:szCs w:val="22"/>
        </w:rPr>
      </w:pPr>
    </w:p>
    <w:p w14:paraId="1F75A737" w14:textId="77777777" w:rsidR="0002552C" w:rsidRDefault="002E780B">
      <w:pPr>
        <w:keepNext/>
        <w:widowControl w:val="0"/>
        <w:spacing w:line="240" w:lineRule="auto"/>
        <w:ind w:left="567" w:hanging="567"/>
        <w:rPr>
          <w:rFonts w:asciiTheme="majorBidi" w:hAnsiTheme="majorBidi" w:cstheme="majorBidi"/>
          <w:noProof/>
          <w:szCs w:val="22"/>
        </w:rPr>
      </w:pPr>
      <w:r>
        <w:rPr>
          <w:rFonts w:asciiTheme="majorBidi" w:hAnsiTheme="majorBidi"/>
          <w:b/>
        </w:rPr>
        <w:t>2.</w:t>
      </w:r>
      <w:r>
        <w:rPr>
          <w:rFonts w:asciiTheme="majorBidi" w:hAnsiTheme="majorBidi"/>
          <w:b/>
        </w:rPr>
        <w:tab/>
        <w:t>VAIKUTTAVAT AINEET JA NIIDEN MÄÄRÄT</w:t>
      </w:r>
    </w:p>
    <w:p w14:paraId="7F9CAC30" w14:textId="77777777" w:rsidR="0002552C" w:rsidRDefault="0002552C">
      <w:pPr>
        <w:keepNext/>
        <w:widowControl w:val="0"/>
        <w:spacing w:line="240" w:lineRule="auto"/>
        <w:rPr>
          <w:rFonts w:asciiTheme="majorBidi" w:hAnsiTheme="majorBidi" w:cstheme="majorBidi"/>
          <w:iCs/>
          <w:noProof/>
          <w:szCs w:val="22"/>
        </w:rPr>
      </w:pPr>
    </w:p>
    <w:p w14:paraId="3886AB05" w14:textId="77777777" w:rsidR="0002552C" w:rsidRDefault="002E780B">
      <w:pPr>
        <w:widowControl w:val="0"/>
        <w:spacing w:line="240" w:lineRule="auto"/>
        <w:rPr>
          <w:rFonts w:asciiTheme="majorBidi" w:hAnsiTheme="majorBidi" w:cstheme="majorBidi"/>
        </w:rPr>
      </w:pPr>
      <w:r>
        <w:rPr>
          <w:rFonts w:asciiTheme="majorBidi" w:hAnsiTheme="majorBidi"/>
        </w:rPr>
        <w:t>Yksi gramma geeliä sisältää 2 mg sirolimuusia.</w:t>
      </w:r>
    </w:p>
    <w:p w14:paraId="215BA2C7" w14:textId="77777777" w:rsidR="0002552C" w:rsidRDefault="0002552C">
      <w:pPr>
        <w:widowControl w:val="0"/>
        <w:spacing w:line="240" w:lineRule="auto"/>
        <w:rPr>
          <w:rFonts w:asciiTheme="majorBidi" w:hAnsiTheme="majorBidi" w:cstheme="majorBidi"/>
        </w:rPr>
      </w:pPr>
    </w:p>
    <w:p w14:paraId="53807C77" w14:textId="77777777" w:rsidR="0002552C" w:rsidRDefault="002E780B">
      <w:pPr>
        <w:pStyle w:val="EMEAEnBodyText"/>
        <w:keepNext/>
        <w:widowControl w:val="0"/>
        <w:autoSpaceDE w:val="0"/>
        <w:autoSpaceDN w:val="0"/>
        <w:adjustRightInd w:val="0"/>
        <w:spacing w:before="0" w:after="0"/>
        <w:jc w:val="left"/>
        <w:rPr>
          <w:rFonts w:asciiTheme="majorBidi" w:hAnsiTheme="majorBidi" w:cstheme="majorBidi"/>
        </w:rPr>
      </w:pPr>
      <w:r>
        <w:rPr>
          <w:rFonts w:asciiTheme="majorBidi" w:hAnsiTheme="majorBidi"/>
          <w:u w:val="single"/>
        </w:rPr>
        <w:t>Apuaine, jonka vaikutus tunnetaan</w:t>
      </w:r>
    </w:p>
    <w:p w14:paraId="0333C8B6" w14:textId="77777777" w:rsidR="0002552C" w:rsidRDefault="0002552C">
      <w:pPr>
        <w:keepNext/>
        <w:widowControl w:val="0"/>
        <w:spacing w:line="240" w:lineRule="auto"/>
        <w:outlineLvl w:val="0"/>
        <w:rPr>
          <w:rFonts w:asciiTheme="majorBidi" w:hAnsiTheme="majorBidi" w:cstheme="majorBidi"/>
        </w:rPr>
      </w:pPr>
    </w:p>
    <w:p w14:paraId="74A79BAC" w14:textId="77777777" w:rsidR="0002552C" w:rsidRDefault="002E780B">
      <w:pPr>
        <w:widowControl w:val="0"/>
        <w:spacing w:line="240" w:lineRule="auto"/>
        <w:outlineLvl w:val="0"/>
        <w:rPr>
          <w:rFonts w:asciiTheme="majorBidi" w:hAnsiTheme="majorBidi" w:cstheme="majorBidi"/>
        </w:rPr>
      </w:pPr>
      <w:r>
        <w:rPr>
          <w:rFonts w:asciiTheme="majorBidi" w:hAnsiTheme="majorBidi"/>
        </w:rPr>
        <w:t>Yksi gramma geeliä sisältää 458 mg etanolia.</w:t>
      </w:r>
    </w:p>
    <w:p w14:paraId="5D0C001C" w14:textId="77777777" w:rsidR="0002552C" w:rsidRDefault="0002552C">
      <w:pPr>
        <w:widowControl w:val="0"/>
        <w:spacing w:line="240" w:lineRule="auto"/>
        <w:outlineLvl w:val="0"/>
        <w:rPr>
          <w:rFonts w:asciiTheme="majorBidi" w:hAnsiTheme="majorBidi" w:cstheme="majorBidi"/>
        </w:rPr>
      </w:pPr>
    </w:p>
    <w:p w14:paraId="306D0EDC" w14:textId="77777777" w:rsidR="0002552C" w:rsidRDefault="002E780B">
      <w:pPr>
        <w:widowControl w:val="0"/>
        <w:spacing w:line="240" w:lineRule="auto"/>
        <w:outlineLvl w:val="0"/>
        <w:rPr>
          <w:rFonts w:asciiTheme="majorBidi" w:hAnsiTheme="majorBidi" w:cstheme="majorBidi"/>
          <w:noProof/>
          <w:szCs w:val="22"/>
        </w:rPr>
      </w:pPr>
      <w:r>
        <w:rPr>
          <w:rFonts w:asciiTheme="majorBidi" w:hAnsiTheme="majorBidi"/>
        </w:rPr>
        <w:t>Täydellinen apuaineluettelo, ks. kohta 6.1.</w:t>
      </w:r>
    </w:p>
    <w:p w14:paraId="62DFDBD8" w14:textId="77777777" w:rsidR="0002552C" w:rsidRDefault="0002552C">
      <w:pPr>
        <w:widowControl w:val="0"/>
        <w:spacing w:line="240" w:lineRule="auto"/>
        <w:rPr>
          <w:rFonts w:asciiTheme="majorBidi" w:hAnsiTheme="majorBidi" w:cstheme="majorBidi"/>
          <w:noProof/>
          <w:szCs w:val="22"/>
        </w:rPr>
      </w:pPr>
    </w:p>
    <w:p w14:paraId="4101EA13" w14:textId="77777777" w:rsidR="0002552C" w:rsidRDefault="0002552C">
      <w:pPr>
        <w:widowControl w:val="0"/>
        <w:spacing w:line="240" w:lineRule="auto"/>
        <w:rPr>
          <w:rFonts w:asciiTheme="majorBidi" w:hAnsiTheme="majorBidi" w:cstheme="majorBidi"/>
          <w:noProof/>
          <w:szCs w:val="22"/>
        </w:rPr>
      </w:pPr>
    </w:p>
    <w:p w14:paraId="017DB75E" w14:textId="77777777" w:rsidR="0002552C" w:rsidRDefault="002E780B">
      <w:pPr>
        <w:keepNext/>
        <w:widowControl w:val="0"/>
        <w:spacing w:line="240" w:lineRule="auto"/>
        <w:ind w:left="567" w:hanging="567"/>
        <w:rPr>
          <w:rFonts w:asciiTheme="majorBidi" w:hAnsiTheme="majorBidi" w:cstheme="majorBidi"/>
          <w:caps/>
          <w:noProof/>
          <w:szCs w:val="22"/>
        </w:rPr>
      </w:pPr>
      <w:r>
        <w:rPr>
          <w:rFonts w:asciiTheme="majorBidi" w:hAnsiTheme="majorBidi"/>
          <w:b/>
        </w:rPr>
        <w:t>3.</w:t>
      </w:r>
      <w:r>
        <w:rPr>
          <w:rFonts w:asciiTheme="majorBidi" w:hAnsiTheme="majorBidi"/>
          <w:b/>
        </w:rPr>
        <w:tab/>
        <w:t>LÄÄKEMUOTO</w:t>
      </w:r>
    </w:p>
    <w:p w14:paraId="4EF04A2B" w14:textId="77777777" w:rsidR="0002552C" w:rsidRDefault="0002552C">
      <w:pPr>
        <w:keepNext/>
        <w:widowControl w:val="0"/>
        <w:spacing w:line="240" w:lineRule="auto"/>
        <w:rPr>
          <w:rFonts w:asciiTheme="majorBidi" w:hAnsiTheme="majorBidi" w:cstheme="majorBidi"/>
          <w:noProof/>
          <w:szCs w:val="22"/>
        </w:rPr>
      </w:pPr>
    </w:p>
    <w:p w14:paraId="735A363A"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Geeli</w:t>
      </w:r>
    </w:p>
    <w:p w14:paraId="66DF35DF" w14:textId="77777777" w:rsidR="0002552C" w:rsidRDefault="0002552C">
      <w:pPr>
        <w:widowControl w:val="0"/>
        <w:spacing w:line="240" w:lineRule="auto"/>
        <w:rPr>
          <w:rFonts w:asciiTheme="majorBidi" w:hAnsiTheme="majorBidi" w:cstheme="majorBidi"/>
          <w:noProof/>
          <w:szCs w:val="22"/>
        </w:rPr>
      </w:pPr>
    </w:p>
    <w:p w14:paraId="1C228DF2"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Väritön, läpinäkyvä geeli.</w:t>
      </w:r>
    </w:p>
    <w:p w14:paraId="74AC3FE6" w14:textId="77777777" w:rsidR="0002552C" w:rsidRDefault="0002552C">
      <w:pPr>
        <w:widowControl w:val="0"/>
        <w:spacing w:line="240" w:lineRule="auto"/>
        <w:rPr>
          <w:rFonts w:asciiTheme="majorBidi" w:hAnsiTheme="majorBidi" w:cstheme="majorBidi"/>
          <w:noProof/>
          <w:szCs w:val="22"/>
        </w:rPr>
      </w:pPr>
    </w:p>
    <w:p w14:paraId="0F1C433C" w14:textId="77777777" w:rsidR="0002552C" w:rsidRDefault="0002552C">
      <w:pPr>
        <w:widowControl w:val="0"/>
        <w:spacing w:line="240" w:lineRule="auto"/>
        <w:rPr>
          <w:rFonts w:asciiTheme="majorBidi" w:hAnsiTheme="majorBidi" w:cstheme="majorBidi"/>
          <w:noProof/>
          <w:szCs w:val="22"/>
        </w:rPr>
      </w:pPr>
    </w:p>
    <w:p w14:paraId="4A4BFED5" w14:textId="77777777" w:rsidR="0002552C" w:rsidRDefault="002E780B">
      <w:pPr>
        <w:keepNext/>
        <w:widowControl w:val="0"/>
        <w:spacing w:line="240" w:lineRule="auto"/>
        <w:ind w:left="567" w:hanging="567"/>
        <w:rPr>
          <w:rFonts w:asciiTheme="majorBidi" w:hAnsiTheme="majorBidi" w:cstheme="majorBidi"/>
          <w:caps/>
          <w:noProof/>
          <w:szCs w:val="22"/>
        </w:rPr>
      </w:pPr>
      <w:r>
        <w:rPr>
          <w:rFonts w:asciiTheme="majorBidi" w:hAnsiTheme="majorBidi"/>
          <w:b/>
          <w:caps/>
        </w:rPr>
        <w:t>4.</w:t>
      </w:r>
      <w:r>
        <w:rPr>
          <w:rFonts w:asciiTheme="majorBidi" w:hAnsiTheme="majorBidi"/>
          <w:b/>
          <w:caps/>
        </w:rPr>
        <w:tab/>
      </w:r>
      <w:r>
        <w:rPr>
          <w:rFonts w:asciiTheme="majorBidi" w:hAnsiTheme="majorBidi"/>
          <w:b/>
        </w:rPr>
        <w:t>KLIINISET TIEDOT</w:t>
      </w:r>
    </w:p>
    <w:p w14:paraId="607C0765" w14:textId="77777777" w:rsidR="0002552C" w:rsidRDefault="0002552C">
      <w:pPr>
        <w:keepNext/>
        <w:widowControl w:val="0"/>
        <w:spacing w:line="240" w:lineRule="auto"/>
        <w:rPr>
          <w:rFonts w:asciiTheme="majorBidi" w:hAnsiTheme="majorBidi" w:cstheme="majorBidi"/>
          <w:noProof/>
          <w:szCs w:val="22"/>
        </w:rPr>
      </w:pPr>
    </w:p>
    <w:p w14:paraId="11349B9D" w14:textId="77777777" w:rsidR="0002552C" w:rsidRDefault="002E780B">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4.1</w:t>
      </w:r>
      <w:r>
        <w:rPr>
          <w:rFonts w:asciiTheme="majorBidi" w:hAnsiTheme="majorBidi"/>
          <w:b/>
        </w:rPr>
        <w:tab/>
        <w:t>Käyttöaiheet</w:t>
      </w:r>
    </w:p>
    <w:p w14:paraId="2A429B6C" w14:textId="77777777" w:rsidR="0002552C" w:rsidRDefault="0002552C">
      <w:pPr>
        <w:keepNext/>
        <w:widowControl w:val="0"/>
        <w:spacing w:line="240" w:lineRule="auto"/>
        <w:rPr>
          <w:rFonts w:asciiTheme="majorBidi" w:hAnsiTheme="majorBidi" w:cstheme="majorBidi"/>
          <w:noProof/>
          <w:szCs w:val="22"/>
        </w:rPr>
      </w:pPr>
    </w:p>
    <w:p w14:paraId="5851395A"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Hyftor on tarkoitettu tuberoosiskleroosiin liittyvän kasvojen angiofibrooman hoitoon aikuisille ja vähintään 6 vuoden ikäisille pediatrisille potilaille.</w:t>
      </w:r>
    </w:p>
    <w:p w14:paraId="3F121799" w14:textId="77777777" w:rsidR="0002552C" w:rsidRDefault="0002552C">
      <w:pPr>
        <w:widowControl w:val="0"/>
        <w:spacing w:line="240" w:lineRule="auto"/>
        <w:rPr>
          <w:rFonts w:asciiTheme="majorBidi" w:hAnsiTheme="majorBidi" w:cstheme="majorBidi"/>
          <w:noProof/>
          <w:szCs w:val="22"/>
        </w:rPr>
      </w:pPr>
    </w:p>
    <w:p w14:paraId="3420239F" w14:textId="77777777" w:rsidR="0002552C" w:rsidRDefault="002E780B">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4.2</w:t>
      </w:r>
      <w:r>
        <w:rPr>
          <w:rFonts w:asciiTheme="majorBidi" w:hAnsiTheme="majorBidi"/>
          <w:b/>
        </w:rPr>
        <w:tab/>
        <w:t>Annostus ja antotapa</w:t>
      </w:r>
    </w:p>
    <w:p w14:paraId="500358D6" w14:textId="77777777" w:rsidR="0002552C" w:rsidRDefault="0002552C">
      <w:pPr>
        <w:keepNext/>
        <w:widowControl w:val="0"/>
        <w:spacing w:line="240" w:lineRule="auto"/>
        <w:rPr>
          <w:rFonts w:asciiTheme="majorBidi" w:hAnsiTheme="majorBidi" w:cstheme="majorBidi"/>
          <w:szCs w:val="22"/>
        </w:rPr>
      </w:pPr>
    </w:p>
    <w:p w14:paraId="2B73EDEC" w14:textId="77777777" w:rsidR="0002552C" w:rsidRDefault="002E780B">
      <w:pPr>
        <w:keepNext/>
        <w:widowControl w:val="0"/>
        <w:spacing w:line="240" w:lineRule="auto"/>
        <w:rPr>
          <w:rFonts w:asciiTheme="majorBidi" w:hAnsiTheme="majorBidi" w:cstheme="majorBidi"/>
          <w:szCs w:val="22"/>
          <w:u w:val="single"/>
        </w:rPr>
      </w:pPr>
      <w:bookmarkStart w:id="0" w:name="_Hlk73116959"/>
      <w:r>
        <w:rPr>
          <w:rFonts w:asciiTheme="majorBidi" w:hAnsiTheme="majorBidi"/>
          <w:u w:val="single"/>
        </w:rPr>
        <w:t>Annostus</w:t>
      </w:r>
    </w:p>
    <w:p w14:paraId="197B4AF5" w14:textId="77777777" w:rsidR="0002552C" w:rsidRDefault="0002552C">
      <w:pPr>
        <w:keepNext/>
        <w:widowControl w:val="0"/>
        <w:spacing w:line="240" w:lineRule="auto"/>
        <w:rPr>
          <w:rFonts w:asciiTheme="majorBidi" w:hAnsiTheme="majorBidi" w:cstheme="majorBidi"/>
          <w:szCs w:val="22"/>
        </w:rPr>
      </w:pPr>
    </w:p>
    <w:p w14:paraId="29F752C6" w14:textId="77777777" w:rsidR="0002552C" w:rsidRDefault="002E780B">
      <w:pPr>
        <w:widowControl w:val="0"/>
        <w:spacing w:line="240" w:lineRule="auto"/>
        <w:rPr>
          <w:rFonts w:asciiTheme="majorBidi" w:hAnsiTheme="majorBidi" w:cstheme="majorBidi"/>
          <w:szCs w:val="22"/>
        </w:rPr>
      </w:pPr>
      <w:r>
        <w:rPr>
          <w:rFonts w:asciiTheme="majorBidi" w:hAnsiTheme="majorBidi"/>
        </w:rPr>
        <w:t>Tätä lääkevalmistetta levitetään hoitoalueelle kahdesti vuorokaudessa (aamulla ja nukkumaan mennessä). Valmistetta saa levittää vain niille ihoalueille, joilla on angiofibroomaa.</w:t>
      </w:r>
    </w:p>
    <w:p w14:paraId="102F517F" w14:textId="77777777" w:rsidR="0002552C" w:rsidRDefault="0002552C">
      <w:pPr>
        <w:widowControl w:val="0"/>
        <w:spacing w:line="240" w:lineRule="auto"/>
        <w:rPr>
          <w:rFonts w:asciiTheme="majorBidi" w:hAnsiTheme="majorBidi" w:cstheme="majorBidi"/>
          <w:szCs w:val="22"/>
        </w:rPr>
      </w:pPr>
    </w:p>
    <w:p w14:paraId="02562745" w14:textId="77777777" w:rsidR="0002552C" w:rsidRDefault="002E780B">
      <w:pPr>
        <w:widowControl w:val="0"/>
        <w:spacing w:line="240" w:lineRule="auto"/>
        <w:rPr>
          <w:rFonts w:asciiTheme="majorBidi" w:hAnsiTheme="majorBidi" w:cstheme="majorBidi"/>
          <w:szCs w:val="22"/>
        </w:rPr>
      </w:pPr>
      <w:r>
        <w:rPr>
          <w:rFonts w:asciiTheme="majorBidi" w:hAnsiTheme="majorBidi"/>
        </w:rPr>
        <w:t>Kasvoille levitettävä annos on 125 mg geeliä (tai 0,5 cm geeliä, joka vastaa 0,25 mg:aa sirolimuusia) per 50 cm</w:t>
      </w:r>
      <w:r>
        <w:rPr>
          <w:rFonts w:asciiTheme="majorBidi" w:hAnsiTheme="majorBidi"/>
          <w:vertAlign w:val="superscript"/>
        </w:rPr>
        <w:t>2</w:t>
      </w:r>
      <w:r>
        <w:rPr>
          <w:rFonts w:asciiTheme="majorBidi" w:hAnsiTheme="majorBidi"/>
        </w:rPr>
        <w:t>:n leesio.</w:t>
      </w:r>
    </w:p>
    <w:p w14:paraId="3E2D2309" w14:textId="77777777" w:rsidR="0002552C" w:rsidRDefault="0002552C">
      <w:pPr>
        <w:widowControl w:val="0"/>
        <w:spacing w:line="240" w:lineRule="auto"/>
        <w:rPr>
          <w:rFonts w:asciiTheme="majorBidi" w:hAnsiTheme="majorBidi" w:cstheme="majorBidi"/>
          <w:szCs w:val="22"/>
        </w:rPr>
      </w:pPr>
    </w:p>
    <w:p w14:paraId="64A5E71D" w14:textId="77777777" w:rsidR="0002552C" w:rsidRDefault="002E780B">
      <w:pPr>
        <w:keepNext/>
        <w:widowControl w:val="0"/>
        <w:spacing w:line="240" w:lineRule="auto"/>
        <w:rPr>
          <w:rFonts w:asciiTheme="majorBidi" w:hAnsiTheme="majorBidi" w:cstheme="majorBidi"/>
          <w:szCs w:val="22"/>
        </w:rPr>
      </w:pPr>
      <w:r>
        <w:rPr>
          <w:rFonts w:asciiTheme="majorBidi" w:hAnsiTheme="majorBidi"/>
        </w:rPr>
        <w:t>Kasvoille levitettävä suurin suositeltu vuorokausiannos on:</w:t>
      </w:r>
    </w:p>
    <w:p w14:paraId="4BA02205" w14:textId="77777777" w:rsidR="0002552C" w:rsidRDefault="002E780B">
      <w:pPr>
        <w:pStyle w:val="ListParagraph"/>
        <w:widowControl w:val="0"/>
        <w:numPr>
          <w:ilvl w:val="0"/>
          <w:numId w:val="26"/>
        </w:numPr>
        <w:tabs>
          <w:tab w:val="clear" w:pos="567"/>
        </w:tabs>
        <w:spacing w:line="240" w:lineRule="auto"/>
        <w:ind w:left="567" w:hanging="567"/>
        <w:rPr>
          <w:rFonts w:asciiTheme="majorBidi" w:hAnsiTheme="majorBidi" w:cstheme="majorBidi"/>
          <w:szCs w:val="22"/>
        </w:rPr>
      </w:pPr>
      <w:r>
        <w:rPr>
          <w:rFonts w:asciiTheme="majorBidi" w:hAnsiTheme="majorBidi"/>
        </w:rPr>
        <w:t>Potilaiden, joiden ikä on 6–11 vuotta, tulee käyttää enintään 600 mg geeliä (1,2 mg sirolimuusia), joka vastaa noin 2 cm geeliä vuorokaudessa.</w:t>
      </w:r>
    </w:p>
    <w:p w14:paraId="5945F587" w14:textId="77777777" w:rsidR="0002552C" w:rsidRDefault="002E780B">
      <w:pPr>
        <w:pStyle w:val="ListParagraph"/>
        <w:widowControl w:val="0"/>
        <w:numPr>
          <w:ilvl w:val="0"/>
          <w:numId w:val="26"/>
        </w:numPr>
        <w:tabs>
          <w:tab w:val="clear" w:pos="567"/>
        </w:tabs>
        <w:spacing w:line="240" w:lineRule="auto"/>
        <w:ind w:left="567" w:hanging="567"/>
        <w:rPr>
          <w:rFonts w:asciiTheme="majorBidi" w:hAnsiTheme="majorBidi" w:cstheme="majorBidi"/>
          <w:szCs w:val="22"/>
        </w:rPr>
      </w:pPr>
      <w:r>
        <w:rPr>
          <w:rFonts w:asciiTheme="majorBidi" w:hAnsiTheme="majorBidi"/>
        </w:rPr>
        <w:t>Potilaiden, joiden ikä on ≥ 12 vuotta, tulee käyttää enintään 800 mg geeliä (1,6 mg sirolimuusia), joka vastaa noin 2,5 cm geeliä vuorokaudessa.</w:t>
      </w:r>
    </w:p>
    <w:p w14:paraId="6BE92278" w14:textId="77777777" w:rsidR="0002552C" w:rsidRDefault="0002552C">
      <w:pPr>
        <w:widowControl w:val="0"/>
        <w:spacing w:line="240" w:lineRule="auto"/>
        <w:rPr>
          <w:rFonts w:asciiTheme="majorBidi" w:hAnsiTheme="majorBidi" w:cstheme="majorBidi"/>
          <w:noProof/>
          <w:szCs w:val="22"/>
        </w:rPr>
      </w:pPr>
    </w:p>
    <w:p w14:paraId="69DC3B0B" w14:textId="77777777" w:rsidR="0002552C" w:rsidRDefault="002E780B">
      <w:pPr>
        <w:widowControl w:val="0"/>
        <w:spacing w:line="240" w:lineRule="auto"/>
        <w:rPr>
          <w:rFonts w:asciiTheme="majorBidi" w:hAnsiTheme="majorBidi" w:cstheme="majorBidi"/>
          <w:szCs w:val="22"/>
        </w:rPr>
      </w:pPr>
      <w:r>
        <w:rPr>
          <w:rFonts w:asciiTheme="majorBidi" w:hAnsiTheme="majorBidi"/>
        </w:rPr>
        <w:t>Annos jaetaan tasan kahden antokerran kesken.</w:t>
      </w:r>
      <w:bookmarkEnd w:id="0"/>
    </w:p>
    <w:p w14:paraId="40D2131A" w14:textId="77777777" w:rsidR="0002552C" w:rsidRDefault="0002552C">
      <w:pPr>
        <w:widowControl w:val="0"/>
        <w:spacing w:line="240" w:lineRule="auto"/>
        <w:rPr>
          <w:rFonts w:asciiTheme="majorBidi" w:hAnsiTheme="majorBidi" w:cstheme="majorBidi"/>
          <w:szCs w:val="22"/>
        </w:rPr>
      </w:pPr>
    </w:p>
    <w:p w14:paraId="56339AD2" w14:textId="77777777" w:rsidR="0002552C" w:rsidRDefault="002E780B">
      <w:pPr>
        <w:keepNext/>
        <w:widowControl w:val="0"/>
        <w:spacing w:line="240" w:lineRule="auto"/>
        <w:rPr>
          <w:rFonts w:asciiTheme="majorBidi" w:hAnsiTheme="majorBidi" w:cstheme="majorBidi"/>
          <w:i/>
          <w:iCs/>
          <w:szCs w:val="22"/>
          <w:u w:val="single"/>
        </w:rPr>
      </w:pPr>
      <w:bookmarkStart w:id="1" w:name="_Hlk111219442"/>
      <w:r>
        <w:rPr>
          <w:rFonts w:asciiTheme="majorBidi" w:hAnsiTheme="majorBidi"/>
          <w:i/>
          <w:u w:val="single"/>
        </w:rPr>
        <w:t>Annoksen unohtuminen</w:t>
      </w:r>
    </w:p>
    <w:p w14:paraId="14C743FB" w14:textId="77777777" w:rsidR="0002552C" w:rsidRDefault="0002552C">
      <w:pPr>
        <w:keepNext/>
        <w:widowControl w:val="0"/>
        <w:spacing w:line="240" w:lineRule="auto"/>
        <w:rPr>
          <w:rFonts w:asciiTheme="majorBidi" w:hAnsiTheme="majorBidi" w:cstheme="majorBidi"/>
          <w:i/>
          <w:iCs/>
          <w:szCs w:val="22"/>
          <w:u w:val="single"/>
        </w:rPr>
      </w:pPr>
    </w:p>
    <w:p w14:paraId="3B87B7EB"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Jos aamulla otettava ensimmäinen annos unohtuu, valmistetta on levitettävä välittömästi kun asia huomataan, kunhan se tapahtuu samana päivänä ennen päivällisaikaa. Muussa tapauksessa kyseisenä päivänä otetaan vain ilta-annos. Jos ilta-annos unohtuu, sitä ei pidä ottaa myöhemmin.</w:t>
      </w:r>
    </w:p>
    <w:bookmarkEnd w:id="1"/>
    <w:p w14:paraId="60A79400" w14:textId="77777777" w:rsidR="0002552C" w:rsidRDefault="0002552C">
      <w:pPr>
        <w:widowControl w:val="0"/>
        <w:spacing w:line="240" w:lineRule="auto"/>
        <w:rPr>
          <w:rFonts w:asciiTheme="majorBidi" w:hAnsiTheme="majorBidi" w:cstheme="majorBidi"/>
          <w:szCs w:val="22"/>
        </w:rPr>
      </w:pPr>
    </w:p>
    <w:p w14:paraId="17E5B7D8" w14:textId="77777777" w:rsidR="0002552C" w:rsidRDefault="002E780B">
      <w:pPr>
        <w:keepNext/>
        <w:widowControl w:val="0"/>
        <w:spacing w:line="240" w:lineRule="auto"/>
        <w:rPr>
          <w:rFonts w:asciiTheme="majorBidi" w:hAnsiTheme="majorBidi" w:cstheme="majorBidi"/>
          <w:i/>
          <w:iCs/>
          <w:szCs w:val="22"/>
          <w:u w:val="single"/>
        </w:rPr>
      </w:pPr>
      <w:r>
        <w:rPr>
          <w:rFonts w:asciiTheme="majorBidi" w:hAnsiTheme="majorBidi"/>
          <w:i/>
          <w:u w:val="single"/>
        </w:rPr>
        <w:lastRenderedPageBreak/>
        <w:t>Erityisryhmät</w:t>
      </w:r>
    </w:p>
    <w:p w14:paraId="62CA85E6" w14:textId="77777777" w:rsidR="0002552C" w:rsidRDefault="0002552C">
      <w:pPr>
        <w:keepNext/>
        <w:widowControl w:val="0"/>
        <w:spacing w:line="240" w:lineRule="auto"/>
        <w:rPr>
          <w:rFonts w:asciiTheme="majorBidi" w:hAnsiTheme="majorBidi" w:cstheme="majorBidi"/>
          <w:szCs w:val="22"/>
        </w:rPr>
      </w:pPr>
    </w:p>
    <w:p w14:paraId="0E7FBDBF" w14:textId="77777777" w:rsidR="0002552C" w:rsidRDefault="002E780B">
      <w:pPr>
        <w:keepNext/>
        <w:widowControl w:val="0"/>
        <w:spacing w:line="240" w:lineRule="auto"/>
        <w:rPr>
          <w:rFonts w:asciiTheme="majorBidi" w:hAnsiTheme="majorBidi" w:cstheme="majorBidi"/>
          <w:i/>
          <w:iCs/>
          <w:szCs w:val="22"/>
        </w:rPr>
      </w:pPr>
      <w:r>
        <w:rPr>
          <w:rFonts w:asciiTheme="majorBidi" w:hAnsiTheme="majorBidi"/>
          <w:i/>
        </w:rPr>
        <w:t>Iäkkäät</w:t>
      </w:r>
    </w:p>
    <w:p w14:paraId="559EFF29" w14:textId="2B96F635" w:rsidR="0002552C" w:rsidRDefault="002E780B">
      <w:pPr>
        <w:widowControl w:val="0"/>
        <w:spacing w:line="240" w:lineRule="auto"/>
        <w:rPr>
          <w:rFonts w:asciiTheme="majorBidi" w:hAnsiTheme="majorBidi" w:cstheme="majorBidi"/>
          <w:szCs w:val="22"/>
        </w:rPr>
      </w:pPr>
      <w:r>
        <w:rPr>
          <w:rFonts w:asciiTheme="majorBidi" w:hAnsiTheme="majorBidi"/>
        </w:rPr>
        <w:t>Annosta ei tarvitse muuttaa iäkkäille potilaille (≥ 65-vuotiaille)</w:t>
      </w:r>
      <w:r w:rsidR="005A5B37">
        <w:rPr>
          <w:rFonts w:asciiTheme="majorBidi" w:hAnsiTheme="majorBidi"/>
        </w:rPr>
        <w:t xml:space="preserve"> (ks. kohta 5.2)</w:t>
      </w:r>
      <w:r>
        <w:rPr>
          <w:rFonts w:asciiTheme="majorBidi" w:hAnsiTheme="majorBidi"/>
        </w:rPr>
        <w:t>.</w:t>
      </w:r>
    </w:p>
    <w:p w14:paraId="1E97A996" w14:textId="77777777" w:rsidR="0002552C" w:rsidRDefault="0002552C">
      <w:pPr>
        <w:widowControl w:val="0"/>
        <w:autoSpaceDE w:val="0"/>
        <w:autoSpaceDN w:val="0"/>
        <w:adjustRightInd w:val="0"/>
        <w:spacing w:line="240" w:lineRule="auto"/>
        <w:rPr>
          <w:rFonts w:asciiTheme="majorBidi" w:hAnsiTheme="majorBidi" w:cstheme="majorBidi"/>
          <w:i/>
          <w:iCs/>
          <w:szCs w:val="22"/>
          <w:u w:val="single"/>
        </w:rPr>
      </w:pPr>
    </w:p>
    <w:p w14:paraId="3B5197D7" w14:textId="77777777" w:rsidR="0002552C" w:rsidRDefault="002E780B">
      <w:pPr>
        <w:keepNext/>
        <w:widowControl w:val="0"/>
        <w:spacing w:line="240" w:lineRule="auto"/>
        <w:rPr>
          <w:rFonts w:asciiTheme="majorBidi" w:hAnsiTheme="majorBidi" w:cstheme="majorBidi"/>
          <w:bCs/>
          <w:i/>
          <w:iCs/>
          <w:szCs w:val="22"/>
        </w:rPr>
      </w:pPr>
      <w:r>
        <w:rPr>
          <w:rFonts w:asciiTheme="majorBidi" w:hAnsiTheme="majorBidi"/>
          <w:i/>
        </w:rPr>
        <w:t>Munuaisten vajaatoiminta</w:t>
      </w:r>
    </w:p>
    <w:p w14:paraId="443ADD5C" w14:textId="77777777" w:rsidR="0002552C" w:rsidRDefault="002E780B">
      <w:pPr>
        <w:widowControl w:val="0"/>
        <w:spacing w:line="240" w:lineRule="auto"/>
        <w:rPr>
          <w:rFonts w:asciiTheme="majorBidi" w:hAnsiTheme="majorBidi" w:cstheme="majorBidi"/>
          <w:szCs w:val="22"/>
        </w:rPr>
      </w:pPr>
      <w:r>
        <w:rPr>
          <w:rFonts w:asciiTheme="majorBidi" w:hAnsiTheme="majorBidi"/>
        </w:rPr>
        <w:t>Munuaisten vajaatoimintaa sairastavilla potilailla ei ole tehty muodollisia tutkimuksia. Annoksen muuttaminen ei kuitenkaan ole tarpeen tässä ryhmässä, sillä systeeminen sirolimuusialtistus on vähäistä Hyftor-valmistetta käyttävillä potilailla.</w:t>
      </w:r>
    </w:p>
    <w:p w14:paraId="214AEC7D" w14:textId="77777777" w:rsidR="0002552C" w:rsidRDefault="0002552C">
      <w:pPr>
        <w:widowControl w:val="0"/>
        <w:autoSpaceDE w:val="0"/>
        <w:autoSpaceDN w:val="0"/>
        <w:adjustRightInd w:val="0"/>
        <w:spacing w:line="240" w:lineRule="auto"/>
        <w:rPr>
          <w:rFonts w:asciiTheme="majorBidi" w:hAnsiTheme="majorBidi" w:cstheme="majorBidi"/>
          <w:szCs w:val="22"/>
        </w:rPr>
      </w:pPr>
    </w:p>
    <w:p w14:paraId="525F379F" w14:textId="77777777" w:rsidR="0002552C" w:rsidRDefault="002E780B">
      <w:pPr>
        <w:keepNext/>
        <w:widowControl w:val="0"/>
        <w:spacing w:line="240" w:lineRule="auto"/>
        <w:rPr>
          <w:rFonts w:asciiTheme="majorBidi" w:hAnsiTheme="majorBidi" w:cstheme="majorBidi"/>
          <w:bCs/>
          <w:i/>
          <w:iCs/>
          <w:szCs w:val="22"/>
        </w:rPr>
      </w:pPr>
      <w:r>
        <w:rPr>
          <w:rFonts w:asciiTheme="majorBidi" w:hAnsiTheme="majorBidi"/>
          <w:i/>
        </w:rPr>
        <w:t>Maksan vajaatoiminta</w:t>
      </w:r>
    </w:p>
    <w:p w14:paraId="29E5C227" w14:textId="77777777" w:rsidR="0002552C" w:rsidRDefault="002E780B">
      <w:pPr>
        <w:widowControl w:val="0"/>
        <w:spacing w:line="240" w:lineRule="auto"/>
        <w:rPr>
          <w:rFonts w:asciiTheme="majorBidi" w:hAnsiTheme="majorBidi" w:cstheme="majorBidi"/>
          <w:szCs w:val="22"/>
        </w:rPr>
      </w:pPr>
      <w:r>
        <w:rPr>
          <w:rFonts w:asciiTheme="majorBidi" w:hAnsiTheme="majorBidi"/>
        </w:rPr>
        <w:t>Maksan vajaatoimintaa sairastavilla potilailla ei ole tehty muodollisia tutkimuksia. Annoksen muuttaminen ei kuitenkaan ole tarpeen tässä ryhmässä, sillä systeeminen sirolimuusialtistus on vähäistä Hyftor-valmistetta käyttävillä potilaila (ks. kohta 4.4).</w:t>
      </w:r>
    </w:p>
    <w:p w14:paraId="6E562184" w14:textId="77777777" w:rsidR="0002552C" w:rsidRDefault="0002552C">
      <w:pPr>
        <w:widowControl w:val="0"/>
        <w:spacing w:line="240" w:lineRule="auto"/>
        <w:rPr>
          <w:rFonts w:asciiTheme="majorBidi" w:hAnsiTheme="majorBidi" w:cstheme="majorBidi"/>
          <w:szCs w:val="22"/>
          <w:u w:val="single"/>
        </w:rPr>
      </w:pPr>
    </w:p>
    <w:p w14:paraId="7950AC80" w14:textId="77777777" w:rsidR="0002552C" w:rsidRDefault="002E780B">
      <w:pPr>
        <w:keepNext/>
        <w:widowControl w:val="0"/>
        <w:spacing w:line="240" w:lineRule="auto"/>
        <w:rPr>
          <w:rFonts w:asciiTheme="majorBidi" w:hAnsiTheme="majorBidi" w:cstheme="majorBidi"/>
          <w:bCs/>
          <w:i/>
          <w:iCs/>
          <w:szCs w:val="22"/>
        </w:rPr>
      </w:pPr>
      <w:r>
        <w:rPr>
          <w:rFonts w:asciiTheme="majorBidi" w:hAnsiTheme="majorBidi"/>
          <w:i/>
        </w:rPr>
        <w:t>Pediatriset potilaat</w:t>
      </w:r>
    </w:p>
    <w:p w14:paraId="6C32E164" w14:textId="5622DF72" w:rsidR="007D0866" w:rsidRDefault="002E780B">
      <w:pPr>
        <w:widowControl w:val="0"/>
        <w:spacing w:line="240" w:lineRule="auto"/>
        <w:rPr>
          <w:rFonts w:asciiTheme="majorBidi" w:hAnsiTheme="majorBidi"/>
        </w:rPr>
      </w:pPr>
      <w:r>
        <w:rPr>
          <w:rFonts w:asciiTheme="majorBidi" w:hAnsiTheme="majorBidi"/>
        </w:rPr>
        <w:t>Annostus on sama aikuisilla ja vähintään 12 vuoden ikäisillä lapsilla (</w:t>
      </w:r>
      <w:r w:rsidR="0058264C">
        <w:rPr>
          <w:rFonts w:asciiTheme="majorBidi" w:hAnsiTheme="majorBidi"/>
        </w:rPr>
        <w:t xml:space="preserve">yhteensä </w:t>
      </w:r>
      <w:r>
        <w:rPr>
          <w:rFonts w:asciiTheme="majorBidi" w:hAnsiTheme="majorBidi"/>
        </w:rPr>
        <w:t xml:space="preserve">enintään 800 mg </w:t>
      </w:r>
      <w:r w:rsidR="0058264C">
        <w:rPr>
          <w:rFonts w:asciiTheme="majorBidi" w:hAnsiTheme="majorBidi"/>
        </w:rPr>
        <w:t xml:space="preserve">geeliä </w:t>
      </w:r>
      <w:r>
        <w:rPr>
          <w:rFonts w:asciiTheme="majorBidi" w:hAnsiTheme="majorBidi"/>
        </w:rPr>
        <w:t>vuorokaudessa).</w:t>
      </w:r>
    </w:p>
    <w:p w14:paraId="5F707E29" w14:textId="2A7116E3" w:rsidR="007D0866" w:rsidRDefault="002E780B">
      <w:pPr>
        <w:widowControl w:val="0"/>
        <w:spacing w:line="240" w:lineRule="auto"/>
        <w:rPr>
          <w:rFonts w:asciiTheme="majorBidi" w:hAnsiTheme="majorBidi"/>
        </w:rPr>
      </w:pPr>
      <w:r>
        <w:rPr>
          <w:rFonts w:asciiTheme="majorBidi" w:hAnsiTheme="majorBidi"/>
        </w:rPr>
        <w:t xml:space="preserve">Enimmäisannos 6–11 vuoden ikäisille potilaille on </w:t>
      </w:r>
      <w:r w:rsidR="0058264C">
        <w:rPr>
          <w:rFonts w:asciiTheme="majorBidi" w:hAnsiTheme="majorBidi"/>
        </w:rPr>
        <w:t xml:space="preserve">yhteensä </w:t>
      </w:r>
      <w:r>
        <w:rPr>
          <w:rFonts w:asciiTheme="majorBidi" w:hAnsiTheme="majorBidi"/>
        </w:rPr>
        <w:t xml:space="preserve">600 mg </w:t>
      </w:r>
      <w:r w:rsidR="0058264C">
        <w:rPr>
          <w:rFonts w:asciiTheme="majorBidi" w:hAnsiTheme="majorBidi"/>
        </w:rPr>
        <w:t xml:space="preserve">geeliä </w:t>
      </w:r>
      <w:r>
        <w:rPr>
          <w:rFonts w:asciiTheme="majorBidi" w:hAnsiTheme="majorBidi"/>
        </w:rPr>
        <w:t>vuorokaudessa.</w:t>
      </w:r>
    </w:p>
    <w:p w14:paraId="26F6ABE7" w14:textId="7D757E9E" w:rsidR="0002552C" w:rsidRDefault="002E780B">
      <w:pPr>
        <w:widowControl w:val="0"/>
        <w:spacing w:line="240" w:lineRule="auto"/>
        <w:rPr>
          <w:rFonts w:asciiTheme="majorBidi" w:hAnsiTheme="majorBidi" w:cstheme="majorBidi"/>
          <w:szCs w:val="22"/>
        </w:rPr>
      </w:pPr>
      <w:r>
        <w:rPr>
          <w:rFonts w:asciiTheme="majorBidi" w:hAnsiTheme="majorBidi"/>
        </w:rPr>
        <w:t xml:space="preserve">Hyftor-valmisteen turvallisuutta ja tehoa alle 6 vuoden ikäisten lasten hoidossa ei ole varmistettu. </w:t>
      </w:r>
      <w:r w:rsidR="00C23CB1">
        <w:rPr>
          <w:rFonts w:asciiTheme="majorBidi" w:hAnsiTheme="majorBidi"/>
        </w:rPr>
        <w:t>Saatavissa olevan tiedon perusteella, joka on kuvattu kohdassa 5.2, ei voida antaa suosituksia annostuksesta.</w:t>
      </w:r>
    </w:p>
    <w:p w14:paraId="602D8B11" w14:textId="77777777" w:rsidR="0002552C" w:rsidRDefault="0002552C">
      <w:pPr>
        <w:widowControl w:val="0"/>
        <w:autoSpaceDE w:val="0"/>
        <w:autoSpaceDN w:val="0"/>
        <w:adjustRightInd w:val="0"/>
        <w:spacing w:line="240" w:lineRule="auto"/>
        <w:rPr>
          <w:rFonts w:asciiTheme="majorBidi" w:hAnsiTheme="majorBidi" w:cstheme="majorBidi"/>
          <w:szCs w:val="22"/>
        </w:rPr>
      </w:pPr>
    </w:p>
    <w:p w14:paraId="4E3CF653" w14:textId="77777777" w:rsidR="0002552C" w:rsidRDefault="002E780B">
      <w:pPr>
        <w:keepNext/>
        <w:widowControl w:val="0"/>
        <w:spacing w:line="240" w:lineRule="auto"/>
        <w:rPr>
          <w:rFonts w:asciiTheme="majorBidi" w:hAnsiTheme="majorBidi" w:cstheme="majorBidi"/>
          <w:szCs w:val="22"/>
          <w:u w:val="single"/>
        </w:rPr>
      </w:pPr>
      <w:r>
        <w:rPr>
          <w:rFonts w:asciiTheme="majorBidi" w:hAnsiTheme="majorBidi"/>
          <w:u w:val="single"/>
        </w:rPr>
        <w:t>Antotapa</w:t>
      </w:r>
    </w:p>
    <w:p w14:paraId="13C29E41" w14:textId="77777777" w:rsidR="0002552C" w:rsidRDefault="0002552C">
      <w:pPr>
        <w:keepNext/>
        <w:widowControl w:val="0"/>
        <w:spacing w:line="240" w:lineRule="auto"/>
        <w:rPr>
          <w:rFonts w:asciiTheme="majorBidi" w:hAnsiTheme="majorBidi" w:cstheme="majorBidi"/>
          <w:szCs w:val="22"/>
        </w:rPr>
      </w:pPr>
    </w:p>
    <w:p w14:paraId="2C3DDDC2" w14:textId="77777777" w:rsidR="0002552C" w:rsidRDefault="002E780B">
      <w:pPr>
        <w:widowControl w:val="0"/>
        <w:spacing w:line="240" w:lineRule="auto"/>
        <w:rPr>
          <w:rFonts w:asciiTheme="majorBidi" w:hAnsiTheme="majorBidi" w:cstheme="majorBidi"/>
          <w:szCs w:val="22"/>
        </w:rPr>
      </w:pPr>
      <w:r>
        <w:rPr>
          <w:rFonts w:asciiTheme="majorBidi" w:hAnsiTheme="majorBidi"/>
        </w:rPr>
        <w:t>Vain iholle.</w:t>
      </w:r>
    </w:p>
    <w:p w14:paraId="5C713384" w14:textId="77777777" w:rsidR="0002552C" w:rsidRDefault="0002552C">
      <w:pPr>
        <w:widowControl w:val="0"/>
        <w:spacing w:line="240" w:lineRule="auto"/>
        <w:rPr>
          <w:rFonts w:asciiTheme="majorBidi" w:hAnsiTheme="majorBidi" w:cstheme="majorBidi"/>
          <w:szCs w:val="22"/>
          <w:u w:val="single"/>
        </w:rPr>
      </w:pPr>
    </w:p>
    <w:p w14:paraId="7DD23933" w14:textId="1F875E19" w:rsidR="0002552C" w:rsidRDefault="002E780B">
      <w:pPr>
        <w:widowControl w:val="0"/>
        <w:spacing w:line="240" w:lineRule="auto"/>
        <w:rPr>
          <w:rFonts w:asciiTheme="majorBidi" w:hAnsiTheme="majorBidi" w:cstheme="majorBidi"/>
          <w:szCs w:val="22"/>
        </w:rPr>
      </w:pPr>
      <w:r>
        <w:rPr>
          <w:rFonts w:asciiTheme="majorBidi" w:hAnsiTheme="majorBidi"/>
        </w:rPr>
        <w:t>Valmistetta saa levittää vain niille kasvojen alueille, joilla on angiofibroomamuutoksia (ks. kohta 4.4).</w:t>
      </w:r>
    </w:p>
    <w:p w14:paraId="04E94919" w14:textId="2731B1BC" w:rsidR="0002552C" w:rsidRDefault="002E780B">
      <w:pPr>
        <w:widowControl w:val="0"/>
        <w:spacing w:line="240" w:lineRule="auto"/>
        <w:rPr>
          <w:rFonts w:asciiTheme="majorBidi" w:hAnsiTheme="majorBidi" w:cstheme="majorBidi"/>
          <w:noProof/>
          <w:szCs w:val="22"/>
        </w:rPr>
      </w:pPr>
      <w:r>
        <w:rPr>
          <w:rFonts w:asciiTheme="majorBidi" w:hAnsiTheme="majorBidi"/>
        </w:rPr>
        <w:t xml:space="preserve">Ohut kerros </w:t>
      </w:r>
      <w:r w:rsidR="00503DD7">
        <w:rPr>
          <w:rFonts w:asciiTheme="majorBidi" w:hAnsiTheme="majorBidi"/>
        </w:rPr>
        <w:t>geeliä</w:t>
      </w:r>
      <w:r>
        <w:rPr>
          <w:rFonts w:asciiTheme="majorBidi" w:hAnsiTheme="majorBidi"/>
        </w:rPr>
        <w:t xml:space="preserve"> levitetään hoitoalueelle ja hierotaan varovasti ihoon.</w:t>
      </w:r>
    </w:p>
    <w:p w14:paraId="04A60965"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Hoitoaluetta ei saa peittää.</w:t>
      </w:r>
    </w:p>
    <w:p w14:paraId="70C31BD7" w14:textId="77777777" w:rsidR="0002552C" w:rsidRDefault="0002552C">
      <w:pPr>
        <w:widowControl w:val="0"/>
        <w:spacing w:line="240" w:lineRule="auto"/>
        <w:rPr>
          <w:rFonts w:asciiTheme="majorBidi" w:hAnsiTheme="majorBidi" w:cstheme="majorBidi"/>
          <w:noProof/>
          <w:szCs w:val="22"/>
        </w:rPr>
      </w:pPr>
    </w:p>
    <w:p w14:paraId="080FF122" w14:textId="387C4C2B" w:rsidR="0002552C" w:rsidRDefault="00503DD7">
      <w:pPr>
        <w:widowControl w:val="0"/>
        <w:spacing w:line="240" w:lineRule="auto"/>
        <w:rPr>
          <w:rFonts w:asciiTheme="majorBidi" w:hAnsiTheme="majorBidi" w:cstheme="majorBidi"/>
          <w:noProof/>
          <w:szCs w:val="22"/>
        </w:rPr>
      </w:pPr>
      <w:r>
        <w:rPr>
          <w:rFonts w:asciiTheme="majorBidi" w:hAnsiTheme="majorBidi"/>
        </w:rPr>
        <w:t>Geeliä</w:t>
      </w:r>
      <w:r w:rsidR="002E780B">
        <w:rPr>
          <w:rFonts w:asciiTheme="majorBidi" w:hAnsiTheme="majorBidi"/>
        </w:rPr>
        <w:t xml:space="preserve"> ei saa levittää silmien ympärille eikä silmäluomille</w:t>
      </w:r>
      <w:r>
        <w:rPr>
          <w:rFonts w:asciiTheme="majorBidi" w:hAnsiTheme="majorBidi"/>
        </w:rPr>
        <w:t xml:space="preserve"> (ks. kohta 4.4)</w:t>
      </w:r>
      <w:r w:rsidR="002E780B">
        <w:rPr>
          <w:rFonts w:asciiTheme="majorBidi" w:hAnsiTheme="majorBidi"/>
        </w:rPr>
        <w:t>.</w:t>
      </w:r>
    </w:p>
    <w:p w14:paraId="66A259B9" w14:textId="77777777" w:rsidR="0002552C" w:rsidRDefault="0002552C">
      <w:pPr>
        <w:widowControl w:val="0"/>
        <w:spacing w:line="240" w:lineRule="auto"/>
        <w:rPr>
          <w:rFonts w:asciiTheme="majorBidi" w:hAnsiTheme="majorBidi" w:cstheme="majorBidi"/>
          <w:noProof/>
          <w:szCs w:val="22"/>
        </w:rPr>
      </w:pPr>
    </w:p>
    <w:p w14:paraId="7D590D22"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Jos hoitovaikutusta ei havaita 12 viikon jälkeen, Hyftor-valmisteen käyttö on lopetettava.</w:t>
      </w:r>
    </w:p>
    <w:p w14:paraId="5C59C603" w14:textId="77777777" w:rsidR="0002552C" w:rsidRDefault="0002552C">
      <w:pPr>
        <w:widowControl w:val="0"/>
        <w:spacing w:line="240" w:lineRule="auto"/>
        <w:rPr>
          <w:rFonts w:asciiTheme="majorBidi" w:hAnsiTheme="majorBidi" w:cstheme="majorBidi"/>
          <w:noProof/>
          <w:szCs w:val="22"/>
        </w:rPr>
      </w:pPr>
    </w:p>
    <w:p w14:paraId="7B0E5A3F"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Kädet on pestävä huolellisesti ennen geelin levittämistä ja sen jälkeen sen varmistamiseksi, ettei käsiin jää geeliä, joka voisi vahingossa tulla niellyksi tai altistaa jonkin muun kehon osan tai jonkun toisen henkilön sirolimuusille.</w:t>
      </w:r>
    </w:p>
    <w:p w14:paraId="70A91812" w14:textId="77777777" w:rsidR="0002552C" w:rsidRDefault="0002552C">
      <w:pPr>
        <w:widowControl w:val="0"/>
        <w:spacing w:line="240" w:lineRule="auto"/>
        <w:rPr>
          <w:rFonts w:asciiTheme="majorBidi" w:hAnsiTheme="majorBidi" w:cstheme="majorBidi"/>
          <w:noProof/>
          <w:szCs w:val="22"/>
        </w:rPr>
      </w:pPr>
    </w:p>
    <w:p w14:paraId="220D6E0A" w14:textId="77777777" w:rsidR="0002552C" w:rsidRDefault="002E780B">
      <w:pPr>
        <w:keepNext/>
        <w:widowControl w:val="0"/>
        <w:spacing w:line="240" w:lineRule="auto"/>
        <w:ind w:left="567" w:hanging="567"/>
        <w:rPr>
          <w:rFonts w:asciiTheme="majorBidi" w:hAnsiTheme="majorBidi" w:cstheme="majorBidi"/>
          <w:noProof/>
          <w:szCs w:val="22"/>
        </w:rPr>
      </w:pPr>
      <w:r>
        <w:rPr>
          <w:rFonts w:asciiTheme="majorBidi" w:hAnsiTheme="majorBidi"/>
          <w:b/>
        </w:rPr>
        <w:t>4.3</w:t>
      </w:r>
      <w:r>
        <w:rPr>
          <w:rFonts w:asciiTheme="majorBidi" w:hAnsiTheme="majorBidi"/>
          <w:b/>
        </w:rPr>
        <w:tab/>
        <w:t>Vasta-aiheet</w:t>
      </w:r>
    </w:p>
    <w:p w14:paraId="78434714" w14:textId="77777777" w:rsidR="0002552C" w:rsidRDefault="0002552C">
      <w:pPr>
        <w:keepNext/>
        <w:widowControl w:val="0"/>
        <w:spacing w:line="240" w:lineRule="auto"/>
        <w:rPr>
          <w:rFonts w:asciiTheme="majorBidi" w:hAnsiTheme="majorBidi" w:cstheme="majorBidi"/>
          <w:noProof/>
          <w:szCs w:val="22"/>
        </w:rPr>
      </w:pPr>
    </w:p>
    <w:p w14:paraId="480AB51D"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Yliherkkyys vaikuttavalle aineelle tai kohdassa 6.1 mainituille apuaineille.</w:t>
      </w:r>
    </w:p>
    <w:p w14:paraId="5DD2F446" w14:textId="77777777" w:rsidR="0002552C" w:rsidRDefault="0002552C">
      <w:pPr>
        <w:widowControl w:val="0"/>
        <w:spacing w:line="240" w:lineRule="auto"/>
        <w:rPr>
          <w:rFonts w:asciiTheme="majorBidi" w:hAnsiTheme="majorBidi" w:cstheme="majorBidi"/>
          <w:noProof/>
          <w:szCs w:val="22"/>
        </w:rPr>
      </w:pPr>
    </w:p>
    <w:p w14:paraId="00F1FA00" w14:textId="77777777" w:rsidR="0002552C" w:rsidRDefault="002E780B">
      <w:pPr>
        <w:keepNext/>
        <w:widowControl w:val="0"/>
        <w:spacing w:line="240" w:lineRule="auto"/>
        <w:ind w:left="567" w:hanging="567"/>
        <w:rPr>
          <w:rFonts w:asciiTheme="majorBidi" w:hAnsiTheme="majorBidi" w:cstheme="majorBidi"/>
          <w:b/>
          <w:noProof/>
          <w:szCs w:val="22"/>
        </w:rPr>
      </w:pPr>
      <w:r>
        <w:rPr>
          <w:rFonts w:asciiTheme="majorBidi" w:hAnsiTheme="majorBidi"/>
          <w:b/>
        </w:rPr>
        <w:t>4.4</w:t>
      </w:r>
      <w:r>
        <w:rPr>
          <w:rFonts w:asciiTheme="majorBidi" w:hAnsiTheme="majorBidi"/>
          <w:b/>
        </w:rPr>
        <w:tab/>
        <w:t>Varoitukset ja käyttöön liittyvät varotoimet</w:t>
      </w:r>
    </w:p>
    <w:p w14:paraId="5E1079EF" w14:textId="77777777" w:rsidR="0002552C" w:rsidRDefault="0002552C">
      <w:pPr>
        <w:keepNext/>
        <w:widowControl w:val="0"/>
        <w:spacing w:line="240" w:lineRule="auto"/>
        <w:rPr>
          <w:rFonts w:asciiTheme="majorBidi" w:hAnsiTheme="majorBidi" w:cstheme="majorBidi"/>
          <w:noProof/>
          <w:szCs w:val="22"/>
        </w:rPr>
      </w:pPr>
    </w:p>
    <w:p w14:paraId="3922BEE9" w14:textId="1382E36B" w:rsidR="0002552C" w:rsidRDefault="00B86D1C">
      <w:pPr>
        <w:keepNext/>
        <w:widowControl w:val="0"/>
        <w:spacing w:line="240" w:lineRule="auto"/>
        <w:rPr>
          <w:rFonts w:asciiTheme="majorBidi" w:hAnsiTheme="majorBidi" w:cstheme="majorBidi"/>
          <w:noProof/>
          <w:szCs w:val="22"/>
          <w:u w:val="single"/>
        </w:rPr>
      </w:pPr>
      <w:r>
        <w:rPr>
          <w:rFonts w:asciiTheme="majorBidi" w:hAnsiTheme="majorBidi"/>
          <w:u w:val="single"/>
        </w:rPr>
        <w:t>Potilaat</w:t>
      </w:r>
      <w:r w:rsidR="002E780B">
        <w:rPr>
          <w:rFonts w:asciiTheme="majorBidi" w:hAnsiTheme="majorBidi"/>
          <w:u w:val="single"/>
        </w:rPr>
        <w:t>, joiden immuunipuolustus on heikentynyt</w:t>
      </w:r>
    </w:p>
    <w:p w14:paraId="0502C3F8" w14:textId="77777777" w:rsidR="0002552C" w:rsidRDefault="0002552C">
      <w:pPr>
        <w:keepNext/>
        <w:widowControl w:val="0"/>
        <w:spacing w:line="240" w:lineRule="auto"/>
        <w:rPr>
          <w:rFonts w:asciiTheme="majorBidi" w:hAnsiTheme="majorBidi" w:cstheme="majorBidi"/>
          <w:noProof/>
          <w:szCs w:val="22"/>
          <w:u w:val="single"/>
        </w:rPr>
      </w:pPr>
    </w:p>
    <w:p w14:paraId="5624B3F8"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Vaikka systeeminen altistus on paljon pienempi paikallisen Hyftor-hoidon jälkeen kuin systeemisen sirolimuusihoidon jälkeen, geeliä ei varmuuden vuoksi pidä käyttää aikuisille ja lapsille, joiden immuunipuolustus on heikentynyt.</w:t>
      </w:r>
    </w:p>
    <w:p w14:paraId="591917BF" w14:textId="77777777" w:rsidR="0002552C" w:rsidRDefault="0002552C">
      <w:pPr>
        <w:widowControl w:val="0"/>
        <w:spacing w:line="240" w:lineRule="auto"/>
        <w:rPr>
          <w:rFonts w:asciiTheme="majorBidi" w:hAnsiTheme="majorBidi" w:cstheme="majorBidi"/>
          <w:noProof/>
          <w:szCs w:val="22"/>
        </w:rPr>
      </w:pPr>
    </w:p>
    <w:p w14:paraId="32B0CE62" w14:textId="1F5B3286" w:rsidR="0002552C" w:rsidRDefault="00B86D1C">
      <w:pPr>
        <w:keepNext/>
        <w:widowControl w:val="0"/>
        <w:spacing w:line="240" w:lineRule="auto"/>
        <w:rPr>
          <w:rFonts w:asciiTheme="majorBidi" w:hAnsiTheme="majorBidi" w:cstheme="majorBidi"/>
          <w:noProof/>
          <w:szCs w:val="22"/>
          <w:u w:val="single"/>
        </w:rPr>
      </w:pPr>
      <w:r>
        <w:rPr>
          <w:rFonts w:asciiTheme="majorBidi" w:hAnsiTheme="majorBidi"/>
          <w:u w:val="single"/>
        </w:rPr>
        <w:t>Limakalvot ja vaurioitunut iho</w:t>
      </w:r>
    </w:p>
    <w:p w14:paraId="43EA50D4" w14:textId="77777777" w:rsidR="0002552C" w:rsidRDefault="0002552C">
      <w:pPr>
        <w:keepNext/>
        <w:widowControl w:val="0"/>
        <w:spacing w:line="240" w:lineRule="auto"/>
        <w:rPr>
          <w:rFonts w:asciiTheme="majorBidi" w:hAnsiTheme="majorBidi" w:cstheme="majorBidi"/>
          <w:noProof/>
          <w:szCs w:val="22"/>
          <w:u w:val="single"/>
        </w:rPr>
      </w:pPr>
    </w:p>
    <w:p w14:paraId="0F2BBCF2"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Hyftor-valmistetta ei saa levittää haavoille, ärtyneelle iholle eikä alueille, joilla on kliinisesti diagnosoitu ihoinfektio, eikä sitä saa käyttää potilaille, joilla on tiedossa olevia ihon suojakerroksen häiriöitä.</w:t>
      </w:r>
    </w:p>
    <w:p w14:paraId="1BFC40EB" w14:textId="08AE106E" w:rsidR="0002552C" w:rsidRDefault="002E780B">
      <w:pPr>
        <w:widowControl w:val="0"/>
        <w:spacing w:line="240" w:lineRule="auto"/>
        <w:rPr>
          <w:rFonts w:asciiTheme="majorBidi" w:hAnsiTheme="majorBidi" w:cstheme="majorBidi"/>
          <w:noProof/>
          <w:szCs w:val="22"/>
        </w:rPr>
      </w:pPr>
      <w:r>
        <w:rPr>
          <w:rFonts w:asciiTheme="majorBidi" w:hAnsiTheme="majorBidi"/>
        </w:rPr>
        <w:t xml:space="preserve">Valmisteen pääsyä silmiin tai limakalvoille (suuhun, nenään) on vältettävä. Siksi </w:t>
      </w:r>
      <w:r w:rsidR="00B86D1C">
        <w:rPr>
          <w:rFonts w:asciiTheme="majorBidi" w:hAnsiTheme="majorBidi"/>
        </w:rPr>
        <w:t>geeliä</w:t>
      </w:r>
      <w:r>
        <w:rPr>
          <w:rFonts w:asciiTheme="majorBidi" w:hAnsiTheme="majorBidi"/>
        </w:rPr>
        <w:t xml:space="preserve"> ei saa levittää </w:t>
      </w:r>
      <w:r>
        <w:rPr>
          <w:rFonts w:asciiTheme="majorBidi" w:hAnsiTheme="majorBidi"/>
        </w:rPr>
        <w:lastRenderedPageBreak/>
        <w:t>silmien ympärille eikä silmäluomille.</w:t>
      </w:r>
    </w:p>
    <w:p w14:paraId="37534945" w14:textId="77777777" w:rsidR="0002552C" w:rsidRDefault="0002552C">
      <w:pPr>
        <w:widowControl w:val="0"/>
        <w:spacing w:line="240" w:lineRule="auto"/>
        <w:rPr>
          <w:rFonts w:asciiTheme="majorBidi" w:hAnsiTheme="majorBidi" w:cstheme="majorBidi"/>
          <w:noProof/>
          <w:szCs w:val="22"/>
        </w:rPr>
      </w:pPr>
    </w:p>
    <w:p w14:paraId="112EA400" w14:textId="77777777" w:rsidR="0002552C" w:rsidRDefault="002E780B">
      <w:pPr>
        <w:keepNext/>
        <w:widowControl w:val="0"/>
        <w:spacing w:line="240" w:lineRule="auto"/>
        <w:rPr>
          <w:rFonts w:asciiTheme="majorBidi" w:hAnsiTheme="majorBidi" w:cstheme="majorBidi"/>
          <w:noProof/>
          <w:szCs w:val="22"/>
          <w:u w:val="single"/>
        </w:rPr>
      </w:pPr>
      <w:r>
        <w:rPr>
          <w:rFonts w:asciiTheme="majorBidi" w:hAnsiTheme="majorBidi"/>
          <w:u w:val="single"/>
        </w:rPr>
        <w:t>Valoherkkyys</w:t>
      </w:r>
    </w:p>
    <w:p w14:paraId="455655DD" w14:textId="77777777" w:rsidR="0002552C" w:rsidRDefault="0002552C">
      <w:pPr>
        <w:keepNext/>
        <w:widowControl w:val="0"/>
        <w:spacing w:line="240" w:lineRule="auto"/>
        <w:rPr>
          <w:rFonts w:asciiTheme="majorBidi" w:hAnsiTheme="majorBidi" w:cstheme="majorBidi"/>
          <w:noProof/>
          <w:szCs w:val="22"/>
          <w:u w:val="single"/>
        </w:rPr>
      </w:pPr>
    </w:p>
    <w:p w14:paraId="1C28CC2A"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Hyftor-hoidoa saaneilla potilailla on todettu valoherkkyysreaktioita (ks. kohdat 4.8 ja 5.3). Siksi potilaiden tulee välttää altistumista luonnolliselle tai keinotekoiselle auringonvalolle hoidon aikana. Lääkärin on ohjeistettava potilasta asianmukaisesta suojautumisesta auringolta, kuten auringossa oleskelun minimoinnista, aurinkovoiteen käytöstä ja ihon peittämisestä asianmukaisilla vaatteilla ja/tai päähineellä.</w:t>
      </w:r>
    </w:p>
    <w:p w14:paraId="642D28AB" w14:textId="77777777" w:rsidR="0002552C" w:rsidRDefault="0002552C">
      <w:pPr>
        <w:widowControl w:val="0"/>
        <w:spacing w:line="240" w:lineRule="auto"/>
        <w:rPr>
          <w:rFonts w:asciiTheme="majorBidi" w:hAnsiTheme="majorBidi" w:cstheme="majorBidi"/>
          <w:noProof/>
          <w:szCs w:val="22"/>
        </w:rPr>
      </w:pPr>
    </w:p>
    <w:p w14:paraId="337E17EA" w14:textId="77777777" w:rsidR="0002552C" w:rsidRDefault="002E780B">
      <w:pPr>
        <w:keepNext/>
        <w:widowControl w:val="0"/>
        <w:spacing w:line="240" w:lineRule="auto"/>
        <w:rPr>
          <w:rFonts w:asciiTheme="majorBidi" w:hAnsiTheme="majorBidi" w:cstheme="majorBidi"/>
          <w:noProof/>
          <w:szCs w:val="22"/>
          <w:u w:val="single"/>
        </w:rPr>
      </w:pPr>
      <w:r>
        <w:rPr>
          <w:rFonts w:asciiTheme="majorBidi" w:hAnsiTheme="majorBidi"/>
          <w:u w:val="single"/>
        </w:rPr>
        <w:t>Ihosyöpä</w:t>
      </w:r>
    </w:p>
    <w:p w14:paraId="07684626" w14:textId="77777777" w:rsidR="0002552C" w:rsidRDefault="0002552C">
      <w:pPr>
        <w:keepNext/>
        <w:widowControl w:val="0"/>
        <w:spacing w:line="240" w:lineRule="auto"/>
        <w:outlineLvl w:val="0"/>
        <w:rPr>
          <w:rFonts w:asciiTheme="majorBidi" w:hAnsiTheme="majorBidi" w:cstheme="majorBidi"/>
        </w:rPr>
      </w:pPr>
      <w:bookmarkStart w:id="2" w:name="_Hlk106632975"/>
    </w:p>
    <w:p w14:paraId="4657E6FD" w14:textId="1228C84D" w:rsidR="0002552C" w:rsidRDefault="002E780B">
      <w:pPr>
        <w:widowControl w:val="0"/>
        <w:spacing w:line="240" w:lineRule="auto"/>
        <w:outlineLvl w:val="0"/>
        <w:rPr>
          <w:rFonts w:asciiTheme="majorBidi" w:hAnsiTheme="majorBidi" w:cstheme="majorBidi"/>
        </w:rPr>
      </w:pPr>
      <w:r>
        <w:rPr>
          <w:rFonts w:asciiTheme="majorBidi" w:hAnsiTheme="majorBidi"/>
        </w:rPr>
        <w:t xml:space="preserve">Ihosyöpää on todettu prekliinisissä tutkimuksissa pitkäkestoisen, suun kautta annetun sirolimuusihoidon jälkeen (ks. kohta 5.3) sekä potilailla, jotka saavat systeemistä immunosuppressiohoitoa. Systeeminen altistus on paljon pienempi </w:t>
      </w:r>
      <w:r w:rsidR="00FA0935">
        <w:rPr>
          <w:rFonts w:asciiTheme="majorBidi" w:hAnsiTheme="majorBidi"/>
        </w:rPr>
        <w:t>sirolimuusigeeli</w:t>
      </w:r>
      <w:r>
        <w:rPr>
          <w:rFonts w:asciiTheme="majorBidi" w:hAnsiTheme="majorBidi"/>
        </w:rPr>
        <w:t>hoidon kuin systeemisen sirolimuusihoidon aikana, mutta valoherkkyyden ehkäisemiseksi potilaiden tulisi minimoida altistumisensa luonnolliselle tai keinotekoiselle auringonvalolle tai välttää sitä hoidon aikana yllä mainituilla keinoilla.</w:t>
      </w:r>
      <w:bookmarkEnd w:id="2"/>
    </w:p>
    <w:p w14:paraId="354540D1" w14:textId="3905051F" w:rsidR="0002552C" w:rsidRDefault="0002552C">
      <w:pPr>
        <w:widowControl w:val="0"/>
        <w:spacing w:line="240" w:lineRule="auto"/>
        <w:outlineLvl w:val="0"/>
        <w:rPr>
          <w:rFonts w:asciiTheme="majorBidi" w:hAnsiTheme="majorBidi" w:cstheme="majorBidi"/>
        </w:rPr>
      </w:pPr>
    </w:p>
    <w:p w14:paraId="10A23654" w14:textId="51EDB1E4" w:rsidR="00A806A6" w:rsidRPr="00A55CE6" w:rsidRDefault="00A806A6" w:rsidP="002E780B">
      <w:pPr>
        <w:keepNext/>
        <w:widowControl w:val="0"/>
        <w:spacing w:line="240" w:lineRule="auto"/>
        <w:outlineLvl w:val="0"/>
        <w:rPr>
          <w:rFonts w:asciiTheme="majorBidi" w:hAnsiTheme="majorBidi" w:cstheme="majorBidi"/>
          <w:u w:val="single"/>
        </w:rPr>
      </w:pPr>
      <w:r w:rsidRPr="00A55CE6">
        <w:rPr>
          <w:rFonts w:asciiTheme="majorBidi" w:hAnsiTheme="majorBidi" w:cstheme="majorBidi"/>
          <w:u w:val="single"/>
        </w:rPr>
        <w:t>Lymfoproliferatiiviset häiriöt</w:t>
      </w:r>
    </w:p>
    <w:p w14:paraId="27E867FE" w14:textId="77777777" w:rsidR="00A806A6" w:rsidRDefault="00A806A6" w:rsidP="002E780B">
      <w:pPr>
        <w:keepNext/>
        <w:widowControl w:val="0"/>
        <w:spacing w:line="240" w:lineRule="auto"/>
        <w:outlineLvl w:val="0"/>
        <w:rPr>
          <w:rFonts w:asciiTheme="majorBidi" w:hAnsiTheme="majorBidi" w:cstheme="majorBidi"/>
        </w:rPr>
      </w:pPr>
    </w:p>
    <w:p w14:paraId="3CD461A6" w14:textId="77777777" w:rsidR="0002552C" w:rsidRDefault="002E780B">
      <w:pPr>
        <w:widowControl w:val="0"/>
        <w:spacing w:line="240" w:lineRule="auto"/>
        <w:outlineLvl w:val="0"/>
        <w:rPr>
          <w:rFonts w:asciiTheme="majorBidi" w:hAnsiTheme="majorBidi" w:cstheme="majorBidi"/>
        </w:rPr>
      </w:pPr>
      <w:r>
        <w:rPr>
          <w:rFonts w:asciiTheme="majorBidi" w:hAnsiTheme="majorBidi"/>
        </w:rPr>
        <w:t>Potilailla on raportoitu immunosuppressiivisten lääkkeiden pitkäkestoisen systeemisen käytön aiheuttamia lymfoproliferatiivisia häiriöitä.</w:t>
      </w:r>
    </w:p>
    <w:p w14:paraId="3AB30156" w14:textId="77777777" w:rsidR="0002552C" w:rsidRDefault="0002552C">
      <w:pPr>
        <w:widowControl w:val="0"/>
        <w:spacing w:line="240" w:lineRule="auto"/>
        <w:outlineLvl w:val="0"/>
        <w:rPr>
          <w:rFonts w:asciiTheme="majorBidi" w:hAnsiTheme="majorBidi" w:cstheme="majorBidi"/>
        </w:rPr>
      </w:pPr>
    </w:p>
    <w:p w14:paraId="00470687" w14:textId="77777777" w:rsidR="0002552C" w:rsidRDefault="002E780B">
      <w:pPr>
        <w:keepNext/>
        <w:widowControl w:val="0"/>
        <w:spacing w:line="240" w:lineRule="auto"/>
        <w:outlineLvl w:val="0"/>
        <w:rPr>
          <w:rFonts w:asciiTheme="majorBidi" w:hAnsiTheme="majorBidi" w:cstheme="majorBidi"/>
          <w:u w:val="single"/>
        </w:rPr>
      </w:pPr>
      <w:r>
        <w:rPr>
          <w:rFonts w:asciiTheme="majorBidi" w:hAnsiTheme="majorBidi"/>
          <w:u w:val="single"/>
        </w:rPr>
        <w:t>Vaikea maksan vajaatoiminta</w:t>
      </w:r>
    </w:p>
    <w:p w14:paraId="3FD22B0E" w14:textId="77777777" w:rsidR="0002552C" w:rsidRDefault="0002552C">
      <w:pPr>
        <w:keepNext/>
        <w:widowControl w:val="0"/>
        <w:spacing w:line="240" w:lineRule="auto"/>
        <w:outlineLvl w:val="0"/>
        <w:rPr>
          <w:rFonts w:asciiTheme="majorBidi" w:hAnsiTheme="majorBidi" w:cstheme="majorBidi"/>
        </w:rPr>
      </w:pPr>
    </w:p>
    <w:p w14:paraId="7CCA92E6" w14:textId="224475E8" w:rsidR="0002552C" w:rsidRDefault="002E780B">
      <w:pPr>
        <w:widowControl w:val="0"/>
        <w:spacing w:line="240" w:lineRule="auto"/>
        <w:outlineLvl w:val="0"/>
        <w:rPr>
          <w:rFonts w:asciiTheme="majorBidi" w:hAnsiTheme="majorBidi" w:cstheme="majorBidi"/>
        </w:rPr>
      </w:pPr>
      <w:r>
        <w:rPr>
          <w:rFonts w:asciiTheme="majorBidi" w:hAnsiTheme="majorBidi"/>
        </w:rPr>
        <w:t>Sirolimuusi metaboloituu maksassa, ja pitoisuudet veressä ovat pienet paikallisen annostelun jälkeen. Vaikeaa maksan vajaatoimintaa sairastavien potilaiden hoito on lopetettava varmuuden vuoksi, jos mahdollisia systeemisiä haittavaikutuksia todetaan.</w:t>
      </w:r>
    </w:p>
    <w:p w14:paraId="02726F7B" w14:textId="77777777" w:rsidR="0002552C" w:rsidRDefault="0002552C">
      <w:pPr>
        <w:widowControl w:val="0"/>
        <w:spacing w:line="240" w:lineRule="auto"/>
        <w:outlineLvl w:val="0"/>
        <w:rPr>
          <w:rFonts w:asciiTheme="majorBidi" w:hAnsiTheme="majorBidi" w:cstheme="majorBidi"/>
        </w:rPr>
      </w:pPr>
    </w:p>
    <w:p w14:paraId="7B2B60C7" w14:textId="77777777" w:rsidR="0002552C" w:rsidRDefault="002E780B">
      <w:pPr>
        <w:keepNext/>
        <w:widowControl w:val="0"/>
        <w:spacing w:line="240" w:lineRule="auto"/>
        <w:outlineLvl w:val="0"/>
        <w:rPr>
          <w:rFonts w:asciiTheme="majorBidi" w:hAnsiTheme="majorBidi" w:cstheme="majorBidi"/>
          <w:u w:val="single"/>
        </w:rPr>
      </w:pPr>
      <w:r>
        <w:rPr>
          <w:rFonts w:asciiTheme="majorBidi" w:hAnsiTheme="majorBidi"/>
          <w:u w:val="single"/>
        </w:rPr>
        <w:t>Hyperlipidemia</w:t>
      </w:r>
    </w:p>
    <w:p w14:paraId="4A2C9ABF" w14:textId="77777777" w:rsidR="0002552C" w:rsidRDefault="0002552C">
      <w:pPr>
        <w:keepNext/>
        <w:widowControl w:val="0"/>
        <w:spacing w:line="240" w:lineRule="auto"/>
        <w:outlineLvl w:val="0"/>
        <w:rPr>
          <w:rFonts w:asciiTheme="majorBidi" w:hAnsiTheme="majorBidi" w:cstheme="majorBidi"/>
        </w:rPr>
      </w:pPr>
    </w:p>
    <w:p w14:paraId="2C3963E2" w14:textId="376C0246" w:rsidR="0002552C" w:rsidRDefault="002E780B">
      <w:pPr>
        <w:widowControl w:val="0"/>
        <w:spacing w:line="240" w:lineRule="auto"/>
        <w:outlineLvl w:val="0"/>
        <w:rPr>
          <w:rFonts w:asciiTheme="majorBidi" w:hAnsiTheme="majorBidi" w:cstheme="majorBidi"/>
        </w:rPr>
      </w:pPr>
      <w:r>
        <w:rPr>
          <w:rFonts w:asciiTheme="majorBidi" w:hAnsiTheme="majorBidi"/>
        </w:rPr>
        <w:t xml:space="preserve">Etenkin suun kautta annetun sirolimuusihoidon aikana on todettu seerumin kolesteroli- tai triglyseridipitoisuuksien suurenemista. Jos potilaalla on ennestään hyperlipidemia, veren lipidiarvoja on seurattava säännöllisesti </w:t>
      </w:r>
      <w:r w:rsidR="002D79B7">
        <w:rPr>
          <w:rFonts w:asciiTheme="majorBidi" w:hAnsiTheme="majorBidi"/>
        </w:rPr>
        <w:t>sirolimuusigeeli</w:t>
      </w:r>
      <w:r>
        <w:rPr>
          <w:rFonts w:asciiTheme="majorBidi" w:hAnsiTheme="majorBidi"/>
        </w:rPr>
        <w:t>hoidon aikana.</w:t>
      </w:r>
    </w:p>
    <w:p w14:paraId="30B9AE6B" w14:textId="77777777" w:rsidR="0002552C" w:rsidRDefault="0002552C">
      <w:pPr>
        <w:widowControl w:val="0"/>
        <w:spacing w:line="240" w:lineRule="auto"/>
        <w:outlineLvl w:val="0"/>
        <w:rPr>
          <w:rFonts w:asciiTheme="majorBidi" w:hAnsiTheme="majorBidi" w:cstheme="majorBidi"/>
        </w:rPr>
      </w:pPr>
    </w:p>
    <w:p w14:paraId="5E650620" w14:textId="77777777" w:rsidR="0002552C" w:rsidRDefault="002E780B">
      <w:pPr>
        <w:keepNext/>
        <w:widowControl w:val="0"/>
        <w:spacing w:line="240" w:lineRule="auto"/>
        <w:rPr>
          <w:rFonts w:asciiTheme="majorBidi" w:hAnsiTheme="majorBidi" w:cstheme="majorBidi"/>
          <w:noProof/>
          <w:szCs w:val="22"/>
          <w:u w:val="single"/>
        </w:rPr>
      </w:pPr>
      <w:r>
        <w:rPr>
          <w:rFonts w:asciiTheme="majorBidi" w:hAnsiTheme="majorBidi"/>
          <w:u w:val="single"/>
        </w:rPr>
        <w:t>Apuaineet, joiden vaikutus tunnetaan</w:t>
      </w:r>
    </w:p>
    <w:p w14:paraId="64A8EFDC" w14:textId="77777777" w:rsidR="0002552C" w:rsidRDefault="0002552C">
      <w:pPr>
        <w:keepNext/>
        <w:widowControl w:val="0"/>
        <w:spacing w:line="240" w:lineRule="auto"/>
        <w:rPr>
          <w:rFonts w:asciiTheme="majorBidi" w:hAnsiTheme="majorBidi" w:cstheme="majorBidi"/>
          <w:noProof/>
          <w:szCs w:val="22"/>
          <w:u w:val="single"/>
        </w:rPr>
      </w:pPr>
    </w:p>
    <w:p w14:paraId="4006BCE3" w14:textId="77777777" w:rsidR="0002552C" w:rsidRDefault="002E780B">
      <w:pPr>
        <w:keepNext/>
        <w:widowControl w:val="0"/>
        <w:spacing w:line="240" w:lineRule="auto"/>
        <w:rPr>
          <w:rFonts w:asciiTheme="majorBidi" w:hAnsiTheme="majorBidi" w:cstheme="majorBidi"/>
          <w:i/>
          <w:iCs/>
          <w:noProof/>
          <w:szCs w:val="22"/>
          <w:u w:val="single"/>
        </w:rPr>
      </w:pPr>
      <w:r>
        <w:rPr>
          <w:rFonts w:asciiTheme="majorBidi" w:hAnsiTheme="majorBidi"/>
          <w:i/>
          <w:u w:val="single"/>
        </w:rPr>
        <w:t>Etanoli</w:t>
      </w:r>
    </w:p>
    <w:p w14:paraId="5D8934DE" w14:textId="77777777" w:rsidR="0002552C" w:rsidRDefault="0002552C">
      <w:pPr>
        <w:keepNext/>
        <w:widowControl w:val="0"/>
        <w:spacing w:line="240" w:lineRule="auto"/>
        <w:rPr>
          <w:rFonts w:asciiTheme="majorBidi" w:hAnsiTheme="majorBidi" w:cstheme="majorBidi"/>
          <w:noProof/>
          <w:szCs w:val="22"/>
        </w:rPr>
      </w:pPr>
    </w:p>
    <w:p w14:paraId="73BE11C5" w14:textId="27EE9F4F" w:rsidR="0002552C" w:rsidRDefault="002E780B">
      <w:pPr>
        <w:widowControl w:val="0"/>
        <w:spacing w:line="240" w:lineRule="auto"/>
        <w:rPr>
          <w:rFonts w:asciiTheme="majorBidi" w:hAnsiTheme="majorBidi" w:cstheme="majorBidi"/>
          <w:noProof/>
          <w:szCs w:val="22"/>
        </w:rPr>
      </w:pPr>
      <w:r>
        <w:rPr>
          <w:rFonts w:asciiTheme="majorBidi" w:hAnsiTheme="majorBidi"/>
        </w:rPr>
        <w:t>Tämä lääkevalmiste sisältää 458 mg etanolia per gramma. Saattaa aiheuttaa polttelua vahingoittuneilla ihoalueilla.</w:t>
      </w:r>
    </w:p>
    <w:p w14:paraId="5DBCACB3" w14:textId="77777777" w:rsidR="0002552C" w:rsidRDefault="0002552C">
      <w:pPr>
        <w:widowControl w:val="0"/>
        <w:spacing w:line="240" w:lineRule="auto"/>
        <w:rPr>
          <w:rFonts w:asciiTheme="majorBidi" w:hAnsiTheme="majorBidi" w:cstheme="majorBidi"/>
          <w:noProof/>
          <w:szCs w:val="22"/>
        </w:rPr>
      </w:pPr>
    </w:p>
    <w:p w14:paraId="2A3A2BDD" w14:textId="77777777" w:rsidR="0002552C" w:rsidRDefault="002E780B">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4.5</w:t>
      </w:r>
      <w:r>
        <w:rPr>
          <w:rFonts w:asciiTheme="majorBidi" w:hAnsiTheme="majorBidi"/>
          <w:b/>
        </w:rPr>
        <w:tab/>
        <w:t>Yhteisvaikutukset muiden lääkevalmisteiden kanssa sekä muut yhteisvaikutukset</w:t>
      </w:r>
    </w:p>
    <w:p w14:paraId="14B19926" w14:textId="77777777" w:rsidR="0002552C" w:rsidRDefault="0002552C">
      <w:pPr>
        <w:keepNext/>
        <w:widowControl w:val="0"/>
        <w:spacing w:line="240" w:lineRule="auto"/>
        <w:rPr>
          <w:rFonts w:asciiTheme="majorBidi" w:hAnsiTheme="majorBidi" w:cstheme="majorBidi"/>
          <w:noProof/>
          <w:szCs w:val="22"/>
        </w:rPr>
      </w:pPr>
    </w:p>
    <w:p w14:paraId="7C4D14CD" w14:textId="08627125" w:rsidR="0002552C" w:rsidRDefault="00BA5B64">
      <w:pPr>
        <w:widowControl w:val="0"/>
        <w:spacing w:line="240" w:lineRule="auto"/>
        <w:rPr>
          <w:rFonts w:asciiTheme="majorBidi" w:hAnsiTheme="majorBidi" w:cstheme="majorBidi"/>
          <w:noProof/>
          <w:szCs w:val="22"/>
        </w:rPr>
      </w:pPr>
      <w:r w:rsidRPr="009E24F9">
        <w:rPr>
          <w:szCs w:val="22"/>
        </w:rPr>
        <w:t>Yhteisvaikutustutkimuksia ei ole tehty.</w:t>
      </w:r>
    </w:p>
    <w:p w14:paraId="3424000C" w14:textId="77777777" w:rsidR="0002552C" w:rsidRDefault="0002552C">
      <w:pPr>
        <w:widowControl w:val="0"/>
        <w:spacing w:line="240" w:lineRule="auto"/>
        <w:rPr>
          <w:rFonts w:asciiTheme="majorBidi" w:hAnsiTheme="majorBidi" w:cstheme="majorBidi"/>
          <w:noProof/>
          <w:szCs w:val="22"/>
        </w:rPr>
      </w:pPr>
    </w:p>
    <w:p w14:paraId="6422A4B3" w14:textId="439B4AF1" w:rsidR="0002552C" w:rsidRDefault="002E780B">
      <w:pPr>
        <w:widowControl w:val="0"/>
        <w:spacing w:line="240" w:lineRule="auto"/>
        <w:rPr>
          <w:rFonts w:asciiTheme="majorBidi" w:hAnsiTheme="majorBidi" w:cstheme="majorBidi"/>
          <w:noProof/>
          <w:szCs w:val="22"/>
        </w:rPr>
      </w:pPr>
      <w:bookmarkStart w:id="3" w:name="_Hlk110620634"/>
      <w:r>
        <w:rPr>
          <w:rFonts w:asciiTheme="majorBidi" w:hAnsiTheme="majorBidi"/>
        </w:rPr>
        <w:t>Sirolimuusi metaboloituu suurelta osin CYP3A4-isoentsyymin vaikutuksesta, ja se on monilääke-effluksipumppu P</w:t>
      </w:r>
      <w:r>
        <w:rPr>
          <w:rFonts w:asciiTheme="majorBidi" w:hAnsiTheme="majorBidi"/>
        </w:rPr>
        <w:noBreakHyphen/>
        <w:t>glykoproteiinin (P</w:t>
      </w:r>
      <w:r>
        <w:rPr>
          <w:rFonts w:asciiTheme="majorBidi" w:hAnsiTheme="majorBidi"/>
        </w:rPr>
        <w:noBreakHyphen/>
        <w:t xml:space="preserve">gp) substraatti. Lisäksi sirolimuusin on osoitettu estävän ihmisen maksan mikrosomaalisia sytokromeja P450 CYP2C9, CYP2C19, CYP2D6 ja CYP3A4/5 </w:t>
      </w:r>
      <w:r>
        <w:rPr>
          <w:rFonts w:asciiTheme="majorBidi" w:hAnsiTheme="majorBidi"/>
          <w:i/>
        </w:rPr>
        <w:t>in vitro</w:t>
      </w:r>
      <w:r>
        <w:rPr>
          <w:rFonts w:asciiTheme="majorBidi" w:hAnsiTheme="majorBidi"/>
        </w:rPr>
        <w:t xml:space="preserve">. </w:t>
      </w:r>
      <w:bookmarkStart w:id="4" w:name="_Hlk110620853"/>
      <w:r>
        <w:rPr>
          <w:rFonts w:asciiTheme="majorBidi" w:hAnsiTheme="majorBidi"/>
        </w:rPr>
        <w:t>Systeeminen altistus on vähäistä paikallisen annostelun jälkeen, joten kliinisesti merkityksellisiä yhteisvaikutuksia ei ole odotettavissa</w:t>
      </w:r>
      <w:bookmarkEnd w:id="4"/>
      <w:r>
        <w:rPr>
          <w:rFonts w:asciiTheme="majorBidi" w:hAnsiTheme="majorBidi"/>
        </w:rPr>
        <w:t xml:space="preserve">, mutta Hyftor-valmisteen käytössä on syytä noudattaa varovaisuutta, jos potilas saa samanaikaisesti </w:t>
      </w:r>
      <w:r w:rsidR="001270CF">
        <w:rPr>
          <w:rFonts w:asciiTheme="majorBidi" w:hAnsiTheme="majorBidi"/>
        </w:rPr>
        <w:t>lääkevalmisteita</w:t>
      </w:r>
      <w:r>
        <w:rPr>
          <w:rFonts w:asciiTheme="majorBidi" w:hAnsiTheme="majorBidi"/>
        </w:rPr>
        <w:t>, joihin nämä seikat vaikuttavat. Potilasta on seurattava mahdollisten haittavaikutusten varalta, ja jos niitä todetaan, hoito on keskeytettävä.</w:t>
      </w:r>
    </w:p>
    <w:bookmarkEnd w:id="3"/>
    <w:p w14:paraId="201546CA" w14:textId="77777777" w:rsidR="0002552C" w:rsidRDefault="0002552C">
      <w:pPr>
        <w:widowControl w:val="0"/>
        <w:spacing w:line="240" w:lineRule="auto"/>
        <w:rPr>
          <w:rFonts w:asciiTheme="majorBidi" w:hAnsiTheme="majorBidi" w:cstheme="majorBidi"/>
          <w:noProof/>
          <w:szCs w:val="22"/>
        </w:rPr>
      </w:pPr>
    </w:p>
    <w:p w14:paraId="6B496C1A" w14:textId="67563C8D" w:rsidR="0002552C" w:rsidRDefault="002E780B">
      <w:pPr>
        <w:widowControl w:val="0"/>
        <w:spacing w:line="240" w:lineRule="auto"/>
        <w:rPr>
          <w:rFonts w:asciiTheme="majorBidi" w:hAnsiTheme="majorBidi" w:cstheme="majorBidi"/>
          <w:noProof/>
          <w:szCs w:val="22"/>
        </w:rPr>
      </w:pPr>
      <w:r>
        <w:rPr>
          <w:rFonts w:asciiTheme="majorBidi" w:hAnsiTheme="majorBidi"/>
        </w:rPr>
        <w:t xml:space="preserve">Aurinkovoidetta lukuun ottamatta kasvojen angiofibroomamuutoksille ei saa levittää mitään muita </w:t>
      </w:r>
      <w:r>
        <w:rPr>
          <w:rFonts w:asciiTheme="majorBidi" w:hAnsiTheme="majorBidi"/>
        </w:rPr>
        <w:lastRenderedPageBreak/>
        <w:t>paikallishoitoja hoidon aikana.</w:t>
      </w:r>
    </w:p>
    <w:p w14:paraId="7AC50E8A" w14:textId="77777777" w:rsidR="0002552C" w:rsidRDefault="0002552C">
      <w:pPr>
        <w:widowControl w:val="0"/>
        <w:spacing w:line="240" w:lineRule="auto"/>
        <w:rPr>
          <w:rFonts w:asciiTheme="majorBidi" w:hAnsiTheme="majorBidi" w:cstheme="majorBidi"/>
          <w:noProof/>
          <w:szCs w:val="22"/>
        </w:rPr>
      </w:pPr>
    </w:p>
    <w:p w14:paraId="74CBAFF4" w14:textId="77777777" w:rsidR="0002552C" w:rsidRDefault="002E780B">
      <w:pPr>
        <w:keepNext/>
        <w:widowControl w:val="0"/>
        <w:spacing w:line="240" w:lineRule="auto"/>
        <w:rPr>
          <w:rFonts w:asciiTheme="majorBidi" w:hAnsiTheme="majorBidi" w:cstheme="majorBidi"/>
          <w:noProof/>
          <w:szCs w:val="22"/>
          <w:u w:val="single"/>
        </w:rPr>
      </w:pPr>
      <w:r>
        <w:rPr>
          <w:rFonts w:asciiTheme="majorBidi" w:hAnsiTheme="majorBidi"/>
          <w:u w:val="single"/>
        </w:rPr>
        <w:t>Rokotukset</w:t>
      </w:r>
    </w:p>
    <w:p w14:paraId="452A0C2A" w14:textId="77777777" w:rsidR="0002552C" w:rsidRDefault="0002552C">
      <w:pPr>
        <w:keepNext/>
        <w:widowControl w:val="0"/>
        <w:spacing w:line="240" w:lineRule="auto"/>
        <w:rPr>
          <w:rFonts w:asciiTheme="majorBidi" w:hAnsiTheme="majorBidi" w:cstheme="majorBidi"/>
          <w:noProof/>
          <w:szCs w:val="22"/>
        </w:rPr>
      </w:pPr>
    </w:p>
    <w:p w14:paraId="79219014" w14:textId="725DE6C1" w:rsidR="0002552C" w:rsidRDefault="002E780B">
      <w:pPr>
        <w:widowControl w:val="0"/>
        <w:spacing w:line="240" w:lineRule="auto"/>
        <w:rPr>
          <w:rFonts w:asciiTheme="majorBidi" w:hAnsiTheme="majorBidi" w:cstheme="majorBidi"/>
          <w:noProof/>
          <w:szCs w:val="22"/>
        </w:rPr>
      </w:pPr>
      <w:r>
        <w:rPr>
          <w:rFonts w:asciiTheme="majorBidi" w:hAnsiTheme="majorBidi"/>
        </w:rPr>
        <w:t>Rokotusten teho voi jäädä tavallista heikommaksi Hyftor-hoidon aikana. Elävien rokotteiden käyttöä on vältettävä hoidon aikana.</w:t>
      </w:r>
    </w:p>
    <w:p w14:paraId="17A153E4" w14:textId="77777777" w:rsidR="0002552C" w:rsidRDefault="0002552C">
      <w:pPr>
        <w:widowControl w:val="0"/>
        <w:spacing w:line="240" w:lineRule="auto"/>
        <w:rPr>
          <w:rFonts w:asciiTheme="majorBidi" w:hAnsiTheme="majorBidi" w:cstheme="majorBidi"/>
          <w:noProof/>
          <w:szCs w:val="22"/>
        </w:rPr>
      </w:pPr>
    </w:p>
    <w:p w14:paraId="231C18CA" w14:textId="77777777" w:rsidR="0002552C" w:rsidRDefault="002E780B">
      <w:pPr>
        <w:keepNext/>
        <w:widowControl w:val="0"/>
        <w:spacing w:line="240" w:lineRule="auto"/>
        <w:rPr>
          <w:rFonts w:asciiTheme="majorBidi" w:hAnsiTheme="majorBidi" w:cstheme="majorBidi"/>
          <w:noProof/>
          <w:szCs w:val="22"/>
          <w:u w:val="single"/>
        </w:rPr>
      </w:pPr>
      <w:r>
        <w:rPr>
          <w:rFonts w:asciiTheme="majorBidi" w:hAnsiTheme="majorBidi"/>
          <w:u w:val="single"/>
        </w:rPr>
        <w:t>Suun kautta otettavat ehkäisyvalmisteet</w:t>
      </w:r>
    </w:p>
    <w:p w14:paraId="07EFB163" w14:textId="77777777" w:rsidR="0002552C" w:rsidRDefault="0002552C">
      <w:pPr>
        <w:keepNext/>
        <w:widowControl w:val="0"/>
        <w:spacing w:line="240" w:lineRule="auto"/>
        <w:rPr>
          <w:rFonts w:asciiTheme="majorBidi" w:hAnsiTheme="majorBidi" w:cstheme="majorBidi"/>
          <w:noProof/>
          <w:szCs w:val="22"/>
          <w:u w:val="single"/>
        </w:rPr>
      </w:pPr>
    </w:p>
    <w:p w14:paraId="1174D8B1"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Hyftor-valmisteella ja suun kautta otettavilla ehkäisyvalmisteilla ei ole tehty yhteisvaikutustutkimuksia. Koska systeeminen sirolimuusialtistus on vähäistä paikallisen Hyftor-hoidon aikana, farmakokineettiset lääkeyhteisvaikutukset ovat epätodennäköisiä. Mahdollisia farmakokinetiikan muutoksia, jotka saattavat vaikuttaa suun kautta otettavien ehkäisyvalmisteiden tehoon pitkäkestoisen Hyftor-hoidon aikana, ei voida täysin poissulkea. Siksi potilaita tulee kehottaa käyttämään ei-hormonaalista ehkäisyä hoidon aikana.</w:t>
      </w:r>
    </w:p>
    <w:p w14:paraId="4AA9BAD8" w14:textId="77777777" w:rsidR="0002552C" w:rsidRDefault="0002552C">
      <w:pPr>
        <w:widowControl w:val="0"/>
        <w:spacing w:line="240" w:lineRule="auto"/>
        <w:rPr>
          <w:rFonts w:asciiTheme="majorBidi" w:hAnsiTheme="majorBidi" w:cstheme="majorBidi"/>
        </w:rPr>
      </w:pPr>
    </w:p>
    <w:p w14:paraId="6C71C150" w14:textId="77777777" w:rsidR="0002552C" w:rsidRDefault="002E780B">
      <w:pPr>
        <w:keepNext/>
        <w:widowControl w:val="0"/>
        <w:spacing w:line="240" w:lineRule="auto"/>
        <w:ind w:left="567" w:hanging="567"/>
        <w:outlineLvl w:val="0"/>
        <w:rPr>
          <w:rFonts w:asciiTheme="majorBidi" w:hAnsiTheme="majorBidi" w:cstheme="majorBidi"/>
          <w:noProof/>
          <w:szCs w:val="22"/>
        </w:rPr>
      </w:pPr>
      <w:bookmarkStart w:id="5" w:name="_Hlk81480326"/>
      <w:r>
        <w:rPr>
          <w:rFonts w:asciiTheme="majorBidi" w:hAnsiTheme="majorBidi"/>
          <w:b/>
        </w:rPr>
        <w:t>4.6</w:t>
      </w:r>
      <w:r>
        <w:rPr>
          <w:rFonts w:asciiTheme="majorBidi" w:hAnsiTheme="majorBidi"/>
          <w:b/>
        </w:rPr>
        <w:tab/>
        <w:t>Hedelmällisyys, raskaus ja imetys</w:t>
      </w:r>
    </w:p>
    <w:p w14:paraId="631219E3" w14:textId="77777777" w:rsidR="0002552C" w:rsidRDefault="0002552C">
      <w:pPr>
        <w:keepNext/>
        <w:widowControl w:val="0"/>
        <w:spacing w:line="240" w:lineRule="auto"/>
        <w:rPr>
          <w:rFonts w:asciiTheme="majorBidi" w:hAnsiTheme="majorBidi" w:cstheme="majorBidi"/>
          <w:noProof/>
          <w:szCs w:val="22"/>
        </w:rPr>
      </w:pPr>
    </w:p>
    <w:p w14:paraId="4878152C" w14:textId="77777777" w:rsidR="0002552C" w:rsidRDefault="002E780B">
      <w:pPr>
        <w:keepNext/>
        <w:widowControl w:val="0"/>
        <w:spacing w:line="240" w:lineRule="auto"/>
        <w:rPr>
          <w:rFonts w:asciiTheme="majorBidi" w:hAnsiTheme="majorBidi" w:cstheme="majorBidi"/>
          <w:noProof/>
          <w:szCs w:val="22"/>
        </w:rPr>
      </w:pPr>
      <w:r>
        <w:rPr>
          <w:rFonts w:asciiTheme="majorBidi" w:hAnsiTheme="majorBidi"/>
          <w:u w:val="single"/>
        </w:rPr>
        <w:t>Raskaus</w:t>
      </w:r>
    </w:p>
    <w:p w14:paraId="41D10E8D" w14:textId="77777777" w:rsidR="0002552C" w:rsidRDefault="0002552C">
      <w:pPr>
        <w:keepNext/>
        <w:widowControl w:val="0"/>
        <w:spacing w:line="240" w:lineRule="auto"/>
        <w:rPr>
          <w:rFonts w:asciiTheme="majorBidi" w:hAnsiTheme="majorBidi" w:cstheme="majorBidi"/>
          <w:noProof/>
          <w:szCs w:val="22"/>
          <w:u w:val="single"/>
        </w:rPr>
      </w:pPr>
    </w:p>
    <w:p w14:paraId="0C2821B3"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Ei ole olemassa tietoja tai on vain vähän tietoja Hyftor-valmisteen käytöstä raskaana oleville naisille. Eläinkokeissa on havaittu lisääntymistoksisuutta systeemisen annon jälkeen (ks. kohta 5.3).</w:t>
      </w:r>
    </w:p>
    <w:p w14:paraId="7AA187C5" w14:textId="77777777" w:rsidR="0002552C" w:rsidRDefault="002E780B">
      <w:pPr>
        <w:pStyle w:val="Default"/>
        <w:widowControl w:val="0"/>
        <w:jc w:val="both"/>
        <w:rPr>
          <w:rFonts w:asciiTheme="majorBidi" w:hAnsiTheme="majorBidi" w:cstheme="majorBidi"/>
          <w:sz w:val="22"/>
          <w:szCs w:val="22"/>
        </w:rPr>
      </w:pPr>
      <w:r>
        <w:rPr>
          <w:rFonts w:asciiTheme="majorBidi" w:hAnsiTheme="majorBidi"/>
          <w:sz w:val="22"/>
        </w:rPr>
        <w:t>Hyftor-valmistetta ei pidä käyttää raskauden aikana, ellei raskaana olevan potilaan kliininen tilanne edellytä hoitoa sirolimuusilla.</w:t>
      </w:r>
    </w:p>
    <w:p w14:paraId="21E2962A" w14:textId="77777777" w:rsidR="0002552C" w:rsidRDefault="0002552C">
      <w:pPr>
        <w:pStyle w:val="Default"/>
        <w:widowControl w:val="0"/>
        <w:jc w:val="both"/>
        <w:rPr>
          <w:rFonts w:asciiTheme="majorBidi" w:hAnsiTheme="majorBidi" w:cstheme="majorBidi"/>
          <w:noProof/>
          <w:szCs w:val="22"/>
          <w:u w:val="single"/>
        </w:rPr>
      </w:pPr>
    </w:p>
    <w:p w14:paraId="0CA79E01" w14:textId="77777777" w:rsidR="0002552C" w:rsidRDefault="002E780B">
      <w:pPr>
        <w:keepNext/>
        <w:widowControl w:val="0"/>
        <w:spacing w:line="240" w:lineRule="auto"/>
        <w:rPr>
          <w:rFonts w:asciiTheme="majorBidi" w:hAnsiTheme="majorBidi" w:cstheme="majorBidi"/>
          <w:noProof/>
          <w:szCs w:val="22"/>
        </w:rPr>
      </w:pPr>
      <w:r>
        <w:rPr>
          <w:rFonts w:asciiTheme="majorBidi" w:hAnsiTheme="majorBidi"/>
          <w:u w:val="single"/>
        </w:rPr>
        <w:t>Imetys</w:t>
      </w:r>
    </w:p>
    <w:p w14:paraId="1565508D" w14:textId="77777777" w:rsidR="0002552C" w:rsidRDefault="0002552C">
      <w:pPr>
        <w:keepNext/>
        <w:widowControl w:val="0"/>
        <w:spacing w:line="240" w:lineRule="auto"/>
        <w:rPr>
          <w:rFonts w:asciiTheme="majorBidi" w:hAnsiTheme="majorBidi" w:cstheme="majorBidi"/>
          <w:noProof/>
          <w:szCs w:val="22"/>
          <w:u w:val="single"/>
        </w:rPr>
      </w:pPr>
    </w:p>
    <w:p w14:paraId="6ACFEFEF"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Saatavilla olevat farmakokineettiset tiedot rotista ovat osoittaneet systeemisesti annetun sirolimuusin erittyvän maitoon. Ei tiedetä, erittyykö sirolimuusi ihmisen rintamaitoon, mutta kliiniset tiedot ovat osoittaneet, että systeeminen altistus on vähäistä Hyftor-valmisteen annostelun jälkeen.</w:t>
      </w:r>
    </w:p>
    <w:p w14:paraId="4634A54D" w14:textId="77777777" w:rsidR="0002552C" w:rsidRDefault="002E780B">
      <w:pPr>
        <w:widowControl w:val="0"/>
        <w:spacing w:line="240" w:lineRule="auto"/>
        <w:rPr>
          <w:rFonts w:asciiTheme="majorBidi" w:hAnsiTheme="majorBidi" w:cstheme="majorBidi"/>
          <w:noProof/>
          <w:szCs w:val="22"/>
        </w:rPr>
      </w:pPr>
      <w:r>
        <w:rPr>
          <w:rFonts w:asciiTheme="majorBidi" w:hAnsiTheme="majorBidi"/>
          <w:color w:val="000000"/>
        </w:rPr>
        <w:t>On päätettävä lopetetaanko rintaruokinta vai lopetetaanko Hyftor-hoito ottaen huomioon rintaruokinnasta aiheutuvat hyödyt lapselle ja hoidosta koituvat hyödyt äidille.</w:t>
      </w:r>
    </w:p>
    <w:p w14:paraId="6CB65004" w14:textId="77777777" w:rsidR="0002552C" w:rsidRDefault="0002552C">
      <w:pPr>
        <w:widowControl w:val="0"/>
        <w:spacing w:line="240" w:lineRule="auto"/>
        <w:rPr>
          <w:rFonts w:asciiTheme="majorBidi" w:hAnsiTheme="majorBidi" w:cstheme="majorBidi"/>
          <w:noProof/>
          <w:szCs w:val="22"/>
          <w:u w:val="single"/>
        </w:rPr>
      </w:pPr>
    </w:p>
    <w:p w14:paraId="29288983" w14:textId="77777777" w:rsidR="0002552C" w:rsidRDefault="002E780B">
      <w:pPr>
        <w:keepNext/>
        <w:widowControl w:val="0"/>
        <w:spacing w:line="240" w:lineRule="auto"/>
        <w:rPr>
          <w:rFonts w:asciiTheme="majorBidi" w:hAnsiTheme="majorBidi" w:cstheme="majorBidi"/>
          <w:noProof/>
          <w:szCs w:val="22"/>
        </w:rPr>
      </w:pPr>
      <w:r>
        <w:rPr>
          <w:rFonts w:asciiTheme="majorBidi" w:hAnsiTheme="majorBidi"/>
          <w:u w:val="single"/>
        </w:rPr>
        <w:t>Hedelmällisyys</w:t>
      </w:r>
    </w:p>
    <w:p w14:paraId="13303B56" w14:textId="77777777" w:rsidR="0002552C" w:rsidRDefault="0002552C">
      <w:pPr>
        <w:keepNext/>
        <w:widowControl w:val="0"/>
        <w:spacing w:line="240" w:lineRule="auto"/>
        <w:rPr>
          <w:rFonts w:asciiTheme="majorBidi" w:hAnsiTheme="majorBidi" w:cstheme="majorBidi"/>
          <w:i/>
          <w:noProof/>
          <w:szCs w:val="22"/>
        </w:rPr>
      </w:pPr>
    </w:p>
    <w:p w14:paraId="3C61166D" w14:textId="77777777" w:rsidR="0002552C" w:rsidRDefault="002E780B">
      <w:pPr>
        <w:widowControl w:val="0"/>
        <w:spacing w:line="240" w:lineRule="auto"/>
        <w:rPr>
          <w:rFonts w:asciiTheme="majorBidi" w:hAnsiTheme="majorBidi" w:cstheme="majorBidi"/>
        </w:rPr>
      </w:pPr>
      <w:r>
        <w:rPr>
          <w:rFonts w:asciiTheme="majorBidi" w:hAnsiTheme="majorBidi"/>
        </w:rPr>
        <w:t>Joillakin systeemistä sirolimuusihoitoa saavilla potilailla on todettu siittiöiden laadun heikentymistä. Nämä vaikutukset olivat useimmissa tapauksissa palautuvia systeemisen sirolimuusihoidon lopettamisen jälkeen.</w:t>
      </w:r>
    </w:p>
    <w:bookmarkEnd w:id="5"/>
    <w:p w14:paraId="73A638AC" w14:textId="77777777" w:rsidR="0002552C" w:rsidRDefault="0002552C">
      <w:pPr>
        <w:widowControl w:val="0"/>
        <w:spacing w:line="240" w:lineRule="auto"/>
        <w:rPr>
          <w:rFonts w:asciiTheme="majorBidi" w:hAnsiTheme="majorBidi" w:cstheme="majorBidi"/>
          <w:i/>
          <w:noProof/>
          <w:szCs w:val="22"/>
        </w:rPr>
      </w:pPr>
    </w:p>
    <w:p w14:paraId="4AD91FF6" w14:textId="77777777" w:rsidR="0002552C" w:rsidRDefault="002E780B">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4.7</w:t>
      </w:r>
      <w:r>
        <w:rPr>
          <w:rFonts w:asciiTheme="majorBidi" w:hAnsiTheme="majorBidi"/>
          <w:b/>
        </w:rPr>
        <w:tab/>
        <w:t>Vaikutus ajokykyyn ja koneidenkäyttökykyyn</w:t>
      </w:r>
    </w:p>
    <w:p w14:paraId="06ABF56A" w14:textId="77777777" w:rsidR="0002552C" w:rsidRDefault="0002552C">
      <w:pPr>
        <w:keepNext/>
        <w:widowControl w:val="0"/>
        <w:spacing w:line="240" w:lineRule="auto"/>
        <w:rPr>
          <w:rFonts w:asciiTheme="majorBidi" w:hAnsiTheme="majorBidi" w:cstheme="majorBidi"/>
        </w:rPr>
      </w:pPr>
    </w:p>
    <w:p w14:paraId="0DF29D35" w14:textId="77777777" w:rsidR="0002552C" w:rsidRDefault="002E780B">
      <w:pPr>
        <w:widowControl w:val="0"/>
        <w:spacing w:line="240" w:lineRule="auto"/>
        <w:rPr>
          <w:rFonts w:asciiTheme="majorBidi" w:hAnsiTheme="majorBidi" w:cstheme="majorBidi"/>
        </w:rPr>
      </w:pPr>
      <w:r>
        <w:rPr>
          <w:rFonts w:asciiTheme="majorBidi" w:hAnsiTheme="majorBidi"/>
        </w:rPr>
        <w:t>Hyftor-valmisteella ei ole haitallista vaikutusta ajokykyyn ja koneidenkäyttökykyyn.</w:t>
      </w:r>
    </w:p>
    <w:p w14:paraId="2F85A87C" w14:textId="77777777" w:rsidR="0002552C" w:rsidRDefault="0002552C">
      <w:pPr>
        <w:widowControl w:val="0"/>
        <w:spacing w:line="240" w:lineRule="auto"/>
        <w:rPr>
          <w:rFonts w:asciiTheme="majorBidi" w:hAnsiTheme="majorBidi" w:cstheme="majorBidi"/>
        </w:rPr>
      </w:pPr>
    </w:p>
    <w:p w14:paraId="359D79A9" w14:textId="77777777" w:rsidR="0002552C" w:rsidRDefault="002E780B">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4.8</w:t>
      </w:r>
      <w:r>
        <w:rPr>
          <w:rFonts w:asciiTheme="majorBidi" w:hAnsiTheme="majorBidi"/>
          <w:b/>
        </w:rPr>
        <w:tab/>
        <w:t>Haittavaikutukset</w:t>
      </w:r>
    </w:p>
    <w:p w14:paraId="75510F59" w14:textId="77777777" w:rsidR="0002552C" w:rsidRDefault="0002552C">
      <w:pPr>
        <w:keepNext/>
        <w:widowControl w:val="0"/>
        <w:autoSpaceDE w:val="0"/>
        <w:autoSpaceDN w:val="0"/>
        <w:adjustRightInd w:val="0"/>
        <w:spacing w:line="240" w:lineRule="auto"/>
        <w:jc w:val="both"/>
        <w:rPr>
          <w:rFonts w:asciiTheme="majorBidi" w:hAnsiTheme="majorBidi" w:cstheme="majorBidi"/>
          <w:noProof/>
          <w:szCs w:val="22"/>
        </w:rPr>
      </w:pPr>
    </w:p>
    <w:p w14:paraId="41C6CA0F" w14:textId="77777777" w:rsidR="0002552C" w:rsidRDefault="002E780B">
      <w:pPr>
        <w:keepNext/>
        <w:widowControl w:val="0"/>
        <w:spacing w:line="240" w:lineRule="auto"/>
        <w:rPr>
          <w:rFonts w:asciiTheme="majorBidi" w:hAnsiTheme="majorBidi" w:cstheme="majorBidi"/>
          <w:noProof/>
          <w:szCs w:val="22"/>
          <w:u w:val="single"/>
        </w:rPr>
      </w:pPr>
      <w:r>
        <w:rPr>
          <w:rFonts w:asciiTheme="majorBidi" w:hAnsiTheme="majorBidi"/>
          <w:u w:val="single"/>
        </w:rPr>
        <w:t>Turvallisuusprofiilin yhteenveto</w:t>
      </w:r>
    </w:p>
    <w:p w14:paraId="02427DB1" w14:textId="77777777" w:rsidR="0002552C" w:rsidRDefault="0002552C">
      <w:pPr>
        <w:keepNext/>
        <w:widowControl w:val="0"/>
        <w:spacing w:line="240" w:lineRule="auto"/>
        <w:rPr>
          <w:rFonts w:asciiTheme="majorBidi" w:hAnsiTheme="majorBidi" w:cstheme="majorBidi"/>
          <w:noProof/>
          <w:szCs w:val="22"/>
        </w:rPr>
      </w:pPr>
    </w:p>
    <w:p w14:paraId="4BDC936A" w14:textId="77777777" w:rsidR="0002552C" w:rsidRDefault="002E780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 xml:space="preserve">Yleisimmin ilmoitettuja haittavaikutuksia olivat ihoärsytystapahtumat, mukaan lukien </w:t>
      </w:r>
      <w:bookmarkStart w:id="6" w:name="_Hlk107150009"/>
      <w:r>
        <w:rPr>
          <w:rFonts w:asciiTheme="majorBidi" w:hAnsiTheme="majorBidi"/>
        </w:rPr>
        <w:t>hoitoalueen ärsytys (34,7 %), kuiva iho (33,7 %), akne (19,4 %) ja kutina (11,2 %)</w:t>
      </w:r>
      <w:bookmarkEnd w:id="6"/>
      <w:r>
        <w:rPr>
          <w:rFonts w:asciiTheme="majorBidi" w:hAnsiTheme="majorBidi"/>
        </w:rPr>
        <w:t>. Nämä tapahtumat olivat yleensä vaikeusasteeltaan lieviä tai keskivaikeita. Ne eivät olleet vakavia eivätkä johtaneet hoidon lopettamiseen.</w:t>
      </w:r>
    </w:p>
    <w:p w14:paraId="6810387A" w14:textId="77777777" w:rsidR="0002552C" w:rsidRDefault="0002552C">
      <w:pPr>
        <w:widowControl w:val="0"/>
        <w:autoSpaceDE w:val="0"/>
        <w:autoSpaceDN w:val="0"/>
        <w:adjustRightInd w:val="0"/>
        <w:spacing w:line="240" w:lineRule="auto"/>
        <w:rPr>
          <w:rFonts w:asciiTheme="majorBidi" w:hAnsiTheme="majorBidi" w:cstheme="majorBidi"/>
          <w:noProof/>
          <w:szCs w:val="22"/>
        </w:rPr>
      </w:pPr>
    </w:p>
    <w:p w14:paraId="51539189" w14:textId="77777777" w:rsidR="0002552C" w:rsidRDefault="002E780B">
      <w:pPr>
        <w:keepNext/>
        <w:widowControl w:val="0"/>
        <w:autoSpaceDE w:val="0"/>
        <w:autoSpaceDN w:val="0"/>
        <w:adjustRightInd w:val="0"/>
        <w:spacing w:line="240" w:lineRule="auto"/>
        <w:jc w:val="both"/>
        <w:rPr>
          <w:rFonts w:asciiTheme="majorBidi" w:hAnsiTheme="majorBidi" w:cstheme="majorBidi"/>
          <w:noProof/>
          <w:szCs w:val="22"/>
          <w:u w:val="single"/>
        </w:rPr>
      </w:pPr>
      <w:r>
        <w:rPr>
          <w:rFonts w:asciiTheme="majorBidi" w:hAnsiTheme="majorBidi"/>
          <w:u w:val="single"/>
        </w:rPr>
        <w:t>Haittavaikutustaulukko</w:t>
      </w:r>
    </w:p>
    <w:p w14:paraId="0E032038" w14:textId="77777777" w:rsidR="0002552C" w:rsidRDefault="0002552C">
      <w:pPr>
        <w:keepNext/>
        <w:widowControl w:val="0"/>
        <w:autoSpaceDE w:val="0"/>
        <w:autoSpaceDN w:val="0"/>
        <w:adjustRightInd w:val="0"/>
        <w:spacing w:line="240" w:lineRule="auto"/>
        <w:jc w:val="both"/>
        <w:rPr>
          <w:rFonts w:asciiTheme="majorBidi" w:hAnsiTheme="majorBidi" w:cstheme="majorBidi"/>
          <w:noProof/>
          <w:szCs w:val="22"/>
        </w:rPr>
      </w:pPr>
    </w:p>
    <w:p w14:paraId="28F7C9F4" w14:textId="68B5A042" w:rsidR="0002552C" w:rsidRPr="002E780B" w:rsidRDefault="002E780B">
      <w:pPr>
        <w:pStyle w:val="C-BodyText"/>
        <w:widowControl w:val="0"/>
        <w:spacing w:before="0" w:after="0" w:line="240" w:lineRule="auto"/>
        <w:rPr>
          <w:rFonts w:asciiTheme="majorBidi" w:hAnsiTheme="majorBidi" w:cstheme="majorBidi"/>
          <w:sz w:val="22"/>
          <w:szCs w:val="22"/>
        </w:rPr>
      </w:pPr>
      <w:r w:rsidRPr="00A55CE6">
        <w:rPr>
          <w:rFonts w:asciiTheme="majorBidi" w:hAnsiTheme="majorBidi"/>
          <w:sz w:val="22"/>
          <w:szCs w:val="22"/>
        </w:rPr>
        <w:t>Kliinisissä tutkimuksissa raportoidut haittavaikutukset on lueteltu taulukossa 1 elinjärjestelmän ja yleisyyden mukaan</w:t>
      </w:r>
      <w:r w:rsidRPr="00C23CB1">
        <w:rPr>
          <w:rFonts w:asciiTheme="majorBidi" w:hAnsiTheme="majorBidi"/>
          <w:sz w:val="22"/>
          <w:szCs w:val="22"/>
        </w:rPr>
        <w:t xml:space="preserve"> seuraavasti: hyvin yleinen (≥ 1/10); yleinen (≥ 1/100, &lt; 1/10); melko harvinainen (≥ 1/1 000, &lt; 1/100); harvinainen (≥ 1/10 000, &lt; 1/1 000); hyvin harvinainen (&lt; 1/10 000), tuntematon </w:t>
      </w:r>
      <w:r w:rsidRPr="00C23CB1">
        <w:rPr>
          <w:rFonts w:asciiTheme="majorBidi" w:hAnsiTheme="majorBidi"/>
          <w:sz w:val="22"/>
          <w:szCs w:val="22"/>
        </w:rPr>
        <w:lastRenderedPageBreak/>
        <w:t xml:space="preserve">(koska saatavissa oleva tieto ei riitä esiintyvyyden arviointiin). </w:t>
      </w:r>
      <w:bookmarkStart w:id="7" w:name="_Hlk120811931"/>
      <w:r w:rsidRPr="00C23CB1">
        <w:rPr>
          <w:rFonts w:asciiTheme="majorBidi" w:hAnsiTheme="majorBidi"/>
          <w:sz w:val="22"/>
          <w:szCs w:val="22"/>
        </w:rPr>
        <w:t>Haittavaikutukset on esitetty kussakin yleisyysluokassa vakavuuden mukaan alenevassa järjestyksessä</w:t>
      </w:r>
      <w:bookmarkEnd w:id="7"/>
      <w:r w:rsidRPr="00C23CB1">
        <w:rPr>
          <w:rFonts w:asciiTheme="majorBidi" w:hAnsiTheme="majorBidi"/>
          <w:sz w:val="22"/>
          <w:szCs w:val="22"/>
        </w:rPr>
        <w:t>.</w:t>
      </w:r>
    </w:p>
    <w:p w14:paraId="450B65AA" w14:textId="77777777" w:rsidR="0002552C" w:rsidRPr="0058264C" w:rsidRDefault="0002552C">
      <w:pPr>
        <w:pStyle w:val="C-BodyText"/>
        <w:widowControl w:val="0"/>
        <w:spacing w:before="0" w:after="0" w:line="240" w:lineRule="auto"/>
        <w:rPr>
          <w:rFonts w:asciiTheme="majorBidi" w:hAnsiTheme="majorBidi" w:cstheme="majorBidi"/>
          <w:sz w:val="22"/>
          <w:szCs w:val="22"/>
        </w:rPr>
      </w:pPr>
    </w:p>
    <w:p w14:paraId="6148044C" w14:textId="77777777" w:rsidR="0002552C" w:rsidRDefault="002E780B" w:rsidP="002E780B">
      <w:pPr>
        <w:pStyle w:val="C-BodyText"/>
        <w:keepNext/>
        <w:widowControl w:val="0"/>
        <w:spacing w:before="0" w:after="0" w:line="240" w:lineRule="auto"/>
        <w:ind w:left="1418" w:hanging="1418"/>
        <w:rPr>
          <w:rFonts w:asciiTheme="majorBidi" w:hAnsiTheme="majorBidi" w:cstheme="majorBidi"/>
          <w:b/>
          <w:bCs/>
          <w:sz w:val="22"/>
          <w:szCs w:val="22"/>
        </w:rPr>
      </w:pPr>
      <w:r>
        <w:rPr>
          <w:rFonts w:asciiTheme="majorBidi" w:hAnsiTheme="majorBidi"/>
          <w:b/>
          <w:sz w:val="22"/>
        </w:rPr>
        <w:t>Taulukko 1:</w:t>
      </w:r>
      <w:r>
        <w:rPr>
          <w:rFonts w:asciiTheme="majorBidi" w:hAnsiTheme="majorBidi"/>
          <w:b/>
          <w:sz w:val="22"/>
        </w:rPr>
        <w:tab/>
        <w:t>Haittavaikutukset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1720"/>
        <w:gridCol w:w="4761"/>
      </w:tblGrid>
      <w:tr w:rsidR="0002552C" w14:paraId="27CD8706" w14:textId="77777777" w:rsidTr="00A55CE6">
        <w:trPr>
          <w:tblHeader/>
        </w:trPr>
        <w:tc>
          <w:tcPr>
            <w:tcW w:w="1424" w:type="pct"/>
            <w:shd w:val="clear" w:color="auto" w:fill="auto"/>
          </w:tcPr>
          <w:p w14:paraId="14D27671" w14:textId="77777777" w:rsidR="0002552C" w:rsidRDefault="002E780B">
            <w:pPr>
              <w:widowControl w:val="0"/>
              <w:autoSpaceDE w:val="0"/>
              <w:autoSpaceDN w:val="0"/>
              <w:adjustRightInd w:val="0"/>
              <w:spacing w:line="240" w:lineRule="auto"/>
              <w:rPr>
                <w:rFonts w:asciiTheme="majorBidi" w:hAnsiTheme="majorBidi" w:cstheme="majorBidi"/>
                <w:noProof/>
                <w:szCs w:val="22"/>
              </w:rPr>
            </w:pPr>
            <w:bookmarkStart w:id="8" w:name="_Hlk114500686"/>
            <w:r>
              <w:rPr>
                <w:rFonts w:asciiTheme="majorBidi" w:hAnsiTheme="majorBidi"/>
                <w:b/>
              </w:rPr>
              <w:t>Elinjärjestelmä</w:t>
            </w:r>
          </w:p>
        </w:tc>
        <w:tc>
          <w:tcPr>
            <w:tcW w:w="949" w:type="pct"/>
            <w:shd w:val="clear" w:color="auto" w:fill="auto"/>
          </w:tcPr>
          <w:p w14:paraId="691699C6" w14:textId="77777777" w:rsidR="0002552C" w:rsidRDefault="002E780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b/>
              </w:rPr>
              <w:t>Hyvin yleinen</w:t>
            </w:r>
          </w:p>
        </w:tc>
        <w:tc>
          <w:tcPr>
            <w:tcW w:w="2627" w:type="pct"/>
            <w:shd w:val="clear" w:color="auto" w:fill="auto"/>
          </w:tcPr>
          <w:p w14:paraId="23164122" w14:textId="77777777" w:rsidR="0002552C" w:rsidRDefault="002E780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b/>
              </w:rPr>
              <w:t>Yleinen</w:t>
            </w:r>
          </w:p>
        </w:tc>
      </w:tr>
      <w:tr w:rsidR="0002552C" w14:paraId="08D06AD0" w14:textId="77777777" w:rsidTr="00A55CE6">
        <w:tc>
          <w:tcPr>
            <w:tcW w:w="1424" w:type="pct"/>
            <w:shd w:val="clear" w:color="auto" w:fill="auto"/>
          </w:tcPr>
          <w:p w14:paraId="12C1CA92" w14:textId="77777777" w:rsidR="0002552C" w:rsidRDefault="002E780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Infektiot</w:t>
            </w:r>
          </w:p>
        </w:tc>
        <w:tc>
          <w:tcPr>
            <w:tcW w:w="949" w:type="pct"/>
            <w:shd w:val="clear" w:color="auto" w:fill="auto"/>
          </w:tcPr>
          <w:p w14:paraId="2F851144" w14:textId="77777777" w:rsidR="0002552C" w:rsidRDefault="0002552C">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1EF42975" w14:textId="77777777" w:rsidR="0002552C" w:rsidRDefault="002E780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Sidekalvotulehdus</w:t>
            </w:r>
          </w:p>
          <w:p w14:paraId="17E7397C" w14:textId="77777777" w:rsidR="0002552C" w:rsidRDefault="002E780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Karvatuppitulehdus</w:t>
            </w:r>
          </w:p>
          <w:p w14:paraId="1C950492" w14:textId="77777777" w:rsidR="0002552C" w:rsidRDefault="002E780B">
            <w:pPr>
              <w:widowControl w:val="0"/>
              <w:autoSpaceDE w:val="0"/>
              <w:autoSpaceDN w:val="0"/>
              <w:adjustRightInd w:val="0"/>
              <w:spacing w:line="240" w:lineRule="auto"/>
              <w:rPr>
                <w:rFonts w:asciiTheme="majorBidi" w:hAnsiTheme="majorBidi" w:cstheme="majorBidi"/>
                <w:noProof/>
              </w:rPr>
            </w:pPr>
            <w:r>
              <w:rPr>
                <w:rFonts w:asciiTheme="majorBidi" w:hAnsiTheme="majorBidi"/>
              </w:rPr>
              <w:t>Furunkkeli</w:t>
            </w:r>
          </w:p>
          <w:p w14:paraId="1BDD0333" w14:textId="77777777" w:rsidR="0002552C" w:rsidRDefault="002E780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Tinea versicolor</w:t>
            </w:r>
          </w:p>
        </w:tc>
      </w:tr>
      <w:tr w:rsidR="0002552C" w14:paraId="331E3637" w14:textId="77777777" w:rsidTr="00A55CE6">
        <w:tc>
          <w:tcPr>
            <w:tcW w:w="1424" w:type="pct"/>
            <w:shd w:val="clear" w:color="auto" w:fill="auto"/>
          </w:tcPr>
          <w:p w14:paraId="12CCAF4E" w14:textId="77777777" w:rsidR="0002552C" w:rsidRDefault="002E780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Silmät</w:t>
            </w:r>
          </w:p>
        </w:tc>
        <w:tc>
          <w:tcPr>
            <w:tcW w:w="949" w:type="pct"/>
            <w:shd w:val="clear" w:color="auto" w:fill="auto"/>
          </w:tcPr>
          <w:p w14:paraId="516E06FF" w14:textId="77777777" w:rsidR="0002552C" w:rsidRDefault="0002552C">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050F3F4E" w14:textId="77777777" w:rsidR="0002552C" w:rsidRDefault="002E780B">
            <w:pPr>
              <w:widowControl w:val="0"/>
              <w:autoSpaceDE w:val="0"/>
              <w:autoSpaceDN w:val="0"/>
              <w:adjustRightInd w:val="0"/>
              <w:spacing w:line="240" w:lineRule="auto"/>
              <w:rPr>
                <w:rFonts w:asciiTheme="majorBidi" w:hAnsiTheme="majorBidi" w:cstheme="majorBidi"/>
                <w:noProof/>
              </w:rPr>
            </w:pPr>
            <w:r>
              <w:rPr>
                <w:rFonts w:asciiTheme="majorBidi" w:hAnsiTheme="majorBidi"/>
              </w:rPr>
              <w:t>Silmä-ärsytys</w:t>
            </w:r>
          </w:p>
          <w:p w14:paraId="34FC3E92" w14:textId="77777777" w:rsidR="0002552C" w:rsidRDefault="002E780B">
            <w:pPr>
              <w:widowControl w:val="0"/>
              <w:autoSpaceDE w:val="0"/>
              <w:autoSpaceDN w:val="0"/>
              <w:adjustRightInd w:val="0"/>
              <w:spacing w:line="240" w:lineRule="auto"/>
              <w:rPr>
                <w:rFonts w:asciiTheme="majorBidi" w:hAnsiTheme="majorBidi" w:cstheme="majorBidi"/>
                <w:noProof/>
              </w:rPr>
            </w:pPr>
            <w:r>
              <w:rPr>
                <w:rFonts w:asciiTheme="majorBidi" w:hAnsiTheme="majorBidi"/>
              </w:rPr>
              <w:t>Silmäluomen punoitus</w:t>
            </w:r>
          </w:p>
          <w:p w14:paraId="4BF93976" w14:textId="77777777" w:rsidR="0002552C" w:rsidRDefault="002E780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Silmän verekkyys</w:t>
            </w:r>
          </w:p>
        </w:tc>
      </w:tr>
      <w:tr w:rsidR="0002552C" w14:paraId="4F505B67" w14:textId="77777777" w:rsidTr="00A55CE6">
        <w:tc>
          <w:tcPr>
            <w:tcW w:w="1424" w:type="pct"/>
            <w:shd w:val="clear" w:color="auto" w:fill="auto"/>
          </w:tcPr>
          <w:p w14:paraId="03BFDEEE" w14:textId="77777777" w:rsidR="0002552C" w:rsidRDefault="002E780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Hengityselimet, rintakehä ja välikarsina</w:t>
            </w:r>
          </w:p>
        </w:tc>
        <w:tc>
          <w:tcPr>
            <w:tcW w:w="949" w:type="pct"/>
            <w:shd w:val="clear" w:color="auto" w:fill="auto"/>
          </w:tcPr>
          <w:p w14:paraId="72D80F9F" w14:textId="77777777" w:rsidR="0002552C" w:rsidRDefault="0002552C">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65DC4BAF" w14:textId="77777777" w:rsidR="0002552C" w:rsidRDefault="002E780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Epämiellyttävä tunne nenässä</w:t>
            </w:r>
          </w:p>
        </w:tc>
      </w:tr>
      <w:tr w:rsidR="0002552C" w14:paraId="3FB53184" w14:textId="77777777" w:rsidTr="00A55CE6">
        <w:tc>
          <w:tcPr>
            <w:tcW w:w="1424" w:type="pct"/>
            <w:shd w:val="clear" w:color="auto" w:fill="auto"/>
          </w:tcPr>
          <w:p w14:paraId="58CF6EA9" w14:textId="77777777" w:rsidR="0002552C" w:rsidRDefault="002E780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Ruoansulatuselimistö</w:t>
            </w:r>
          </w:p>
        </w:tc>
        <w:tc>
          <w:tcPr>
            <w:tcW w:w="949" w:type="pct"/>
            <w:shd w:val="clear" w:color="auto" w:fill="auto"/>
          </w:tcPr>
          <w:p w14:paraId="28D526FB" w14:textId="77777777" w:rsidR="0002552C" w:rsidRDefault="0002552C">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14454001" w14:textId="77777777" w:rsidR="0002552C" w:rsidRDefault="002E780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Suutulehdus</w:t>
            </w:r>
          </w:p>
        </w:tc>
      </w:tr>
      <w:tr w:rsidR="0002552C" w14:paraId="1C97F3EB" w14:textId="77777777" w:rsidTr="00A55CE6">
        <w:tc>
          <w:tcPr>
            <w:tcW w:w="1424" w:type="pct"/>
            <w:shd w:val="clear" w:color="auto" w:fill="auto"/>
          </w:tcPr>
          <w:p w14:paraId="253975EA" w14:textId="77777777" w:rsidR="0002552C" w:rsidRDefault="002E780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Iho ja ihonalainen kudos</w:t>
            </w:r>
          </w:p>
        </w:tc>
        <w:tc>
          <w:tcPr>
            <w:tcW w:w="949" w:type="pct"/>
            <w:shd w:val="clear" w:color="auto" w:fill="auto"/>
          </w:tcPr>
          <w:p w14:paraId="286D4722" w14:textId="77777777" w:rsidR="0002552C" w:rsidRDefault="002E780B">
            <w:pPr>
              <w:widowControl w:val="0"/>
              <w:autoSpaceDE w:val="0"/>
              <w:autoSpaceDN w:val="0"/>
              <w:adjustRightInd w:val="0"/>
              <w:spacing w:line="240" w:lineRule="auto"/>
              <w:rPr>
                <w:rFonts w:asciiTheme="majorBidi" w:hAnsiTheme="majorBidi" w:cstheme="majorBidi"/>
                <w:noProof/>
              </w:rPr>
            </w:pPr>
            <w:r>
              <w:rPr>
                <w:rFonts w:asciiTheme="majorBidi" w:hAnsiTheme="majorBidi"/>
              </w:rPr>
              <w:t>Kuiva iho</w:t>
            </w:r>
          </w:p>
          <w:p w14:paraId="034EB4E1" w14:textId="77777777" w:rsidR="0002552C" w:rsidRDefault="002E780B">
            <w:pPr>
              <w:widowControl w:val="0"/>
              <w:autoSpaceDE w:val="0"/>
              <w:autoSpaceDN w:val="0"/>
              <w:adjustRightInd w:val="0"/>
              <w:spacing w:line="240" w:lineRule="auto"/>
              <w:rPr>
                <w:rFonts w:asciiTheme="majorBidi" w:hAnsiTheme="majorBidi" w:cstheme="majorBidi"/>
                <w:noProof/>
              </w:rPr>
            </w:pPr>
            <w:r>
              <w:rPr>
                <w:rFonts w:asciiTheme="majorBidi" w:hAnsiTheme="majorBidi"/>
              </w:rPr>
              <w:t>Kutina</w:t>
            </w:r>
          </w:p>
          <w:p w14:paraId="7D7DC0D3" w14:textId="77777777" w:rsidR="0002552C" w:rsidRDefault="002E780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Akne</w:t>
            </w:r>
          </w:p>
        </w:tc>
        <w:tc>
          <w:tcPr>
            <w:tcW w:w="2627" w:type="pct"/>
            <w:shd w:val="clear" w:color="auto" w:fill="auto"/>
          </w:tcPr>
          <w:p w14:paraId="5C5B5B7C" w14:textId="77777777" w:rsidR="0002552C" w:rsidRDefault="002E780B">
            <w:pPr>
              <w:widowControl w:val="0"/>
              <w:autoSpaceDE w:val="0"/>
              <w:autoSpaceDN w:val="0"/>
              <w:adjustRightInd w:val="0"/>
              <w:spacing w:line="240" w:lineRule="auto"/>
              <w:rPr>
                <w:rFonts w:asciiTheme="majorBidi" w:hAnsiTheme="majorBidi" w:cstheme="majorBidi"/>
                <w:noProof/>
              </w:rPr>
            </w:pPr>
            <w:r>
              <w:rPr>
                <w:rFonts w:asciiTheme="majorBidi" w:hAnsiTheme="majorBidi"/>
              </w:rPr>
              <w:t>Asteatoosi</w:t>
            </w:r>
          </w:p>
          <w:p w14:paraId="37D18621" w14:textId="77777777" w:rsidR="0002552C" w:rsidRDefault="002E780B">
            <w:pPr>
              <w:widowControl w:val="0"/>
              <w:autoSpaceDE w:val="0"/>
              <w:autoSpaceDN w:val="0"/>
              <w:adjustRightInd w:val="0"/>
              <w:spacing w:line="240" w:lineRule="auto"/>
              <w:rPr>
                <w:rFonts w:asciiTheme="majorBidi" w:hAnsiTheme="majorBidi" w:cstheme="majorBidi"/>
                <w:noProof/>
              </w:rPr>
            </w:pPr>
            <w:r>
              <w:rPr>
                <w:rFonts w:asciiTheme="majorBidi" w:hAnsiTheme="majorBidi"/>
              </w:rPr>
              <w:t>Dermatiitti</w:t>
            </w:r>
          </w:p>
          <w:p w14:paraId="7C1370E8" w14:textId="77777777" w:rsidR="0002552C" w:rsidRDefault="002E780B">
            <w:pPr>
              <w:widowControl w:val="0"/>
              <w:autoSpaceDE w:val="0"/>
              <w:autoSpaceDN w:val="0"/>
              <w:adjustRightInd w:val="0"/>
              <w:spacing w:line="240" w:lineRule="auto"/>
              <w:rPr>
                <w:rFonts w:asciiTheme="majorBidi" w:hAnsiTheme="majorBidi" w:cstheme="majorBidi"/>
                <w:noProof/>
              </w:rPr>
            </w:pPr>
            <w:r>
              <w:rPr>
                <w:rFonts w:asciiTheme="majorBidi" w:hAnsiTheme="majorBidi"/>
              </w:rPr>
              <w:t>Kosketusihottuma</w:t>
            </w:r>
          </w:p>
          <w:p w14:paraId="10DF7B15" w14:textId="77777777" w:rsidR="0002552C" w:rsidRDefault="002E780B">
            <w:pPr>
              <w:widowControl w:val="0"/>
              <w:autoSpaceDE w:val="0"/>
              <w:autoSpaceDN w:val="0"/>
              <w:adjustRightInd w:val="0"/>
              <w:spacing w:line="240" w:lineRule="auto"/>
              <w:rPr>
                <w:rFonts w:asciiTheme="majorBidi" w:hAnsiTheme="majorBidi" w:cstheme="majorBidi"/>
                <w:noProof/>
              </w:rPr>
            </w:pPr>
            <w:r>
              <w:rPr>
                <w:rFonts w:asciiTheme="majorBidi" w:hAnsiTheme="majorBidi"/>
              </w:rPr>
              <w:t>Aknen kaltainen ihottuma</w:t>
            </w:r>
          </w:p>
          <w:p w14:paraId="68817F69" w14:textId="77777777" w:rsidR="0002552C" w:rsidRDefault="002E780B">
            <w:pPr>
              <w:widowControl w:val="0"/>
              <w:autoSpaceDE w:val="0"/>
              <w:autoSpaceDN w:val="0"/>
              <w:adjustRightInd w:val="0"/>
              <w:spacing w:line="240" w:lineRule="auto"/>
              <w:rPr>
                <w:rFonts w:asciiTheme="majorBidi" w:hAnsiTheme="majorBidi" w:cstheme="majorBidi"/>
                <w:noProof/>
              </w:rPr>
            </w:pPr>
            <w:r>
              <w:rPr>
                <w:rFonts w:asciiTheme="majorBidi" w:hAnsiTheme="majorBidi"/>
              </w:rPr>
              <w:t>Ihokysta</w:t>
            </w:r>
          </w:p>
          <w:p w14:paraId="4B01D47B" w14:textId="77777777" w:rsidR="0002552C" w:rsidRDefault="002E780B">
            <w:pPr>
              <w:widowControl w:val="0"/>
              <w:autoSpaceDE w:val="0"/>
              <w:autoSpaceDN w:val="0"/>
              <w:adjustRightInd w:val="0"/>
              <w:spacing w:line="240" w:lineRule="auto"/>
              <w:rPr>
                <w:rFonts w:asciiTheme="majorBidi" w:hAnsiTheme="majorBidi" w:cstheme="majorBidi"/>
                <w:noProof/>
              </w:rPr>
            </w:pPr>
            <w:r>
              <w:rPr>
                <w:rFonts w:asciiTheme="majorBidi" w:hAnsiTheme="majorBidi"/>
              </w:rPr>
              <w:t>Ekseema</w:t>
            </w:r>
          </w:p>
          <w:p w14:paraId="20415DC2" w14:textId="77777777" w:rsidR="0002552C" w:rsidRDefault="002E780B">
            <w:pPr>
              <w:widowControl w:val="0"/>
              <w:autoSpaceDE w:val="0"/>
              <w:autoSpaceDN w:val="0"/>
              <w:adjustRightInd w:val="0"/>
              <w:spacing w:line="240" w:lineRule="auto"/>
              <w:rPr>
                <w:rFonts w:asciiTheme="majorBidi" w:hAnsiTheme="majorBidi" w:cstheme="majorBidi"/>
                <w:noProof/>
              </w:rPr>
            </w:pPr>
            <w:r>
              <w:rPr>
                <w:rFonts w:asciiTheme="majorBidi" w:hAnsiTheme="majorBidi"/>
              </w:rPr>
              <w:t>Papula</w:t>
            </w:r>
          </w:p>
          <w:p w14:paraId="06B6A49C" w14:textId="77777777" w:rsidR="0002552C" w:rsidRDefault="002E780B">
            <w:pPr>
              <w:widowControl w:val="0"/>
              <w:autoSpaceDE w:val="0"/>
              <w:autoSpaceDN w:val="0"/>
              <w:adjustRightInd w:val="0"/>
              <w:spacing w:line="240" w:lineRule="auto"/>
              <w:rPr>
                <w:rFonts w:asciiTheme="majorBidi" w:hAnsiTheme="majorBidi" w:cstheme="majorBidi"/>
                <w:noProof/>
              </w:rPr>
            </w:pPr>
            <w:r>
              <w:rPr>
                <w:rFonts w:asciiTheme="majorBidi" w:hAnsiTheme="majorBidi"/>
              </w:rPr>
              <w:t>Valoherkkyysreaktio</w:t>
            </w:r>
          </w:p>
          <w:p w14:paraId="27D5B2F0" w14:textId="77777777" w:rsidR="0002552C" w:rsidRDefault="002E780B">
            <w:pPr>
              <w:widowControl w:val="0"/>
              <w:autoSpaceDE w:val="0"/>
              <w:autoSpaceDN w:val="0"/>
              <w:adjustRightInd w:val="0"/>
              <w:spacing w:line="240" w:lineRule="auto"/>
              <w:rPr>
                <w:rFonts w:asciiTheme="majorBidi" w:hAnsiTheme="majorBidi" w:cstheme="majorBidi"/>
                <w:noProof/>
              </w:rPr>
            </w:pPr>
            <w:r>
              <w:rPr>
                <w:rFonts w:asciiTheme="majorBidi" w:hAnsiTheme="majorBidi"/>
              </w:rPr>
              <w:t>Kutiseva ihottuma</w:t>
            </w:r>
          </w:p>
          <w:p w14:paraId="4C3E78DA" w14:textId="77777777" w:rsidR="0002552C" w:rsidRDefault="002E780B">
            <w:pPr>
              <w:widowControl w:val="0"/>
              <w:autoSpaceDE w:val="0"/>
              <w:autoSpaceDN w:val="0"/>
              <w:adjustRightInd w:val="0"/>
              <w:spacing w:line="240" w:lineRule="auto"/>
              <w:rPr>
                <w:rFonts w:asciiTheme="majorBidi" w:hAnsiTheme="majorBidi" w:cstheme="majorBidi"/>
                <w:noProof/>
              </w:rPr>
            </w:pPr>
            <w:r>
              <w:rPr>
                <w:rFonts w:asciiTheme="majorBidi" w:hAnsiTheme="majorBidi"/>
              </w:rPr>
              <w:t>Seborrooinen ihottuma</w:t>
            </w:r>
          </w:p>
          <w:p w14:paraId="13AF30F8" w14:textId="77777777" w:rsidR="0002552C" w:rsidRDefault="002E780B">
            <w:pPr>
              <w:widowControl w:val="0"/>
              <w:autoSpaceDE w:val="0"/>
              <w:autoSpaceDN w:val="0"/>
              <w:adjustRightInd w:val="0"/>
              <w:spacing w:line="240" w:lineRule="auto"/>
              <w:rPr>
                <w:rFonts w:asciiTheme="majorBidi" w:hAnsiTheme="majorBidi" w:cstheme="majorBidi"/>
                <w:noProof/>
              </w:rPr>
            </w:pPr>
            <w:r>
              <w:rPr>
                <w:rFonts w:asciiTheme="majorBidi" w:hAnsiTheme="majorBidi"/>
              </w:rPr>
              <w:t>Aurinkoihottuma</w:t>
            </w:r>
          </w:p>
          <w:p w14:paraId="42F6518A" w14:textId="77777777" w:rsidR="0002552C" w:rsidRDefault="002E780B">
            <w:pPr>
              <w:widowControl w:val="0"/>
              <w:autoSpaceDE w:val="0"/>
              <w:autoSpaceDN w:val="0"/>
              <w:adjustRightInd w:val="0"/>
              <w:spacing w:line="240" w:lineRule="auto"/>
              <w:rPr>
                <w:rFonts w:asciiTheme="majorBidi" w:hAnsiTheme="majorBidi" w:cstheme="majorBidi"/>
                <w:noProof/>
              </w:rPr>
            </w:pPr>
            <w:r>
              <w:rPr>
                <w:rFonts w:asciiTheme="majorBidi" w:hAnsiTheme="majorBidi"/>
              </w:rPr>
              <w:t>Nokkosihottuma</w:t>
            </w:r>
          </w:p>
          <w:p w14:paraId="7EA304DA" w14:textId="77777777" w:rsidR="0002552C" w:rsidRDefault="002E780B">
            <w:pPr>
              <w:widowControl w:val="0"/>
              <w:autoSpaceDE w:val="0"/>
              <w:autoSpaceDN w:val="0"/>
              <w:adjustRightInd w:val="0"/>
              <w:spacing w:line="240" w:lineRule="auto"/>
              <w:rPr>
                <w:rFonts w:asciiTheme="majorBidi" w:hAnsiTheme="majorBidi" w:cstheme="majorBidi"/>
                <w:noProof/>
              </w:rPr>
            </w:pPr>
            <w:r>
              <w:rPr>
                <w:rFonts w:asciiTheme="majorBidi" w:hAnsiTheme="majorBidi"/>
              </w:rPr>
              <w:t>Kseroderma</w:t>
            </w:r>
          </w:p>
          <w:p w14:paraId="4EFE2AB6" w14:textId="77777777" w:rsidR="0002552C" w:rsidRDefault="002E780B">
            <w:pPr>
              <w:widowControl w:val="0"/>
              <w:autoSpaceDE w:val="0"/>
              <w:autoSpaceDN w:val="0"/>
              <w:adjustRightInd w:val="0"/>
              <w:spacing w:line="240" w:lineRule="auto"/>
              <w:rPr>
                <w:rFonts w:asciiTheme="majorBidi" w:hAnsiTheme="majorBidi" w:cstheme="majorBidi"/>
              </w:rPr>
            </w:pPr>
            <w:r>
              <w:rPr>
                <w:rFonts w:asciiTheme="majorBidi" w:hAnsiTheme="majorBidi"/>
              </w:rPr>
              <w:t>Punoitus</w:t>
            </w:r>
          </w:p>
          <w:p w14:paraId="07B96A5A" w14:textId="77777777" w:rsidR="0002552C" w:rsidRDefault="002E780B">
            <w:pPr>
              <w:widowControl w:val="0"/>
              <w:autoSpaceDE w:val="0"/>
              <w:autoSpaceDN w:val="0"/>
              <w:adjustRightInd w:val="0"/>
              <w:spacing w:line="240" w:lineRule="auto"/>
              <w:rPr>
                <w:rFonts w:asciiTheme="majorBidi" w:hAnsiTheme="majorBidi" w:cstheme="majorBidi"/>
              </w:rPr>
            </w:pPr>
            <w:r>
              <w:rPr>
                <w:rFonts w:asciiTheme="majorBidi" w:hAnsiTheme="majorBidi"/>
              </w:rPr>
              <w:t>Ihottuma</w:t>
            </w:r>
          </w:p>
          <w:p w14:paraId="6F31B730" w14:textId="77777777" w:rsidR="0002552C" w:rsidRDefault="002E780B">
            <w:pPr>
              <w:widowControl w:val="0"/>
              <w:autoSpaceDE w:val="0"/>
              <w:autoSpaceDN w:val="0"/>
              <w:adjustRightInd w:val="0"/>
              <w:spacing w:line="240" w:lineRule="auto"/>
              <w:rPr>
                <w:rFonts w:asciiTheme="majorBidi" w:hAnsiTheme="majorBidi" w:cstheme="majorBidi"/>
              </w:rPr>
            </w:pPr>
            <w:r>
              <w:rPr>
                <w:rFonts w:asciiTheme="majorBidi" w:hAnsiTheme="majorBidi"/>
              </w:rPr>
              <w:t>Ihon kesiminen</w:t>
            </w:r>
          </w:p>
          <w:p w14:paraId="614DAAFD" w14:textId="77777777" w:rsidR="0002552C" w:rsidRDefault="002E780B">
            <w:pPr>
              <w:widowControl w:val="0"/>
              <w:autoSpaceDE w:val="0"/>
              <w:autoSpaceDN w:val="0"/>
              <w:adjustRightInd w:val="0"/>
              <w:spacing w:line="240" w:lineRule="auto"/>
              <w:rPr>
                <w:rFonts w:asciiTheme="majorBidi" w:hAnsiTheme="majorBidi" w:cstheme="majorBidi"/>
              </w:rPr>
            </w:pPr>
            <w:r>
              <w:rPr>
                <w:rFonts w:asciiTheme="majorBidi" w:hAnsiTheme="majorBidi"/>
              </w:rPr>
              <w:t>Ihoärsytys</w:t>
            </w:r>
          </w:p>
          <w:p w14:paraId="7BA5A42B" w14:textId="77777777" w:rsidR="0002552C" w:rsidRDefault="002E780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Ihoverenvuoto</w:t>
            </w:r>
          </w:p>
        </w:tc>
      </w:tr>
      <w:tr w:rsidR="0002552C" w14:paraId="62A23EC2" w14:textId="77777777" w:rsidTr="00A55CE6">
        <w:tc>
          <w:tcPr>
            <w:tcW w:w="1424" w:type="pct"/>
            <w:shd w:val="clear" w:color="auto" w:fill="auto"/>
          </w:tcPr>
          <w:p w14:paraId="6B51D6B4" w14:textId="77777777" w:rsidR="0002552C" w:rsidRDefault="002E780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Yleisoireet ja antopaikassa todettavat haitat</w:t>
            </w:r>
          </w:p>
        </w:tc>
        <w:tc>
          <w:tcPr>
            <w:tcW w:w="949" w:type="pct"/>
            <w:shd w:val="clear" w:color="auto" w:fill="auto"/>
          </w:tcPr>
          <w:p w14:paraId="3DA6A4F0" w14:textId="77777777" w:rsidR="0002552C" w:rsidRDefault="002E780B">
            <w:pPr>
              <w:widowControl w:val="0"/>
              <w:autoSpaceDE w:val="0"/>
              <w:autoSpaceDN w:val="0"/>
              <w:adjustRightInd w:val="0"/>
              <w:spacing w:line="240" w:lineRule="auto"/>
              <w:rPr>
                <w:rFonts w:asciiTheme="majorBidi" w:hAnsiTheme="majorBidi" w:cstheme="majorBidi"/>
                <w:noProof/>
                <w:szCs w:val="22"/>
              </w:rPr>
            </w:pPr>
            <w:bookmarkStart w:id="9" w:name="_Hlk121337824"/>
            <w:r>
              <w:rPr>
                <w:rFonts w:asciiTheme="majorBidi" w:hAnsiTheme="majorBidi"/>
              </w:rPr>
              <w:t>Hoitoalueen ärsytys</w:t>
            </w:r>
            <w:bookmarkEnd w:id="9"/>
          </w:p>
        </w:tc>
        <w:tc>
          <w:tcPr>
            <w:tcW w:w="2627" w:type="pct"/>
            <w:shd w:val="clear" w:color="auto" w:fill="auto"/>
          </w:tcPr>
          <w:p w14:paraId="3D12543E" w14:textId="77777777" w:rsidR="0002552C" w:rsidRDefault="002E780B">
            <w:pPr>
              <w:widowControl w:val="0"/>
              <w:autoSpaceDE w:val="0"/>
              <w:autoSpaceDN w:val="0"/>
              <w:adjustRightInd w:val="0"/>
              <w:spacing w:line="240" w:lineRule="auto"/>
              <w:rPr>
                <w:rFonts w:asciiTheme="majorBidi" w:hAnsiTheme="majorBidi" w:cstheme="majorBidi"/>
                <w:noProof/>
              </w:rPr>
            </w:pPr>
            <w:r>
              <w:rPr>
                <w:rFonts w:asciiTheme="majorBidi" w:hAnsiTheme="majorBidi"/>
              </w:rPr>
              <w:t>Hoitoalueen verenvuoto</w:t>
            </w:r>
          </w:p>
          <w:p w14:paraId="637862DC" w14:textId="77777777" w:rsidR="0002552C" w:rsidRDefault="002E780B">
            <w:pPr>
              <w:widowControl w:val="0"/>
              <w:autoSpaceDE w:val="0"/>
              <w:autoSpaceDN w:val="0"/>
              <w:adjustRightInd w:val="0"/>
              <w:spacing w:line="240" w:lineRule="auto"/>
              <w:rPr>
                <w:rFonts w:asciiTheme="majorBidi" w:hAnsiTheme="majorBidi" w:cstheme="majorBidi"/>
                <w:noProof/>
              </w:rPr>
            </w:pPr>
            <w:r>
              <w:rPr>
                <w:rFonts w:asciiTheme="majorBidi" w:hAnsiTheme="majorBidi"/>
              </w:rPr>
              <w:t>Hoitoalueen parestesia</w:t>
            </w:r>
          </w:p>
          <w:p w14:paraId="1C757F52" w14:textId="77777777" w:rsidR="0002552C" w:rsidRDefault="002E780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Hoitoalueen turvotus</w:t>
            </w:r>
          </w:p>
        </w:tc>
      </w:tr>
      <w:tr w:rsidR="0002552C" w14:paraId="656ED133" w14:textId="77777777" w:rsidTr="00A55CE6">
        <w:tc>
          <w:tcPr>
            <w:tcW w:w="1424" w:type="pct"/>
            <w:shd w:val="clear" w:color="auto" w:fill="auto"/>
          </w:tcPr>
          <w:p w14:paraId="09F22308" w14:textId="77777777" w:rsidR="0002552C" w:rsidRDefault="002E780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Vammat, myrkytykset ja hoitokomplikaatiot</w:t>
            </w:r>
          </w:p>
        </w:tc>
        <w:tc>
          <w:tcPr>
            <w:tcW w:w="949" w:type="pct"/>
            <w:shd w:val="clear" w:color="auto" w:fill="auto"/>
          </w:tcPr>
          <w:p w14:paraId="2936AD91" w14:textId="77777777" w:rsidR="0002552C" w:rsidRDefault="0002552C">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31AD6E57" w14:textId="77777777" w:rsidR="0002552C" w:rsidRDefault="002E780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Ihon hiertymä</w:t>
            </w:r>
          </w:p>
        </w:tc>
      </w:tr>
      <w:bookmarkEnd w:id="8"/>
    </w:tbl>
    <w:p w14:paraId="675C8A4F" w14:textId="77777777" w:rsidR="0002552C" w:rsidRPr="002E780B" w:rsidRDefault="0002552C" w:rsidP="002E780B">
      <w:pPr>
        <w:widowControl w:val="0"/>
        <w:autoSpaceDE w:val="0"/>
        <w:autoSpaceDN w:val="0"/>
        <w:adjustRightInd w:val="0"/>
        <w:spacing w:line="240" w:lineRule="auto"/>
        <w:rPr>
          <w:rFonts w:asciiTheme="majorBidi" w:hAnsiTheme="majorBidi" w:cstheme="majorBidi"/>
          <w:bCs/>
          <w:iCs/>
          <w:szCs w:val="22"/>
        </w:rPr>
      </w:pPr>
    </w:p>
    <w:p w14:paraId="6432F168" w14:textId="77777777" w:rsidR="0002552C" w:rsidRPr="002E780B" w:rsidRDefault="002E780B" w:rsidP="002E780B">
      <w:pPr>
        <w:keepNext/>
        <w:widowControl w:val="0"/>
        <w:autoSpaceDE w:val="0"/>
        <w:autoSpaceDN w:val="0"/>
        <w:adjustRightInd w:val="0"/>
        <w:spacing w:line="240" w:lineRule="auto"/>
        <w:rPr>
          <w:rFonts w:asciiTheme="majorBidi" w:hAnsiTheme="majorBidi" w:cstheme="majorBidi"/>
          <w:bCs/>
          <w:iCs/>
          <w:szCs w:val="22"/>
          <w:u w:val="single"/>
        </w:rPr>
      </w:pPr>
      <w:r w:rsidRPr="002E780B">
        <w:rPr>
          <w:rFonts w:asciiTheme="majorBidi" w:hAnsiTheme="majorBidi"/>
          <w:szCs w:val="22"/>
          <w:u w:val="single"/>
        </w:rPr>
        <w:t>Valikoitujen haittavaikutusten kuvaus</w:t>
      </w:r>
    </w:p>
    <w:p w14:paraId="11641487" w14:textId="77777777" w:rsidR="0002552C" w:rsidRPr="002E780B" w:rsidRDefault="0002552C" w:rsidP="002E780B">
      <w:pPr>
        <w:keepNext/>
        <w:widowControl w:val="0"/>
        <w:autoSpaceDE w:val="0"/>
        <w:autoSpaceDN w:val="0"/>
        <w:adjustRightInd w:val="0"/>
        <w:spacing w:line="240" w:lineRule="auto"/>
        <w:rPr>
          <w:rFonts w:asciiTheme="majorBidi" w:hAnsiTheme="majorBidi" w:cstheme="majorBidi"/>
          <w:bCs/>
          <w:iCs/>
          <w:szCs w:val="22"/>
          <w:u w:val="single"/>
        </w:rPr>
      </w:pPr>
    </w:p>
    <w:p w14:paraId="4774282E" w14:textId="77777777" w:rsidR="0002552C" w:rsidRPr="002E780B" w:rsidRDefault="002E780B" w:rsidP="002E780B">
      <w:pPr>
        <w:keepNext/>
        <w:widowControl w:val="0"/>
        <w:autoSpaceDE w:val="0"/>
        <w:autoSpaceDN w:val="0"/>
        <w:adjustRightInd w:val="0"/>
        <w:spacing w:line="240" w:lineRule="auto"/>
        <w:rPr>
          <w:rFonts w:asciiTheme="majorBidi" w:hAnsiTheme="majorBidi" w:cstheme="majorBidi"/>
          <w:bCs/>
          <w:i/>
          <w:iCs/>
          <w:szCs w:val="22"/>
          <w:u w:val="single"/>
        </w:rPr>
      </w:pPr>
      <w:r w:rsidRPr="002E780B">
        <w:rPr>
          <w:rFonts w:asciiTheme="majorBidi" w:hAnsiTheme="majorBidi"/>
          <w:i/>
          <w:szCs w:val="22"/>
          <w:u w:val="single"/>
        </w:rPr>
        <w:t>Hoitoalueen ärsytys</w:t>
      </w:r>
    </w:p>
    <w:p w14:paraId="4E363BD6" w14:textId="77777777" w:rsidR="0002552C" w:rsidRPr="002E780B" w:rsidRDefault="0002552C" w:rsidP="002E780B">
      <w:pPr>
        <w:keepNext/>
        <w:widowControl w:val="0"/>
        <w:autoSpaceDE w:val="0"/>
        <w:autoSpaceDN w:val="0"/>
        <w:adjustRightInd w:val="0"/>
        <w:spacing w:line="240" w:lineRule="auto"/>
        <w:rPr>
          <w:rFonts w:asciiTheme="majorBidi" w:hAnsiTheme="majorBidi" w:cstheme="majorBidi"/>
          <w:bCs/>
          <w:iCs/>
          <w:szCs w:val="22"/>
          <w:lang w:val="en-US"/>
        </w:rPr>
      </w:pPr>
    </w:p>
    <w:p w14:paraId="11A25364" w14:textId="19F2D184" w:rsidR="0002552C" w:rsidRPr="002E780B" w:rsidRDefault="002E780B" w:rsidP="002E780B">
      <w:pPr>
        <w:widowControl w:val="0"/>
        <w:autoSpaceDE w:val="0"/>
        <w:autoSpaceDN w:val="0"/>
        <w:adjustRightInd w:val="0"/>
        <w:spacing w:line="240" w:lineRule="auto"/>
        <w:rPr>
          <w:rFonts w:asciiTheme="majorBidi" w:hAnsiTheme="majorBidi" w:cstheme="majorBidi"/>
          <w:bCs/>
          <w:iCs/>
          <w:szCs w:val="22"/>
        </w:rPr>
      </w:pPr>
      <w:r w:rsidRPr="002E780B">
        <w:rPr>
          <w:rFonts w:asciiTheme="majorBidi" w:hAnsiTheme="majorBidi"/>
          <w:szCs w:val="22"/>
        </w:rPr>
        <w:t xml:space="preserve">Lievää tai kohtalaisen voimakasta hoitoalueen ärsytystä esiintyi 34,7 %:lla potilaista, jotka saivat </w:t>
      </w:r>
      <w:r w:rsidR="00EC19DA" w:rsidRPr="002E780B">
        <w:rPr>
          <w:rFonts w:asciiTheme="majorBidi" w:hAnsiTheme="majorBidi"/>
          <w:szCs w:val="22"/>
        </w:rPr>
        <w:t>sirolimuusigeeli</w:t>
      </w:r>
      <w:r w:rsidRPr="002E780B">
        <w:rPr>
          <w:rFonts w:asciiTheme="majorBidi" w:hAnsiTheme="majorBidi"/>
          <w:szCs w:val="22"/>
        </w:rPr>
        <w:t>hoitoa kliinisissä tutkimuksissa. Hoitoalueen ärsytys ei vaatinut lääkehoidon lopettamista.</w:t>
      </w:r>
    </w:p>
    <w:p w14:paraId="1B65E438" w14:textId="77777777" w:rsidR="0002552C" w:rsidRPr="0058264C" w:rsidRDefault="0002552C" w:rsidP="002E780B">
      <w:pPr>
        <w:widowControl w:val="0"/>
        <w:autoSpaceDE w:val="0"/>
        <w:autoSpaceDN w:val="0"/>
        <w:adjustRightInd w:val="0"/>
        <w:spacing w:line="240" w:lineRule="auto"/>
        <w:rPr>
          <w:rFonts w:asciiTheme="majorBidi" w:hAnsiTheme="majorBidi" w:cstheme="majorBidi"/>
          <w:bCs/>
          <w:iCs/>
          <w:szCs w:val="22"/>
        </w:rPr>
      </w:pPr>
    </w:p>
    <w:p w14:paraId="2EF0F75C" w14:textId="77777777" w:rsidR="0002552C" w:rsidRPr="002E780B" w:rsidRDefault="002E780B" w:rsidP="002E780B">
      <w:pPr>
        <w:keepNext/>
        <w:widowControl w:val="0"/>
        <w:autoSpaceDE w:val="0"/>
        <w:autoSpaceDN w:val="0"/>
        <w:adjustRightInd w:val="0"/>
        <w:spacing w:line="240" w:lineRule="auto"/>
        <w:rPr>
          <w:rFonts w:asciiTheme="majorBidi" w:hAnsiTheme="majorBidi" w:cstheme="majorBidi"/>
          <w:bCs/>
          <w:i/>
          <w:iCs/>
          <w:szCs w:val="22"/>
          <w:u w:val="single"/>
        </w:rPr>
      </w:pPr>
      <w:r w:rsidRPr="002E780B">
        <w:rPr>
          <w:rFonts w:asciiTheme="majorBidi" w:hAnsiTheme="majorBidi"/>
          <w:i/>
          <w:szCs w:val="22"/>
          <w:u w:val="single"/>
        </w:rPr>
        <w:t>Kuiva iho</w:t>
      </w:r>
    </w:p>
    <w:p w14:paraId="6D4E550B" w14:textId="77777777" w:rsidR="0002552C" w:rsidRPr="0058264C" w:rsidRDefault="0002552C" w:rsidP="002E780B">
      <w:pPr>
        <w:keepNext/>
        <w:widowControl w:val="0"/>
        <w:autoSpaceDE w:val="0"/>
        <w:autoSpaceDN w:val="0"/>
        <w:adjustRightInd w:val="0"/>
        <w:spacing w:line="240" w:lineRule="auto"/>
        <w:rPr>
          <w:rFonts w:asciiTheme="majorBidi" w:hAnsiTheme="majorBidi" w:cstheme="majorBidi"/>
          <w:bCs/>
          <w:iCs/>
          <w:szCs w:val="22"/>
        </w:rPr>
      </w:pPr>
    </w:p>
    <w:p w14:paraId="712171EB" w14:textId="135C6F1A" w:rsidR="0002552C" w:rsidRPr="002E780B" w:rsidRDefault="002E780B" w:rsidP="002E780B">
      <w:pPr>
        <w:widowControl w:val="0"/>
        <w:autoSpaceDE w:val="0"/>
        <w:autoSpaceDN w:val="0"/>
        <w:adjustRightInd w:val="0"/>
        <w:spacing w:line="240" w:lineRule="auto"/>
        <w:rPr>
          <w:rFonts w:asciiTheme="majorBidi" w:hAnsiTheme="majorBidi" w:cstheme="majorBidi"/>
          <w:bCs/>
          <w:iCs/>
          <w:szCs w:val="22"/>
        </w:rPr>
      </w:pPr>
      <w:r w:rsidRPr="002E780B">
        <w:rPr>
          <w:rFonts w:asciiTheme="majorBidi" w:hAnsiTheme="majorBidi"/>
          <w:szCs w:val="22"/>
        </w:rPr>
        <w:t xml:space="preserve">Lievää tai kohtalaisen voimakasta ihon kuivumista esiintyi 33,7 %:lla potilaista, jotka saivat </w:t>
      </w:r>
      <w:r w:rsidR="00622DEE" w:rsidRPr="002E780B">
        <w:rPr>
          <w:rFonts w:asciiTheme="majorBidi" w:hAnsiTheme="majorBidi"/>
          <w:szCs w:val="22"/>
        </w:rPr>
        <w:t>sirolimuusigeeli</w:t>
      </w:r>
      <w:r w:rsidRPr="002E780B">
        <w:rPr>
          <w:rFonts w:asciiTheme="majorBidi" w:hAnsiTheme="majorBidi"/>
          <w:szCs w:val="22"/>
        </w:rPr>
        <w:t>hoitoa kliinisissä tutkimuksissa. Ihon kuivuminen ei vaatinut lääkehoidon lopettamista.</w:t>
      </w:r>
    </w:p>
    <w:p w14:paraId="2B1C2601" w14:textId="77777777" w:rsidR="0002552C" w:rsidRPr="0058264C" w:rsidRDefault="0002552C" w:rsidP="002E780B">
      <w:pPr>
        <w:widowControl w:val="0"/>
        <w:autoSpaceDE w:val="0"/>
        <w:autoSpaceDN w:val="0"/>
        <w:adjustRightInd w:val="0"/>
        <w:spacing w:line="240" w:lineRule="auto"/>
        <w:rPr>
          <w:rFonts w:asciiTheme="majorBidi" w:hAnsiTheme="majorBidi" w:cstheme="majorBidi"/>
          <w:bCs/>
          <w:iCs/>
          <w:szCs w:val="22"/>
        </w:rPr>
      </w:pPr>
    </w:p>
    <w:p w14:paraId="71EAC1E9" w14:textId="77777777" w:rsidR="0002552C" w:rsidRPr="002E780B" w:rsidRDefault="002E780B" w:rsidP="002E780B">
      <w:pPr>
        <w:keepNext/>
        <w:widowControl w:val="0"/>
        <w:autoSpaceDE w:val="0"/>
        <w:autoSpaceDN w:val="0"/>
        <w:adjustRightInd w:val="0"/>
        <w:spacing w:line="240" w:lineRule="auto"/>
        <w:rPr>
          <w:rFonts w:asciiTheme="majorBidi" w:hAnsiTheme="majorBidi" w:cstheme="majorBidi"/>
          <w:bCs/>
          <w:i/>
          <w:iCs/>
          <w:szCs w:val="22"/>
          <w:u w:val="single"/>
        </w:rPr>
      </w:pPr>
      <w:r w:rsidRPr="002E780B">
        <w:rPr>
          <w:rFonts w:asciiTheme="majorBidi" w:hAnsiTheme="majorBidi"/>
          <w:i/>
          <w:szCs w:val="22"/>
          <w:u w:val="single"/>
        </w:rPr>
        <w:t>Akne</w:t>
      </w:r>
    </w:p>
    <w:p w14:paraId="561E07C5" w14:textId="77777777" w:rsidR="0002552C" w:rsidRPr="0058264C" w:rsidRDefault="0002552C" w:rsidP="002E780B">
      <w:pPr>
        <w:keepNext/>
        <w:widowControl w:val="0"/>
        <w:autoSpaceDE w:val="0"/>
        <w:autoSpaceDN w:val="0"/>
        <w:adjustRightInd w:val="0"/>
        <w:spacing w:line="240" w:lineRule="auto"/>
        <w:rPr>
          <w:rFonts w:asciiTheme="majorBidi" w:hAnsiTheme="majorBidi" w:cstheme="majorBidi"/>
          <w:bCs/>
          <w:iCs/>
          <w:szCs w:val="22"/>
        </w:rPr>
      </w:pPr>
    </w:p>
    <w:p w14:paraId="591D01C8" w14:textId="5C1EEA1F" w:rsidR="0002552C" w:rsidRPr="002E780B" w:rsidRDefault="002E780B" w:rsidP="002E780B">
      <w:pPr>
        <w:widowControl w:val="0"/>
        <w:autoSpaceDE w:val="0"/>
        <w:autoSpaceDN w:val="0"/>
        <w:adjustRightInd w:val="0"/>
        <w:spacing w:line="240" w:lineRule="auto"/>
        <w:rPr>
          <w:rFonts w:asciiTheme="majorBidi" w:hAnsiTheme="majorBidi" w:cstheme="majorBidi"/>
          <w:bCs/>
          <w:iCs/>
          <w:szCs w:val="22"/>
        </w:rPr>
      </w:pPr>
      <w:r w:rsidRPr="002E780B">
        <w:rPr>
          <w:rFonts w:asciiTheme="majorBidi" w:hAnsiTheme="majorBidi"/>
          <w:szCs w:val="22"/>
        </w:rPr>
        <w:t xml:space="preserve">Aknea raportoitiin yhteensä 19,4 %:lla potilaista, jotka saivat </w:t>
      </w:r>
      <w:r w:rsidR="00622DEE" w:rsidRPr="002E780B">
        <w:rPr>
          <w:rFonts w:asciiTheme="majorBidi" w:hAnsiTheme="majorBidi"/>
          <w:szCs w:val="22"/>
        </w:rPr>
        <w:t>sirolimuusigeeli</w:t>
      </w:r>
      <w:r w:rsidRPr="002E780B">
        <w:rPr>
          <w:rFonts w:asciiTheme="majorBidi" w:hAnsiTheme="majorBidi"/>
          <w:szCs w:val="22"/>
        </w:rPr>
        <w:t xml:space="preserve">hoitoa kliinisissä tutkimuksissa. Akne oli vaikeusasteeltaan lievää tai keskivaikeaa; vaikeaa aknea ei raportoitu. Akne / </w:t>
      </w:r>
      <w:r w:rsidRPr="002E780B">
        <w:rPr>
          <w:rFonts w:asciiTheme="majorBidi" w:hAnsiTheme="majorBidi"/>
          <w:szCs w:val="22"/>
        </w:rPr>
        <w:lastRenderedPageBreak/>
        <w:t>aknen kaltainen ihottuma ei vaatinut lääkehoidon lopettamista.</w:t>
      </w:r>
    </w:p>
    <w:p w14:paraId="48DA411A" w14:textId="77777777" w:rsidR="0002552C" w:rsidRPr="0058264C" w:rsidRDefault="0002552C" w:rsidP="002E780B">
      <w:pPr>
        <w:widowControl w:val="0"/>
        <w:autoSpaceDE w:val="0"/>
        <w:autoSpaceDN w:val="0"/>
        <w:adjustRightInd w:val="0"/>
        <w:spacing w:line="240" w:lineRule="auto"/>
        <w:rPr>
          <w:rFonts w:asciiTheme="majorBidi" w:hAnsiTheme="majorBidi" w:cstheme="majorBidi"/>
          <w:bCs/>
          <w:iCs/>
          <w:szCs w:val="22"/>
        </w:rPr>
      </w:pPr>
    </w:p>
    <w:p w14:paraId="78006E6A" w14:textId="77777777" w:rsidR="0002552C" w:rsidRPr="002E780B" w:rsidRDefault="002E780B" w:rsidP="002E780B">
      <w:pPr>
        <w:keepNext/>
        <w:widowControl w:val="0"/>
        <w:autoSpaceDE w:val="0"/>
        <w:autoSpaceDN w:val="0"/>
        <w:adjustRightInd w:val="0"/>
        <w:spacing w:line="240" w:lineRule="auto"/>
        <w:rPr>
          <w:rFonts w:asciiTheme="majorBidi" w:hAnsiTheme="majorBidi" w:cstheme="majorBidi"/>
          <w:bCs/>
          <w:i/>
          <w:iCs/>
          <w:szCs w:val="22"/>
          <w:u w:val="single"/>
        </w:rPr>
      </w:pPr>
      <w:r w:rsidRPr="002E780B">
        <w:rPr>
          <w:rFonts w:asciiTheme="majorBidi" w:hAnsiTheme="majorBidi"/>
          <w:i/>
          <w:szCs w:val="22"/>
          <w:u w:val="single"/>
        </w:rPr>
        <w:t>Kutina</w:t>
      </w:r>
    </w:p>
    <w:p w14:paraId="4398CEE5" w14:textId="77777777" w:rsidR="0002552C" w:rsidRPr="0058264C" w:rsidRDefault="0002552C" w:rsidP="002E780B">
      <w:pPr>
        <w:keepNext/>
        <w:widowControl w:val="0"/>
        <w:autoSpaceDE w:val="0"/>
        <w:autoSpaceDN w:val="0"/>
        <w:adjustRightInd w:val="0"/>
        <w:spacing w:line="240" w:lineRule="auto"/>
        <w:rPr>
          <w:rFonts w:asciiTheme="majorBidi" w:hAnsiTheme="majorBidi" w:cstheme="majorBidi"/>
          <w:bCs/>
          <w:iCs/>
          <w:szCs w:val="22"/>
        </w:rPr>
      </w:pPr>
    </w:p>
    <w:p w14:paraId="584600BB" w14:textId="29089183" w:rsidR="0002552C" w:rsidRPr="002E780B" w:rsidRDefault="002E780B" w:rsidP="002E780B">
      <w:pPr>
        <w:widowControl w:val="0"/>
        <w:autoSpaceDE w:val="0"/>
        <w:autoSpaceDN w:val="0"/>
        <w:adjustRightInd w:val="0"/>
        <w:spacing w:line="240" w:lineRule="auto"/>
        <w:rPr>
          <w:rFonts w:asciiTheme="majorBidi" w:hAnsiTheme="majorBidi" w:cstheme="majorBidi"/>
          <w:bCs/>
          <w:iCs/>
          <w:szCs w:val="22"/>
          <w:highlight w:val="yellow"/>
        </w:rPr>
      </w:pPr>
      <w:r w:rsidRPr="002E780B">
        <w:rPr>
          <w:rFonts w:asciiTheme="majorBidi" w:hAnsiTheme="majorBidi"/>
          <w:szCs w:val="22"/>
        </w:rPr>
        <w:t xml:space="preserve">Lievää tai kohtalaisen voimakasta kutinaa esiintyi 11,2 %:lla potilaista, jotka saivat </w:t>
      </w:r>
      <w:r w:rsidR="00622DEE" w:rsidRPr="002E780B">
        <w:rPr>
          <w:rFonts w:asciiTheme="majorBidi" w:hAnsiTheme="majorBidi"/>
          <w:szCs w:val="22"/>
        </w:rPr>
        <w:t>sirolimuusigeeli</w:t>
      </w:r>
      <w:r w:rsidRPr="002E780B">
        <w:rPr>
          <w:rFonts w:asciiTheme="majorBidi" w:hAnsiTheme="majorBidi"/>
          <w:szCs w:val="22"/>
        </w:rPr>
        <w:t>hoitoa kliinisissä tutkimuksissa. Kutina ei vaatinut lääkehoidon lopettamista.</w:t>
      </w:r>
    </w:p>
    <w:p w14:paraId="1096E219" w14:textId="77777777" w:rsidR="0002552C" w:rsidRPr="002E780B" w:rsidRDefault="0002552C" w:rsidP="002E780B">
      <w:pPr>
        <w:widowControl w:val="0"/>
        <w:autoSpaceDE w:val="0"/>
        <w:autoSpaceDN w:val="0"/>
        <w:adjustRightInd w:val="0"/>
        <w:spacing w:line="240" w:lineRule="auto"/>
        <w:rPr>
          <w:rFonts w:asciiTheme="majorBidi" w:hAnsiTheme="majorBidi" w:cstheme="majorBidi"/>
          <w:bCs/>
          <w:iCs/>
          <w:szCs w:val="22"/>
          <w:u w:val="single"/>
        </w:rPr>
      </w:pPr>
    </w:p>
    <w:p w14:paraId="076C9C99" w14:textId="77777777" w:rsidR="0002552C" w:rsidRPr="002E780B" w:rsidRDefault="002E780B" w:rsidP="002E780B">
      <w:pPr>
        <w:keepNext/>
        <w:widowControl w:val="0"/>
        <w:autoSpaceDE w:val="0"/>
        <w:autoSpaceDN w:val="0"/>
        <w:adjustRightInd w:val="0"/>
        <w:spacing w:line="240" w:lineRule="auto"/>
        <w:rPr>
          <w:rFonts w:asciiTheme="majorBidi" w:hAnsiTheme="majorBidi" w:cstheme="majorBidi"/>
          <w:bCs/>
          <w:iCs/>
          <w:szCs w:val="22"/>
          <w:u w:val="single"/>
        </w:rPr>
      </w:pPr>
      <w:r w:rsidRPr="002E780B">
        <w:rPr>
          <w:rFonts w:asciiTheme="majorBidi" w:hAnsiTheme="majorBidi"/>
          <w:szCs w:val="22"/>
          <w:u w:val="single"/>
        </w:rPr>
        <w:t>Pediatriset potilaat</w:t>
      </w:r>
    </w:p>
    <w:p w14:paraId="6CC03FF1" w14:textId="77777777" w:rsidR="0002552C" w:rsidRPr="002E780B" w:rsidRDefault="0002552C" w:rsidP="002E780B">
      <w:pPr>
        <w:keepNext/>
        <w:widowControl w:val="0"/>
        <w:autoSpaceDE w:val="0"/>
        <w:autoSpaceDN w:val="0"/>
        <w:adjustRightInd w:val="0"/>
        <w:spacing w:line="240" w:lineRule="auto"/>
        <w:rPr>
          <w:rFonts w:asciiTheme="majorBidi" w:hAnsiTheme="majorBidi" w:cstheme="majorBidi"/>
          <w:bCs/>
          <w:iCs/>
          <w:szCs w:val="22"/>
          <w:u w:val="single"/>
        </w:rPr>
      </w:pPr>
    </w:p>
    <w:p w14:paraId="266200C1" w14:textId="48C317CB" w:rsidR="0002552C" w:rsidRPr="002E780B" w:rsidRDefault="002E780B" w:rsidP="002E780B">
      <w:pPr>
        <w:widowControl w:val="0"/>
        <w:autoSpaceDE w:val="0"/>
        <w:autoSpaceDN w:val="0"/>
        <w:adjustRightInd w:val="0"/>
        <w:spacing w:line="240" w:lineRule="auto"/>
        <w:rPr>
          <w:rFonts w:asciiTheme="majorBidi" w:hAnsiTheme="majorBidi" w:cstheme="majorBidi"/>
          <w:noProof/>
          <w:szCs w:val="22"/>
        </w:rPr>
      </w:pPr>
      <w:r w:rsidRPr="002E780B">
        <w:rPr>
          <w:rFonts w:asciiTheme="majorBidi" w:hAnsiTheme="majorBidi"/>
          <w:szCs w:val="22"/>
        </w:rPr>
        <w:t>Kliinisessä kehitysohjelmassa lääkkeen turva</w:t>
      </w:r>
      <w:r w:rsidR="00761BB7" w:rsidRPr="002E780B">
        <w:rPr>
          <w:rFonts w:asciiTheme="majorBidi" w:hAnsiTheme="majorBidi"/>
          <w:szCs w:val="22"/>
        </w:rPr>
        <w:t>l</w:t>
      </w:r>
      <w:r w:rsidRPr="002E780B">
        <w:rPr>
          <w:rFonts w:asciiTheme="majorBidi" w:hAnsiTheme="majorBidi"/>
          <w:szCs w:val="22"/>
        </w:rPr>
        <w:t xml:space="preserve">lisuudessa ei havaittu eroa </w:t>
      </w:r>
      <w:r w:rsidR="00761BB7" w:rsidRPr="002E780B">
        <w:rPr>
          <w:rFonts w:asciiTheme="majorBidi" w:hAnsiTheme="majorBidi"/>
          <w:szCs w:val="22"/>
        </w:rPr>
        <w:t xml:space="preserve">6 vuotta täyttäneiden </w:t>
      </w:r>
      <w:r w:rsidRPr="002E780B">
        <w:rPr>
          <w:rFonts w:asciiTheme="majorBidi" w:hAnsiTheme="majorBidi"/>
          <w:szCs w:val="22"/>
        </w:rPr>
        <w:t>pediatristen potilaiden ja aikuispotilaiden välillä. Mukana oli 27 iältään ≤ 18-vuotiasta potilasta, jotka osallistuivat vaiheen III tutkimukseen (Hyftor: n = 13), ja 50 iältään ≤ 18-vuotiasta potilasta, jotka osallistuivat pitkäaikaistutkimukseen (Hyftor: kaikki).</w:t>
      </w:r>
    </w:p>
    <w:p w14:paraId="18C3BDDD" w14:textId="77777777" w:rsidR="0002552C" w:rsidRPr="002E780B" w:rsidRDefault="0002552C" w:rsidP="002E780B">
      <w:pPr>
        <w:widowControl w:val="0"/>
        <w:autoSpaceDE w:val="0"/>
        <w:autoSpaceDN w:val="0"/>
        <w:adjustRightInd w:val="0"/>
        <w:spacing w:line="240" w:lineRule="auto"/>
        <w:rPr>
          <w:rFonts w:asciiTheme="majorBidi" w:hAnsiTheme="majorBidi" w:cstheme="majorBidi"/>
          <w:noProof/>
          <w:szCs w:val="22"/>
        </w:rPr>
      </w:pPr>
    </w:p>
    <w:p w14:paraId="28578148" w14:textId="77777777" w:rsidR="0002552C" w:rsidRPr="002E780B" w:rsidRDefault="002E780B" w:rsidP="002E780B">
      <w:pPr>
        <w:keepNext/>
        <w:widowControl w:val="0"/>
        <w:autoSpaceDE w:val="0"/>
        <w:autoSpaceDN w:val="0"/>
        <w:adjustRightInd w:val="0"/>
        <w:spacing w:line="240" w:lineRule="auto"/>
        <w:rPr>
          <w:rFonts w:asciiTheme="majorBidi" w:hAnsiTheme="majorBidi" w:cstheme="majorBidi"/>
          <w:szCs w:val="22"/>
          <w:u w:val="single"/>
        </w:rPr>
      </w:pPr>
      <w:r w:rsidRPr="002E780B">
        <w:rPr>
          <w:rFonts w:asciiTheme="majorBidi" w:hAnsiTheme="majorBidi"/>
          <w:szCs w:val="22"/>
          <w:u w:val="single"/>
        </w:rPr>
        <w:t>Epäillyistä haittavaikutuksista ilmoittaminen</w:t>
      </w:r>
    </w:p>
    <w:p w14:paraId="40077143" w14:textId="77777777" w:rsidR="0002552C" w:rsidRPr="002E780B" w:rsidRDefault="0002552C" w:rsidP="002E780B">
      <w:pPr>
        <w:keepNext/>
        <w:widowControl w:val="0"/>
        <w:autoSpaceDE w:val="0"/>
        <w:autoSpaceDN w:val="0"/>
        <w:adjustRightInd w:val="0"/>
        <w:spacing w:line="240" w:lineRule="auto"/>
        <w:rPr>
          <w:rFonts w:asciiTheme="majorBidi" w:hAnsiTheme="majorBidi" w:cstheme="majorBidi"/>
          <w:szCs w:val="22"/>
        </w:rPr>
      </w:pPr>
    </w:p>
    <w:p w14:paraId="7890E377" w14:textId="77777777" w:rsidR="0002552C" w:rsidRDefault="002E780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2" w:history="1">
        <w:r w:rsidRPr="002E780B">
          <w:rPr>
            <w:rStyle w:val="Hyperlink"/>
            <w:rFonts w:asciiTheme="majorBidi" w:hAnsiTheme="majorBidi"/>
            <w:color w:val="auto"/>
            <w:highlight w:val="lightGray"/>
            <w:u w:val="none"/>
          </w:rPr>
          <w:t>liitteessä V</w:t>
        </w:r>
      </w:hyperlink>
      <w:r>
        <w:rPr>
          <w:rFonts w:asciiTheme="majorBidi" w:hAnsiTheme="majorBidi"/>
          <w:highlight w:val="lightGray"/>
        </w:rPr>
        <w:t xml:space="preserve"> luetellun kansallisen ilmoitusjärjestelmän kautta</w:t>
      </w:r>
      <w:r>
        <w:rPr>
          <w:rFonts w:asciiTheme="majorBidi" w:hAnsiTheme="majorBidi"/>
        </w:rPr>
        <w:t>.</w:t>
      </w:r>
    </w:p>
    <w:p w14:paraId="69733B0C" w14:textId="77777777" w:rsidR="0002552C" w:rsidRDefault="0002552C">
      <w:pPr>
        <w:widowControl w:val="0"/>
        <w:spacing w:line="240" w:lineRule="auto"/>
        <w:rPr>
          <w:rFonts w:asciiTheme="majorBidi" w:hAnsiTheme="majorBidi" w:cstheme="majorBidi"/>
          <w:noProof/>
          <w:szCs w:val="22"/>
        </w:rPr>
      </w:pPr>
    </w:p>
    <w:p w14:paraId="04AD2E14" w14:textId="77777777" w:rsidR="0002552C" w:rsidRDefault="002E780B">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4.9</w:t>
      </w:r>
      <w:r>
        <w:rPr>
          <w:rFonts w:asciiTheme="majorBidi" w:hAnsiTheme="majorBidi"/>
          <w:b/>
        </w:rPr>
        <w:tab/>
        <w:t>Yliannostus</w:t>
      </w:r>
    </w:p>
    <w:p w14:paraId="02CD6C44" w14:textId="77777777" w:rsidR="0002552C" w:rsidRDefault="0002552C">
      <w:pPr>
        <w:keepNext/>
        <w:widowControl w:val="0"/>
        <w:spacing w:line="240" w:lineRule="auto"/>
        <w:rPr>
          <w:rFonts w:asciiTheme="majorBidi" w:hAnsiTheme="majorBidi" w:cstheme="majorBidi"/>
          <w:noProof/>
          <w:szCs w:val="22"/>
        </w:rPr>
      </w:pPr>
    </w:p>
    <w:p w14:paraId="1DBF2C9F"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Jos valmistetta niellään vahingossa, potilaalle voi olla syytä antaa yleistä elintoimintoja tukevaa hoitoa. Huonon vesiliukoisuuden ja suuren erytrosyytteihin ja plasman proteiineihin sitoutuvuuden vuoksi sirolimuusi ei ole merkittävässä määrin poistettavissa dialyysilla.</w:t>
      </w:r>
    </w:p>
    <w:p w14:paraId="4A1F80EB" w14:textId="77777777" w:rsidR="0002552C" w:rsidRDefault="0002552C">
      <w:pPr>
        <w:widowControl w:val="0"/>
        <w:spacing w:line="240" w:lineRule="auto"/>
        <w:rPr>
          <w:rFonts w:asciiTheme="majorBidi" w:hAnsiTheme="majorBidi" w:cstheme="majorBidi"/>
          <w:noProof/>
          <w:szCs w:val="22"/>
        </w:rPr>
      </w:pPr>
    </w:p>
    <w:p w14:paraId="35A187D8" w14:textId="77777777" w:rsidR="0002552C" w:rsidRDefault="0002552C">
      <w:pPr>
        <w:widowControl w:val="0"/>
        <w:spacing w:line="240" w:lineRule="auto"/>
        <w:rPr>
          <w:rFonts w:asciiTheme="majorBidi" w:hAnsiTheme="majorBidi" w:cstheme="majorBidi"/>
          <w:noProof/>
          <w:szCs w:val="22"/>
        </w:rPr>
      </w:pPr>
    </w:p>
    <w:p w14:paraId="10E54675" w14:textId="77777777" w:rsidR="0002552C" w:rsidRDefault="002E780B">
      <w:pPr>
        <w:keepNext/>
        <w:widowControl w:val="0"/>
        <w:spacing w:line="240" w:lineRule="auto"/>
        <w:ind w:left="567" w:hanging="567"/>
        <w:rPr>
          <w:rFonts w:asciiTheme="majorBidi" w:hAnsiTheme="majorBidi" w:cstheme="majorBidi"/>
        </w:rPr>
      </w:pPr>
      <w:r>
        <w:rPr>
          <w:rFonts w:asciiTheme="majorBidi" w:hAnsiTheme="majorBidi"/>
          <w:b/>
        </w:rPr>
        <w:t>5.</w:t>
      </w:r>
      <w:r>
        <w:rPr>
          <w:rFonts w:asciiTheme="majorBidi" w:hAnsiTheme="majorBidi"/>
          <w:b/>
        </w:rPr>
        <w:tab/>
        <w:t>FARMAKOLOGISET OMINAISUUDET</w:t>
      </w:r>
    </w:p>
    <w:p w14:paraId="46CCB9F0" w14:textId="77777777" w:rsidR="0002552C" w:rsidRDefault="0002552C">
      <w:pPr>
        <w:keepNext/>
        <w:widowControl w:val="0"/>
        <w:spacing w:line="240" w:lineRule="auto"/>
        <w:rPr>
          <w:rFonts w:asciiTheme="majorBidi" w:hAnsiTheme="majorBidi" w:cstheme="majorBidi"/>
        </w:rPr>
      </w:pPr>
    </w:p>
    <w:p w14:paraId="3706184F" w14:textId="77777777" w:rsidR="0002552C" w:rsidRDefault="002E780B">
      <w:pPr>
        <w:keepNext/>
        <w:widowControl w:val="0"/>
        <w:spacing w:line="240" w:lineRule="auto"/>
        <w:ind w:left="567" w:hanging="567"/>
        <w:outlineLvl w:val="0"/>
        <w:rPr>
          <w:rFonts w:asciiTheme="majorBidi" w:hAnsiTheme="majorBidi" w:cstheme="majorBidi"/>
        </w:rPr>
      </w:pPr>
      <w:r>
        <w:rPr>
          <w:rFonts w:asciiTheme="majorBidi" w:hAnsiTheme="majorBidi"/>
          <w:b/>
        </w:rPr>
        <w:t>5.1</w:t>
      </w:r>
      <w:r>
        <w:rPr>
          <w:rFonts w:asciiTheme="majorBidi" w:hAnsiTheme="majorBidi"/>
          <w:b/>
        </w:rPr>
        <w:tab/>
        <w:t>Farmakodynamiikka</w:t>
      </w:r>
    </w:p>
    <w:p w14:paraId="7FDF6CA8" w14:textId="77777777" w:rsidR="0002552C" w:rsidRDefault="0002552C">
      <w:pPr>
        <w:keepNext/>
        <w:widowControl w:val="0"/>
        <w:spacing w:line="240" w:lineRule="auto"/>
        <w:rPr>
          <w:rFonts w:asciiTheme="majorBidi" w:hAnsiTheme="majorBidi" w:cstheme="majorBidi"/>
        </w:rPr>
      </w:pPr>
    </w:p>
    <w:p w14:paraId="395860B1" w14:textId="77B1B5D8" w:rsidR="0002552C" w:rsidRDefault="002E780B">
      <w:pPr>
        <w:widowControl w:val="0"/>
        <w:spacing w:line="240" w:lineRule="auto"/>
        <w:outlineLvl w:val="0"/>
        <w:rPr>
          <w:rFonts w:asciiTheme="majorBidi" w:hAnsiTheme="majorBidi" w:cstheme="majorBidi"/>
        </w:rPr>
      </w:pPr>
      <w:r>
        <w:rPr>
          <w:rFonts w:asciiTheme="majorBidi" w:hAnsiTheme="majorBidi"/>
        </w:rPr>
        <w:t xml:space="preserve">Farmakoterapeuttinen ryhmä: </w:t>
      </w:r>
      <w:r w:rsidR="00C24EFE">
        <w:rPr>
          <w:rFonts w:asciiTheme="majorBidi" w:hAnsiTheme="majorBidi"/>
        </w:rPr>
        <w:t>Proteiinikinaasin estäjät, mTORin estäjät</w:t>
      </w:r>
      <w:r>
        <w:rPr>
          <w:rFonts w:asciiTheme="majorBidi" w:hAnsiTheme="majorBidi"/>
        </w:rPr>
        <w:t xml:space="preserve">, ATC-koodi: </w:t>
      </w:r>
      <w:r w:rsidR="00C24EFE">
        <w:t>L01EG04</w:t>
      </w:r>
    </w:p>
    <w:p w14:paraId="0E82434A" w14:textId="77777777" w:rsidR="0002552C" w:rsidRDefault="0002552C">
      <w:pPr>
        <w:widowControl w:val="0"/>
        <w:autoSpaceDE w:val="0"/>
        <w:autoSpaceDN w:val="0"/>
        <w:adjustRightInd w:val="0"/>
        <w:spacing w:line="240" w:lineRule="auto"/>
        <w:rPr>
          <w:rFonts w:asciiTheme="majorBidi" w:hAnsiTheme="majorBidi" w:cstheme="majorBidi"/>
          <w:bCs/>
          <w:szCs w:val="22"/>
        </w:rPr>
      </w:pPr>
    </w:p>
    <w:p w14:paraId="365C3152" w14:textId="77777777" w:rsidR="0002552C" w:rsidRDefault="002E780B">
      <w:pPr>
        <w:keepNext/>
        <w:widowControl w:val="0"/>
        <w:autoSpaceDE w:val="0"/>
        <w:autoSpaceDN w:val="0"/>
        <w:adjustRightInd w:val="0"/>
        <w:spacing w:line="240" w:lineRule="auto"/>
        <w:rPr>
          <w:rFonts w:asciiTheme="majorBidi" w:hAnsiTheme="majorBidi" w:cstheme="majorBidi"/>
          <w:szCs w:val="22"/>
          <w:u w:val="single"/>
        </w:rPr>
      </w:pPr>
      <w:r>
        <w:rPr>
          <w:rFonts w:asciiTheme="majorBidi" w:hAnsiTheme="majorBidi"/>
          <w:u w:val="single"/>
        </w:rPr>
        <w:t>Vaikutusmekanismi</w:t>
      </w:r>
    </w:p>
    <w:p w14:paraId="09DCDC8D" w14:textId="77777777" w:rsidR="0002552C" w:rsidRDefault="0002552C">
      <w:pPr>
        <w:keepNext/>
        <w:widowControl w:val="0"/>
        <w:tabs>
          <w:tab w:val="clear" w:pos="567"/>
        </w:tabs>
        <w:autoSpaceDE w:val="0"/>
        <w:autoSpaceDN w:val="0"/>
        <w:adjustRightInd w:val="0"/>
        <w:spacing w:line="240" w:lineRule="auto"/>
        <w:rPr>
          <w:rFonts w:asciiTheme="majorBidi" w:hAnsiTheme="majorBidi" w:cstheme="majorBidi"/>
          <w:szCs w:val="22"/>
        </w:rPr>
      </w:pPr>
    </w:p>
    <w:p w14:paraId="7905C4D1" w14:textId="77777777" w:rsidR="0002552C" w:rsidRDefault="002E780B">
      <w:pPr>
        <w:widowControl w:val="0"/>
        <w:tabs>
          <w:tab w:val="clear" w:pos="567"/>
        </w:tabs>
        <w:autoSpaceDE w:val="0"/>
        <w:autoSpaceDN w:val="0"/>
        <w:adjustRightInd w:val="0"/>
        <w:spacing w:line="240" w:lineRule="auto"/>
        <w:rPr>
          <w:rFonts w:asciiTheme="majorBidi" w:hAnsiTheme="majorBidi" w:cstheme="majorBidi"/>
        </w:rPr>
      </w:pPr>
      <w:r>
        <w:rPr>
          <w:rFonts w:asciiTheme="majorBidi" w:hAnsiTheme="majorBidi"/>
        </w:rPr>
        <w:t>Sirolimuusin tarkkaa vaikutusmekanismia tuberoosiskleroosiin liittyvän kasvojen angiofibrooman hoidossa ei tunneta.</w:t>
      </w:r>
    </w:p>
    <w:p w14:paraId="6D5C7D95" w14:textId="77777777" w:rsidR="0002552C" w:rsidRDefault="002E780B">
      <w:pPr>
        <w:widowControl w:val="0"/>
        <w:tabs>
          <w:tab w:val="clear" w:pos="567"/>
        </w:tabs>
        <w:autoSpaceDE w:val="0"/>
        <w:autoSpaceDN w:val="0"/>
        <w:adjustRightInd w:val="0"/>
        <w:spacing w:line="240" w:lineRule="auto"/>
        <w:rPr>
          <w:rFonts w:asciiTheme="majorBidi" w:hAnsiTheme="majorBidi" w:cstheme="majorBidi"/>
        </w:rPr>
      </w:pPr>
      <w:r>
        <w:rPr>
          <w:rFonts w:asciiTheme="majorBidi" w:hAnsiTheme="majorBidi"/>
        </w:rPr>
        <w:t>Yleisesti ottaen sirolimuusi estää mTOR:n aktivaation. mTOR on seriini-treoniiniproteiinikinaasi, joka kuuluu fosfatidyyli-inositoli</w:t>
      </w:r>
      <w:r>
        <w:rPr>
          <w:rFonts w:asciiTheme="majorBidi" w:hAnsiTheme="majorBidi"/>
        </w:rPr>
        <w:noBreakHyphen/>
        <w:t>3</w:t>
      </w:r>
      <w:r>
        <w:rPr>
          <w:rFonts w:asciiTheme="majorBidi" w:hAnsiTheme="majorBidi"/>
        </w:rPr>
        <w:noBreakHyphen/>
        <w:t>kinaaseihin (PI3K) liittyviin kinaaseihin ja säätelee solujen aineenvaihduntaa, kasvua ja lisääntymistä. Soluissa sirolimuusi muodostaa immunosuppressiivisen kompleksin sitoutuessaan immunofiliiniin, FK:ta sitovaan proteiiniin 12 (FKBP</w:t>
      </w:r>
      <w:r>
        <w:rPr>
          <w:rFonts w:asciiTheme="majorBidi" w:hAnsiTheme="majorBidi"/>
        </w:rPr>
        <w:noBreakHyphen/>
        <w:t>12). Tämä kompleksi sitoutuu mTOR:iin ja estää sen aktivaation.</w:t>
      </w:r>
    </w:p>
    <w:p w14:paraId="104AC07B" w14:textId="77777777" w:rsidR="0002552C" w:rsidRDefault="0002552C">
      <w:pPr>
        <w:widowControl w:val="0"/>
        <w:spacing w:line="240" w:lineRule="auto"/>
        <w:rPr>
          <w:rFonts w:asciiTheme="majorBidi" w:hAnsiTheme="majorBidi" w:cstheme="majorBidi"/>
          <w:bCs/>
          <w:iCs/>
          <w:szCs w:val="22"/>
        </w:rPr>
      </w:pPr>
    </w:p>
    <w:p w14:paraId="1EC6F232" w14:textId="77777777" w:rsidR="0002552C" w:rsidRDefault="002E780B">
      <w:pPr>
        <w:keepNext/>
        <w:widowControl w:val="0"/>
        <w:autoSpaceDE w:val="0"/>
        <w:autoSpaceDN w:val="0"/>
        <w:adjustRightInd w:val="0"/>
        <w:spacing w:line="240" w:lineRule="auto"/>
        <w:rPr>
          <w:rFonts w:asciiTheme="majorBidi" w:hAnsiTheme="majorBidi" w:cstheme="majorBidi"/>
          <w:szCs w:val="22"/>
        </w:rPr>
      </w:pPr>
      <w:r>
        <w:rPr>
          <w:rFonts w:asciiTheme="majorBidi" w:hAnsiTheme="majorBidi"/>
          <w:u w:val="single"/>
        </w:rPr>
        <w:t>Kliininen teho ja turvallisuus</w:t>
      </w:r>
    </w:p>
    <w:p w14:paraId="514634E4" w14:textId="77777777" w:rsidR="0002552C" w:rsidRDefault="0002552C">
      <w:pPr>
        <w:keepNext/>
        <w:widowControl w:val="0"/>
        <w:spacing w:line="240" w:lineRule="auto"/>
        <w:rPr>
          <w:rFonts w:asciiTheme="majorBidi" w:hAnsiTheme="majorBidi" w:cstheme="majorBidi"/>
          <w:bCs/>
          <w:iCs/>
          <w:szCs w:val="22"/>
        </w:rPr>
      </w:pPr>
    </w:p>
    <w:p w14:paraId="0D67E8AC" w14:textId="580F68CF" w:rsidR="0002552C" w:rsidRDefault="00001EB0">
      <w:pPr>
        <w:widowControl w:val="0"/>
        <w:spacing w:line="240" w:lineRule="auto"/>
        <w:rPr>
          <w:rFonts w:asciiTheme="majorBidi" w:hAnsiTheme="majorBidi" w:cstheme="majorBidi"/>
          <w:bCs/>
          <w:iCs/>
          <w:szCs w:val="22"/>
        </w:rPr>
      </w:pPr>
      <w:r>
        <w:rPr>
          <w:rFonts w:asciiTheme="majorBidi" w:hAnsiTheme="majorBidi"/>
        </w:rPr>
        <w:t>Sirolimuusigeeliä</w:t>
      </w:r>
      <w:r w:rsidR="002E780B">
        <w:rPr>
          <w:rFonts w:asciiTheme="majorBidi" w:hAnsiTheme="majorBidi"/>
        </w:rPr>
        <w:t xml:space="preserve"> arvioitiin vaiheen III satunnaistetussa, kaksoissokkoutetussa, lumekontrolloidussa tutkimuksessa (</w:t>
      </w:r>
      <w:r w:rsidRPr="0092089D">
        <w:rPr>
          <w:bCs/>
          <w:iCs/>
          <w:szCs w:val="22"/>
        </w:rPr>
        <w:t>NPC</w:t>
      </w:r>
      <w:r w:rsidR="002E780B">
        <w:rPr>
          <w:bCs/>
          <w:iCs/>
          <w:szCs w:val="22"/>
        </w:rPr>
        <w:noBreakHyphen/>
      </w:r>
      <w:r w:rsidRPr="0092089D">
        <w:rPr>
          <w:bCs/>
          <w:iCs/>
          <w:szCs w:val="22"/>
        </w:rPr>
        <w:t>12G</w:t>
      </w:r>
      <w:r w:rsidR="002E780B">
        <w:rPr>
          <w:bCs/>
          <w:iCs/>
          <w:szCs w:val="22"/>
        </w:rPr>
        <w:noBreakHyphen/>
      </w:r>
      <w:r w:rsidRPr="0092089D">
        <w:rPr>
          <w:bCs/>
          <w:iCs/>
          <w:szCs w:val="22"/>
        </w:rPr>
        <w:t>1</w:t>
      </w:r>
      <w:r w:rsidR="002E780B">
        <w:rPr>
          <w:rFonts w:asciiTheme="majorBidi" w:hAnsiTheme="majorBidi"/>
        </w:rPr>
        <w:t>).</w:t>
      </w:r>
    </w:p>
    <w:p w14:paraId="6655B9CA" w14:textId="77777777" w:rsidR="0002552C" w:rsidRDefault="0002552C">
      <w:pPr>
        <w:widowControl w:val="0"/>
        <w:spacing w:line="240" w:lineRule="auto"/>
        <w:rPr>
          <w:rFonts w:asciiTheme="majorBidi" w:hAnsiTheme="majorBidi" w:cstheme="majorBidi"/>
          <w:bCs/>
          <w:iCs/>
          <w:szCs w:val="22"/>
        </w:rPr>
      </w:pPr>
    </w:p>
    <w:p w14:paraId="01C57A24" w14:textId="1A158F81" w:rsidR="0002552C" w:rsidRDefault="002E780B">
      <w:pPr>
        <w:widowControl w:val="0"/>
        <w:spacing w:line="240" w:lineRule="auto"/>
        <w:rPr>
          <w:rFonts w:asciiTheme="majorBidi" w:hAnsiTheme="majorBidi" w:cstheme="majorBidi"/>
          <w:bCs/>
          <w:iCs/>
          <w:szCs w:val="22"/>
        </w:rPr>
      </w:pPr>
      <w:r>
        <w:rPr>
          <w:rFonts w:asciiTheme="majorBidi" w:hAnsiTheme="majorBidi"/>
        </w:rPr>
        <w:t>Tähän tutkimukseen otetut potilaat olivat ≥ </w:t>
      </w:r>
      <w:r w:rsidR="00001EB0">
        <w:rPr>
          <w:rFonts w:asciiTheme="majorBidi" w:hAnsiTheme="majorBidi"/>
        </w:rPr>
        <w:t>6</w:t>
      </w:r>
      <w:r>
        <w:rPr>
          <w:rFonts w:asciiTheme="majorBidi" w:hAnsiTheme="majorBidi"/>
        </w:rPr>
        <w:t>-vuotiaita, ja heillä oli diagnosoitu tuberoosiskleroosi ja ≥ 3 kasvojen punoittavaa angiofibroomamuutosta (AF), joiden läpimitta oli ≥ 2 mm. Potilaat eivät olleet saaneet aiemmin laserhoitoa tai kirurgista hoitoa. Tutkimuksesta suljettiin pois potilaat, joilla oli angiofibroomamuutoksessa tai sen ympärillä kliinisiä löydöksiä, kuten eroosiota, haavaumia tai ihottumaa, jotka olisivat voineet vaikuttaa turvallisuuden tai tehon arviointeihin.</w:t>
      </w:r>
    </w:p>
    <w:p w14:paraId="0FEB5EF1" w14:textId="77777777" w:rsidR="0002552C" w:rsidRDefault="0002552C">
      <w:pPr>
        <w:widowControl w:val="0"/>
        <w:spacing w:line="240" w:lineRule="auto"/>
        <w:rPr>
          <w:rFonts w:asciiTheme="majorBidi" w:hAnsiTheme="majorBidi" w:cstheme="majorBidi"/>
          <w:bCs/>
          <w:iCs/>
          <w:szCs w:val="22"/>
        </w:rPr>
      </w:pPr>
    </w:p>
    <w:p w14:paraId="53A60F4E" w14:textId="482F08E7" w:rsidR="0002552C" w:rsidRDefault="00001EB0">
      <w:pPr>
        <w:widowControl w:val="0"/>
        <w:spacing w:line="240" w:lineRule="auto"/>
        <w:rPr>
          <w:rFonts w:asciiTheme="majorBidi" w:hAnsiTheme="majorBidi" w:cstheme="majorBidi"/>
          <w:bCs/>
          <w:iCs/>
          <w:szCs w:val="22"/>
        </w:rPr>
      </w:pPr>
      <w:r>
        <w:rPr>
          <w:rFonts w:asciiTheme="majorBidi" w:hAnsiTheme="majorBidi"/>
        </w:rPr>
        <w:t>Sirolimuusigeeliä</w:t>
      </w:r>
      <w:r w:rsidR="002E780B">
        <w:rPr>
          <w:rFonts w:asciiTheme="majorBidi" w:hAnsiTheme="majorBidi"/>
        </w:rPr>
        <w:t xml:space="preserve"> (tai vastaavaa lumelääkettä) levitettiin kasvojen AF-muutoksille kaksi kertaa vuorokaudessa 12 viikon ajan. Hoidettavalle ihoalueelle annostellun Hyftor-geelin määrä oli 125 mg </w:t>
      </w:r>
      <w:r w:rsidR="002E780B">
        <w:rPr>
          <w:rFonts w:asciiTheme="majorBidi" w:hAnsiTheme="majorBidi"/>
        </w:rPr>
        <w:lastRenderedPageBreak/>
        <w:t>(vastaa 0,25 mg:aa sirolimuusia) per 50 cm</w:t>
      </w:r>
      <w:r w:rsidR="002E780B">
        <w:rPr>
          <w:rFonts w:asciiTheme="majorBidi" w:hAnsiTheme="majorBidi"/>
          <w:vertAlign w:val="superscript"/>
        </w:rPr>
        <w:t>2</w:t>
      </w:r>
      <w:r w:rsidR="002E780B">
        <w:rPr>
          <w:rFonts w:asciiTheme="majorBidi" w:hAnsiTheme="majorBidi"/>
        </w:rPr>
        <w:t>. Muut lääkevalmisteet, joilla voisi olla odotettavissa olevia hoidollisia vaikutuksia tuberoosiskleroosiin liittyvään AF:ään, olivat kiellettyjä.</w:t>
      </w:r>
    </w:p>
    <w:p w14:paraId="24A60651" w14:textId="77777777" w:rsidR="0002552C" w:rsidRDefault="0002552C">
      <w:pPr>
        <w:widowControl w:val="0"/>
        <w:spacing w:line="240" w:lineRule="auto"/>
        <w:rPr>
          <w:rFonts w:asciiTheme="majorBidi" w:hAnsiTheme="majorBidi" w:cstheme="majorBidi"/>
          <w:bCs/>
          <w:iCs/>
          <w:szCs w:val="22"/>
        </w:rPr>
      </w:pPr>
    </w:p>
    <w:p w14:paraId="104D293F" w14:textId="051DD101" w:rsidR="0002552C" w:rsidRDefault="002E780B">
      <w:pPr>
        <w:widowControl w:val="0"/>
        <w:spacing w:line="240" w:lineRule="auto"/>
        <w:rPr>
          <w:rFonts w:asciiTheme="majorBidi" w:hAnsiTheme="majorBidi" w:cstheme="majorBidi"/>
          <w:bCs/>
          <w:iCs/>
          <w:szCs w:val="22"/>
        </w:rPr>
      </w:pPr>
      <w:r>
        <w:rPr>
          <w:rFonts w:asciiTheme="majorBidi" w:hAnsiTheme="majorBidi"/>
        </w:rPr>
        <w:t>Tutkimukseen otettiin yhteensä 62 potilasta (</w:t>
      </w:r>
      <w:r w:rsidR="003549A6">
        <w:rPr>
          <w:rFonts w:asciiTheme="majorBidi" w:hAnsiTheme="majorBidi"/>
        </w:rPr>
        <w:t>sirolimuusigeeli</w:t>
      </w:r>
      <w:r>
        <w:rPr>
          <w:rFonts w:asciiTheme="majorBidi" w:hAnsiTheme="majorBidi"/>
        </w:rPr>
        <w:t xml:space="preserve">ryhmään 30 ja lumeryhmään 32). Potilaiden keskimääräinen ikä oli </w:t>
      </w:r>
      <w:r w:rsidR="003549A6">
        <w:rPr>
          <w:rFonts w:asciiTheme="majorBidi" w:hAnsiTheme="majorBidi"/>
        </w:rPr>
        <w:t>sirolimuusigeeli</w:t>
      </w:r>
      <w:r>
        <w:rPr>
          <w:rFonts w:asciiTheme="majorBidi" w:hAnsiTheme="majorBidi"/>
        </w:rPr>
        <w:t>ryhmässä 21,6 vuotta ja lumeryhmässä 23,3 vuotta, ja 44 % tutkimuksen koko populaatiosta oli pediatrisia potilaita.</w:t>
      </w:r>
    </w:p>
    <w:p w14:paraId="7B3404DD" w14:textId="77777777" w:rsidR="0002552C" w:rsidRDefault="0002552C">
      <w:pPr>
        <w:widowControl w:val="0"/>
        <w:spacing w:line="240" w:lineRule="auto"/>
        <w:rPr>
          <w:rFonts w:asciiTheme="majorBidi" w:hAnsiTheme="majorBidi" w:cstheme="majorBidi"/>
          <w:bCs/>
          <w:iCs/>
          <w:szCs w:val="22"/>
        </w:rPr>
      </w:pPr>
    </w:p>
    <w:p w14:paraId="15AB8E38" w14:textId="527F1FB3" w:rsidR="0002552C" w:rsidRDefault="003549A6">
      <w:pPr>
        <w:widowControl w:val="0"/>
        <w:spacing w:line="240" w:lineRule="auto"/>
        <w:rPr>
          <w:rFonts w:asciiTheme="majorBidi" w:hAnsiTheme="majorBidi" w:cstheme="majorBidi"/>
          <w:bCs/>
          <w:iCs/>
          <w:szCs w:val="22"/>
        </w:rPr>
      </w:pPr>
      <w:r>
        <w:rPr>
          <w:rFonts w:asciiTheme="majorBidi" w:hAnsiTheme="majorBidi"/>
        </w:rPr>
        <w:t>Tutkimuksen tuloksissa</w:t>
      </w:r>
      <w:r w:rsidR="002E780B">
        <w:rPr>
          <w:rFonts w:asciiTheme="majorBidi" w:hAnsiTheme="majorBidi"/>
        </w:rPr>
        <w:t xml:space="preserve"> </w:t>
      </w:r>
      <w:r>
        <w:rPr>
          <w:rFonts w:asciiTheme="majorBidi" w:hAnsiTheme="majorBidi"/>
        </w:rPr>
        <w:t>sirolimuusigeeli</w:t>
      </w:r>
      <w:r w:rsidR="002E780B">
        <w:rPr>
          <w:rFonts w:asciiTheme="majorBidi" w:hAnsiTheme="majorBidi"/>
        </w:rPr>
        <w:t xml:space="preserve">ryhmässä todettiin viikolla 12 tilastollisesti merkitsevää paranemista yhdistetyissä AF-muuttujissa (määriteltiin AF-muutosten koon ja AF-punoituksen samanaikaiseksi paranemiseksi) lumeryhmään verrattuna riippumattoman arviointilautakunnan (IRC) arvion perusteella. Hoitovasteen saavuttaneiden prosenttiosuus, eli niiden potilaiden osuus, joiden tila oli parantunut tai parantunut huomattavasti, oli </w:t>
      </w:r>
      <w:r w:rsidR="00287C4F">
        <w:rPr>
          <w:rFonts w:asciiTheme="majorBidi" w:hAnsiTheme="majorBidi"/>
        </w:rPr>
        <w:t>sirolimuusigeeli</w:t>
      </w:r>
      <w:r w:rsidR="002E780B">
        <w:rPr>
          <w:rFonts w:asciiTheme="majorBidi" w:hAnsiTheme="majorBidi"/>
        </w:rPr>
        <w:t>ryhmässä 60 % ja lumeryhmässä 0 % (ks. taulukko 2).</w:t>
      </w:r>
    </w:p>
    <w:p w14:paraId="717BBE9A" w14:textId="77777777" w:rsidR="0002552C" w:rsidRDefault="0002552C">
      <w:pPr>
        <w:widowControl w:val="0"/>
        <w:spacing w:line="240" w:lineRule="auto"/>
        <w:rPr>
          <w:rFonts w:asciiTheme="majorBidi" w:hAnsiTheme="majorBidi" w:cstheme="majorBidi"/>
          <w:bCs/>
          <w:iCs/>
          <w:szCs w:val="22"/>
        </w:rPr>
      </w:pPr>
    </w:p>
    <w:p w14:paraId="334C05FE" w14:textId="3C225EDE" w:rsidR="0002552C" w:rsidRDefault="002E780B" w:rsidP="002E780B">
      <w:pPr>
        <w:pStyle w:val="Caption"/>
        <w:widowControl w:val="0"/>
        <w:spacing w:after="0"/>
        <w:ind w:left="1418" w:hanging="1418"/>
        <w:rPr>
          <w:rFonts w:asciiTheme="majorBidi" w:hAnsiTheme="majorBidi" w:cstheme="majorBidi"/>
          <w:iCs/>
          <w:sz w:val="22"/>
          <w:szCs w:val="20"/>
        </w:rPr>
      </w:pPr>
      <w:bookmarkStart w:id="10" w:name="_Ref59188478"/>
      <w:bookmarkStart w:id="11" w:name="_Toc65767578"/>
      <w:bookmarkStart w:id="12" w:name="_Toc67393092"/>
      <w:r>
        <w:rPr>
          <w:rFonts w:asciiTheme="majorBidi" w:hAnsiTheme="majorBidi"/>
          <w:sz w:val="22"/>
        </w:rPr>
        <w:t>Taulukko</w:t>
      </w:r>
      <w:bookmarkEnd w:id="10"/>
      <w:r>
        <w:rPr>
          <w:rFonts w:asciiTheme="majorBidi" w:hAnsiTheme="majorBidi"/>
          <w:sz w:val="22"/>
        </w:rPr>
        <w:t> 2:</w:t>
      </w:r>
      <w:r>
        <w:rPr>
          <w:rFonts w:asciiTheme="majorBidi" w:hAnsiTheme="majorBidi"/>
          <w:sz w:val="22"/>
        </w:rPr>
        <w:tab/>
        <w:t>Tehotulokset</w:t>
      </w:r>
      <w:bookmarkEnd w:id="11"/>
      <w:bookmarkEnd w:id="12"/>
      <w:r>
        <w:rPr>
          <w:rFonts w:asciiTheme="majorBidi" w:hAnsiTheme="majorBidi"/>
          <w:sz w:val="22"/>
        </w:rPr>
        <w:t xml:space="preserve"> tutkimuksessa </w:t>
      </w:r>
      <w:r w:rsidR="005B10C1" w:rsidRPr="0092089D">
        <w:rPr>
          <w:iCs/>
          <w:sz w:val="22"/>
          <w:szCs w:val="20"/>
        </w:rPr>
        <w:t>NPC</w:t>
      </w:r>
      <w:r>
        <w:rPr>
          <w:iCs/>
          <w:sz w:val="22"/>
          <w:szCs w:val="20"/>
        </w:rPr>
        <w:noBreakHyphen/>
      </w:r>
      <w:r w:rsidR="005B10C1" w:rsidRPr="0092089D">
        <w:rPr>
          <w:iCs/>
          <w:sz w:val="22"/>
          <w:szCs w:val="20"/>
        </w:rPr>
        <w:t>12G</w:t>
      </w:r>
      <w:r>
        <w:rPr>
          <w:iCs/>
          <w:sz w:val="22"/>
          <w:szCs w:val="20"/>
        </w:rPr>
        <w:noBreakHyphen/>
      </w:r>
      <w:r>
        <w:rPr>
          <w:rFonts w:asciiTheme="majorBidi" w:hAnsiTheme="majorBidi"/>
          <w:sz w:val="22"/>
        </w:rPr>
        <w:t>1: yhdistettyjen AF-muuttujien paraneminen IRC:n arvion mukaan viikolla 12</w:t>
      </w:r>
    </w:p>
    <w:tbl>
      <w:tblPr>
        <w:tblStyle w:val="TableGrid"/>
        <w:tblW w:w="0" w:type="auto"/>
        <w:tblLook w:val="04A0" w:firstRow="1" w:lastRow="0" w:firstColumn="1" w:lastColumn="0" w:noHBand="0" w:noVBand="1"/>
      </w:tblPr>
      <w:tblGrid>
        <w:gridCol w:w="3828"/>
        <w:gridCol w:w="2227"/>
        <w:gridCol w:w="3016"/>
      </w:tblGrid>
      <w:tr w:rsidR="0002552C" w14:paraId="175143DF" w14:textId="77777777">
        <w:trPr>
          <w:tblHeader/>
        </w:trPr>
        <w:tc>
          <w:tcPr>
            <w:tcW w:w="3828" w:type="dxa"/>
            <w:tcBorders>
              <w:top w:val="single" w:sz="4" w:space="0" w:color="auto"/>
              <w:left w:val="nil"/>
              <w:bottom w:val="single" w:sz="4" w:space="0" w:color="auto"/>
              <w:right w:val="nil"/>
            </w:tcBorders>
          </w:tcPr>
          <w:p w14:paraId="068EB86B" w14:textId="77777777" w:rsidR="0002552C" w:rsidRDefault="0002552C">
            <w:pPr>
              <w:widowControl w:val="0"/>
              <w:spacing w:line="240" w:lineRule="auto"/>
              <w:ind w:left="0" w:firstLine="0"/>
              <w:rPr>
                <w:rFonts w:asciiTheme="majorBidi" w:hAnsiTheme="majorBidi" w:cstheme="majorBidi"/>
                <w:bCs/>
                <w:iCs/>
              </w:rPr>
            </w:pPr>
          </w:p>
        </w:tc>
        <w:tc>
          <w:tcPr>
            <w:tcW w:w="2227" w:type="dxa"/>
            <w:tcBorders>
              <w:top w:val="single" w:sz="4" w:space="0" w:color="auto"/>
              <w:left w:val="nil"/>
              <w:bottom w:val="single" w:sz="4" w:space="0" w:color="auto"/>
              <w:right w:val="nil"/>
            </w:tcBorders>
          </w:tcPr>
          <w:p w14:paraId="2C459DDD" w14:textId="71EFE79F" w:rsidR="0002552C" w:rsidRDefault="00C46A13">
            <w:pPr>
              <w:widowControl w:val="0"/>
              <w:spacing w:line="240" w:lineRule="auto"/>
              <w:ind w:left="0" w:firstLine="0"/>
              <w:jc w:val="center"/>
              <w:rPr>
                <w:rFonts w:asciiTheme="majorBidi" w:hAnsiTheme="majorBidi" w:cstheme="majorBidi"/>
                <w:bCs/>
                <w:iCs/>
              </w:rPr>
            </w:pPr>
            <w:r>
              <w:rPr>
                <w:rFonts w:asciiTheme="majorBidi" w:hAnsiTheme="majorBidi"/>
              </w:rPr>
              <w:t>Sirolimuusigeeli</w:t>
            </w:r>
          </w:p>
        </w:tc>
        <w:tc>
          <w:tcPr>
            <w:tcW w:w="3016" w:type="dxa"/>
            <w:tcBorders>
              <w:top w:val="single" w:sz="4" w:space="0" w:color="auto"/>
              <w:left w:val="nil"/>
              <w:bottom w:val="single" w:sz="4" w:space="0" w:color="auto"/>
              <w:right w:val="nil"/>
            </w:tcBorders>
          </w:tcPr>
          <w:p w14:paraId="05C5FB95" w14:textId="77777777" w:rsidR="0002552C" w:rsidRDefault="002E780B">
            <w:pPr>
              <w:widowControl w:val="0"/>
              <w:spacing w:line="240" w:lineRule="auto"/>
              <w:ind w:left="0" w:firstLine="0"/>
              <w:jc w:val="center"/>
              <w:rPr>
                <w:rFonts w:asciiTheme="majorBidi" w:hAnsiTheme="majorBidi" w:cstheme="majorBidi"/>
                <w:bCs/>
                <w:iCs/>
              </w:rPr>
            </w:pPr>
            <w:r>
              <w:rPr>
                <w:rFonts w:asciiTheme="majorBidi" w:hAnsiTheme="majorBidi"/>
              </w:rPr>
              <w:t>Lumelääke</w:t>
            </w:r>
          </w:p>
        </w:tc>
      </w:tr>
      <w:tr w:rsidR="0002552C" w14:paraId="14AF288E" w14:textId="77777777">
        <w:tc>
          <w:tcPr>
            <w:tcW w:w="3828" w:type="dxa"/>
            <w:tcBorders>
              <w:top w:val="single" w:sz="4" w:space="0" w:color="auto"/>
              <w:left w:val="nil"/>
              <w:bottom w:val="nil"/>
              <w:right w:val="nil"/>
            </w:tcBorders>
          </w:tcPr>
          <w:p w14:paraId="23A57318" w14:textId="77777777" w:rsidR="0002552C" w:rsidRDefault="002E780B">
            <w:pPr>
              <w:widowControl w:val="0"/>
              <w:spacing w:line="240" w:lineRule="auto"/>
              <w:ind w:left="0" w:firstLine="0"/>
              <w:rPr>
                <w:rFonts w:asciiTheme="majorBidi" w:hAnsiTheme="majorBidi" w:cstheme="majorBidi"/>
                <w:bCs/>
                <w:iCs/>
              </w:rPr>
            </w:pPr>
            <w:r>
              <w:rPr>
                <w:rFonts w:asciiTheme="majorBidi" w:hAnsiTheme="majorBidi"/>
              </w:rPr>
              <w:t>Potilaat, n (%)</w:t>
            </w:r>
          </w:p>
        </w:tc>
        <w:tc>
          <w:tcPr>
            <w:tcW w:w="2227" w:type="dxa"/>
            <w:tcBorders>
              <w:top w:val="single" w:sz="4" w:space="0" w:color="auto"/>
              <w:left w:val="nil"/>
              <w:bottom w:val="nil"/>
              <w:right w:val="nil"/>
            </w:tcBorders>
          </w:tcPr>
          <w:p w14:paraId="1D3D1239" w14:textId="77777777" w:rsidR="0002552C" w:rsidRDefault="002E780B">
            <w:pPr>
              <w:widowControl w:val="0"/>
              <w:spacing w:line="240" w:lineRule="auto"/>
              <w:ind w:left="0" w:firstLine="0"/>
              <w:jc w:val="center"/>
              <w:rPr>
                <w:rFonts w:asciiTheme="majorBidi" w:hAnsiTheme="majorBidi" w:cstheme="majorBidi"/>
                <w:bCs/>
                <w:iCs/>
              </w:rPr>
            </w:pPr>
            <w:r>
              <w:rPr>
                <w:rFonts w:asciiTheme="majorBidi" w:hAnsiTheme="majorBidi"/>
              </w:rPr>
              <w:t>30 (100,0)</w:t>
            </w:r>
          </w:p>
        </w:tc>
        <w:tc>
          <w:tcPr>
            <w:tcW w:w="3016" w:type="dxa"/>
            <w:tcBorders>
              <w:top w:val="single" w:sz="4" w:space="0" w:color="auto"/>
              <w:left w:val="nil"/>
              <w:bottom w:val="nil"/>
              <w:right w:val="nil"/>
            </w:tcBorders>
          </w:tcPr>
          <w:p w14:paraId="4AF0D884" w14:textId="77777777" w:rsidR="0002552C" w:rsidRDefault="002E780B">
            <w:pPr>
              <w:widowControl w:val="0"/>
              <w:spacing w:line="240" w:lineRule="auto"/>
              <w:ind w:left="0" w:firstLine="0"/>
              <w:jc w:val="center"/>
              <w:rPr>
                <w:rFonts w:asciiTheme="majorBidi" w:hAnsiTheme="majorBidi" w:cstheme="majorBidi"/>
                <w:bCs/>
                <w:iCs/>
              </w:rPr>
            </w:pPr>
            <w:r>
              <w:rPr>
                <w:rFonts w:asciiTheme="majorBidi" w:hAnsiTheme="majorBidi"/>
              </w:rPr>
              <w:t>32 (100,0)</w:t>
            </w:r>
          </w:p>
        </w:tc>
      </w:tr>
      <w:tr w:rsidR="0002552C" w14:paraId="374EC632" w14:textId="77777777">
        <w:tc>
          <w:tcPr>
            <w:tcW w:w="3828" w:type="dxa"/>
            <w:tcBorders>
              <w:top w:val="nil"/>
              <w:left w:val="nil"/>
              <w:bottom w:val="nil"/>
              <w:right w:val="nil"/>
            </w:tcBorders>
          </w:tcPr>
          <w:p w14:paraId="1EB398F1" w14:textId="77777777" w:rsidR="0002552C" w:rsidRDefault="002E780B">
            <w:pPr>
              <w:widowControl w:val="0"/>
              <w:spacing w:line="240" w:lineRule="auto"/>
              <w:ind w:left="0" w:firstLine="0"/>
              <w:rPr>
                <w:rFonts w:asciiTheme="majorBidi" w:hAnsiTheme="majorBidi" w:cstheme="majorBidi"/>
                <w:bCs/>
                <w:iCs/>
              </w:rPr>
            </w:pPr>
            <w:r>
              <w:rPr>
                <w:rFonts w:asciiTheme="majorBidi" w:hAnsiTheme="majorBidi"/>
              </w:rPr>
              <w:t>Parantunut huomattavasti</w:t>
            </w:r>
          </w:p>
        </w:tc>
        <w:tc>
          <w:tcPr>
            <w:tcW w:w="2227" w:type="dxa"/>
            <w:tcBorders>
              <w:top w:val="nil"/>
              <w:left w:val="nil"/>
              <w:bottom w:val="nil"/>
              <w:right w:val="nil"/>
            </w:tcBorders>
          </w:tcPr>
          <w:p w14:paraId="6AFF28B8" w14:textId="77777777" w:rsidR="0002552C" w:rsidRDefault="002E780B">
            <w:pPr>
              <w:widowControl w:val="0"/>
              <w:spacing w:line="240" w:lineRule="auto"/>
              <w:ind w:left="0" w:firstLine="0"/>
              <w:jc w:val="center"/>
              <w:rPr>
                <w:rFonts w:asciiTheme="majorBidi" w:hAnsiTheme="majorBidi" w:cstheme="majorBidi"/>
                <w:bCs/>
                <w:iCs/>
              </w:rPr>
            </w:pPr>
            <w:r>
              <w:rPr>
                <w:rFonts w:asciiTheme="majorBidi" w:hAnsiTheme="majorBidi"/>
              </w:rPr>
              <w:t>5 (16,7)</w:t>
            </w:r>
          </w:p>
        </w:tc>
        <w:tc>
          <w:tcPr>
            <w:tcW w:w="3016" w:type="dxa"/>
            <w:tcBorders>
              <w:top w:val="nil"/>
              <w:left w:val="nil"/>
              <w:bottom w:val="nil"/>
              <w:right w:val="nil"/>
            </w:tcBorders>
          </w:tcPr>
          <w:p w14:paraId="59CA0C82" w14:textId="77777777" w:rsidR="0002552C" w:rsidRDefault="002E780B">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02552C" w14:paraId="009DF2A3" w14:textId="77777777">
        <w:tc>
          <w:tcPr>
            <w:tcW w:w="3828" w:type="dxa"/>
            <w:tcBorders>
              <w:top w:val="nil"/>
              <w:left w:val="nil"/>
              <w:bottom w:val="nil"/>
              <w:right w:val="nil"/>
            </w:tcBorders>
          </w:tcPr>
          <w:p w14:paraId="64164660" w14:textId="77777777" w:rsidR="0002552C" w:rsidRDefault="002E780B">
            <w:pPr>
              <w:widowControl w:val="0"/>
              <w:spacing w:line="240" w:lineRule="auto"/>
              <w:ind w:left="0" w:firstLine="0"/>
              <w:rPr>
                <w:rFonts w:asciiTheme="majorBidi" w:hAnsiTheme="majorBidi" w:cstheme="majorBidi"/>
                <w:bCs/>
                <w:iCs/>
              </w:rPr>
            </w:pPr>
            <w:r>
              <w:rPr>
                <w:rFonts w:asciiTheme="majorBidi" w:hAnsiTheme="majorBidi"/>
              </w:rPr>
              <w:t>Parantunut</w:t>
            </w:r>
          </w:p>
        </w:tc>
        <w:tc>
          <w:tcPr>
            <w:tcW w:w="2227" w:type="dxa"/>
            <w:tcBorders>
              <w:top w:val="nil"/>
              <w:left w:val="nil"/>
              <w:bottom w:val="nil"/>
              <w:right w:val="nil"/>
            </w:tcBorders>
          </w:tcPr>
          <w:p w14:paraId="4596C563" w14:textId="77777777" w:rsidR="0002552C" w:rsidRDefault="002E780B">
            <w:pPr>
              <w:widowControl w:val="0"/>
              <w:spacing w:line="240" w:lineRule="auto"/>
              <w:ind w:left="0" w:firstLine="0"/>
              <w:jc w:val="center"/>
              <w:rPr>
                <w:rFonts w:asciiTheme="majorBidi" w:hAnsiTheme="majorBidi" w:cstheme="majorBidi"/>
                <w:bCs/>
                <w:iCs/>
              </w:rPr>
            </w:pPr>
            <w:r>
              <w:rPr>
                <w:rFonts w:asciiTheme="majorBidi" w:hAnsiTheme="majorBidi"/>
              </w:rPr>
              <w:t>13 (43,3)</w:t>
            </w:r>
          </w:p>
        </w:tc>
        <w:tc>
          <w:tcPr>
            <w:tcW w:w="3016" w:type="dxa"/>
            <w:tcBorders>
              <w:top w:val="nil"/>
              <w:left w:val="nil"/>
              <w:bottom w:val="nil"/>
              <w:right w:val="nil"/>
            </w:tcBorders>
          </w:tcPr>
          <w:p w14:paraId="441F521D" w14:textId="77777777" w:rsidR="0002552C" w:rsidRDefault="002E780B">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02552C" w14:paraId="11E46752" w14:textId="77777777">
        <w:tc>
          <w:tcPr>
            <w:tcW w:w="3828" w:type="dxa"/>
            <w:tcBorders>
              <w:top w:val="nil"/>
              <w:left w:val="nil"/>
              <w:bottom w:val="nil"/>
              <w:right w:val="nil"/>
            </w:tcBorders>
          </w:tcPr>
          <w:p w14:paraId="4672115C" w14:textId="77777777" w:rsidR="0002552C" w:rsidRDefault="002E780B">
            <w:pPr>
              <w:widowControl w:val="0"/>
              <w:spacing w:line="240" w:lineRule="auto"/>
              <w:ind w:left="0" w:firstLine="0"/>
              <w:rPr>
                <w:rFonts w:asciiTheme="majorBidi" w:hAnsiTheme="majorBidi" w:cstheme="majorBidi"/>
                <w:bCs/>
                <w:iCs/>
              </w:rPr>
            </w:pPr>
            <w:r>
              <w:rPr>
                <w:rFonts w:asciiTheme="majorBidi" w:hAnsiTheme="majorBidi"/>
              </w:rPr>
              <w:t>Parantunut hieman</w:t>
            </w:r>
          </w:p>
        </w:tc>
        <w:tc>
          <w:tcPr>
            <w:tcW w:w="2227" w:type="dxa"/>
            <w:tcBorders>
              <w:top w:val="nil"/>
              <w:left w:val="nil"/>
              <w:bottom w:val="nil"/>
              <w:right w:val="nil"/>
            </w:tcBorders>
          </w:tcPr>
          <w:p w14:paraId="2110CE77" w14:textId="77777777" w:rsidR="0002552C" w:rsidRDefault="002E780B">
            <w:pPr>
              <w:widowControl w:val="0"/>
              <w:spacing w:line="240" w:lineRule="auto"/>
              <w:ind w:left="0" w:firstLine="0"/>
              <w:jc w:val="center"/>
              <w:rPr>
                <w:rFonts w:asciiTheme="majorBidi" w:hAnsiTheme="majorBidi" w:cstheme="majorBidi"/>
                <w:bCs/>
                <w:iCs/>
              </w:rPr>
            </w:pPr>
            <w:r>
              <w:rPr>
                <w:rFonts w:asciiTheme="majorBidi" w:hAnsiTheme="majorBidi"/>
              </w:rPr>
              <w:t>11 (36,7)</w:t>
            </w:r>
          </w:p>
        </w:tc>
        <w:tc>
          <w:tcPr>
            <w:tcW w:w="3016" w:type="dxa"/>
            <w:tcBorders>
              <w:top w:val="nil"/>
              <w:left w:val="nil"/>
              <w:bottom w:val="nil"/>
              <w:right w:val="nil"/>
            </w:tcBorders>
          </w:tcPr>
          <w:p w14:paraId="1CCD7A95" w14:textId="77777777" w:rsidR="0002552C" w:rsidRDefault="002E780B">
            <w:pPr>
              <w:widowControl w:val="0"/>
              <w:spacing w:line="240" w:lineRule="auto"/>
              <w:ind w:left="0" w:firstLine="0"/>
              <w:jc w:val="center"/>
              <w:rPr>
                <w:rFonts w:asciiTheme="majorBidi" w:hAnsiTheme="majorBidi" w:cstheme="majorBidi"/>
                <w:bCs/>
                <w:iCs/>
              </w:rPr>
            </w:pPr>
            <w:r>
              <w:rPr>
                <w:rFonts w:asciiTheme="majorBidi" w:hAnsiTheme="majorBidi"/>
              </w:rPr>
              <w:t>5 (15,6)</w:t>
            </w:r>
          </w:p>
        </w:tc>
      </w:tr>
      <w:tr w:rsidR="0002552C" w14:paraId="61A8DEC5" w14:textId="77777777">
        <w:tc>
          <w:tcPr>
            <w:tcW w:w="3828" w:type="dxa"/>
            <w:tcBorders>
              <w:top w:val="nil"/>
              <w:left w:val="nil"/>
              <w:bottom w:val="nil"/>
              <w:right w:val="nil"/>
            </w:tcBorders>
          </w:tcPr>
          <w:p w14:paraId="025C6951" w14:textId="77777777" w:rsidR="0002552C" w:rsidRDefault="002E780B">
            <w:pPr>
              <w:widowControl w:val="0"/>
              <w:spacing w:line="240" w:lineRule="auto"/>
              <w:ind w:left="0" w:firstLine="0"/>
              <w:rPr>
                <w:rFonts w:asciiTheme="majorBidi" w:hAnsiTheme="majorBidi" w:cstheme="majorBidi"/>
                <w:bCs/>
                <w:iCs/>
              </w:rPr>
            </w:pPr>
            <w:r>
              <w:rPr>
                <w:rFonts w:asciiTheme="majorBidi" w:hAnsiTheme="majorBidi"/>
              </w:rPr>
              <w:t>Ei muutosta</w:t>
            </w:r>
          </w:p>
        </w:tc>
        <w:tc>
          <w:tcPr>
            <w:tcW w:w="2227" w:type="dxa"/>
            <w:tcBorders>
              <w:top w:val="nil"/>
              <w:left w:val="nil"/>
              <w:bottom w:val="nil"/>
              <w:right w:val="nil"/>
            </w:tcBorders>
          </w:tcPr>
          <w:p w14:paraId="2E410891" w14:textId="77777777" w:rsidR="0002552C" w:rsidRDefault="002E780B">
            <w:pPr>
              <w:widowControl w:val="0"/>
              <w:spacing w:line="240" w:lineRule="auto"/>
              <w:ind w:left="0" w:firstLine="0"/>
              <w:jc w:val="center"/>
              <w:rPr>
                <w:rFonts w:asciiTheme="majorBidi" w:hAnsiTheme="majorBidi" w:cstheme="majorBidi"/>
                <w:bCs/>
                <w:iCs/>
              </w:rPr>
            </w:pPr>
            <w:r>
              <w:rPr>
                <w:rFonts w:asciiTheme="majorBidi" w:hAnsiTheme="majorBidi"/>
              </w:rPr>
              <w:t>1 (3,3)</w:t>
            </w:r>
          </w:p>
        </w:tc>
        <w:tc>
          <w:tcPr>
            <w:tcW w:w="3016" w:type="dxa"/>
            <w:tcBorders>
              <w:top w:val="nil"/>
              <w:left w:val="nil"/>
              <w:bottom w:val="nil"/>
              <w:right w:val="nil"/>
            </w:tcBorders>
          </w:tcPr>
          <w:p w14:paraId="0FF268BD" w14:textId="77777777" w:rsidR="0002552C" w:rsidRDefault="002E780B">
            <w:pPr>
              <w:widowControl w:val="0"/>
              <w:spacing w:line="240" w:lineRule="auto"/>
              <w:ind w:left="0" w:firstLine="0"/>
              <w:jc w:val="center"/>
              <w:rPr>
                <w:rFonts w:asciiTheme="majorBidi" w:hAnsiTheme="majorBidi" w:cstheme="majorBidi"/>
                <w:bCs/>
                <w:iCs/>
              </w:rPr>
            </w:pPr>
            <w:r>
              <w:rPr>
                <w:rFonts w:asciiTheme="majorBidi" w:hAnsiTheme="majorBidi"/>
              </w:rPr>
              <w:t>26 (81,3)</w:t>
            </w:r>
          </w:p>
        </w:tc>
      </w:tr>
      <w:tr w:rsidR="0002552C" w14:paraId="236F7231" w14:textId="77777777">
        <w:tc>
          <w:tcPr>
            <w:tcW w:w="3828" w:type="dxa"/>
            <w:tcBorders>
              <w:top w:val="nil"/>
              <w:left w:val="nil"/>
              <w:bottom w:val="nil"/>
              <w:right w:val="nil"/>
            </w:tcBorders>
          </w:tcPr>
          <w:p w14:paraId="267709AE" w14:textId="77777777" w:rsidR="0002552C" w:rsidRDefault="002E780B">
            <w:pPr>
              <w:widowControl w:val="0"/>
              <w:spacing w:line="240" w:lineRule="auto"/>
              <w:ind w:left="0" w:firstLine="0"/>
              <w:rPr>
                <w:rFonts w:asciiTheme="majorBidi" w:hAnsiTheme="majorBidi" w:cstheme="majorBidi"/>
                <w:bCs/>
                <w:iCs/>
              </w:rPr>
            </w:pPr>
            <w:r>
              <w:rPr>
                <w:rFonts w:asciiTheme="majorBidi" w:hAnsiTheme="majorBidi"/>
              </w:rPr>
              <w:t>Pahentunut hieman</w:t>
            </w:r>
          </w:p>
        </w:tc>
        <w:tc>
          <w:tcPr>
            <w:tcW w:w="2227" w:type="dxa"/>
            <w:tcBorders>
              <w:top w:val="nil"/>
              <w:left w:val="nil"/>
              <w:bottom w:val="nil"/>
              <w:right w:val="nil"/>
            </w:tcBorders>
          </w:tcPr>
          <w:p w14:paraId="3FBB1115" w14:textId="77777777" w:rsidR="0002552C" w:rsidRDefault="002E780B">
            <w:pPr>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nil"/>
              <w:right w:val="nil"/>
            </w:tcBorders>
          </w:tcPr>
          <w:p w14:paraId="068B274D" w14:textId="77777777" w:rsidR="0002552C" w:rsidRDefault="002E780B">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02552C" w14:paraId="4EDC378E" w14:textId="77777777">
        <w:tc>
          <w:tcPr>
            <w:tcW w:w="3828" w:type="dxa"/>
            <w:tcBorders>
              <w:top w:val="nil"/>
              <w:left w:val="nil"/>
              <w:bottom w:val="nil"/>
              <w:right w:val="nil"/>
            </w:tcBorders>
          </w:tcPr>
          <w:p w14:paraId="057C84A4" w14:textId="77777777" w:rsidR="0002552C" w:rsidRDefault="002E780B">
            <w:pPr>
              <w:widowControl w:val="0"/>
              <w:spacing w:line="240" w:lineRule="auto"/>
              <w:ind w:left="0" w:firstLine="0"/>
              <w:rPr>
                <w:rFonts w:asciiTheme="majorBidi" w:hAnsiTheme="majorBidi" w:cstheme="majorBidi"/>
                <w:bCs/>
                <w:iCs/>
              </w:rPr>
            </w:pPr>
            <w:r>
              <w:rPr>
                <w:rFonts w:asciiTheme="majorBidi" w:hAnsiTheme="majorBidi"/>
              </w:rPr>
              <w:t>Pahentunut</w:t>
            </w:r>
          </w:p>
        </w:tc>
        <w:tc>
          <w:tcPr>
            <w:tcW w:w="2227" w:type="dxa"/>
            <w:tcBorders>
              <w:top w:val="nil"/>
              <w:left w:val="nil"/>
              <w:bottom w:val="nil"/>
              <w:right w:val="nil"/>
            </w:tcBorders>
          </w:tcPr>
          <w:p w14:paraId="14F93BF5" w14:textId="77777777" w:rsidR="0002552C" w:rsidRDefault="002E780B">
            <w:pPr>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nil"/>
              <w:right w:val="nil"/>
            </w:tcBorders>
          </w:tcPr>
          <w:p w14:paraId="387DD835" w14:textId="77777777" w:rsidR="0002552C" w:rsidRDefault="002E780B">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02552C" w14:paraId="53670E56" w14:textId="77777777">
        <w:tc>
          <w:tcPr>
            <w:tcW w:w="3828" w:type="dxa"/>
            <w:tcBorders>
              <w:top w:val="nil"/>
              <w:left w:val="nil"/>
              <w:bottom w:val="single" w:sz="4" w:space="0" w:color="auto"/>
              <w:right w:val="nil"/>
            </w:tcBorders>
          </w:tcPr>
          <w:p w14:paraId="714C154E" w14:textId="77777777" w:rsidR="0002552C" w:rsidRDefault="002E780B">
            <w:pPr>
              <w:widowControl w:val="0"/>
              <w:spacing w:line="240" w:lineRule="auto"/>
              <w:ind w:left="0" w:firstLine="0"/>
              <w:rPr>
                <w:rFonts w:asciiTheme="majorBidi" w:hAnsiTheme="majorBidi" w:cstheme="majorBidi"/>
                <w:bCs/>
                <w:iCs/>
              </w:rPr>
            </w:pPr>
            <w:r>
              <w:rPr>
                <w:rFonts w:asciiTheme="majorBidi" w:hAnsiTheme="majorBidi"/>
              </w:rPr>
              <w:t>Ei arvioitu</w:t>
            </w:r>
          </w:p>
        </w:tc>
        <w:tc>
          <w:tcPr>
            <w:tcW w:w="2227" w:type="dxa"/>
            <w:tcBorders>
              <w:top w:val="nil"/>
              <w:left w:val="nil"/>
              <w:bottom w:val="single" w:sz="4" w:space="0" w:color="auto"/>
              <w:right w:val="nil"/>
            </w:tcBorders>
          </w:tcPr>
          <w:p w14:paraId="0EDA3F8F" w14:textId="77777777" w:rsidR="0002552C" w:rsidRDefault="002E780B">
            <w:pPr>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single" w:sz="4" w:space="0" w:color="auto"/>
              <w:right w:val="nil"/>
            </w:tcBorders>
          </w:tcPr>
          <w:p w14:paraId="65C50BEA" w14:textId="77777777" w:rsidR="0002552C" w:rsidRDefault="002E780B">
            <w:pPr>
              <w:widowControl w:val="0"/>
              <w:spacing w:line="240" w:lineRule="auto"/>
              <w:ind w:left="0" w:firstLine="0"/>
              <w:jc w:val="center"/>
              <w:rPr>
                <w:rFonts w:asciiTheme="majorBidi" w:hAnsiTheme="majorBidi" w:cstheme="majorBidi"/>
                <w:bCs/>
                <w:iCs/>
              </w:rPr>
            </w:pPr>
            <w:r>
              <w:rPr>
                <w:rFonts w:asciiTheme="majorBidi" w:hAnsiTheme="majorBidi"/>
              </w:rPr>
              <w:t>1 (3,1)</w:t>
            </w:r>
          </w:p>
        </w:tc>
      </w:tr>
      <w:tr w:rsidR="0002552C" w14:paraId="0DE8E797" w14:textId="77777777">
        <w:tc>
          <w:tcPr>
            <w:tcW w:w="3828" w:type="dxa"/>
            <w:tcBorders>
              <w:top w:val="single" w:sz="4" w:space="0" w:color="auto"/>
              <w:left w:val="nil"/>
              <w:bottom w:val="single" w:sz="4" w:space="0" w:color="auto"/>
              <w:right w:val="nil"/>
            </w:tcBorders>
          </w:tcPr>
          <w:p w14:paraId="339DDC86" w14:textId="77777777" w:rsidR="0002552C" w:rsidRDefault="002E780B">
            <w:pPr>
              <w:widowControl w:val="0"/>
              <w:spacing w:line="240" w:lineRule="auto"/>
              <w:ind w:left="0" w:firstLine="0"/>
              <w:rPr>
                <w:rFonts w:asciiTheme="majorBidi" w:hAnsiTheme="majorBidi" w:cstheme="majorBidi"/>
                <w:bCs/>
                <w:iCs/>
              </w:rPr>
            </w:pPr>
            <w:r>
              <w:rPr>
                <w:rFonts w:asciiTheme="majorBidi" w:hAnsiTheme="majorBidi"/>
              </w:rPr>
              <w:t>p</w:t>
            </w:r>
            <w:r>
              <w:rPr>
                <w:rFonts w:asciiTheme="majorBidi" w:hAnsiTheme="majorBidi"/>
              </w:rPr>
              <w:noBreakHyphen/>
              <w:t>arvo (Wilcoxonin järjestyssummatesti)</w:t>
            </w:r>
          </w:p>
        </w:tc>
        <w:tc>
          <w:tcPr>
            <w:tcW w:w="5243" w:type="dxa"/>
            <w:gridSpan w:val="2"/>
            <w:tcBorders>
              <w:top w:val="single" w:sz="4" w:space="0" w:color="auto"/>
              <w:left w:val="nil"/>
              <w:bottom w:val="single" w:sz="4" w:space="0" w:color="auto"/>
              <w:right w:val="nil"/>
            </w:tcBorders>
          </w:tcPr>
          <w:p w14:paraId="4A21CE01" w14:textId="77777777" w:rsidR="0002552C" w:rsidRDefault="002E780B">
            <w:pPr>
              <w:widowControl w:val="0"/>
              <w:spacing w:line="240" w:lineRule="auto"/>
              <w:ind w:left="0" w:firstLine="0"/>
              <w:jc w:val="center"/>
              <w:rPr>
                <w:rFonts w:asciiTheme="majorBidi" w:hAnsiTheme="majorBidi" w:cstheme="majorBidi"/>
                <w:bCs/>
                <w:iCs/>
              </w:rPr>
            </w:pPr>
            <w:r>
              <w:rPr>
                <w:rFonts w:asciiTheme="majorBidi" w:hAnsiTheme="majorBidi"/>
              </w:rPr>
              <w:t>&lt; 0,001</w:t>
            </w:r>
          </w:p>
        </w:tc>
      </w:tr>
    </w:tbl>
    <w:p w14:paraId="3B093C8F" w14:textId="77777777" w:rsidR="0002552C" w:rsidRDefault="0002552C">
      <w:pPr>
        <w:widowControl w:val="0"/>
        <w:spacing w:line="240" w:lineRule="auto"/>
        <w:rPr>
          <w:rFonts w:asciiTheme="majorBidi" w:hAnsiTheme="majorBidi" w:cstheme="majorBidi"/>
          <w:bCs/>
          <w:iCs/>
          <w:szCs w:val="22"/>
        </w:rPr>
      </w:pPr>
    </w:p>
    <w:p w14:paraId="6C651655" w14:textId="3471E4A2" w:rsidR="0002552C" w:rsidRDefault="002E780B">
      <w:pPr>
        <w:widowControl w:val="0"/>
        <w:spacing w:line="240" w:lineRule="auto"/>
        <w:rPr>
          <w:rFonts w:asciiTheme="majorBidi" w:hAnsiTheme="majorBidi" w:cstheme="majorBidi"/>
          <w:bCs/>
          <w:iCs/>
          <w:szCs w:val="22"/>
        </w:rPr>
      </w:pPr>
      <w:bookmarkStart w:id="13" w:name="_Hlk107251558"/>
      <w:r>
        <w:rPr>
          <w:rFonts w:asciiTheme="majorBidi" w:hAnsiTheme="majorBidi"/>
        </w:rPr>
        <w:t xml:space="preserve">AF-muutosten koko viikolla 12 lähtötilanteeseen verrattuna oli parantunut huomattavasti tai parantunut 60 %:lla (95 %:n luottamusväli (CI): 41–77 %) </w:t>
      </w:r>
      <w:r w:rsidR="008B4818">
        <w:rPr>
          <w:rFonts w:asciiTheme="majorBidi" w:hAnsiTheme="majorBidi"/>
        </w:rPr>
        <w:t>sirolimuusigeeli</w:t>
      </w:r>
      <w:r>
        <w:rPr>
          <w:rFonts w:asciiTheme="majorBidi" w:hAnsiTheme="majorBidi"/>
        </w:rPr>
        <w:t xml:space="preserve">hoitoa saaneista potilaista vs. 3 %:lla (95 %:n CI: 0–11 %) lumelääkettä saaneista potilaista. AF-muutosten punoitus viikolla 12 lähtötilanteeseen verrattuna (IRC:n arvioimana) oli parantunut huomattavasti tai parantunut 40 %:lla (95 %:n CI: 23–59 %) </w:t>
      </w:r>
      <w:r w:rsidR="008B4818">
        <w:rPr>
          <w:rFonts w:asciiTheme="majorBidi" w:hAnsiTheme="majorBidi"/>
        </w:rPr>
        <w:t>sirolimuusigeeli</w:t>
      </w:r>
      <w:r>
        <w:rPr>
          <w:rFonts w:asciiTheme="majorBidi" w:hAnsiTheme="majorBidi"/>
        </w:rPr>
        <w:t>hoitoa saaneista potilaista vs. 0 %:lla (95 %:n CI: 0–11 %) lumelääkettä saaneista potilaista. Taulukossa 3 on yhteenveto tehosta eri ikäryhmissä.</w:t>
      </w:r>
    </w:p>
    <w:p w14:paraId="7D16B9A7" w14:textId="77777777" w:rsidR="0002552C" w:rsidRDefault="0002552C">
      <w:pPr>
        <w:widowControl w:val="0"/>
        <w:spacing w:line="240" w:lineRule="auto"/>
        <w:rPr>
          <w:rFonts w:asciiTheme="majorBidi" w:hAnsiTheme="majorBidi" w:cstheme="majorBidi"/>
          <w:bCs/>
          <w:iCs/>
          <w:szCs w:val="22"/>
        </w:rPr>
      </w:pPr>
    </w:p>
    <w:bookmarkEnd w:id="13"/>
    <w:p w14:paraId="6BDD48C1" w14:textId="33784125" w:rsidR="0002552C" w:rsidRDefault="002E780B" w:rsidP="002E780B">
      <w:pPr>
        <w:pStyle w:val="Caption"/>
        <w:widowControl w:val="0"/>
        <w:spacing w:after="0"/>
        <w:ind w:left="1418" w:hanging="1418"/>
        <w:rPr>
          <w:rFonts w:asciiTheme="majorBidi" w:hAnsiTheme="majorBidi" w:cstheme="majorBidi"/>
          <w:iCs/>
          <w:sz w:val="22"/>
          <w:szCs w:val="20"/>
        </w:rPr>
      </w:pPr>
      <w:r>
        <w:rPr>
          <w:rFonts w:asciiTheme="majorBidi" w:hAnsiTheme="majorBidi"/>
          <w:sz w:val="22"/>
        </w:rPr>
        <w:t>Taulukko 3:</w:t>
      </w:r>
      <w:r>
        <w:rPr>
          <w:rFonts w:asciiTheme="majorBidi" w:hAnsiTheme="majorBidi"/>
          <w:sz w:val="22"/>
        </w:rPr>
        <w:tab/>
        <w:t>Tehotulokset tutkimuksessa </w:t>
      </w:r>
      <w:r w:rsidR="008B4818" w:rsidRPr="0092089D">
        <w:rPr>
          <w:iCs/>
          <w:sz w:val="22"/>
          <w:szCs w:val="20"/>
        </w:rPr>
        <w:t>NPC</w:t>
      </w:r>
      <w:r>
        <w:rPr>
          <w:iCs/>
          <w:sz w:val="22"/>
          <w:szCs w:val="20"/>
        </w:rPr>
        <w:noBreakHyphen/>
      </w:r>
      <w:r w:rsidR="008B4818" w:rsidRPr="0092089D">
        <w:rPr>
          <w:iCs/>
          <w:sz w:val="22"/>
          <w:szCs w:val="20"/>
        </w:rPr>
        <w:t>12G</w:t>
      </w:r>
      <w:r>
        <w:rPr>
          <w:iCs/>
          <w:sz w:val="22"/>
          <w:szCs w:val="20"/>
        </w:rPr>
        <w:noBreakHyphen/>
      </w:r>
      <w:r>
        <w:rPr>
          <w:rFonts w:asciiTheme="majorBidi" w:hAnsiTheme="majorBidi"/>
          <w:sz w:val="22"/>
        </w:rPr>
        <w:t>1: yhdistettyjen AF-muuttujien paraneminen IRC:n arvion mukaan viikolla 12, stratifiointi iän perusteella. Esitettyjen tietojen mukaan lopputulos oli ”parantunut huomattavasti” ja ”parantunut”.</w:t>
      </w:r>
    </w:p>
    <w:tbl>
      <w:tblPr>
        <w:tblStyle w:val="TableGrid"/>
        <w:tblW w:w="9072" w:type="dxa"/>
        <w:tblLook w:val="04A0" w:firstRow="1" w:lastRow="0" w:firstColumn="1" w:lastColumn="0" w:noHBand="0" w:noVBand="1"/>
      </w:tblPr>
      <w:tblGrid>
        <w:gridCol w:w="1701"/>
        <w:gridCol w:w="2227"/>
        <w:gridCol w:w="2572"/>
        <w:gridCol w:w="2572"/>
      </w:tblGrid>
      <w:tr w:rsidR="0002552C" w14:paraId="305E01AD" w14:textId="77777777">
        <w:trPr>
          <w:tblHeader/>
        </w:trPr>
        <w:tc>
          <w:tcPr>
            <w:tcW w:w="1701" w:type="dxa"/>
            <w:tcBorders>
              <w:top w:val="single" w:sz="4" w:space="0" w:color="auto"/>
              <w:left w:val="nil"/>
              <w:bottom w:val="single" w:sz="4" w:space="0" w:color="auto"/>
              <w:right w:val="nil"/>
            </w:tcBorders>
          </w:tcPr>
          <w:p w14:paraId="233D1584" w14:textId="77777777" w:rsidR="0002552C" w:rsidRDefault="0002552C" w:rsidP="002E780B">
            <w:pPr>
              <w:keepNext/>
              <w:widowControl w:val="0"/>
              <w:spacing w:line="240" w:lineRule="auto"/>
              <w:ind w:left="0" w:firstLine="0"/>
              <w:rPr>
                <w:rFonts w:asciiTheme="majorBidi" w:hAnsiTheme="majorBidi" w:cstheme="majorBidi"/>
                <w:bCs/>
                <w:iCs/>
              </w:rPr>
            </w:pPr>
          </w:p>
        </w:tc>
        <w:tc>
          <w:tcPr>
            <w:tcW w:w="2227" w:type="dxa"/>
            <w:tcBorders>
              <w:top w:val="single" w:sz="4" w:space="0" w:color="auto"/>
              <w:left w:val="nil"/>
              <w:bottom w:val="single" w:sz="4" w:space="0" w:color="auto"/>
              <w:right w:val="nil"/>
            </w:tcBorders>
          </w:tcPr>
          <w:p w14:paraId="796F371A" w14:textId="629143EF" w:rsidR="0002552C" w:rsidRDefault="008B4818" w:rsidP="002E780B">
            <w:pPr>
              <w:keepNext/>
              <w:widowControl w:val="0"/>
              <w:spacing w:line="240" w:lineRule="auto"/>
              <w:ind w:left="0" w:firstLine="0"/>
              <w:jc w:val="center"/>
              <w:rPr>
                <w:rFonts w:asciiTheme="majorBidi" w:hAnsiTheme="majorBidi" w:cstheme="majorBidi"/>
                <w:bCs/>
                <w:iCs/>
              </w:rPr>
            </w:pPr>
            <w:r>
              <w:rPr>
                <w:rFonts w:asciiTheme="majorBidi" w:hAnsiTheme="majorBidi"/>
              </w:rPr>
              <w:t>Sirolimuusigeeli</w:t>
            </w:r>
          </w:p>
        </w:tc>
        <w:tc>
          <w:tcPr>
            <w:tcW w:w="2572" w:type="dxa"/>
            <w:tcBorders>
              <w:top w:val="single" w:sz="4" w:space="0" w:color="auto"/>
              <w:left w:val="nil"/>
              <w:right w:val="nil"/>
            </w:tcBorders>
          </w:tcPr>
          <w:p w14:paraId="3AA1CB98" w14:textId="77777777" w:rsidR="0002552C" w:rsidRDefault="002E780B" w:rsidP="002E780B">
            <w:pPr>
              <w:keepNext/>
              <w:widowControl w:val="0"/>
              <w:spacing w:line="240" w:lineRule="auto"/>
              <w:ind w:left="0" w:firstLine="0"/>
              <w:jc w:val="center"/>
              <w:rPr>
                <w:rFonts w:asciiTheme="majorBidi" w:hAnsiTheme="majorBidi" w:cstheme="majorBidi"/>
                <w:bCs/>
                <w:iCs/>
              </w:rPr>
            </w:pPr>
            <w:r>
              <w:rPr>
                <w:rFonts w:asciiTheme="majorBidi" w:hAnsiTheme="majorBidi"/>
              </w:rPr>
              <w:t>Lumelääke</w:t>
            </w:r>
          </w:p>
        </w:tc>
        <w:tc>
          <w:tcPr>
            <w:tcW w:w="2572" w:type="dxa"/>
            <w:tcBorders>
              <w:top w:val="single" w:sz="4" w:space="0" w:color="auto"/>
              <w:left w:val="nil"/>
              <w:right w:val="nil"/>
            </w:tcBorders>
          </w:tcPr>
          <w:p w14:paraId="6C0C5677" w14:textId="77777777" w:rsidR="0002552C" w:rsidRDefault="002E780B" w:rsidP="002E780B">
            <w:pPr>
              <w:keepNext/>
              <w:widowControl w:val="0"/>
              <w:spacing w:line="240" w:lineRule="auto"/>
              <w:ind w:left="0" w:firstLine="0"/>
              <w:jc w:val="center"/>
              <w:rPr>
                <w:rFonts w:asciiTheme="majorBidi" w:hAnsiTheme="majorBidi" w:cstheme="majorBidi"/>
                <w:bCs/>
                <w:iCs/>
              </w:rPr>
            </w:pPr>
            <w:r>
              <w:rPr>
                <w:rFonts w:asciiTheme="majorBidi" w:hAnsiTheme="majorBidi"/>
              </w:rPr>
              <w:t>p</w:t>
            </w:r>
            <w:r>
              <w:rPr>
                <w:rFonts w:asciiTheme="majorBidi" w:hAnsiTheme="majorBidi"/>
              </w:rPr>
              <w:noBreakHyphen/>
              <w:t>arvo*</w:t>
            </w:r>
          </w:p>
        </w:tc>
      </w:tr>
      <w:tr w:rsidR="0002552C" w14:paraId="25C134AE" w14:textId="77777777">
        <w:tc>
          <w:tcPr>
            <w:tcW w:w="1701" w:type="dxa"/>
            <w:tcBorders>
              <w:top w:val="single" w:sz="4" w:space="0" w:color="auto"/>
              <w:left w:val="nil"/>
              <w:bottom w:val="nil"/>
              <w:right w:val="nil"/>
            </w:tcBorders>
          </w:tcPr>
          <w:p w14:paraId="217319CC" w14:textId="77777777" w:rsidR="0002552C" w:rsidRDefault="002E780B" w:rsidP="002E780B">
            <w:pPr>
              <w:keepNext/>
              <w:widowControl w:val="0"/>
              <w:spacing w:line="240" w:lineRule="auto"/>
              <w:ind w:left="0" w:firstLine="0"/>
              <w:rPr>
                <w:rFonts w:asciiTheme="majorBidi" w:hAnsiTheme="majorBidi" w:cstheme="majorBidi"/>
                <w:bCs/>
                <w:iCs/>
              </w:rPr>
            </w:pPr>
            <w:r>
              <w:rPr>
                <w:rFonts w:asciiTheme="majorBidi" w:hAnsiTheme="majorBidi"/>
              </w:rPr>
              <w:t>6–11 vuotta</w:t>
            </w:r>
          </w:p>
        </w:tc>
        <w:tc>
          <w:tcPr>
            <w:tcW w:w="2227" w:type="dxa"/>
            <w:tcBorders>
              <w:top w:val="single" w:sz="4" w:space="0" w:color="auto"/>
              <w:left w:val="nil"/>
              <w:bottom w:val="nil"/>
              <w:right w:val="nil"/>
            </w:tcBorders>
          </w:tcPr>
          <w:p w14:paraId="57B179AE" w14:textId="77777777" w:rsidR="0002552C" w:rsidRDefault="002E780B" w:rsidP="002E780B">
            <w:pPr>
              <w:keepNext/>
              <w:widowControl w:val="0"/>
              <w:spacing w:line="240" w:lineRule="auto"/>
              <w:ind w:left="0" w:firstLine="0"/>
              <w:jc w:val="center"/>
              <w:rPr>
                <w:rFonts w:asciiTheme="majorBidi" w:hAnsiTheme="majorBidi" w:cstheme="majorBidi"/>
                <w:bCs/>
                <w:iCs/>
              </w:rPr>
            </w:pPr>
            <w:r>
              <w:rPr>
                <w:rFonts w:asciiTheme="majorBidi" w:hAnsiTheme="majorBidi"/>
              </w:rPr>
              <w:t>5/6 (83,3 %)</w:t>
            </w:r>
          </w:p>
        </w:tc>
        <w:tc>
          <w:tcPr>
            <w:tcW w:w="2572" w:type="dxa"/>
            <w:tcBorders>
              <w:left w:val="nil"/>
              <w:bottom w:val="nil"/>
              <w:right w:val="nil"/>
            </w:tcBorders>
          </w:tcPr>
          <w:p w14:paraId="4E95E87E" w14:textId="77777777" w:rsidR="0002552C" w:rsidRDefault="002E780B" w:rsidP="002E780B">
            <w:pPr>
              <w:keepNext/>
              <w:widowControl w:val="0"/>
              <w:spacing w:line="240" w:lineRule="auto"/>
              <w:ind w:left="0" w:firstLine="0"/>
              <w:jc w:val="center"/>
              <w:rPr>
                <w:rFonts w:asciiTheme="majorBidi" w:hAnsiTheme="majorBidi" w:cstheme="majorBidi"/>
                <w:bCs/>
                <w:iCs/>
              </w:rPr>
            </w:pPr>
            <w:r>
              <w:rPr>
                <w:rFonts w:asciiTheme="majorBidi" w:hAnsiTheme="majorBidi"/>
              </w:rPr>
              <w:t>0/6 (0,0 %)</w:t>
            </w:r>
          </w:p>
        </w:tc>
        <w:tc>
          <w:tcPr>
            <w:tcW w:w="2572" w:type="dxa"/>
            <w:tcBorders>
              <w:left w:val="nil"/>
              <w:bottom w:val="nil"/>
              <w:right w:val="nil"/>
            </w:tcBorders>
          </w:tcPr>
          <w:p w14:paraId="68051345" w14:textId="77777777" w:rsidR="0002552C" w:rsidRDefault="002E780B" w:rsidP="002E780B">
            <w:pPr>
              <w:keepNext/>
              <w:widowControl w:val="0"/>
              <w:spacing w:line="240" w:lineRule="auto"/>
              <w:ind w:left="0" w:firstLine="0"/>
              <w:jc w:val="center"/>
              <w:rPr>
                <w:rFonts w:asciiTheme="majorBidi" w:hAnsiTheme="majorBidi" w:cstheme="majorBidi"/>
                <w:bCs/>
                <w:iCs/>
              </w:rPr>
            </w:pPr>
            <w:r>
              <w:rPr>
                <w:rFonts w:asciiTheme="majorBidi" w:hAnsiTheme="majorBidi"/>
              </w:rPr>
              <w:t>0,004</w:t>
            </w:r>
          </w:p>
        </w:tc>
      </w:tr>
      <w:tr w:rsidR="0002552C" w14:paraId="61CCFB65" w14:textId="77777777">
        <w:tc>
          <w:tcPr>
            <w:tcW w:w="1701" w:type="dxa"/>
            <w:tcBorders>
              <w:top w:val="nil"/>
              <w:left w:val="nil"/>
              <w:bottom w:val="nil"/>
              <w:right w:val="nil"/>
            </w:tcBorders>
          </w:tcPr>
          <w:p w14:paraId="000EBF4C" w14:textId="77777777" w:rsidR="0002552C" w:rsidRDefault="002E780B" w:rsidP="002E780B">
            <w:pPr>
              <w:keepNext/>
              <w:widowControl w:val="0"/>
              <w:spacing w:line="240" w:lineRule="auto"/>
              <w:ind w:left="0" w:firstLine="0"/>
              <w:rPr>
                <w:rFonts w:asciiTheme="majorBidi" w:hAnsiTheme="majorBidi" w:cstheme="majorBidi"/>
                <w:bCs/>
                <w:iCs/>
              </w:rPr>
            </w:pPr>
            <w:r>
              <w:rPr>
                <w:rFonts w:asciiTheme="majorBidi" w:hAnsiTheme="majorBidi"/>
              </w:rPr>
              <w:t>12–17 vuotta</w:t>
            </w:r>
          </w:p>
        </w:tc>
        <w:tc>
          <w:tcPr>
            <w:tcW w:w="2227" w:type="dxa"/>
            <w:tcBorders>
              <w:top w:val="nil"/>
              <w:left w:val="nil"/>
              <w:bottom w:val="nil"/>
              <w:right w:val="nil"/>
            </w:tcBorders>
          </w:tcPr>
          <w:p w14:paraId="50CD700B" w14:textId="77777777" w:rsidR="0002552C" w:rsidRDefault="002E780B" w:rsidP="002E780B">
            <w:pPr>
              <w:keepNext/>
              <w:widowControl w:val="0"/>
              <w:spacing w:line="240" w:lineRule="auto"/>
              <w:ind w:left="0" w:firstLine="0"/>
              <w:jc w:val="center"/>
              <w:rPr>
                <w:rFonts w:asciiTheme="majorBidi" w:hAnsiTheme="majorBidi" w:cstheme="majorBidi"/>
                <w:bCs/>
                <w:iCs/>
              </w:rPr>
            </w:pPr>
            <w:r>
              <w:rPr>
                <w:rFonts w:asciiTheme="majorBidi" w:hAnsiTheme="majorBidi"/>
              </w:rPr>
              <w:t>6/7 (85,7 %)</w:t>
            </w:r>
          </w:p>
        </w:tc>
        <w:tc>
          <w:tcPr>
            <w:tcW w:w="2572" w:type="dxa"/>
            <w:tcBorders>
              <w:top w:val="nil"/>
              <w:left w:val="nil"/>
              <w:bottom w:val="nil"/>
              <w:right w:val="nil"/>
            </w:tcBorders>
          </w:tcPr>
          <w:p w14:paraId="745040FE" w14:textId="77777777" w:rsidR="0002552C" w:rsidRDefault="002E780B" w:rsidP="002E780B">
            <w:pPr>
              <w:keepNext/>
              <w:widowControl w:val="0"/>
              <w:spacing w:line="240" w:lineRule="auto"/>
              <w:ind w:left="0" w:firstLine="0"/>
              <w:jc w:val="center"/>
              <w:rPr>
                <w:rFonts w:asciiTheme="majorBidi" w:hAnsiTheme="majorBidi" w:cstheme="majorBidi"/>
                <w:bCs/>
                <w:iCs/>
              </w:rPr>
            </w:pPr>
            <w:r>
              <w:rPr>
                <w:rFonts w:asciiTheme="majorBidi" w:hAnsiTheme="majorBidi"/>
              </w:rPr>
              <w:t>0/6 (0,0 %)</w:t>
            </w:r>
          </w:p>
        </w:tc>
        <w:tc>
          <w:tcPr>
            <w:tcW w:w="2572" w:type="dxa"/>
            <w:tcBorders>
              <w:top w:val="nil"/>
              <w:left w:val="nil"/>
              <w:bottom w:val="nil"/>
              <w:right w:val="nil"/>
            </w:tcBorders>
          </w:tcPr>
          <w:p w14:paraId="45DA466F" w14:textId="77777777" w:rsidR="0002552C" w:rsidRDefault="002E780B" w:rsidP="002E780B">
            <w:pPr>
              <w:keepNext/>
              <w:widowControl w:val="0"/>
              <w:spacing w:line="240" w:lineRule="auto"/>
              <w:ind w:left="0" w:firstLine="0"/>
              <w:jc w:val="center"/>
              <w:rPr>
                <w:rFonts w:asciiTheme="majorBidi" w:hAnsiTheme="majorBidi" w:cstheme="majorBidi"/>
                <w:bCs/>
                <w:iCs/>
              </w:rPr>
            </w:pPr>
            <w:r>
              <w:rPr>
                <w:rFonts w:asciiTheme="majorBidi" w:hAnsiTheme="majorBidi"/>
              </w:rPr>
              <w:t>0,010</w:t>
            </w:r>
          </w:p>
        </w:tc>
      </w:tr>
      <w:tr w:rsidR="0002552C" w14:paraId="4273C95F" w14:textId="77777777">
        <w:tc>
          <w:tcPr>
            <w:tcW w:w="1701" w:type="dxa"/>
            <w:tcBorders>
              <w:top w:val="nil"/>
              <w:left w:val="nil"/>
              <w:bottom w:val="single" w:sz="4" w:space="0" w:color="auto"/>
              <w:right w:val="nil"/>
            </w:tcBorders>
          </w:tcPr>
          <w:p w14:paraId="0FD54130" w14:textId="77777777" w:rsidR="0002552C" w:rsidRDefault="002E780B" w:rsidP="002E780B">
            <w:pPr>
              <w:keepNext/>
              <w:widowControl w:val="0"/>
              <w:spacing w:line="240" w:lineRule="auto"/>
              <w:ind w:left="0" w:firstLine="0"/>
              <w:rPr>
                <w:rFonts w:asciiTheme="majorBidi" w:hAnsiTheme="majorBidi" w:cstheme="majorBidi"/>
                <w:bCs/>
                <w:iCs/>
              </w:rPr>
            </w:pPr>
            <w:r>
              <w:rPr>
                <w:rFonts w:asciiTheme="majorBidi" w:hAnsiTheme="majorBidi"/>
              </w:rPr>
              <w:t>≥ 18 vuotta</w:t>
            </w:r>
          </w:p>
        </w:tc>
        <w:tc>
          <w:tcPr>
            <w:tcW w:w="2227" w:type="dxa"/>
            <w:tcBorders>
              <w:top w:val="nil"/>
              <w:left w:val="nil"/>
              <w:bottom w:val="single" w:sz="4" w:space="0" w:color="auto"/>
              <w:right w:val="nil"/>
            </w:tcBorders>
          </w:tcPr>
          <w:p w14:paraId="03328CB5" w14:textId="77777777" w:rsidR="0002552C" w:rsidRDefault="002E780B" w:rsidP="002E780B">
            <w:pPr>
              <w:keepNext/>
              <w:widowControl w:val="0"/>
              <w:spacing w:line="240" w:lineRule="auto"/>
              <w:ind w:left="0" w:firstLine="0"/>
              <w:jc w:val="center"/>
              <w:rPr>
                <w:rFonts w:asciiTheme="majorBidi" w:hAnsiTheme="majorBidi" w:cstheme="majorBidi"/>
                <w:bCs/>
                <w:iCs/>
              </w:rPr>
            </w:pPr>
            <w:r>
              <w:rPr>
                <w:rFonts w:asciiTheme="majorBidi" w:hAnsiTheme="majorBidi"/>
              </w:rPr>
              <w:t>7/17 (41,2 %)</w:t>
            </w:r>
          </w:p>
        </w:tc>
        <w:tc>
          <w:tcPr>
            <w:tcW w:w="2572" w:type="dxa"/>
            <w:tcBorders>
              <w:top w:val="nil"/>
              <w:left w:val="nil"/>
              <w:bottom w:val="single" w:sz="4" w:space="0" w:color="auto"/>
              <w:right w:val="nil"/>
            </w:tcBorders>
          </w:tcPr>
          <w:p w14:paraId="454CAD0F" w14:textId="77777777" w:rsidR="0002552C" w:rsidRDefault="002E780B" w:rsidP="002E780B">
            <w:pPr>
              <w:keepNext/>
              <w:widowControl w:val="0"/>
              <w:spacing w:line="240" w:lineRule="auto"/>
              <w:ind w:left="0" w:firstLine="0"/>
              <w:jc w:val="center"/>
              <w:rPr>
                <w:rFonts w:asciiTheme="majorBidi" w:hAnsiTheme="majorBidi" w:cstheme="majorBidi"/>
                <w:bCs/>
                <w:iCs/>
              </w:rPr>
            </w:pPr>
            <w:r>
              <w:rPr>
                <w:rFonts w:asciiTheme="majorBidi" w:hAnsiTheme="majorBidi"/>
              </w:rPr>
              <w:t>0/20 (0,0 %)</w:t>
            </w:r>
          </w:p>
        </w:tc>
        <w:tc>
          <w:tcPr>
            <w:tcW w:w="2572" w:type="dxa"/>
            <w:tcBorders>
              <w:top w:val="nil"/>
              <w:left w:val="nil"/>
              <w:bottom w:val="single" w:sz="4" w:space="0" w:color="auto"/>
              <w:right w:val="nil"/>
            </w:tcBorders>
          </w:tcPr>
          <w:p w14:paraId="2997DFDC" w14:textId="77777777" w:rsidR="0002552C" w:rsidRDefault="002E780B" w:rsidP="002E780B">
            <w:pPr>
              <w:keepNext/>
              <w:widowControl w:val="0"/>
              <w:spacing w:line="240" w:lineRule="auto"/>
              <w:ind w:left="0" w:firstLine="0"/>
              <w:jc w:val="center"/>
              <w:rPr>
                <w:rFonts w:asciiTheme="majorBidi" w:hAnsiTheme="majorBidi" w:cstheme="majorBidi"/>
                <w:bCs/>
                <w:iCs/>
              </w:rPr>
            </w:pPr>
            <w:r>
              <w:rPr>
                <w:rFonts w:asciiTheme="majorBidi" w:hAnsiTheme="majorBidi"/>
              </w:rPr>
              <w:t>0,000</w:t>
            </w:r>
          </w:p>
        </w:tc>
      </w:tr>
    </w:tbl>
    <w:p w14:paraId="6F01222B" w14:textId="77777777" w:rsidR="0002552C" w:rsidRDefault="002E780B">
      <w:pPr>
        <w:widowControl w:val="0"/>
        <w:numPr>
          <w:ilvl w:val="12"/>
          <w:numId w:val="0"/>
        </w:numPr>
        <w:spacing w:line="240" w:lineRule="auto"/>
        <w:rPr>
          <w:rFonts w:asciiTheme="majorBidi" w:hAnsiTheme="majorBidi" w:cstheme="majorBidi"/>
          <w:iCs/>
          <w:noProof/>
          <w:szCs w:val="22"/>
        </w:rPr>
      </w:pPr>
      <w:r>
        <w:rPr>
          <w:rFonts w:asciiTheme="majorBidi" w:hAnsiTheme="majorBidi"/>
        </w:rPr>
        <w:t>* Wilcoxonin 2 näytteen testi</w:t>
      </w:r>
    </w:p>
    <w:p w14:paraId="1988B19A" w14:textId="77777777" w:rsidR="0002552C" w:rsidRDefault="0002552C">
      <w:pPr>
        <w:widowControl w:val="0"/>
        <w:numPr>
          <w:ilvl w:val="12"/>
          <w:numId w:val="0"/>
        </w:numPr>
        <w:spacing w:line="240" w:lineRule="auto"/>
        <w:rPr>
          <w:rFonts w:asciiTheme="majorBidi" w:hAnsiTheme="majorBidi" w:cstheme="majorBidi"/>
          <w:iCs/>
          <w:noProof/>
          <w:szCs w:val="22"/>
        </w:rPr>
      </w:pPr>
    </w:p>
    <w:p w14:paraId="2C121CAA" w14:textId="77777777" w:rsidR="0002552C" w:rsidRDefault="002E780B">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5.2</w:t>
      </w:r>
      <w:r>
        <w:rPr>
          <w:rFonts w:asciiTheme="majorBidi" w:hAnsiTheme="majorBidi"/>
          <w:b/>
        </w:rPr>
        <w:tab/>
        <w:t>Farmakokinetiikka</w:t>
      </w:r>
    </w:p>
    <w:p w14:paraId="4DE276AE" w14:textId="77777777" w:rsidR="0002552C" w:rsidRDefault="0002552C">
      <w:pPr>
        <w:keepNext/>
        <w:widowControl w:val="0"/>
        <w:spacing w:line="240" w:lineRule="auto"/>
        <w:outlineLvl w:val="0"/>
        <w:rPr>
          <w:rFonts w:asciiTheme="majorBidi" w:hAnsiTheme="majorBidi" w:cstheme="majorBidi"/>
          <w:bCs/>
          <w:noProof/>
          <w:szCs w:val="22"/>
        </w:rPr>
      </w:pPr>
    </w:p>
    <w:p w14:paraId="03EFD1A6" w14:textId="77777777" w:rsidR="0002552C" w:rsidRDefault="002E780B">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Imeytyminen</w:t>
      </w:r>
    </w:p>
    <w:p w14:paraId="224A7804" w14:textId="77777777" w:rsidR="0002552C" w:rsidRDefault="0002552C">
      <w:pPr>
        <w:keepNext/>
        <w:widowControl w:val="0"/>
        <w:numPr>
          <w:ilvl w:val="12"/>
          <w:numId w:val="0"/>
        </w:numPr>
        <w:spacing w:line="240" w:lineRule="auto"/>
        <w:rPr>
          <w:rFonts w:asciiTheme="majorBidi" w:hAnsiTheme="majorBidi" w:cstheme="majorBidi"/>
        </w:rPr>
      </w:pPr>
    </w:p>
    <w:p w14:paraId="1DEAF976" w14:textId="77777777" w:rsidR="0002552C" w:rsidRDefault="002E780B">
      <w:pPr>
        <w:widowControl w:val="0"/>
        <w:numPr>
          <w:ilvl w:val="12"/>
          <w:numId w:val="0"/>
        </w:numPr>
        <w:spacing w:line="240" w:lineRule="auto"/>
        <w:rPr>
          <w:rFonts w:asciiTheme="majorBidi" w:hAnsiTheme="majorBidi" w:cstheme="majorBidi"/>
        </w:rPr>
      </w:pPr>
      <w:r>
        <w:rPr>
          <w:rFonts w:asciiTheme="majorBidi" w:hAnsiTheme="majorBidi"/>
        </w:rPr>
        <w:t>Angiofibroomapotilailla tehdyssä vaiheen III tutkimuksessa 70 %:lla potilaista todettiin mitattavissa olevia plasman sirolimuusipitoisuuksia 12 viikkoa kestäneen hoidon jälkeen (vaihteluväli 0,11–0,50 ng/ml). Verinäytteitä otettiin 52 viikkoa kestäneessä pitkäaikaistutkimuksessa etukäteen määritettyinä ajankohtina. Missä tahansa vaiheessa mitattu sirolimuusin enimmäispitoisuus oli aikuispotilailla 3,27 ng/ml ja pediatrisilla potilailla 1,80 ng/ml.</w:t>
      </w:r>
    </w:p>
    <w:p w14:paraId="5A70ECB2" w14:textId="77777777" w:rsidR="0002552C" w:rsidRDefault="0002552C">
      <w:pPr>
        <w:widowControl w:val="0"/>
        <w:numPr>
          <w:ilvl w:val="12"/>
          <w:numId w:val="0"/>
        </w:numPr>
        <w:spacing w:line="240" w:lineRule="auto"/>
        <w:rPr>
          <w:rFonts w:asciiTheme="majorBidi" w:hAnsiTheme="majorBidi" w:cstheme="majorBidi"/>
        </w:rPr>
      </w:pPr>
    </w:p>
    <w:p w14:paraId="393557C9" w14:textId="77777777" w:rsidR="0002552C" w:rsidRDefault="002E780B">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Jakautuminen</w:t>
      </w:r>
    </w:p>
    <w:p w14:paraId="4E757BCE" w14:textId="77777777" w:rsidR="0002552C" w:rsidRDefault="0002552C">
      <w:pPr>
        <w:keepNext/>
        <w:widowControl w:val="0"/>
        <w:numPr>
          <w:ilvl w:val="12"/>
          <w:numId w:val="0"/>
        </w:numPr>
        <w:spacing w:line="240" w:lineRule="auto"/>
        <w:rPr>
          <w:rFonts w:asciiTheme="majorBidi" w:hAnsiTheme="majorBidi" w:cstheme="majorBidi"/>
        </w:rPr>
      </w:pPr>
    </w:p>
    <w:p w14:paraId="0C1B7A1C" w14:textId="77777777" w:rsidR="0002552C" w:rsidRDefault="002E780B">
      <w:pPr>
        <w:widowControl w:val="0"/>
        <w:numPr>
          <w:ilvl w:val="12"/>
          <w:numId w:val="0"/>
        </w:numPr>
        <w:spacing w:line="240" w:lineRule="auto"/>
        <w:rPr>
          <w:rFonts w:asciiTheme="majorBidi" w:hAnsiTheme="majorBidi" w:cstheme="majorBidi"/>
        </w:rPr>
      </w:pPr>
      <w:r>
        <w:rPr>
          <w:rFonts w:asciiTheme="majorBidi" w:hAnsiTheme="majorBidi"/>
        </w:rPr>
        <w:t xml:space="preserve">Systeemisesti annetun sirolimuusin terminaalinen puoliintumisaika munuaissiirteen saaneilla potilailla, </w:t>
      </w:r>
      <w:r>
        <w:rPr>
          <w:rFonts w:asciiTheme="majorBidi" w:hAnsiTheme="majorBidi"/>
        </w:rPr>
        <w:lastRenderedPageBreak/>
        <w:t>joiden tila oli vakaa, oli 62 ± 16 tuntia useiden suun kautta annettujen annosten jälkeen.</w:t>
      </w:r>
    </w:p>
    <w:p w14:paraId="152849B5" w14:textId="77777777" w:rsidR="0002552C" w:rsidRDefault="002E780B">
      <w:pPr>
        <w:widowControl w:val="0"/>
        <w:numPr>
          <w:ilvl w:val="12"/>
          <w:numId w:val="0"/>
        </w:numPr>
        <w:spacing w:line="240" w:lineRule="auto"/>
        <w:rPr>
          <w:rFonts w:asciiTheme="majorBidi" w:hAnsiTheme="majorBidi" w:cstheme="majorBidi"/>
        </w:rPr>
      </w:pPr>
      <w:r>
        <w:rPr>
          <w:rFonts w:asciiTheme="majorBidi" w:hAnsiTheme="majorBidi"/>
        </w:rPr>
        <w:t>Veri/plasma-suhde on 36, mikä osoittaa, että sirolimuusi jakautuu laajalti muodostuneisiin verisoluihin.</w:t>
      </w:r>
    </w:p>
    <w:p w14:paraId="45A06DCF" w14:textId="77777777" w:rsidR="0002552C" w:rsidRDefault="0002552C">
      <w:pPr>
        <w:widowControl w:val="0"/>
        <w:numPr>
          <w:ilvl w:val="12"/>
          <w:numId w:val="0"/>
        </w:numPr>
        <w:spacing w:line="240" w:lineRule="auto"/>
        <w:rPr>
          <w:rFonts w:asciiTheme="majorBidi" w:hAnsiTheme="majorBidi" w:cstheme="majorBidi"/>
        </w:rPr>
      </w:pPr>
    </w:p>
    <w:p w14:paraId="36A17BDC" w14:textId="77777777" w:rsidR="0002552C" w:rsidRDefault="002E780B">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Biotransformaatio</w:t>
      </w:r>
    </w:p>
    <w:p w14:paraId="6C1982B5" w14:textId="77777777" w:rsidR="0002552C" w:rsidRDefault="0002552C">
      <w:pPr>
        <w:keepNext/>
        <w:widowControl w:val="0"/>
        <w:numPr>
          <w:ilvl w:val="12"/>
          <w:numId w:val="0"/>
        </w:numPr>
        <w:spacing w:line="240" w:lineRule="auto"/>
        <w:rPr>
          <w:rFonts w:asciiTheme="majorBidi" w:hAnsiTheme="majorBidi" w:cstheme="majorBidi"/>
        </w:rPr>
      </w:pPr>
    </w:p>
    <w:p w14:paraId="29B84727" w14:textId="77777777" w:rsidR="0002552C" w:rsidRDefault="002E780B">
      <w:pPr>
        <w:widowControl w:val="0"/>
        <w:numPr>
          <w:ilvl w:val="12"/>
          <w:numId w:val="0"/>
        </w:numPr>
        <w:spacing w:line="240" w:lineRule="auto"/>
        <w:rPr>
          <w:rFonts w:asciiTheme="majorBidi" w:hAnsiTheme="majorBidi" w:cstheme="majorBidi"/>
        </w:rPr>
      </w:pPr>
      <w:r>
        <w:rPr>
          <w:rFonts w:asciiTheme="majorBidi" w:hAnsiTheme="majorBidi"/>
        </w:rPr>
        <w:t>Sirolimuusi on sekä sytokromi CYP3A4:n että P</w:t>
      </w:r>
      <w:r>
        <w:rPr>
          <w:rFonts w:asciiTheme="majorBidi" w:hAnsiTheme="majorBidi"/>
        </w:rPr>
        <w:noBreakHyphen/>
        <w:t>gp:n substraatti. Sirolimuusi metaboloituu laajalti O</w:t>
      </w:r>
      <w:r>
        <w:rPr>
          <w:rFonts w:asciiTheme="majorBidi" w:hAnsiTheme="majorBidi"/>
        </w:rPr>
        <w:noBreakHyphen/>
        <w:t>demetylaation ja/tai hydroksylaation kautta. Kokoverestä on todettavissa seitsemän päämetaboliittia, mm. hydroksyyli, demetyyli ja hydroksidemetyyli. Sirolimuusi on pääkomponentti ihmisen kokoveressä ja vastaa yli 90</w:t>
      </w:r>
      <w:r>
        <w:rPr>
          <w:rFonts w:asciiTheme="majorBidi" w:hAnsiTheme="majorBidi"/>
        </w:rPr>
        <w:noBreakHyphen/>
        <w:t>prosenttisesti immunosuppressiivisesta vaikutuksesta.</w:t>
      </w:r>
    </w:p>
    <w:p w14:paraId="1D8E5E24" w14:textId="77777777" w:rsidR="0002552C" w:rsidRDefault="0002552C">
      <w:pPr>
        <w:widowControl w:val="0"/>
        <w:numPr>
          <w:ilvl w:val="12"/>
          <w:numId w:val="0"/>
        </w:numPr>
        <w:spacing w:line="240" w:lineRule="auto"/>
        <w:rPr>
          <w:rFonts w:asciiTheme="majorBidi" w:hAnsiTheme="majorBidi" w:cstheme="majorBidi"/>
        </w:rPr>
      </w:pPr>
    </w:p>
    <w:p w14:paraId="79BE3CAD" w14:textId="77777777" w:rsidR="0002552C" w:rsidRDefault="002E780B">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Eliminaatio</w:t>
      </w:r>
    </w:p>
    <w:p w14:paraId="122AC27E" w14:textId="77777777" w:rsidR="0002552C" w:rsidRDefault="0002552C">
      <w:pPr>
        <w:keepNext/>
        <w:widowControl w:val="0"/>
        <w:numPr>
          <w:ilvl w:val="12"/>
          <w:numId w:val="0"/>
        </w:numPr>
        <w:spacing w:line="240" w:lineRule="auto"/>
        <w:rPr>
          <w:rFonts w:asciiTheme="majorBidi" w:hAnsiTheme="majorBidi" w:cstheme="majorBidi"/>
        </w:rPr>
      </w:pPr>
    </w:p>
    <w:p w14:paraId="0D74292E" w14:textId="77777777" w:rsidR="0002552C" w:rsidRDefault="002E780B">
      <w:pPr>
        <w:widowControl w:val="0"/>
        <w:numPr>
          <w:ilvl w:val="12"/>
          <w:numId w:val="0"/>
        </w:numPr>
        <w:spacing w:line="240" w:lineRule="auto"/>
        <w:rPr>
          <w:rFonts w:asciiTheme="majorBidi" w:hAnsiTheme="majorBidi" w:cstheme="majorBidi"/>
          <w:iCs/>
          <w:noProof/>
          <w:szCs w:val="22"/>
        </w:rPr>
      </w:pPr>
      <w:r>
        <w:rPr>
          <w:rFonts w:asciiTheme="majorBidi" w:hAnsiTheme="majorBidi"/>
        </w:rPr>
        <w:t>Sirolimuusi erittyy pääasiassa maksan/ulosteen kautta. Kun terveille vapaaehtoisille annettiin kerta-annos [</w:t>
      </w:r>
      <w:r>
        <w:rPr>
          <w:rFonts w:asciiTheme="majorBidi" w:hAnsiTheme="majorBidi"/>
          <w:vertAlign w:val="superscript"/>
        </w:rPr>
        <w:t>14</w:t>
      </w:r>
      <w:r>
        <w:rPr>
          <w:rFonts w:asciiTheme="majorBidi" w:hAnsiTheme="majorBidi"/>
        </w:rPr>
        <w:t>C]</w:t>
      </w:r>
      <w:r>
        <w:rPr>
          <w:rFonts w:asciiTheme="majorBidi" w:hAnsiTheme="majorBidi"/>
        </w:rPr>
        <w:noBreakHyphen/>
        <w:t>merkittyä sirolimuusia, suurin osa (91,1 %) radioaktiivisuudesta mitattiin ulosteesta ja vain vähäinen määrä (2,2 %) erittyi virtsaan.</w:t>
      </w:r>
    </w:p>
    <w:p w14:paraId="3C5C6F2D" w14:textId="77777777" w:rsidR="0002552C" w:rsidRDefault="0002552C">
      <w:pPr>
        <w:widowControl w:val="0"/>
        <w:numPr>
          <w:ilvl w:val="12"/>
          <w:numId w:val="0"/>
        </w:numPr>
        <w:spacing w:line="240" w:lineRule="auto"/>
        <w:rPr>
          <w:rFonts w:asciiTheme="majorBidi" w:hAnsiTheme="majorBidi" w:cstheme="majorBidi"/>
          <w:iCs/>
          <w:noProof/>
          <w:szCs w:val="22"/>
        </w:rPr>
      </w:pPr>
    </w:p>
    <w:p w14:paraId="4121E44B" w14:textId="77777777" w:rsidR="0002552C" w:rsidRDefault="002E780B">
      <w:pPr>
        <w:keepNext/>
        <w:widowControl w:val="0"/>
        <w:numPr>
          <w:ilvl w:val="12"/>
          <w:numId w:val="0"/>
        </w:numPr>
        <w:spacing w:line="240" w:lineRule="auto"/>
        <w:rPr>
          <w:rFonts w:asciiTheme="majorBidi" w:hAnsiTheme="majorBidi" w:cstheme="majorBidi"/>
          <w:iCs/>
          <w:noProof/>
          <w:szCs w:val="22"/>
          <w:u w:val="single"/>
        </w:rPr>
      </w:pPr>
      <w:r>
        <w:rPr>
          <w:rFonts w:asciiTheme="majorBidi" w:hAnsiTheme="majorBidi"/>
          <w:u w:val="single"/>
        </w:rPr>
        <w:t>Erityisryhmät</w:t>
      </w:r>
    </w:p>
    <w:p w14:paraId="4C3FEE02" w14:textId="77777777" w:rsidR="0002552C" w:rsidRDefault="0002552C">
      <w:pPr>
        <w:keepNext/>
        <w:widowControl w:val="0"/>
        <w:numPr>
          <w:ilvl w:val="12"/>
          <w:numId w:val="0"/>
        </w:numPr>
        <w:spacing w:line="240" w:lineRule="auto"/>
        <w:rPr>
          <w:rFonts w:asciiTheme="majorBidi" w:hAnsiTheme="majorBidi" w:cstheme="majorBidi"/>
          <w:iCs/>
          <w:noProof/>
          <w:color w:val="000000" w:themeColor="text1"/>
          <w:szCs w:val="22"/>
        </w:rPr>
      </w:pPr>
    </w:p>
    <w:p w14:paraId="4B9A979F" w14:textId="77777777" w:rsidR="0002552C" w:rsidRDefault="002E780B">
      <w:pPr>
        <w:keepNext/>
        <w:widowControl w:val="0"/>
        <w:autoSpaceDE w:val="0"/>
        <w:autoSpaceDN w:val="0"/>
        <w:adjustRightInd w:val="0"/>
        <w:spacing w:line="240" w:lineRule="auto"/>
        <w:rPr>
          <w:rFonts w:asciiTheme="majorBidi" w:hAnsiTheme="majorBidi" w:cstheme="majorBidi"/>
          <w:i/>
          <w:color w:val="000000" w:themeColor="text1"/>
          <w:szCs w:val="22"/>
          <w:u w:val="single"/>
        </w:rPr>
      </w:pPr>
      <w:r>
        <w:rPr>
          <w:rFonts w:asciiTheme="majorBidi" w:hAnsiTheme="majorBidi"/>
          <w:i/>
          <w:color w:val="000000" w:themeColor="text1"/>
          <w:u w:val="single"/>
        </w:rPr>
        <w:t>Iäkkäät</w:t>
      </w:r>
    </w:p>
    <w:p w14:paraId="04B780E3" w14:textId="77777777" w:rsidR="0002552C" w:rsidRDefault="0002552C">
      <w:pPr>
        <w:keepNext/>
        <w:widowControl w:val="0"/>
        <w:autoSpaceDE w:val="0"/>
        <w:autoSpaceDN w:val="0"/>
        <w:adjustRightInd w:val="0"/>
        <w:spacing w:line="240" w:lineRule="auto"/>
        <w:rPr>
          <w:rFonts w:asciiTheme="majorBidi" w:hAnsiTheme="majorBidi" w:cstheme="majorBidi"/>
          <w:color w:val="000000" w:themeColor="text1"/>
          <w:szCs w:val="22"/>
          <w:lang w:eastAsia="en-IE"/>
        </w:rPr>
      </w:pPr>
    </w:p>
    <w:p w14:paraId="0ED83AF1" w14:textId="79E80F12" w:rsidR="0002552C" w:rsidRDefault="00062430">
      <w:pPr>
        <w:widowControl w:val="0"/>
        <w:autoSpaceDE w:val="0"/>
        <w:autoSpaceDN w:val="0"/>
        <w:adjustRightInd w:val="0"/>
        <w:spacing w:line="240" w:lineRule="auto"/>
        <w:rPr>
          <w:rFonts w:asciiTheme="majorBidi" w:hAnsiTheme="majorBidi" w:cstheme="majorBidi"/>
          <w:color w:val="000000" w:themeColor="text1"/>
          <w:szCs w:val="22"/>
        </w:rPr>
      </w:pPr>
      <w:r>
        <w:rPr>
          <w:rFonts w:asciiTheme="majorBidi" w:hAnsiTheme="majorBidi"/>
          <w:color w:val="000000" w:themeColor="text1"/>
        </w:rPr>
        <w:t>Sirolimuusigeelillä</w:t>
      </w:r>
      <w:r w:rsidR="002E780B">
        <w:rPr>
          <w:rFonts w:asciiTheme="majorBidi" w:hAnsiTheme="majorBidi"/>
          <w:color w:val="000000" w:themeColor="text1"/>
        </w:rPr>
        <w:t xml:space="preserve"> suoritetuissa tutkimuksissa ei ollut mukana yli 65</w:t>
      </w:r>
      <w:r w:rsidR="002E780B">
        <w:rPr>
          <w:rFonts w:asciiTheme="majorBidi" w:hAnsiTheme="majorBidi"/>
          <w:color w:val="000000" w:themeColor="text1"/>
        </w:rPr>
        <w:noBreakHyphen/>
        <w:t>vuotiaita potilaita, joten tästä ikäryhmästä ei ole saatavana farmakokineettisiä tietoja (ks. kohta 4.2).</w:t>
      </w:r>
    </w:p>
    <w:p w14:paraId="1859E50D" w14:textId="77777777" w:rsidR="0002552C" w:rsidRDefault="0002552C">
      <w:pPr>
        <w:widowControl w:val="0"/>
        <w:spacing w:line="240" w:lineRule="auto"/>
        <w:rPr>
          <w:rFonts w:asciiTheme="majorBidi" w:hAnsiTheme="majorBidi" w:cstheme="majorBidi"/>
          <w:i/>
          <w:iCs/>
          <w:color w:val="000000" w:themeColor="text1"/>
          <w:szCs w:val="22"/>
        </w:rPr>
      </w:pPr>
    </w:p>
    <w:p w14:paraId="4BB4F1B9" w14:textId="77777777" w:rsidR="0002552C" w:rsidRDefault="002E780B">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Munuaisten vajaatoiminta</w:t>
      </w:r>
    </w:p>
    <w:p w14:paraId="77AA236A" w14:textId="77777777" w:rsidR="0002552C" w:rsidRDefault="0002552C">
      <w:pPr>
        <w:keepNext/>
        <w:widowControl w:val="0"/>
        <w:spacing w:line="240" w:lineRule="auto"/>
        <w:rPr>
          <w:rFonts w:asciiTheme="majorBidi" w:hAnsiTheme="majorBidi" w:cstheme="majorBidi"/>
          <w:color w:val="000000" w:themeColor="text1"/>
          <w:szCs w:val="22"/>
        </w:rPr>
      </w:pPr>
    </w:p>
    <w:p w14:paraId="551D9836" w14:textId="77777777" w:rsidR="0002552C" w:rsidRDefault="002E780B">
      <w:pPr>
        <w:widowControl w:val="0"/>
        <w:spacing w:line="240" w:lineRule="auto"/>
        <w:rPr>
          <w:rFonts w:asciiTheme="majorBidi" w:hAnsiTheme="majorBidi" w:cstheme="majorBidi"/>
          <w:color w:val="000000" w:themeColor="text1"/>
          <w:szCs w:val="22"/>
        </w:rPr>
      </w:pPr>
      <w:r>
        <w:rPr>
          <w:rFonts w:asciiTheme="majorBidi" w:hAnsiTheme="majorBidi"/>
          <w:color w:val="000000" w:themeColor="text1"/>
        </w:rPr>
        <w:t>Munuaisten vajaatoimintaa sairastavista potilaista ei ole saatavana farmakokineettisiä tietoja.</w:t>
      </w:r>
    </w:p>
    <w:p w14:paraId="6B652F73" w14:textId="77777777" w:rsidR="0002552C" w:rsidRDefault="0002552C">
      <w:pPr>
        <w:widowControl w:val="0"/>
        <w:spacing w:line="240" w:lineRule="auto"/>
        <w:rPr>
          <w:rFonts w:asciiTheme="majorBidi" w:hAnsiTheme="majorBidi" w:cstheme="majorBidi"/>
          <w:color w:val="000000" w:themeColor="text1"/>
          <w:szCs w:val="22"/>
        </w:rPr>
      </w:pPr>
    </w:p>
    <w:p w14:paraId="23DA34D5" w14:textId="77777777" w:rsidR="0002552C" w:rsidRDefault="002E780B">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Maksan vajaatoiminta</w:t>
      </w:r>
    </w:p>
    <w:p w14:paraId="05299225" w14:textId="77777777" w:rsidR="0002552C" w:rsidRDefault="0002552C">
      <w:pPr>
        <w:keepNext/>
        <w:widowControl w:val="0"/>
        <w:spacing w:line="240" w:lineRule="auto"/>
        <w:rPr>
          <w:rFonts w:asciiTheme="majorBidi" w:hAnsiTheme="majorBidi" w:cstheme="majorBidi"/>
          <w:color w:val="000000" w:themeColor="text1"/>
          <w:szCs w:val="22"/>
        </w:rPr>
      </w:pPr>
    </w:p>
    <w:p w14:paraId="26D842DA" w14:textId="77777777" w:rsidR="0002552C" w:rsidRDefault="002E780B">
      <w:pPr>
        <w:widowControl w:val="0"/>
        <w:spacing w:line="240" w:lineRule="auto"/>
        <w:rPr>
          <w:rFonts w:asciiTheme="majorBidi" w:hAnsiTheme="majorBidi" w:cstheme="majorBidi"/>
          <w:color w:val="000000" w:themeColor="text1"/>
          <w:szCs w:val="22"/>
        </w:rPr>
      </w:pPr>
      <w:r>
        <w:rPr>
          <w:rFonts w:asciiTheme="majorBidi" w:hAnsiTheme="majorBidi"/>
          <w:color w:val="000000" w:themeColor="text1"/>
        </w:rPr>
        <w:t>Maksan vajaatoimintaa sairastavista potilaista ei ole saatavana farmakokineettisiä tietoja.</w:t>
      </w:r>
    </w:p>
    <w:p w14:paraId="51895B85" w14:textId="77777777" w:rsidR="0002552C" w:rsidRDefault="0002552C">
      <w:pPr>
        <w:widowControl w:val="0"/>
        <w:spacing w:line="240" w:lineRule="auto"/>
        <w:rPr>
          <w:rFonts w:asciiTheme="majorBidi" w:hAnsiTheme="majorBidi" w:cstheme="majorBidi"/>
          <w:i/>
          <w:iCs/>
          <w:color w:val="000000" w:themeColor="text1"/>
          <w:szCs w:val="22"/>
        </w:rPr>
      </w:pPr>
    </w:p>
    <w:p w14:paraId="1D88CB3F" w14:textId="77777777" w:rsidR="0002552C" w:rsidRDefault="002E780B">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Pediatriset potilaat</w:t>
      </w:r>
    </w:p>
    <w:p w14:paraId="23E9DFC5" w14:textId="77777777" w:rsidR="0002552C" w:rsidRDefault="0002552C">
      <w:pPr>
        <w:keepNext/>
        <w:widowControl w:val="0"/>
        <w:spacing w:line="240" w:lineRule="auto"/>
        <w:rPr>
          <w:rFonts w:asciiTheme="majorBidi" w:hAnsiTheme="majorBidi" w:cstheme="majorBidi"/>
          <w:color w:val="000000" w:themeColor="text1"/>
        </w:rPr>
      </w:pPr>
    </w:p>
    <w:p w14:paraId="5E3A3EAA" w14:textId="77777777" w:rsidR="0002552C" w:rsidRDefault="002E780B">
      <w:pPr>
        <w:widowControl w:val="0"/>
        <w:spacing w:line="240" w:lineRule="auto"/>
        <w:rPr>
          <w:rFonts w:asciiTheme="majorBidi" w:hAnsiTheme="majorBidi" w:cstheme="majorBidi"/>
          <w:color w:val="000000" w:themeColor="text1"/>
        </w:rPr>
      </w:pPr>
      <w:r>
        <w:rPr>
          <w:rFonts w:asciiTheme="majorBidi" w:hAnsiTheme="majorBidi"/>
          <w:color w:val="000000" w:themeColor="text1"/>
        </w:rPr>
        <w:t>Veren sirolimuusipitoisuuksia koskevat kuvailevat tilastotiedot eivät paljastaneet oleellisia eroja aikuispotilailta, 6–11</w:t>
      </w:r>
      <w:r>
        <w:rPr>
          <w:rFonts w:asciiTheme="majorBidi" w:hAnsiTheme="majorBidi"/>
          <w:color w:val="000000" w:themeColor="text1"/>
        </w:rPr>
        <w:noBreakHyphen/>
        <w:t>vuotiailta pediatrisilta potilailta ja 12–17</w:t>
      </w:r>
      <w:r>
        <w:rPr>
          <w:rFonts w:asciiTheme="majorBidi" w:hAnsiTheme="majorBidi"/>
          <w:color w:val="000000" w:themeColor="text1"/>
        </w:rPr>
        <w:noBreakHyphen/>
        <w:t>vuotiailta pediatrisilta potilailta annoksen jälkeen otetuissa näytteissä 4 ja 12 viikkoa kestäneen hoidon jälkeen.</w:t>
      </w:r>
    </w:p>
    <w:p w14:paraId="7B82DF23" w14:textId="77777777" w:rsidR="0002552C" w:rsidRDefault="0002552C">
      <w:pPr>
        <w:widowControl w:val="0"/>
        <w:spacing w:line="240" w:lineRule="auto"/>
        <w:rPr>
          <w:rFonts w:asciiTheme="majorBidi" w:hAnsiTheme="majorBidi" w:cstheme="majorBidi"/>
          <w:color w:val="000000" w:themeColor="text1"/>
          <w:szCs w:val="22"/>
        </w:rPr>
      </w:pPr>
    </w:p>
    <w:p w14:paraId="66B74AAF" w14:textId="77777777" w:rsidR="0002552C" w:rsidRDefault="002E780B">
      <w:pPr>
        <w:keepNext/>
        <w:widowControl w:val="0"/>
        <w:spacing w:line="240" w:lineRule="auto"/>
        <w:ind w:left="567" w:hanging="567"/>
        <w:outlineLvl w:val="0"/>
        <w:rPr>
          <w:rFonts w:asciiTheme="majorBidi" w:hAnsiTheme="majorBidi" w:cstheme="majorBidi"/>
          <w:noProof/>
          <w:szCs w:val="22"/>
        </w:rPr>
      </w:pPr>
      <w:bookmarkStart w:id="14" w:name="_Hlk106884889"/>
      <w:r>
        <w:rPr>
          <w:rFonts w:asciiTheme="majorBidi" w:hAnsiTheme="majorBidi"/>
          <w:b/>
        </w:rPr>
        <w:t>5.3</w:t>
      </w:r>
      <w:r>
        <w:rPr>
          <w:rFonts w:asciiTheme="majorBidi" w:hAnsiTheme="majorBidi"/>
          <w:b/>
        </w:rPr>
        <w:tab/>
        <w:t>Prekliiniset tiedot turvallisuudesta</w:t>
      </w:r>
    </w:p>
    <w:p w14:paraId="20B8F6EA" w14:textId="77777777" w:rsidR="0002552C" w:rsidRDefault="0002552C">
      <w:pPr>
        <w:keepNext/>
        <w:widowControl w:val="0"/>
        <w:spacing w:line="240" w:lineRule="auto"/>
        <w:rPr>
          <w:rFonts w:asciiTheme="majorBidi" w:hAnsiTheme="majorBidi" w:cstheme="majorBidi"/>
          <w:noProof/>
          <w:szCs w:val="22"/>
        </w:rPr>
      </w:pPr>
    </w:p>
    <w:p w14:paraId="72E53297" w14:textId="77777777" w:rsidR="0002552C" w:rsidRDefault="002E780B">
      <w:pPr>
        <w:keepNext/>
        <w:widowControl w:val="0"/>
        <w:spacing w:line="240" w:lineRule="auto"/>
        <w:rPr>
          <w:rFonts w:asciiTheme="majorBidi" w:hAnsiTheme="majorBidi" w:cstheme="majorBidi"/>
          <w:noProof/>
          <w:szCs w:val="22"/>
          <w:u w:val="single"/>
        </w:rPr>
      </w:pPr>
      <w:r>
        <w:rPr>
          <w:rFonts w:asciiTheme="majorBidi" w:hAnsiTheme="majorBidi"/>
          <w:u w:val="single"/>
        </w:rPr>
        <w:t>Toistuvan altistuksen aiheuttama toksisuus ja paikallinen siedettävyys</w:t>
      </w:r>
    </w:p>
    <w:p w14:paraId="5DD2C4EA" w14:textId="77777777" w:rsidR="0002552C" w:rsidRDefault="0002552C">
      <w:pPr>
        <w:keepNext/>
        <w:widowControl w:val="0"/>
        <w:spacing w:line="240" w:lineRule="auto"/>
        <w:rPr>
          <w:rFonts w:asciiTheme="majorBidi" w:hAnsiTheme="majorBidi" w:cstheme="majorBidi"/>
          <w:noProof/>
          <w:szCs w:val="22"/>
        </w:rPr>
      </w:pPr>
    </w:p>
    <w:p w14:paraId="79D91ACC" w14:textId="56973147" w:rsidR="0002552C" w:rsidRDefault="002E780B">
      <w:pPr>
        <w:widowControl w:val="0"/>
        <w:spacing w:line="240" w:lineRule="auto"/>
        <w:rPr>
          <w:rFonts w:asciiTheme="majorBidi" w:hAnsiTheme="majorBidi" w:cstheme="majorBidi"/>
        </w:rPr>
      </w:pPr>
      <w:r>
        <w:rPr>
          <w:rFonts w:asciiTheme="majorBidi" w:hAnsiTheme="majorBidi"/>
        </w:rPr>
        <w:t>Kun makakeille annettiin 2 mg/g ja 8 mg/g sirolimuusigeeliä kahdesti vuorokaudessa 9 kuukauden ajan, seuraavia toksisia vaikutuksia todettiin yhdellä 8 mg/g geeliä saaneella uroksella ja yhdellä 2 mg/g geeliä saaneella naaraalla altistustasoilla, jotka olivat samaa luokkaa kuin sirolimuusin systeemisen annon jälkeen ja joilla voi olla merkitystä kliinisen käytön kannalta: umpisuolitulehdus, paksusuolitulehdus ja peräsuolitulehdus, proksimaalisen munuaistiehyen epiteelin vakuolisaatio, distaalisen munuaistiehyen ja kokoojaputkien laajeneminen, lisämunuaisten suureneminen ja juostevyöhykkeen hypertrofia/eosinofilia, luuydinsolujen niukkuus, kateenkorvan, imusolmukkeiden ja pernan valkoisen massan atrofia, eksokriinisen haiman ja leuanalussylkirauhasen asinaarinen atrofia.</w:t>
      </w:r>
    </w:p>
    <w:p w14:paraId="18E6037D" w14:textId="77777777" w:rsidR="0002552C" w:rsidRDefault="0002552C">
      <w:pPr>
        <w:widowControl w:val="0"/>
        <w:spacing w:line="240" w:lineRule="auto"/>
        <w:rPr>
          <w:rFonts w:asciiTheme="majorBidi" w:hAnsiTheme="majorBidi" w:cstheme="majorBidi"/>
          <w:noProof/>
          <w:szCs w:val="22"/>
        </w:rPr>
      </w:pPr>
    </w:p>
    <w:p w14:paraId="4B20A428"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Systeemisen sirolimuusihoidon jälkeen todettiin haiman saarekesolujen vakuolisaatiota, siementiehyiden degeneraatiota, maha-suolikanavan haavaumia, luunmurtumia ja uudisluun muodostumista, maksan hematopoieesia ja keuhkojen fosfolipidoosia.</w:t>
      </w:r>
    </w:p>
    <w:p w14:paraId="3E4672E4" w14:textId="77777777" w:rsidR="0002552C" w:rsidRDefault="0002552C">
      <w:pPr>
        <w:widowControl w:val="0"/>
        <w:spacing w:line="240" w:lineRule="auto"/>
        <w:rPr>
          <w:rFonts w:asciiTheme="majorBidi" w:hAnsiTheme="majorBidi" w:cstheme="majorBidi"/>
          <w:noProof/>
          <w:szCs w:val="22"/>
        </w:rPr>
      </w:pPr>
    </w:p>
    <w:p w14:paraId="2FB25EEF"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 xml:space="preserve">Marsuilla tehdyissä, paikallista siedettävyyttä koskeneissa tutkimuksissa todettiin valoherkkyyden </w:t>
      </w:r>
      <w:r>
        <w:rPr>
          <w:rFonts w:asciiTheme="majorBidi" w:hAnsiTheme="majorBidi"/>
        </w:rPr>
        <w:lastRenderedPageBreak/>
        <w:t>kaltaisia reaktioita.</w:t>
      </w:r>
    </w:p>
    <w:p w14:paraId="68F0C2F3" w14:textId="77777777" w:rsidR="0002552C" w:rsidRDefault="0002552C">
      <w:pPr>
        <w:widowControl w:val="0"/>
        <w:spacing w:line="240" w:lineRule="auto"/>
        <w:rPr>
          <w:rFonts w:asciiTheme="majorBidi" w:hAnsiTheme="majorBidi" w:cstheme="majorBidi"/>
          <w:noProof/>
          <w:szCs w:val="22"/>
        </w:rPr>
      </w:pPr>
    </w:p>
    <w:p w14:paraId="7773D318" w14:textId="77777777" w:rsidR="0002552C" w:rsidRDefault="002E780B">
      <w:pPr>
        <w:keepNext/>
        <w:widowControl w:val="0"/>
        <w:spacing w:line="240" w:lineRule="auto"/>
        <w:rPr>
          <w:rFonts w:asciiTheme="majorBidi" w:hAnsiTheme="majorBidi" w:cstheme="majorBidi"/>
          <w:noProof/>
          <w:szCs w:val="22"/>
          <w:u w:val="single"/>
        </w:rPr>
      </w:pPr>
      <w:r>
        <w:rPr>
          <w:rFonts w:asciiTheme="majorBidi" w:hAnsiTheme="majorBidi"/>
          <w:u w:val="single"/>
        </w:rPr>
        <w:t>Mutageenisuus</w:t>
      </w:r>
    </w:p>
    <w:p w14:paraId="3176325C" w14:textId="77777777" w:rsidR="0002552C" w:rsidRDefault="0002552C">
      <w:pPr>
        <w:keepNext/>
        <w:widowControl w:val="0"/>
        <w:spacing w:line="240" w:lineRule="auto"/>
        <w:rPr>
          <w:rFonts w:asciiTheme="majorBidi" w:hAnsiTheme="majorBidi" w:cstheme="majorBidi"/>
          <w:noProof/>
          <w:szCs w:val="22"/>
          <w:u w:val="single"/>
        </w:rPr>
      </w:pPr>
    </w:p>
    <w:p w14:paraId="1E76C9F7"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 xml:space="preserve">Sirolimuusi ei ollut mutageeninen bakteerien käänteismutaatiotesteissä, kiinanhamsterin munasarjasolujen kromosomipoikkeavuustestissä eikä hiiren lymfoomasolujen mutaatiotestissä </w:t>
      </w:r>
      <w:r>
        <w:rPr>
          <w:rFonts w:asciiTheme="majorBidi" w:hAnsiTheme="majorBidi"/>
          <w:i/>
        </w:rPr>
        <w:t>in vitro</w:t>
      </w:r>
      <w:r>
        <w:rPr>
          <w:rFonts w:asciiTheme="majorBidi" w:hAnsiTheme="majorBidi"/>
        </w:rPr>
        <w:t xml:space="preserve">, eikä hiiren mikrotumatestissä </w:t>
      </w:r>
      <w:r>
        <w:rPr>
          <w:rFonts w:asciiTheme="majorBidi" w:hAnsiTheme="majorBidi"/>
          <w:i/>
        </w:rPr>
        <w:t>in vivo</w:t>
      </w:r>
      <w:r>
        <w:rPr>
          <w:rFonts w:asciiTheme="majorBidi" w:hAnsiTheme="majorBidi"/>
        </w:rPr>
        <w:t>.</w:t>
      </w:r>
    </w:p>
    <w:p w14:paraId="4E2EDAB4" w14:textId="77777777" w:rsidR="0002552C" w:rsidRDefault="0002552C">
      <w:pPr>
        <w:widowControl w:val="0"/>
        <w:spacing w:line="240" w:lineRule="auto"/>
        <w:rPr>
          <w:rFonts w:asciiTheme="majorBidi" w:hAnsiTheme="majorBidi" w:cstheme="majorBidi"/>
          <w:noProof/>
          <w:szCs w:val="22"/>
        </w:rPr>
      </w:pPr>
    </w:p>
    <w:p w14:paraId="7688FA4A" w14:textId="77777777" w:rsidR="0002552C" w:rsidRDefault="002E780B">
      <w:pPr>
        <w:keepNext/>
        <w:widowControl w:val="0"/>
        <w:spacing w:line="240" w:lineRule="auto"/>
        <w:rPr>
          <w:rFonts w:asciiTheme="majorBidi" w:hAnsiTheme="majorBidi" w:cstheme="majorBidi"/>
          <w:noProof/>
          <w:szCs w:val="22"/>
          <w:u w:val="single"/>
        </w:rPr>
      </w:pPr>
      <w:r>
        <w:rPr>
          <w:rFonts w:asciiTheme="majorBidi" w:hAnsiTheme="majorBidi"/>
          <w:u w:val="single"/>
        </w:rPr>
        <w:t>Karsinogeenisuus</w:t>
      </w:r>
    </w:p>
    <w:p w14:paraId="7FF6CCFC" w14:textId="77777777" w:rsidR="0002552C" w:rsidRDefault="0002552C">
      <w:pPr>
        <w:keepNext/>
        <w:widowControl w:val="0"/>
        <w:spacing w:line="240" w:lineRule="auto"/>
        <w:rPr>
          <w:rFonts w:asciiTheme="majorBidi" w:hAnsiTheme="majorBidi" w:cstheme="majorBidi"/>
          <w:noProof/>
          <w:szCs w:val="22"/>
          <w:u w:val="single"/>
        </w:rPr>
      </w:pPr>
    </w:p>
    <w:p w14:paraId="3A22D329"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Hiirillä ja rotilla tehdyissä, systeemisesti annostellun sirolimuusin pitkäaikaiskarsinogeenisuutta selvittäneissä tutkimuksissa lymfoomien ilmaantuvuus (uros- ja naarashiirillä), maksasoluadenoomien ja -karsinoomien ilmaantuvuus (uroshiirillä) sekä granulosyyttisen leukemian ilmaantuvuus (naarashiirillä) suurenivat. Hiirillä krooniset ulseratiiviset ihomuutokset lisääntyivät. Muutokset saattavat liittyä krooniseen immunosuppressioon. Rotilla havaittiin kivesten välisoluadenoomia.</w:t>
      </w:r>
    </w:p>
    <w:p w14:paraId="650BB039" w14:textId="77777777" w:rsidR="0002552C" w:rsidRDefault="0002552C">
      <w:pPr>
        <w:widowControl w:val="0"/>
        <w:spacing w:line="240" w:lineRule="auto"/>
        <w:rPr>
          <w:rFonts w:asciiTheme="majorBidi" w:hAnsiTheme="majorBidi" w:cstheme="majorBidi"/>
          <w:noProof/>
          <w:szCs w:val="22"/>
        </w:rPr>
      </w:pPr>
    </w:p>
    <w:p w14:paraId="0C745CDE"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 xml:space="preserve">Hiirillä tehty kaksivaiheinen ihon karsinogeneesin biotesti ei paljastanut ihomassojen kehittymistä 2 mg/g tai 8 mg/g sirolimuusigeelin käytön jälkeen, mikä viittaa siihen, ettei sirolimuusigeeli edistä ihon karsinogeneesiä, kun sitä annostellaan dimetyylibents[a]antraseenillä </w:t>
      </w:r>
      <w:r>
        <w:rPr>
          <w:rFonts w:asciiTheme="majorBidi" w:hAnsiTheme="majorBidi"/>
          <w:color w:val="4D5156"/>
          <w:sz w:val="21"/>
          <w:shd w:val="clear" w:color="auto" w:fill="FFFFFF"/>
        </w:rPr>
        <w:t>(</w:t>
      </w:r>
      <w:r>
        <w:rPr>
          <w:rFonts w:asciiTheme="majorBidi" w:hAnsiTheme="majorBidi"/>
        </w:rPr>
        <w:t>DMBA) toteutetun alkuhoidon jälkeen.</w:t>
      </w:r>
    </w:p>
    <w:p w14:paraId="671B622D" w14:textId="77777777" w:rsidR="0002552C" w:rsidRDefault="0002552C">
      <w:pPr>
        <w:widowControl w:val="0"/>
        <w:spacing w:line="240" w:lineRule="auto"/>
        <w:rPr>
          <w:rFonts w:asciiTheme="majorBidi" w:hAnsiTheme="majorBidi" w:cstheme="majorBidi"/>
          <w:noProof/>
          <w:szCs w:val="22"/>
        </w:rPr>
      </w:pPr>
    </w:p>
    <w:p w14:paraId="209234A9" w14:textId="77777777" w:rsidR="0002552C" w:rsidRDefault="002E780B">
      <w:pPr>
        <w:keepNext/>
        <w:widowControl w:val="0"/>
        <w:spacing w:line="240" w:lineRule="auto"/>
        <w:rPr>
          <w:rFonts w:asciiTheme="majorBidi" w:hAnsiTheme="majorBidi" w:cstheme="majorBidi"/>
          <w:noProof/>
          <w:szCs w:val="22"/>
          <w:u w:val="single"/>
        </w:rPr>
      </w:pPr>
      <w:r>
        <w:rPr>
          <w:rFonts w:asciiTheme="majorBidi" w:hAnsiTheme="majorBidi"/>
          <w:u w:val="single"/>
        </w:rPr>
        <w:t>Lisääntymistoksisuus</w:t>
      </w:r>
    </w:p>
    <w:p w14:paraId="23FB08D8" w14:textId="77777777" w:rsidR="0002552C" w:rsidRDefault="0002552C">
      <w:pPr>
        <w:keepNext/>
        <w:widowControl w:val="0"/>
        <w:spacing w:line="240" w:lineRule="auto"/>
        <w:rPr>
          <w:rFonts w:asciiTheme="majorBidi" w:hAnsiTheme="majorBidi" w:cstheme="majorBidi"/>
          <w:noProof/>
          <w:szCs w:val="22"/>
        </w:rPr>
      </w:pPr>
    </w:p>
    <w:p w14:paraId="708F0AF3"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Lisääntymistoksisuustutkimuksissa, joissa sirolimuusia annettiin systeemisesti, havaittiin urosrottien hedelmällisyyden heikkenemistä. Rotilla tehdyssä, 13 viikkoa kestäneessä tutkimuksessa raportoitiin osittain korjaantuvaa siittiöiden määrän vähenemistä. Kivesten painon pienenemistä ja/tai histologisia muutoksia (esim. tubulusatrofiaa ja tubulusten jättisoluja) todettiin rotilla ja yhdessä apinatutkimuksessa. Rotilla sirolimuusi aiheutti alkio-/sikiötoksisuutta, mikä ilmeni kuolleisuutena ja sikiöiden painon pienenemisenä (ja siihen liittyvänä luuston luutumisen viivästymisenä).</w:t>
      </w:r>
    </w:p>
    <w:p w14:paraId="3AA40D3B" w14:textId="77777777" w:rsidR="0002552C" w:rsidRDefault="0002552C">
      <w:pPr>
        <w:widowControl w:val="0"/>
        <w:spacing w:line="240" w:lineRule="auto"/>
        <w:rPr>
          <w:rFonts w:asciiTheme="majorBidi" w:hAnsiTheme="majorBidi" w:cstheme="majorBidi"/>
          <w:noProof/>
          <w:szCs w:val="22"/>
        </w:rPr>
      </w:pPr>
    </w:p>
    <w:bookmarkEnd w:id="14"/>
    <w:p w14:paraId="429C5B23" w14:textId="77777777" w:rsidR="0002552C" w:rsidRDefault="0002552C">
      <w:pPr>
        <w:widowControl w:val="0"/>
        <w:spacing w:line="240" w:lineRule="auto"/>
        <w:rPr>
          <w:rFonts w:asciiTheme="majorBidi" w:hAnsiTheme="majorBidi" w:cstheme="majorBidi"/>
          <w:noProof/>
          <w:szCs w:val="22"/>
        </w:rPr>
      </w:pPr>
    </w:p>
    <w:p w14:paraId="03612B3B" w14:textId="77777777" w:rsidR="0002552C" w:rsidRDefault="002E780B">
      <w:pPr>
        <w:keepNext/>
        <w:widowControl w:val="0"/>
        <w:spacing w:line="240" w:lineRule="auto"/>
        <w:ind w:left="567" w:hanging="567"/>
        <w:rPr>
          <w:rFonts w:asciiTheme="majorBidi" w:hAnsiTheme="majorBidi" w:cstheme="majorBidi"/>
          <w:b/>
          <w:noProof/>
          <w:szCs w:val="22"/>
        </w:rPr>
      </w:pPr>
      <w:r>
        <w:rPr>
          <w:rFonts w:asciiTheme="majorBidi" w:hAnsiTheme="majorBidi"/>
          <w:b/>
        </w:rPr>
        <w:t>6.</w:t>
      </w:r>
      <w:r>
        <w:rPr>
          <w:rFonts w:asciiTheme="majorBidi" w:hAnsiTheme="majorBidi"/>
          <w:b/>
        </w:rPr>
        <w:tab/>
        <w:t>FARMASEUTTISET TIEDOT</w:t>
      </w:r>
    </w:p>
    <w:p w14:paraId="41C41DEC" w14:textId="77777777" w:rsidR="0002552C" w:rsidRDefault="0002552C">
      <w:pPr>
        <w:keepNext/>
        <w:widowControl w:val="0"/>
        <w:spacing w:line="240" w:lineRule="auto"/>
        <w:rPr>
          <w:rFonts w:asciiTheme="majorBidi" w:hAnsiTheme="majorBidi" w:cstheme="majorBidi"/>
          <w:noProof/>
          <w:szCs w:val="22"/>
        </w:rPr>
      </w:pPr>
    </w:p>
    <w:p w14:paraId="1BBCB603" w14:textId="77777777" w:rsidR="0002552C" w:rsidRDefault="002E780B">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6.1</w:t>
      </w:r>
      <w:r>
        <w:rPr>
          <w:rFonts w:asciiTheme="majorBidi" w:hAnsiTheme="majorBidi"/>
          <w:b/>
        </w:rPr>
        <w:tab/>
        <w:t>Apuaineet</w:t>
      </w:r>
    </w:p>
    <w:p w14:paraId="319F4B4F" w14:textId="77777777" w:rsidR="0002552C" w:rsidRDefault="0002552C">
      <w:pPr>
        <w:keepNext/>
        <w:widowControl w:val="0"/>
        <w:spacing w:line="240" w:lineRule="auto"/>
        <w:rPr>
          <w:rFonts w:asciiTheme="majorBidi" w:hAnsiTheme="majorBidi" w:cstheme="majorBidi"/>
          <w:i/>
          <w:noProof/>
          <w:szCs w:val="22"/>
        </w:rPr>
      </w:pPr>
    </w:p>
    <w:p w14:paraId="4718F4B5"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Karbomeeri</w:t>
      </w:r>
    </w:p>
    <w:p w14:paraId="2370A9E2"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Vedetön etanoli</w:t>
      </w:r>
    </w:p>
    <w:p w14:paraId="34320CAF"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Trolamiini</w:t>
      </w:r>
    </w:p>
    <w:p w14:paraId="7F1D5748"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Puhdistettu vesi</w:t>
      </w:r>
    </w:p>
    <w:p w14:paraId="23AA70D3" w14:textId="77777777" w:rsidR="0002552C" w:rsidRDefault="0002552C">
      <w:pPr>
        <w:widowControl w:val="0"/>
        <w:spacing w:line="240" w:lineRule="auto"/>
        <w:rPr>
          <w:rFonts w:asciiTheme="majorBidi" w:hAnsiTheme="majorBidi" w:cstheme="majorBidi"/>
          <w:noProof/>
          <w:szCs w:val="22"/>
        </w:rPr>
      </w:pPr>
    </w:p>
    <w:p w14:paraId="5CB7184E" w14:textId="77777777" w:rsidR="0002552C" w:rsidRDefault="002E780B">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6.2</w:t>
      </w:r>
      <w:r>
        <w:rPr>
          <w:rFonts w:asciiTheme="majorBidi" w:hAnsiTheme="majorBidi"/>
          <w:b/>
        </w:rPr>
        <w:tab/>
        <w:t>Yhteensopimattomuudet</w:t>
      </w:r>
    </w:p>
    <w:p w14:paraId="772C5760" w14:textId="77777777" w:rsidR="0002552C" w:rsidRDefault="0002552C">
      <w:pPr>
        <w:keepNext/>
        <w:widowControl w:val="0"/>
        <w:spacing w:line="240" w:lineRule="auto"/>
        <w:rPr>
          <w:rFonts w:asciiTheme="majorBidi" w:hAnsiTheme="majorBidi" w:cstheme="majorBidi"/>
          <w:noProof/>
          <w:szCs w:val="22"/>
        </w:rPr>
      </w:pPr>
    </w:p>
    <w:p w14:paraId="7B21056B"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Ei oleellinen.</w:t>
      </w:r>
    </w:p>
    <w:p w14:paraId="3CD9CA57" w14:textId="77777777" w:rsidR="0002552C" w:rsidRDefault="0002552C">
      <w:pPr>
        <w:widowControl w:val="0"/>
        <w:spacing w:line="240" w:lineRule="auto"/>
        <w:rPr>
          <w:rFonts w:asciiTheme="majorBidi" w:hAnsiTheme="majorBidi" w:cstheme="majorBidi"/>
          <w:noProof/>
          <w:szCs w:val="22"/>
        </w:rPr>
      </w:pPr>
    </w:p>
    <w:p w14:paraId="0A3437D0" w14:textId="77777777" w:rsidR="0002552C" w:rsidRDefault="002E780B">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6.3</w:t>
      </w:r>
      <w:r>
        <w:rPr>
          <w:rFonts w:asciiTheme="majorBidi" w:hAnsiTheme="majorBidi"/>
          <w:b/>
        </w:rPr>
        <w:tab/>
        <w:t>Kestoaika</w:t>
      </w:r>
    </w:p>
    <w:p w14:paraId="104DCFA0" w14:textId="77777777" w:rsidR="0002552C" w:rsidRDefault="0002552C">
      <w:pPr>
        <w:keepNext/>
        <w:widowControl w:val="0"/>
        <w:spacing w:line="240" w:lineRule="auto"/>
        <w:rPr>
          <w:rFonts w:asciiTheme="majorBidi" w:hAnsiTheme="majorBidi" w:cstheme="majorBidi"/>
          <w:noProof/>
          <w:szCs w:val="22"/>
        </w:rPr>
      </w:pPr>
    </w:p>
    <w:p w14:paraId="1422F549"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15 kuukautta</w:t>
      </w:r>
    </w:p>
    <w:p w14:paraId="1C28A1ED" w14:textId="77777777" w:rsidR="0002552C" w:rsidRDefault="0002552C">
      <w:pPr>
        <w:widowControl w:val="0"/>
        <w:spacing w:line="240" w:lineRule="auto"/>
        <w:rPr>
          <w:rFonts w:asciiTheme="majorBidi" w:hAnsiTheme="majorBidi" w:cstheme="majorBidi"/>
          <w:noProof/>
          <w:szCs w:val="22"/>
        </w:rPr>
      </w:pPr>
    </w:p>
    <w:p w14:paraId="5DD8C19C"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Kestoaika avaamisen jälkeen: 4 viikkoa.</w:t>
      </w:r>
    </w:p>
    <w:p w14:paraId="5F886692" w14:textId="77777777" w:rsidR="0002552C" w:rsidRDefault="0002552C">
      <w:pPr>
        <w:widowControl w:val="0"/>
        <w:spacing w:line="240" w:lineRule="auto"/>
        <w:rPr>
          <w:rFonts w:asciiTheme="majorBidi" w:hAnsiTheme="majorBidi" w:cstheme="majorBidi"/>
          <w:noProof/>
          <w:szCs w:val="22"/>
        </w:rPr>
      </w:pPr>
    </w:p>
    <w:p w14:paraId="0ED3D445" w14:textId="77777777" w:rsidR="0002552C" w:rsidRDefault="002E780B">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6.4</w:t>
      </w:r>
      <w:r>
        <w:rPr>
          <w:rFonts w:asciiTheme="majorBidi" w:hAnsiTheme="majorBidi"/>
          <w:b/>
        </w:rPr>
        <w:tab/>
        <w:t>Säilytys</w:t>
      </w:r>
    </w:p>
    <w:p w14:paraId="6F831DC0" w14:textId="77777777" w:rsidR="0002552C" w:rsidRDefault="0002552C">
      <w:pPr>
        <w:keepNext/>
        <w:widowControl w:val="0"/>
        <w:spacing w:line="240" w:lineRule="auto"/>
        <w:rPr>
          <w:rFonts w:asciiTheme="majorBidi" w:hAnsiTheme="majorBidi" w:cstheme="majorBidi"/>
        </w:rPr>
      </w:pPr>
    </w:p>
    <w:p w14:paraId="141941EB" w14:textId="77777777" w:rsidR="0002552C" w:rsidRDefault="002E780B">
      <w:pPr>
        <w:widowControl w:val="0"/>
        <w:spacing w:line="240" w:lineRule="auto"/>
        <w:rPr>
          <w:rFonts w:asciiTheme="majorBidi" w:hAnsiTheme="majorBidi" w:cstheme="majorBidi"/>
        </w:rPr>
      </w:pPr>
      <w:r>
        <w:rPr>
          <w:rFonts w:asciiTheme="majorBidi" w:hAnsiTheme="majorBidi"/>
        </w:rPr>
        <w:t>Säilytä jääkaapissa (2 °C – 8 °C).</w:t>
      </w:r>
    </w:p>
    <w:p w14:paraId="28028EE4" w14:textId="77777777" w:rsidR="0002552C" w:rsidRDefault="0002552C">
      <w:pPr>
        <w:widowControl w:val="0"/>
        <w:spacing w:line="240" w:lineRule="auto"/>
        <w:rPr>
          <w:rFonts w:asciiTheme="majorBidi" w:hAnsiTheme="majorBidi" w:cstheme="majorBidi"/>
        </w:rPr>
      </w:pPr>
    </w:p>
    <w:p w14:paraId="723BDDE5"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Säilytä alkuperäispakkauksessa. Herkkä valolle.</w:t>
      </w:r>
    </w:p>
    <w:p w14:paraId="7DBC9A8A" w14:textId="77777777" w:rsidR="0002552C" w:rsidRDefault="0002552C">
      <w:pPr>
        <w:widowControl w:val="0"/>
        <w:spacing w:line="240" w:lineRule="auto"/>
        <w:rPr>
          <w:rFonts w:asciiTheme="majorBidi" w:hAnsiTheme="majorBidi" w:cstheme="majorBidi"/>
        </w:rPr>
      </w:pPr>
    </w:p>
    <w:p w14:paraId="4781A62E" w14:textId="77777777" w:rsidR="0002552C" w:rsidRDefault="002E780B">
      <w:pPr>
        <w:widowControl w:val="0"/>
        <w:spacing w:line="240" w:lineRule="auto"/>
        <w:rPr>
          <w:rFonts w:asciiTheme="majorBidi" w:hAnsiTheme="majorBidi" w:cstheme="majorBidi"/>
        </w:rPr>
      </w:pPr>
      <w:r>
        <w:rPr>
          <w:rFonts w:asciiTheme="majorBidi" w:hAnsiTheme="majorBidi"/>
        </w:rPr>
        <w:t>Suojattava tulelta.</w:t>
      </w:r>
    </w:p>
    <w:p w14:paraId="53D10AE7" w14:textId="77777777" w:rsidR="0002552C" w:rsidRDefault="0002552C">
      <w:pPr>
        <w:widowControl w:val="0"/>
        <w:spacing w:line="240" w:lineRule="auto"/>
        <w:rPr>
          <w:rFonts w:asciiTheme="majorBidi" w:hAnsiTheme="majorBidi" w:cstheme="majorBidi"/>
        </w:rPr>
      </w:pPr>
    </w:p>
    <w:p w14:paraId="159C11BE" w14:textId="77777777" w:rsidR="0002552C" w:rsidRDefault="002E780B">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6.5</w:t>
      </w:r>
      <w:r>
        <w:rPr>
          <w:rFonts w:asciiTheme="majorBidi" w:hAnsiTheme="majorBidi"/>
          <w:b/>
        </w:rPr>
        <w:tab/>
        <w:t>Pakkaustyyppi ja pakkauskoko (pakkauskoot)</w:t>
      </w:r>
    </w:p>
    <w:p w14:paraId="1F6166FD" w14:textId="77777777" w:rsidR="0002552C" w:rsidRDefault="0002552C">
      <w:pPr>
        <w:keepNext/>
        <w:widowControl w:val="0"/>
        <w:spacing w:line="240" w:lineRule="auto"/>
        <w:outlineLvl w:val="0"/>
        <w:rPr>
          <w:rFonts w:asciiTheme="majorBidi" w:hAnsiTheme="majorBidi" w:cstheme="majorBidi"/>
          <w:bCs/>
          <w:noProof/>
          <w:szCs w:val="22"/>
        </w:rPr>
      </w:pPr>
    </w:p>
    <w:p w14:paraId="76B8BDE4" w14:textId="77777777" w:rsidR="0002552C" w:rsidRDefault="002E780B">
      <w:pPr>
        <w:widowControl w:val="0"/>
        <w:spacing w:line="240" w:lineRule="auto"/>
        <w:rPr>
          <w:rFonts w:asciiTheme="majorBidi" w:hAnsiTheme="majorBidi" w:cstheme="majorBidi"/>
        </w:rPr>
      </w:pPr>
      <w:r>
        <w:rPr>
          <w:rFonts w:asciiTheme="majorBidi" w:hAnsiTheme="majorBidi"/>
        </w:rPr>
        <w:t>Alumiinituubi, jossa suuritiheyspolyeteenistä valmistettu suljin.</w:t>
      </w:r>
    </w:p>
    <w:p w14:paraId="2859C6B2" w14:textId="77777777" w:rsidR="0002552C" w:rsidRDefault="0002552C">
      <w:pPr>
        <w:widowControl w:val="0"/>
        <w:spacing w:line="240" w:lineRule="auto"/>
        <w:rPr>
          <w:rFonts w:asciiTheme="majorBidi" w:hAnsiTheme="majorBidi" w:cstheme="majorBidi"/>
        </w:rPr>
      </w:pPr>
    </w:p>
    <w:p w14:paraId="17285FAD"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Pakkauskoko: 1 tuubi, joka sisältää 10 g geeliä.</w:t>
      </w:r>
    </w:p>
    <w:p w14:paraId="02EB2E7E" w14:textId="77777777" w:rsidR="0002552C" w:rsidRDefault="0002552C">
      <w:pPr>
        <w:widowControl w:val="0"/>
        <w:spacing w:line="240" w:lineRule="auto"/>
        <w:rPr>
          <w:rFonts w:asciiTheme="majorBidi" w:hAnsiTheme="majorBidi" w:cstheme="majorBidi"/>
          <w:noProof/>
          <w:szCs w:val="22"/>
        </w:rPr>
      </w:pPr>
    </w:p>
    <w:p w14:paraId="1363458F" w14:textId="77777777" w:rsidR="0002552C" w:rsidRDefault="002E780B">
      <w:pPr>
        <w:keepNext/>
        <w:widowControl w:val="0"/>
        <w:spacing w:line="240" w:lineRule="auto"/>
        <w:ind w:left="567" w:hanging="567"/>
        <w:outlineLvl w:val="0"/>
        <w:rPr>
          <w:rFonts w:asciiTheme="majorBidi" w:hAnsiTheme="majorBidi" w:cstheme="majorBidi"/>
          <w:b/>
          <w:noProof/>
          <w:szCs w:val="22"/>
        </w:rPr>
      </w:pPr>
      <w:bookmarkStart w:id="15" w:name="OLE_LINK1"/>
      <w:r>
        <w:rPr>
          <w:rFonts w:asciiTheme="majorBidi" w:hAnsiTheme="majorBidi"/>
          <w:b/>
        </w:rPr>
        <w:t>6.6</w:t>
      </w:r>
      <w:r>
        <w:rPr>
          <w:rFonts w:asciiTheme="majorBidi" w:hAnsiTheme="majorBidi"/>
          <w:b/>
        </w:rPr>
        <w:tab/>
        <w:t>Erityiset varotoimet hävittämiselle</w:t>
      </w:r>
    </w:p>
    <w:p w14:paraId="627031C0" w14:textId="77777777" w:rsidR="0002552C" w:rsidRDefault="0002552C">
      <w:pPr>
        <w:keepNext/>
        <w:widowControl w:val="0"/>
        <w:spacing w:line="240" w:lineRule="auto"/>
        <w:rPr>
          <w:rFonts w:asciiTheme="majorBidi" w:hAnsiTheme="majorBidi" w:cstheme="majorBidi"/>
          <w:noProof/>
          <w:szCs w:val="22"/>
        </w:rPr>
      </w:pPr>
    </w:p>
    <w:p w14:paraId="05318971" w14:textId="77777777" w:rsidR="0002552C" w:rsidRDefault="002E780B">
      <w:pPr>
        <w:widowControl w:val="0"/>
        <w:spacing w:line="240" w:lineRule="auto"/>
        <w:rPr>
          <w:rFonts w:asciiTheme="majorBidi" w:hAnsiTheme="majorBidi" w:cstheme="majorBidi"/>
        </w:rPr>
      </w:pPr>
      <w:r>
        <w:rPr>
          <w:rFonts w:asciiTheme="majorBidi" w:hAnsiTheme="majorBidi"/>
        </w:rPr>
        <w:t>Jäljelle jäänyt lääkevalmiste ja sen antoon käytetyt materiaalit on tuhottava sytotoksisiin aineisiin sovellettavan menettelyn mukaisesti ja vaarallisen jätteen hävittämistä koskevan, voimassa olevan lainsäädännön mukaisesti.</w:t>
      </w:r>
    </w:p>
    <w:bookmarkEnd w:id="15"/>
    <w:p w14:paraId="58725CBC" w14:textId="77777777" w:rsidR="0002552C" w:rsidRDefault="0002552C">
      <w:pPr>
        <w:widowControl w:val="0"/>
        <w:spacing w:line="240" w:lineRule="auto"/>
        <w:rPr>
          <w:rFonts w:asciiTheme="majorBidi" w:hAnsiTheme="majorBidi" w:cstheme="majorBidi"/>
        </w:rPr>
      </w:pPr>
    </w:p>
    <w:p w14:paraId="365C8A57" w14:textId="77777777" w:rsidR="0002552C" w:rsidRDefault="0002552C">
      <w:pPr>
        <w:widowControl w:val="0"/>
        <w:spacing w:line="240" w:lineRule="auto"/>
        <w:rPr>
          <w:rFonts w:asciiTheme="majorBidi" w:hAnsiTheme="majorBidi" w:cstheme="majorBidi"/>
          <w:noProof/>
          <w:szCs w:val="22"/>
        </w:rPr>
      </w:pPr>
    </w:p>
    <w:p w14:paraId="1733F09E" w14:textId="77777777" w:rsidR="0002552C" w:rsidRPr="0058264C" w:rsidRDefault="002E780B">
      <w:pPr>
        <w:keepNext/>
        <w:widowControl w:val="0"/>
        <w:spacing w:line="240" w:lineRule="auto"/>
        <w:ind w:left="567" w:hanging="567"/>
        <w:rPr>
          <w:rFonts w:asciiTheme="majorBidi" w:hAnsiTheme="majorBidi" w:cstheme="majorBidi"/>
          <w:noProof/>
          <w:szCs w:val="22"/>
          <w:lang w:val="sv-SE"/>
        </w:rPr>
      </w:pPr>
      <w:r w:rsidRPr="0058264C">
        <w:rPr>
          <w:rFonts w:asciiTheme="majorBidi" w:hAnsiTheme="majorBidi"/>
          <w:b/>
          <w:lang w:val="sv-SE"/>
        </w:rPr>
        <w:t>7.</w:t>
      </w:r>
      <w:r w:rsidRPr="0058264C">
        <w:rPr>
          <w:rFonts w:asciiTheme="majorBidi" w:hAnsiTheme="majorBidi"/>
          <w:b/>
          <w:lang w:val="sv-SE"/>
        </w:rPr>
        <w:tab/>
        <w:t>MYYNTILUVAN HALTIJA</w:t>
      </w:r>
    </w:p>
    <w:p w14:paraId="3EA29C0A" w14:textId="77777777" w:rsidR="0002552C" w:rsidRPr="0058264C" w:rsidRDefault="0002552C">
      <w:pPr>
        <w:keepNext/>
        <w:widowControl w:val="0"/>
        <w:spacing w:line="240" w:lineRule="auto"/>
        <w:rPr>
          <w:rFonts w:asciiTheme="majorBidi" w:hAnsiTheme="majorBidi" w:cstheme="majorBidi"/>
          <w:noProof/>
          <w:szCs w:val="22"/>
          <w:lang w:val="sv-SE"/>
        </w:rPr>
      </w:pPr>
    </w:p>
    <w:p w14:paraId="7F48FFC6" w14:textId="08B77B59" w:rsidR="0002552C" w:rsidRPr="0058264C" w:rsidRDefault="002E780B">
      <w:pPr>
        <w:keepNext/>
        <w:widowControl w:val="0"/>
        <w:spacing w:line="240" w:lineRule="auto"/>
        <w:rPr>
          <w:rFonts w:asciiTheme="majorBidi" w:hAnsiTheme="majorBidi" w:cstheme="majorBidi"/>
          <w:szCs w:val="22"/>
          <w:lang w:val="sv-SE"/>
        </w:rPr>
      </w:pPr>
      <w:r w:rsidRPr="0058264C">
        <w:rPr>
          <w:rFonts w:asciiTheme="majorBidi" w:hAnsiTheme="majorBidi"/>
          <w:szCs w:val="22"/>
          <w:lang w:val="sv-SE"/>
        </w:rPr>
        <w:t>Plusultra pharma GmbH</w:t>
      </w:r>
    </w:p>
    <w:p w14:paraId="2E894E76" w14:textId="77777777" w:rsidR="0002552C" w:rsidRPr="002E780B" w:rsidRDefault="002E780B">
      <w:pPr>
        <w:keepNext/>
        <w:widowControl w:val="0"/>
        <w:spacing w:line="240" w:lineRule="auto"/>
        <w:rPr>
          <w:rFonts w:asciiTheme="majorBidi" w:hAnsiTheme="majorBidi" w:cstheme="majorBidi"/>
          <w:szCs w:val="22"/>
        </w:rPr>
      </w:pPr>
      <w:r w:rsidRPr="0058264C">
        <w:rPr>
          <w:rFonts w:asciiTheme="majorBidi" w:hAnsiTheme="majorBidi"/>
          <w:szCs w:val="22"/>
          <w:lang w:val="sv-SE"/>
        </w:rPr>
        <w:t xml:space="preserve">Fritz-Vomfelde-Str. </w:t>
      </w:r>
      <w:r w:rsidRPr="00A55CE6">
        <w:rPr>
          <w:rFonts w:asciiTheme="majorBidi" w:hAnsiTheme="majorBidi"/>
          <w:szCs w:val="22"/>
        </w:rPr>
        <w:t>36</w:t>
      </w:r>
    </w:p>
    <w:p w14:paraId="6493BE56" w14:textId="77777777" w:rsidR="0002552C" w:rsidRPr="002E780B" w:rsidRDefault="002E780B">
      <w:pPr>
        <w:keepNext/>
        <w:widowControl w:val="0"/>
        <w:spacing w:line="240" w:lineRule="auto"/>
        <w:rPr>
          <w:rFonts w:asciiTheme="majorBidi" w:hAnsiTheme="majorBidi" w:cstheme="majorBidi"/>
          <w:szCs w:val="22"/>
        </w:rPr>
      </w:pPr>
      <w:r w:rsidRPr="00C23CB1">
        <w:rPr>
          <w:rFonts w:asciiTheme="majorBidi" w:hAnsiTheme="majorBidi"/>
          <w:szCs w:val="22"/>
        </w:rPr>
        <w:t>40547 Düsseldorf</w:t>
      </w:r>
    </w:p>
    <w:p w14:paraId="12F9CF4C" w14:textId="77777777" w:rsidR="0002552C" w:rsidRPr="002E780B" w:rsidRDefault="002E780B">
      <w:pPr>
        <w:widowControl w:val="0"/>
        <w:spacing w:line="240" w:lineRule="auto"/>
        <w:rPr>
          <w:rFonts w:asciiTheme="majorBidi" w:hAnsiTheme="majorBidi" w:cstheme="majorBidi"/>
          <w:szCs w:val="22"/>
        </w:rPr>
      </w:pPr>
      <w:r w:rsidRPr="00C23CB1">
        <w:rPr>
          <w:rFonts w:asciiTheme="majorBidi" w:hAnsiTheme="majorBidi"/>
          <w:szCs w:val="22"/>
        </w:rPr>
        <w:t>Saksa</w:t>
      </w:r>
    </w:p>
    <w:p w14:paraId="14925939" w14:textId="77777777" w:rsidR="0002552C" w:rsidRPr="002E780B" w:rsidRDefault="0002552C">
      <w:pPr>
        <w:widowControl w:val="0"/>
        <w:spacing w:line="240" w:lineRule="auto"/>
        <w:rPr>
          <w:rFonts w:asciiTheme="majorBidi" w:hAnsiTheme="majorBidi" w:cstheme="majorBidi"/>
          <w:noProof/>
          <w:szCs w:val="22"/>
        </w:rPr>
      </w:pPr>
    </w:p>
    <w:p w14:paraId="4D75A58A" w14:textId="77777777" w:rsidR="0002552C" w:rsidRPr="002E780B" w:rsidRDefault="0002552C">
      <w:pPr>
        <w:widowControl w:val="0"/>
        <w:spacing w:line="240" w:lineRule="auto"/>
        <w:rPr>
          <w:rFonts w:asciiTheme="majorBidi" w:hAnsiTheme="majorBidi" w:cstheme="majorBidi"/>
          <w:noProof/>
          <w:szCs w:val="22"/>
        </w:rPr>
      </w:pPr>
    </w:p>
    <w:p w14:paraId="355C8410" w14:textId="77777777" w:rsidR="0002552C" w:rsidRDefault="002E780B">
      <w:pPr>
        <w:keepNext/>
        <w:widowControl w:val="0"/>
        <w:spacing w:line="240" w:lineRule="auto"/>
        <w:ind w:left="567" w:hanging="567"/>
        <w:rPr>
          <w:rFonts w:asciiTheme="majorBidi" w:hAnsiTheme="majorBidi" w:cstheme="majorBidi"/>
          <w:b/>
          <w:noProof/>
          <w:szCs w:val="22"/>
        </w:rPr>
      </w:pPr>
      <w:r>
        <w:rPr>
          <w:rFonts w:asciiTheme="majorBidi" w:hAnsiTheme="majorBidi"/>
          <w:b/>
        </w:rPr>
        <w:t>8.</w:t>
      </w:r>
      <w:r>
        <w:rPr>
          <w:rFonts w:asciiTheme="majorBidi" w:hAnsiTheme="majorBidi"/>
          <w:b/>
        </w:rPr>
        <w:tab/>
        <w:t>MYYNTILUVAN NUMERO(T)</w:t>
      </w:r>
    </w:p>
    <w:p w14:paraId="394326FD" w14:textId="77777777" w:rsidR="0002552C" w:rsidRDefault="0002552C">
      <w:pPr>
        <w:keepNext/>
        <w:widowControl w:val="0"/>
        <w:spacing w:line="240" w:lineRule="auto"/>
        <w:rPr>
          <w:rFonts w:asciiTheme="majorBidi" w:hAnsiTheme="majorBidi" w:cstheme="majorBidi"/>
          <w:noProof/>
          <w:szCs w:val="22"/>
        </w:rPr>
      </w:pPr>
    </w:p>
    <w:p w14:paraId="111C4062" w14:textId="77777777" w:rsidR="00E465D9" w:rsidRDefault="00E465D9" w:rsidP="00E465D9">
      <w:pPr>
        <w:spacing w:line="240" w:lineRule="auto"/>
        <w:rPr>
          <w:noProof/>
          <w:szCs w:val="22"/>
        </w:rPr>
      </w:pPr>
      <w:r>
        <w:rPr>
          <w:noProof/>
          <w:szCs w:val="22"/>
        </w:rPr>
        <w:t>EU/1/23/1723/001</w:t>
      </w:r>
    </w:p>
    <w:p w14:paraId="603B9532" w14:textId="4C97DF18" w:rsidR="0002552C" w:rsidRDefault="0002552C">
      <w:pPr>
        <w:widowControl w:val="0"/>
        <w:spacing w:line="240" w:lineRule="auto"/>
        <w:rPr>
          <w:rFonts w:asciiTheme="majorBidi" w:hAnsiTheme="majorBidi" w:cstheme="majorBidi"/>
          <w:noProof/>
          <w:szCs w:val="22"/>
        </w:rPr>
      </w:pPr>
    </w:p>
    <w:p w14:paraId="79567987" w14:textId="77777777" w:rsidR="00E465D9" w:rsidRDefault="00E465D9">
      <w:pPr>
        <w:widowControl w:val="0"/>
        <w:spacing w:line="240" w:lineRule="auto"/>
        <w:rPr>
          <w:rFonts w:asciiTheme="majorBidi" w:hAnsiTheme="majorBidi" w:cstheme="majorBidi"/>
          <w:noProof/>
          <w:szCs w:val="22"/>
        </w:rPr>
      </w:pPr>
    </w:p>
    <w:p w14:paraId="68D77E78" w14:textId="77777777" w:rsidR="0002552C" w:rsidRDefault="002E780B">
      <w:pPr>
        <w:keepNext/>
        <w:widowControl w:val="0"/>
        <w:spacing w:line="240" w:lineRule="auto"/>
        <w:ind w:left="567" w:hanging="567"/>
        <w:rPr>
          <w:rFonts w:asciiTheme="majorBidi" w:hAnsiTheme="majorBidi" w:cstheme="majorBidi"/>
          <w:noProof/>
          <w:szCs w:val="22"/>
        </w:rPr>
      </w:pPr>
      <w:r>
        <w:rPr>
          <w:rFonts w:asciiTheme="majorBidi" w:hAnsiTheme="majorBidi"/>
          <w:b/>
        </w:rPr>
        <w:t>9.</w:t>
      </w:r>
      <w:r>
        <w:rPr>
          <w:rFonts w:asciiTheme="majorBidi" w:hAnsiTheme="majorBidi"/>
          <w:b/>
        </w:rPr>
        <w:tab/>
        <w:t>MYYNTILUVAN MYÖNTÄMISPÄIVÄMÄÄRÄ/UUDISTAMISPÄIVÄMÄÄRÄ</w:t>
      </w:r>
    </w:p>
    <w:p w14:paraId="2E1BC399" w14:textId="77777777" w:rsidR="0002552C" w:rsidRDefault="0002552C">
      <w:pPr>
        <w:keepNext/>
        <w:widowControl w:val="0"/>
        <w:spacing w:line="240" w:lineRule="auto"/>
        <w:rPr>
          <w:rFonts w:asciiTheme="majorBidi" w:hAnsiTheme="majorBidi" w:cstheme="majorBidi"/>
          <w:i/>
          <w:noProof/>
          <w:szCs w:val="22"/>
        </w:rPr>
      </w:pPr>
    </w:p>
    <w:p w14:paraId="7A2B7DAD" w14:textId="25A486BF" w:rsidR="0002552C" w:rsidRDefault="002E780B">
      <w:pPr>
        <w:widowControl w:val="0"/>
        <w:spacing w:line="240" w:lineRule="auto"/>
        <w:rPr>
          <w:rFonts w:asciiTheme="majorBidi" w:hAnsiTheme="majorBidi" w:cstheme="majorBidi"/>
          <w:noProof/>
          <w:szCs w:val="22"/>
        </w:rPr>
      </w:pPr>
      <w:r>
        <w:rPr>
          <w:rFonts w:asciiTheme="majorBidi" w:hAnsiTheme="majorBidi"/>
        </w:rPr>
        <w:t>Myyntiluvan myöntämisen päivämäärä:</w:t>
      </w:r>
      <w:r w:rsidR="00D371C4">
        <w:rPr>
          <w:rFonts w:asciiTheme="majorBidi" w:hAnsiTheme="majorBidi"/>
        </w:rPr>
        <w:t xml:space="preserve"> </w:t>
      </w:r>
      <w:r w:rsidR="00D371C4" w:rsidRPr="00D371C4">
        <w:rPr>
          <w:rFonts w:asciiTheme="majorBidi" w:hAnsiTheme="majorBidi"/>
        </w:rPr>
        <w:t>15. toukokuuta 20</w:t>
      </w:r>
      <w:r w:rsidR="00D371C4">
        <w:rPr>
          <w:rFonts w:asciiTheme="majorBidi" w:hAnsiTheme="majorBidi"/>
        </w:rPr>
        <w:t>23</w:t>
      </w:r>
    </w:p>
    <w:p w14:paraId="71813F6B" w14:textId="77777777" w:rsidR="0002552C" w:rsidRDefault="0002552C">
      <w:pPr>
        <w:widowControl w:val="0"/>
        <w:spacing w:line="240" w:lineRule="auto"/>
        <w:rPr>
          <w:rFonts w:asciiTheme="majorBidi" w:hAnsiTheme="majorBidi" w:cstheme="majorBidi"/>
          <w:noProof/>
          <w:szCs w:val="22"/>
        </w:rPr>
      </w:pPr>
    </w:p>
    <w:p w14:paraId="066AE988" w14:textId="77777777" w:rsidR="0002552C" w:rsidRDefault="0002552C">
      <w:pPr>
        <w:widowControl w:val="0"/>
        <w:spacing w:line="240" w:lineRule="auto"/>
        <w:rPr>
          <w:rFonts w:asciiTheme="majorBidi" w:hAnsiTheme="majorBidi" w:cstheme="majorBidi"/>
          <w:noProof/>
          <w:szCs w:val="22"/>
        </w:rPr>
      </w:pPr>
    </w:p>
    <w:p w14:paraId="4E8DAB0C" w14:textId="77777777" w:rsidR="0002552C" w:rsidRDefault="002E780B">
      <w:pPr>
        <w:keepNext/>
        <w:widowControl w:val="0"/>
        <w:spacing w:line="240" w:lineRule="auto"/>
        <w:ind w:left="567" w:hanging="567"/>
        <w:rPr>
          <w:rFonts w:asciiTheme="majorBidi" w:hAnsiTheme="majorBidi" w:cstheme="majorBidi"/>
          <w:b/>
          <w:noProof/>
          <w:szCs w:val="22"/>
        </w:rPr>
      </w:pPr>
      <w:r>
        <w:rPr>
          <w:rFonts w:asciiTheme="majorBidi" w:hAnsiTheme="majorBidi"/>
          <w:b/>
        </w:rPr>
        <w:t>10.</w:t>
      </w:r>
      <w:r>
        <w:rPr>
          <w:rFonts w:asciiTheme="majorBidi" w:hAnsiTheme="majorBidi"/>
          <w:b/>
        </w:rPr>
        <w:tab/>
        <w:t>TEKSTIN MUUTTAMISPÄIVÄMÄÄRÄ</w:t>
      </w:r>
    </w:p>
    <w:p w14:paraId="2BE7BE62" w14:textId="77777777" w:rsidR="0002552C" w:rsidRDefault="0002552C">
      <w:pPr>
        <w:keepNext/>
        <w:widowControl w:val="0"/>
        <w:spacing w:line="240" w:lineRule="auto"/>
        <w:rPr>
          <w:rFonts w:asciiTheme="majorBidi" w:hAnsiTheme="majorBidi" w:cstheme="majorBidi"/>
          <w:noProof/>
          <w:szCs w:val="22"/>
        </w:rPr>
      </w:pPr>
    </w:p>
    <w:p w14:paraId="747F72F7" w14:textId="77777777" w:rsidR="0002552C" w:rsidRDefault="0002552C">
      <w:pPr>
        <w:widowControl w:val="0"/>
        <w:spacing w:line="240" w:lineRule="auto"/>
        <w:rPr>
          <w:rFonts w:asciiTheme="majorBidi" w:hAnsiTheme="majorBidi" w:cstheme="majorBidi"/>
          <w:noProof/>
          <w:szCs w:val="22"/>
        </w:rPr>
      </w:pPr>
    </w:p>
    <w:p w14:paraId="586A64DE" w14:textId="77777777" w:rsidR="0002552C" w:rsidRDefault="0002552C">
      <w:pPr>
        <w:widowControl w:val="0"/>
        <w:spacing w:line="240" w:lineRule="auto"/>
        <w:rPr>
          <w:rFonts w:asciiTheme="majorBidi" w:hAnsiTheme="majorBidi" w:cstheme="majorBidi"/>
          <w:noProof/>
          <w:szCs w:val="22"/>
        </w:rPr>
      </w:pPr>
    </w:p>
    <w:p w14:paraId="13790080" w14:textId="4F05F2D0" w:rsidR="00D432A1" w:rsidRPr="00D432A1" w:rsidRDefault="002E780B" w:rsidP="00D432A1">
      <w:pPr>
        <w:widowControl w:val="0"/>
        <w:spacing w:line="240" w:lineRule="auto"/>
        <w:rPr>
          <w:rFonts w:asciiTheme="majorBidi" w:hAnsiTheme="majorBidi" w:cstheme="majorBidi"/>
          <w:noProof/>
          <w:szCs w:val="22"/>
        </w:rPr>
      </w:pPr>
      <w:r>
        <w:rPr>
          <w:rFonts w:asciiTheme="majorBidi" w:hAnsiTheme="majorBidi"/>
        </w:rPr>
        <w:t xml:space="preserve">Lisätietoa tästä lääkevalmisteesta on Euroopan lääkeviraston verkkosivulla </w:t>
      </w:r>
      <w:hyperlink r:id="rId13" w:history="1">
        <w:r w:rsidRPr="00D432A1">
          <w:rPr>
            <w:rStyle w:val="Hyperlink"/>
            <w:rFonts w:asciiTheme="majorBidi" w:hAnsiTheme="majorBidi"/>
            <w:color w:val="auto"/>
            <w:u w:val="none"/>
          </w:rPr>
          <w:t>http://www.ema.europa.eu</w:t>
        </w:r>
      </w:hyperlink>
      <w:r w:rsidR="00D432A1">
        <w:t>.</w:t>
      </w:r>
    </w:p>
    <w:p w14:paraId="659D037F" w14:textId="6183AC61" w:rsidR="0002552C" w:rsidRDefault="002E780B">
      <w:pPr>
        <w:widowControl w:val="0"/>
        <w:spacing w:line="240" w:lineRule="auto"/>
        <w:rPr>
          <w:rFonts w:asciiTheme="majorBidi" w:hAnsiTheme="majorBidi" w:cstheme="majorBidi"/>
          <w:noProof/>
          <w:szCs w:val="22"/>
        </w:rPr>
      </w:pPr>
      <w:r>
        <w:br w:type="page"/>
      </w:r>
    </w:p>
    <w:p w14:paraId="539C0484" w14:textId="77777777" w:rsidR="0002552C" w:rsidRDefault="0002552C">
      <w:pPr>
        <w:widowControl w:val="0"/>
        <w:spacing w:line="240" w:lineRule="auto"/>
        <w:rPr>
          <w:rFonts w:asciiTheme="majorBidi" w:hAnsiTheme="majorBidi" w:cstheme="majorBidi"/>
          <w:noProof/>
          <w:szCs w:val="22"/>
        </w:rPr>
      </w:pPr>
    </w:p>
    <w:p w14:paraId="23660C94" w14:textId="77777777" w:rsidR="0002552C" w:rsidRDefault="0002552C">
      <w:pPr>
        <w:widowControl w:val="0"/>
        <w:spacing w:line="240" w:lineRule="auto"/>
        <w:rPr>
          <w:rFonts w:asciiTheme="majorBidi" w:hAnsiTheme="majorBidi" w:cstheme="majorBidi"/>
          <w:noProof/>
          <w:szCs w:val="22"/>
        </w:rPr>
      </w:pPr>
    </w:p>
    <w:p w14:paraId="1CFD4E54" w14:textId="77777777" w:rsidR="0002552C" w:rsidRDefault="0002552C">
      <w:pPr>
        <w:widowControl w:val="0"/>
        <w:spacing w:line="240" w:lineRule="auto"/>
        <w:rPr>
          <w:rFonts w:asciiTheme="majorBidi" w:hAnsiTheme="majorBidi" w:cstheme="majorBidi"/>
          <w:noProof/>
          <w:szCs w:val="22"/>
        </w:rPr>
      </w:pPr>
    </w:p>
    <w:p w14:paraId="3CB2A7B6" w14:textId="77777777" w:rsidR="0002552C" w:rsidRDefault="0002552C">
      <w:pPr>
        <w:widowControl w:val="0"/>
        <w:spacing w:line="240" w:lineRule="auto"/>
        <w:rPr>
          <w:rFonts w:asciiTheme="majorBidi" w:hAnsiTheme="majorBidi" w:cstheme="majorBidi"/>
          <w:noProof/>
          <w:szCs w:val="22"/>
        </w:rPr>
      </w:pPr>
    </w:p>
    <w:p w14:paraId="2CD8B7A0" w14:textId="77777777" w:rsidR="0002552C" w:rsidRDefault="0002552C">
      <w:pPr>
        <w:widowControl w:val="0"/>
        <w:spacing w:line="240" w:lineRule="auto"/>
        <w:rPr>
          <w:rFonts w:asciiTheme="majorBidi" w:hAnsiTheme="majorBidi" w:cstheme="majorBidi"/>
          <w:noProof/>
          <w:szCs w:val="22"/>
        </w:rPr>
      </w:pPr>
    </w:p>
    <w:p w14:paraId="11094C0C" w14:textId="77777777" w:rsidR="0002552C" w:rsidRDefault="0002552C">
      <w:pPr>
        <w:widowControl w:val="0"/>
        <w:spacing w:line="240" w:lineRule="auto"/>
        <w:rPr>
          <w:rFonts w:asciiTheme="majorBidi" w:hAnsiTheme="majorBidi" w:cstheme="majorBidi"/>
          <w:noProof/>
          <w:szCs w:val="22"/>
        </w:rPr>
      </w:pPr>
    </w:p>
    <w:p w14:paraId="2CB71073" w14:textId="77777777" w:rsidR="0002552C" w:rsidRDefault="0002552C">
      <w:pPr>
        <w:widowControl w:val="0"/>
        <w:spacing w:line="240" w:lineRule="auto"/>
        <w:rPr>
          <w:rFonts w:asciiTheme="majorBidi" w:hAnsiTheme="majorBidi" w:cstheme="majorBidi"/>
          <w:noProof/>
          <w:szCs w:val="22"/>
        </w:rPr>
      </w:pPr>
    </w:p>
    <w:p w14:paraId="05FEC613" w14:textId="77777777" w:rsidR="0002552C" w:rsidRDefault="0002552C">
      <w:pPr>
        <w:widowControl w:val="0"/>
        <w:spacing w:line="240" w:lineRule="auto"/>
        <w:rPr>
          <w:rFonts w:asciiTheme="majorBidi" w:hAnsiTheme="majorBidi" w:cstheme="majorBidi"/>
          <w:noProof/>
          <w:szCs w:val="22"/>
        </w:rPr>
      </w:pPr>
    </w:p>
    <w:p w14:paraId="1A018685" w14:textId="77777777" w:rsidR="0002552C" w:rsidRDefault="0002552C">
      <w:pPr>
        <w:widowControl w:val="0"/>
        <w:spacing w:line="240" w:lineRule="auto"/>
        <w:rPr>
          <w:rFonts w:asciiTheme="majorBidi" w:hAnsiTheme="majorBidi" w:cstheme="majorBidi"/>
          <w:noProof/>
          <w:szCs w:val="22"/>
        </w:rPr>
      </w:pPr>
    </w:p>
    <w:p w14:paraId="479257F6" w14:textId="77777777" w:rsidR="0002552C" w:rsidRDefault="0002552C">
      <w:pPr>
        <w:widowControl w:val="0"/>
        <w:spacing w:line="240" w:lineRule="auto"/>
        <w:rPr>
          <w:rFonts w:asciiTheme="majorBidi" w:hAnsiTheme="majorBidi" w:cstheme="majorBidi"/>
          <w:noProof/>
          <w:szCs w:val="22"/>
        </w:rPr>
      </w:pPr>
    </w:p>
    <w:p w14:paraId="54454252" w14:textId="77777777" w:rsidR="0002552C" w:rsidRDefault="0002552C">
      <w:pPr>
        <w:widowControl w:val="0"/>
        <w:spacing w:line="240" w:lineRule="auto"/>
        <w:rPr>
          <w:rFonts w:asciiTheme="majorBidi" w:hAnsiTheme="majorBidi" w:cstheme="majorBidi"/>
          <w:noProof/>
          <w:szCs w:val="22"/>
        </w:rPr>
      </w:pPr>
    </w:p>
    <w:p w14:paraId="000E2859" w14:textId="77777777" w:rsidR="0002552C" w:rsidRDefault="0002552C">
      <w:pPr>
        <w:widowControl w:val="0"/>
        <w:spacing w:line="240" w:lineRule="auto"/>
        <w:rPr>
          <w:rFonts w:asciiTheme="majorBidi" w:hAnsiTheme="majorBidi" w:cstheme="majorBidi"/>
          <w:noProof/>
          <w:szCs w:val="22"/>
        </w:rPr>
      </w:pPr>
    </w:p>
    <w:p w14:paraId="3A2E88AB" w14:textId="77777777" w:rsidR="0002552C" w:rsidRDefault="0002552C">
      <w:pPr>
        <w:widowControl w:val="0"/>
        <w:spacing w:line="240" w:lineRule="auto"/>
        <w:rPr>
          <w:rFonts w:asciiTheme="majorBidi" w:hAnsiTheme="majorBidi" w:cstheme="majorBidi"/>
          <w:noProof/>
          <w:szCs w:val="22"/>
        </w:rPr>
      </w:pPr>
    </w:p>
    <w:p w14:paraId="263DD3A7" w14:textId="77777777" w:rsidR="0002552C" w:rsidRDefault="0002552C">
      <w:pPr>
        <w:widowControl w:val="0"/>
        <w:spacing w:line="240" w:lineRule="auto"/>
        <w:rPr>
          <w:rFonts w:asciiTheme="majorBidi" w:hAnsiTheme="majorBidi" w:cstheme="majorBidi"/>
          <w:noProof/>
          <w:szCs w:val="22"/>
        </w:rPr>
      </w:pPr>
    </w:p>
    <w:p w14:paraId="2CED7261" w14:textId="77777777" w:rsidR="0002552C" w:rsidRDefault="0002552C">
      <w:pPr>
        <w:widowControl w:val="0"/>
        <w:spacing w:line="240" w:lineRule="auto"/>
        <w:rPr>
          <w:rFonts w:asciiTheme="majorBidi" w:hAnsiTheme="majorBidi" w:cstheme="majorBidi"/>
          <w:noProof/>
          <w:szCs w:val="22"/>
        </w:rPr>
      </w:pPr>
    </w:p>
    <w:p w14:paraId="2C49BC5F" w14:textId="77777777" w:rsidR="0002552C" w:rsidRDefault="0002552C">
      <w:pPr>
        <w:widowControl w:val="0"/>
        <w:spacing w:line="240" w:lineRule="auto"/>
        <w:rPr>
          <w:rFonts w:asciiTheme="majorBidi" w:hAnsiTheme="majorBidi" w:cstheme="majorBidi"/>
          <w:noProof/>
          <w:szCs w:val="22"/>
        </w:rPr>
      </w:pPr>
    </w:p>
    <w:p w14:paraId="23CC46C7" w14:textId="77777777" w:rsidR="0002552C" w:rsidRDefault="0002552C">
      <w:pPr>
        <w:widowControl w:val="0"/>
        <w:spacing w:line="240" w:lineRule="auto"/>
        <w:rPr>
          <w:rFonts w:asciiTheme="majorBidi" w:hAnsiTheme="majorBidi" w:cstheme="majorBidi"/>
          <w:noProof/>
          <w:szCs w:val="22"/>
        </w:rPr>
      </w:pPr>
    </w:p>
    <w:p w14:paraId="6EC417F5" w14:textId="77777777" w:rsidR="0002552C" w:rsidRDefault="0002552C">
      <w:pPr>
        <w:widowControl w:val="0"/>
        <w:spacing w:line="240" w:lineRule="auto"/>
        <w:rPr>
          <w:rFonts w:asciiTheme="majorBidi" w:hAnsiTheme="majorBidi" w:cstheme="majorBidi"/>
          <w:noProof/>
          <w:szCs w:val="22"/>
        </w:rPr>
      </w:pPr>
    </w:p>
    <w:p w14:paraId="73D7FFC5" w14:textId="77777777" w:rsidR="0002552C" w:rsidRDefault="0002552C">
      <w:pPr>
        <w:widowControl w:val="0"/>
        <w:spacing w:line="240" w:lineRule="auto"/>
        <w:rPr>
          <w:rFonts w:asciiTheme="majorBidi" w:hAnsiTheme="majorBidi" w:cstheme="majorBidi"/>
          <w:noProof/>
          <w:szCs w:val="22"/>
        </w:rPr>
      </w:pPr>
    </w:p>
    <w:p w14:paraId="407C2CD1" w14:textId="77777777" w:rsidR="0002552C" w:rsidRDefault="0002552C">
      <w:pPr>
        <w:widowControl w:val="0"/>
        <w:spacing w:line="240" w:lineRule="auto"/>
        <w:rPr>
          <w:rFonts w:asciiTheme="majorBidi" w:hAnsiTheme="majorBidi" w:cstheme="majorBidi"/>
          <w:noProof/>
          <w:szCs w:val="22"/>
        </w:rPr>
      </w:pPr>
    </w:p>
    <w:p w14:paraId="76D01854" w14:textId="77777777" w:rsidR="0002552C" w:rsidRDefault="0002552C">
      <w:pPr>
        <w:widowControl w:val="0"/>
        <w:spacing w:line="240" w:lineRule="auto"/>
        <w:rPr>
          <w:rFonts w:asciiTheme="majorBidi" w:hAnsiTheme="majorBidi" w:cstheme="majorBidi"/>
          <w:noProof/>
          <w:szCs w:val="22"/>
        </w:rPr>
      </w:pPr>
    </w:p>
    <w:p w14:paraId="28423685" w14:textId="77777777" w:rsidR="0002552C" w:rsidRDefault="0002552C">
      <w:pPr>
        <w:widowControl w:val="0"/>
        <w:spacing w:line="240" w:lineRule="auto"/>
        <w:rPr>
          <w:rFonts w:asciiTheme="majorBidi" w:hAnsiTheme="majorBidi" w:cstheme="majorBidi"/>
          <w:noProof/>
          <w:szCs w:val="22"/>
        </w:rPr>
      </w:pPr>
    </w:p>
    <w:p w14:paraId="0F32444B" w14:textId="77777777" w:rsidR="0002552C" w:rsidRDefault="002E780B">
      <w:pPr>
        <w:widowControl w:val="0"/>
        <w:spacing w:line="240" w:lineRule="auto"/>
        <w:jc w:val="center"/>
        <w:rPr>
          <w:rFonts w:asciiTheme="majorBidi" w:hAnsiTheme="majorBidi" w:cstheme="majorBidi"/>
          <w:noProof/>
          <w:szCs w:val="22"/>
        </w:rPr>
      </w:pPr>
      <w:r>
        <w:rPr>
          <w:rFonts w:asciiTheme="majorBidi" w:hAnsiTheme="majorBidi"/>
          <w:b/>
        </w:rPr>
        <w:t>LIITE II</w:t>
      </w:r>
    </w:p>
    <w:p w14:paraId="167298A9" w14:textId="77777777" w:rsidR="0002552C" w:rsidRDefault="0002552C">
      <w:pPr>
        <w:widowControl w:val="0"/>
        <w:spacing w:line="240" w:lineRule="auto"/>
        <w:rPr>
          <w:rFonts w:asciiTheme="majorBidi" w:hAnsiTheme="majorBidi" w:cstheme="majorBidi"/>
          <w:noProof/>
          <w:szCs w:val="22"/>
        </w:rPr>
      </w:pPr>
    </w:p>
    <w:p w14:paraId="455753B3" w14:textId="77777777" w:rsidR="0002552C" w:rsidRDefault="002E780B">
      <w:pPr>
        <w:widowControl w:val="0"/>
        <w:spacing w:line="240" w:lineRule="auto"/>
        <w:ind w:left="1134" w:right="1418" w:hanging="709"/>
        <w:rPr>
          <w:rFonts w:asciiTheme="majorBidi" w:hAnsiTheme="majorBidi" w:cstheme="majorBidi"/>
          <w:b/>
          <w:noProof/>
          <w:szCs w:val="22"/>
        </w:rPr>
      </w:pPr>
      <w:r>
        <w:rPr>
          <w:rFonts w:asciiTheme="majorBidi" w:hAnsiTheme="majorBidi"/>
          <w:b/>
        </w:rPr>
        <w:t>A.</w:t>
      </w:r>
      <w:r>
        <w:rPr>
          <w:rFonts w:asciiTheme="majorBidi" w:hAnsiTheme="majorBidi"/>
          <w:b/>
        </w:rPr>
        <w:tab/>
        <w:t>ERÄN VAPAUTTAMISESTA VASTAAVA(T) VALMISTAJA(T)</w:t>
      </w:r>
    </w:p>
    <w:p w14:paraId="4232DEBB" w14:textId="77777777" w:rsidR="0002552C" w:rsidRDefault="0002552C">
      <w:pPr>
        <w:widowControl w:val="0"/>
        <w:spacing w:line="240" w:lineRule="auto"/>
        <w:rPr>
          <w:rFonts w:asciiTheme="majorBidi" w:hAnsiTheme="majorBidi" w:cstheme="majorBidi"/>
          <w:noProof/>
          <w:szCs w:val="22"/>
        </w:rPr>
      </w:pPr>
    </w:p>
    <w:p w14:paraId="34978A92" w14:textId="77777777" w:rsidR="0002552C" w:rsidRDefault="002E780B">
      <w:pPr>
        <w:widowControl w:val="0"/>
        <w:spacing w:line="240" w:lineRule="auto"/>
        <w:ind w:left="1134" w:right="1418" w:hanging="709"/>
        <w:rPr>
          <w:rFonts w:asciiTheme="majorBidi" w:hAnsiTheme="majorBidi" w:cstheme="majorBidi"/>
          <w:b/>
          <w:noProof/>
          <w:szCs w:val="22"/>
        </w:rPr>
      </w:pPr>
      <w:r>
        <w:rPr>
          <w:rFonts w:asciiTheme="majorBidi" w:hAnsiTheme="majorBidi"/>
          <w:b/>
        </w:rPr>
        <w:t>B.</w:t>
      </w:r>
      <w:r>
        <w:rPr>
          <w:rFonts w:asciiTheme="majorBidi" w:hAnsiTheme="majorBidi"/>
          <w:b/>
        </w:rPr>
        <w:tab/>
        <w:t>TOIMITTAMISEEN JA KÄYTTÖÖN LIITTYVÄT EHDOT TAI RAJOITUKSET</w:t>
      </w:r>
    </w:p>
    <w:p w14:paraId="34ABC653" w14:textId="77777777" w:rsidR="0002552C" w:rsidRDefault="0002552C">
      <w:pPr>
        <w:widowControl w:val="0"/>
        <w:spacing w:line="240" w:lineRule="auto"/>
        <w:rPr>
          <w:rFonts w:asciiTheme="majorBidi" w:hAnsiTheme="majorBidi" w:cstheme="majorBidi"/>
          <w:noProof/>
          <w:szCs w:val="22"/>
        </w:rPr>
      </w:pPr>
    </w:p>
    <w:p w14:paraId="3CE43C56" w14:textId="77777777" w:rsidR="0002552C" w:rsidRDefault="002E780B">
      <w:pPr>
        <w:widowControl w:val="0"/>
        <w:spacing w:line="240" w:lineRule="auto"/>
        <w:ind w:left="1134" w:right="1418" w:hanging="709"/>
        <w:rPr>
          <w:rFonts w:asciiTheme="majorBidi" w:hAnsiTheme="majorBidi" w:cstheme="majorBidi"/>
          <w:b/>
          <w:noProof/>
          <w:szCs w:val="22"/>
        </w:rPr>
      </w:pPr>
      <w:r>
        <w:rPr>
          <w:rFonts w:asciiTheme="majorBidi" w:hAnsiTheme="majorBidi"/>
          <w:b/>
        </w:rPr>
        <w:t>C.</w:t>
      </w:r>
      <w:r>
        <w:rPr>
          <w:rFonts w:asciiTheme="majorBidi" w:hAnsiTheme="majorBidi"/>
          <w:b/>
        </w:rPr>
        <w:tab/>
        <w:t>MYYNTILUVAN MUUT EHDOT JA EDELLYTYKSET</w:t>
      </w:r>
    </w:p>
    <w:p w14:paraId="1AEB9572" w14:textId="77777777" w:rsidR="0002552C" w:rsidRDefault="0002552C">
      <w:pPr>
        <w:widowControl w:val="0"/>
        <w:spacing w:line="240" w:lineRule="auto"/>
        <w:rPr>
          <w:rFonts w:asciiTheme="majorBidi" w:hAnsiTheme="majorBidi" w:cstheme="majorBidi"/>
          <w:b/>
        </w:rPr>
      </w:pPr>
    </w:p>
    <w:p w14:paraId="5AD106F6" w14:textId="77777777" w:rsidR="0002552C" w:rsidRDefault="002E780B">
      <w:pPr>
        <w:widowControl w:val="0"/>
        <w:spacing w:line="240" w:lineRule="auto"/>
        <w:ind w:left="1134" w:right="1418" w:hanging="709"/>
        <w:rPr>
          <w:rFonts w:asciiTheme="majorBidi" w:hAnsiTheme="majorBidi" w:cstheme="majorBidi"/>
          <w:b/>
        </w:rPr>
      </w:pPr>
      <w:r>
        <w:rPr>
          <w:rFonts w:asciiTheme="majorBidi" w:hAnsiTheme="majorBidi"/>
          <w:b/>
        </w:rPr>
        <w:t>D.</w:t>
      </w:r>
      <w:r>
        <w:rPr>
          <w:rFonts w:asciiTheme="majorBidi" w:hAnsiTheme="majorBidi"/>
          <w:b/>
        </w:rPr>
        <w:tab/>
        <w:t>EHDOT TAI RAJOITUKSET, JOTKA KOSKEVAT LÄÄKEVALMISTEEN TURVALLISTA JA TEHOKASTA KÄYTTÖÄ</w:t>
      </w:r>
    </w:p>
    <w:p w14:paraId="2004EF53" w14:textId="77777777" w:rsidR="0002552C" w:rsidRDefault="0002552C">
      <w:pPr>
        <w:widowControl w:val="0"/>
        <w:spacing w:line="240" w:lineRule="auto"/>
        <w:rPr>
          <w:rFonts w:asciiTheme="majorBidi" w:hAnsiTheme="majorBidi" w:cstheme="majorBidi"/>
          <w:b/>
        </w:rPr>
      </w:pPr>
    </w:p>
    <w:p w14:paraId="785E0277" w14:textId="77777777" w:rsidR="0002552C" w:rsidRPr="005A2793" w:rsidRDefault="002E780B" w:rsidP="005A2793">
      <w:pPr>
        <w:keepNext/>
        <w:widowControl w:val="0"/>
        <w:spacing w:line="240" w:lineRule="auto"/>
        <w:ind w:left="567" w:hanging="567"/>
        <w:outlineLvl w:val="0"/>
        <w:rPr>
          <w:rFonts w:asciiTheme="majorBidi" w:hAnsiTheme="majorBidi"/>
          <w:b/>
        </w:rPr>
      </w:pPr>
      <w:r>
        <w:br w:type="page"/>
      </w:r>
      <w:r>
        <w:rPr>
          <w:rFonts w:asciiTheme="majorBidi" w:hAnsiTheme="majorBidi"/>
          <w:b/>
        </w:rPr>
        <w:lastRenderedPageBreak/>
        <w:t>A.</w:t>
      </w:r>
      <w:r>
        <w:rPr>
          <w:rFonts w:asciiTheme="majorBidi" w:hAnsiTheme="majorBidi"/>
          <w:b/>
        </w:rPr>
        <w:tab/>
        <w:t>ERÄN VAPAUTTAMISESTA VASTAAVA(T) VALMISTAJA(T)</w:t>
      </w:r>
    </w:p>
    <w:p w14:paraId="49917BBA" w14:textId="77777777" w:rsidR="0002552C" w:rsidRDefault="0002552C">
      <w:pPr>
        <w:keepNext/>
        <w:widowControl w:val="0"/>
        <w:spacing w:line="240" w:lineRule="auto"/>
        <w:rPr>
          <w:rFonts w:asciiTheme="majorBidi" w:hAnsiTheme="majorBidi" w:cstheme="majorBidi"/>
          <w:noProof/>
          <w:szCs w:val="22"/>
        </w:rPr>
      </w:pPr>
    </w:p>
    <w:p w14:paraId="6D446902" w14:textId="77777777" w:rsidR="0002552C" w:rsidRDefault="002E780B">
      <w:pPr>
        <w:keepNext/>
        <w:widowControl w:val="0"/>
        <w:spacing w:line="240" w:lineRule="auto"/>
        <w:outlineLvl w:val="0"/>
        <w:rPr>
          <w:rFonts w:asciiTheme="majorBidi" w:hAnsiTheme="majorBidi" w:cstheme="majorBidi"/>
          <w:noProof/>
          <w:szCs w:val="22"/>
        </w:rPr>
      </w:pPr>
      <w:r>
        <w:rPr>
          <w:rFonts w:asciiTheme="majorBidi" w:hAnsiTheme="majorBidi"/>
          <w:u w:val="single"/>
        </w:rPr>
        <w:t>Erän vapauttamisesta vastaavan (vastaavien) valmistajan (valmistajien) nimi (nimet) ja osoite (osoitteet)</w:t>
      </w:r>
    </w:p>
    <w:p w14:paraId="747D54C7" w14:textId="77777777" w:rsidR="0002552C" w:rsidRPr="00D432A1" w:rsidRDefault="0002552C">
      <w:pPr>
        <w:keepNext/>
        <w:widowControl w:val="0"/>
        <w:spacing w:line="240" w:lineRule="auto"/>
        <w:rPr>
          <w:rFonts w:asciiTheme="majorBidi" w:hAnsiTheme="majorBidi" w:cstheme="majorBidi"/>
          <w:noProof/>
          <w:szCs w:val="22"/>
        </w:rPr>
      </w:pPr>
    </w:p>
    <w:p w14:paraId="5433EEDD" w14:textId="77777777" w:rsidR="00C029C1" w:rsidRPr="00C029C1" w:rsidRDefault="00C029C1" w:rsidP="00C029C1">
      <w:pPr>
        <w:pStyle w:val="Default"/>
        <w:widowControl w:val="0"/>
        <w:rPr>
          <w:ins w:id="16" w:author="Nora Lueckerath" w:date="2025-04-30T15:02:00Z" w16du:dateUtc="2025-04-30T13:02:00Z"/>
          <w:rFonts w:asciiTheme="majorBidi" w:hAnsiTheme="majorBidi"/>
          <w:sz w:val="22"/>
          <w:szCs w:val="22"/>
        </w:rPr>
      </w:pPr>
      <w:ins w:id="17" w:author="Nora Lueckerath" w:date="2025-04-30T15:02:00Z" w16du:dateUtc="2025-04-30T13:02:00Z">
        <w:r w:rsidRPr="00C029C1">
          <w:rPr>
            <w:rFonts w:asciiTheme="majorBidi" w:hAnsiTheme="majorBidi"/>
            <w:sz w:val="22"/>
            <w:szCs w:val="22"/>
          </w:rPr>
          <w:t>HWI pharma services GmbH</w:t>
        </w:r>
      </w:ins>
    </w:p>
    <w:p w14:paraId="675F838D" w14:textId="77777777" w:rsidR="00C029C1" w:rsidRPr="00C029C1" w:rsidRDefault="00C029C1" w:rsidP="00C029C1">
      <w:pPr>
        <w:pStyle w:val="Default"/>
        <w:widowControl w:val="0"/>
        <w:rPr>
          <w:ins w:id="18" w:author="Nora Lueckerath" w:date="2025-04-30T15:02:00Z" w16du:dateUtc="2025-04-30T13:02:00Z"/>
          <w:rFonts w:asciiTheme="majorBidi" w:hAnsiTheme="majorBidi"/>
          <w:sz w:val="22"/>
          <w:szCs w:val="22"/>
        </w:rPr>
      </w:pPr>
      <w:ins w:id="19" w:author="Nora Lueckerath" w:date="2025-04-30T15:02:00Z" w16du:dateUtc="2025-04-30T13:02:00Z">
        <w:r w:rsidRPr="00C029C1">
          <w:rPr>
            <w:rFonts w:asciiTheme="majorBidi" w:hAnsiTheme="majorBidi"/>
            <w:sz w:val="22"/>
            <w:szCs w:val="22"/>
          </w:rPr>
          <w:t>Straßburger Straße 77</w:t>
        </w:r>
      </w:ins>
    </w:p>
    <w:p w14:paraId="072A5B98" w14:textId="5646AE4F" w:rsidR="0002552C" w:rsidRPr="00A55CE6" w:rsidDel="00C029C1" w:rsidRDefault="00C029C1" w:rsidP="00C029C1">
      <w:pPr>
        <w:pStyle w:val="Default"/>
        <w:widowControl w:val="0"/>
        <w:rPr>
          <w:del w:id="20" w:author="Nora Lueckerath" w:date="2025-04-30T15:02:00Z" w16du:dateUtc="2025-04-30T13:02:00Z"/>
          <w:rFonts w:asciiTheme="majorBidi" w:hAnsiTheme="majorBidi" w:cstheme="majorBidi"/>
          <w:sz w:val="22"/>
          <w:szCs w:val="22"/>
        </w:rPr>
      </w:pPr>
      <w:ins w:id="21" w:author="Nora Lueckerath" w:date="2025-04-30T15:02:00Z" w16du:dateUtc="2025-04-30T13:02:00Z">
        <w:r w:rsidRPr="00C029C1">
          <w:rPr>
            <w:rFonts w:asciiTheme="majorBidi" w:hAnsiTheme="majorBidi"/>
            <w:sz w:val="22"/>
            <w:szCs w:val="22"/>
          </w:rPr>
          <w:t>77767 Appenweier</w:t>
        </w:r>
      </w:ins>
      <w:del w:id="22" w:author="Nora Lueckerath" w:date="2025-04-30T15:02:00Z" w16du:dateUtc="2025-04-30T13:02:00Z">
        <w:r w:rsidR="002E780B" w:rsidRPr="00A55CE6" w:rsidDel="00C029C1">
          <w:rPr>
            <w:rFonts w:asciiTheme="majorBidi" w:hAnsiTheme="majorBidi"/>
            <w:sz w:val="22"/>
            <w:szCs w:val="22"/>
          </w:rPr>
          <w:delText>MSK Pharmalogistic GmbH</w:delText>
        </w:r>
      </w:del>
    </w:p>
    <w:p w14:paraId="7F088F16" w14:textId="3337AFCD" w:rsidR="0002552C" w:rsidRPr="00A55CE6" w:rsidDel="00C029C1" w:rsidRDefault="002E780B">
      <w:pPr>
        <w:widowControl w:val="0"/>
        <w:spacing w:line="240" w:lineRule="auto"/>
        <w:rPr>
          <w:del w:id="23" w:author="Nora Lueckerath" w:date="2025-04-30T15:02:00Z" w16du:dateUtc="2025-04-30T13:02:00Z"/>
          <w:rFonts w:asciiTheme="majorBidi" w:hAnsiTheme="majorBidi" w:cstheme="majorBidi"/>
          <w:szCs w:val="22"/>
        </w:rPr>
      </w:pPr>
      <w:del w:id="24" w:author="Nora Lueckerath" w:date="2025-04-30T15:02:00Z" w16du:dateUtc="2025-04-30T13:02:00Z">
        <w:r w:rsidRPr="00A55CE6" w:rsidDel="00C029C1">
          <w:rPr>
            <w:rFonts w:asciiTheme="majorBidi" w:hAnsiTheme="majorBidi"/>
            <w:szCs w:val="22"/>
          </w:rPr>
          <w:delText>Donnersbergstraße 4</w:delText>
        </w:r>
      </w:del>
    </w:p>
    <w:p w14:paraId="06663A07" w14:textId="7A601C8B" w:rsidR="0002552C" w:rsidRPr="00A55CE6" w:rsidRDefault="002E780B">
      <w:pPr>
        <w:widowControl w:val="0"/>
        <w:spacing w:line="240" w:lineRule="auto"/>
        <w:rPr>
          <w:rFonts w:asciiTheme="majorBidi" w:hAnsiTheme="majorBidi" w:cstheme="majorBidi"/>
          <w:szCs w:val="22"/>
        </w:rPr>
      </w:pPr>
      <w:del w:id="25" w:author="Nora Lueckerath" w:date="2025-04-30T15:02:00Z" w16du:dateUtc="2025-04-30T13:02:00Z">
        <w:r w:rsidRPr="00A55CE6" w:rsidDel="00C029C1">
          <w:rPr>
            <w:rFonts w:asciiTheme="majorBidi" w:hAnsiTheme="majorBidi"/>
            <w:szCs w:val="22"/>
          </w:rPr>
          <w:delText>64646 Heppenheim</w:delText>
        </w:r>
      </w:del>
    </w:p>
    <w:p w14:paraId="1ACCDBE9" w14:textId="77777777" w:rsidR="0002552C" w:rsidRPr="00D432A1" w:rsidRDefault="002E780B">
      <w:pPr>
        <w:widowControl w:val="0"/>
        <w:spacing w:line="240" w:lineRule="auto"/>
        <w:rPr>
          <w:rFonts w:asciiTheme="majorBidi" w:hAnsiTheme="majorBidi" w:cstheme="majorBidi"/>
          <w:noProof/>
          <w:szCs w:val="22"/>
        </w:rPr>
      </w:pPr>
      <w:r w:rsidRPr="00A55CE6">
        <w:rPr>
          <w:rFonts w:asciiTheme="majorBidi" w:hAnsiTheme="majorBidi"/>
          <w:szCs w:val="22"/>
        </w:rPr>
        <w:t>Saksa</w:t>
      </w:r>
    </w:p>
    <w:p w14:paraId="401D4A6B" w14:textId="77777777" w:rsidR="0002552C" w:rsidRPr="00C029C1" w:rsidRDefault="0002552C">
      <w:pPr>
        <w:widowControl w:val="0"/>
        <w:spacing w:line="240" w:lineRule="auto"/>
        <w:rPr>
          <w:rFonts w:asciiTheme="majorBidi" w:hAnsiTheme="majorBidi" w:cstheme="majorBidi"/>
          <w:noProof/>
          <w:szCs w:val="22"/>
        </w:rPr>
      </w:pPr>
    </w:p>
    <w:p w14:paraId="3EBCBD5E" w14:textId="77777777" w:rsidR="0002552C" w:rsidRPr="00C029C1" w:rsidRDefault="0002552C">
      <w:pPr>
        <w:widowControl w:val="0"/>
        <w:spacing w:line="240" w:lineRule="auto"/>
        <w:rPr>
          <w:rFonts w:asciiTheme="majorBidi" w:hAnsiTheme="majorBidi" w:cstheme="majorBidi"/>
          <w:noProof/>
          <w:szCs w:val="22"/>
        </w:rPr>
      </w:pPr>
    </w:p>
    <w:p w14:paraId="69B99876" w14:textId="77777777" w:rsidR="0002552C" w:rsidRPr="005A2793" w:rsidRDefault="002E780B" w:rsidP="005A2793">
      <w:pPr>
        <w:keepNext/>
        <w:widowControl w:val="0"/>
        <w:spacing w:line="240" w:lineRule="auto"/>
        <w:ind w:left="567" w:hanging="567"/>
        <w:outlineLvl w:val="0"/>
        <w:rPr>
          <w:rFonts w:asciiTheme="majorBidi" w:hAnsiTheme="majorBidi"/>
          <w:b/>
        </w:rPr>
      </w:pPr>
      <w:bookmarkStart w:id="26" w:name="OLE_LINK2"/>
      <w:r>
        <w:rPr>
          <w:rFonts w:asciiTheme="majorBidi" w:hAnsiTheme="majorBidi"/>
          <w:b/>
        </w:rPr>
        <w:t>B.</w:t>
      </w:r>
      <w:bookmarkEnd w:id="26"/>
      <w:r>
        <w:rPr>
          <w:rFonts w:asciiTheme="majorBidi" w:hAnsiTheme="majorBidi"/>
          <w:b/>
        </w:rPr>
        <w:tab/>
        <w:t>TOIMITTAMISEEN JA KÄYTTÖÖN LIITTYVÄT EHDOT TAI RAJOITUKSET</w:t>
      </w:r>
    </w:p>
    <w:p w14:paraId="101AD47E" w14:textId="77777777" w:rsidR="0002552C" w:rsidRDefault="0002552C">
      <w:pPr>
        <w:keepNext/>
        <w:widowControl w:val="0"/>
        <w:spacing w:line="240" w:lineRule="auto"/>
        <w:rPr>
          <w:rFonts w:asciiTheme="majorBidi" w:hAnsiTheme="majorBidi" w:cstheme="majorBidi"/>
          <w:noProof/>
          <w:szCs w:val="22"/>
        </w:rPr>
      </w:pPr>
    </w:p>
    <w:p w14:paraId="70568F48" w14:textId="77777777" w:rsidR="0002552C" w:rsidRDefault="002E780B">
      <w:pPr>
        <w:widowControl w:val="0"/>
        <w:numPr>
          <w:ilvl w:val="12"/>
          <w:numId w:val="0"/>
        </w:numPr>
        <w:spacing w:line="240" w:lineRule="auto"/>
        <w:rPr>
          <w:rFonts w:asciiTheme="majorBidi" w:hAnsiTheme="majorBidi" w:cstheme="majorBidi"/>
          <w:noProof/>
          <w:szCs w:val="22"/>
        </w:rPr>
      </w:pPr>
      <w:r>
        <w:rPr>
          <w:rFonts w:asciiTheme="majorBidi" w:hAnsiTheme="majorBidi"/>
        </w:rPr>
        <w:t>Reseptilääke.</w:t>
      </w:r>
    </w:p>
    <w:p w14:paraId="43C3AF1F" w14:textId="77777777" w:rsidR="0002552C" w:rsidRDefault="0002552C">
      <w:pPr>
        <w:widowControl w:val="0"/>
        <w:numPr>
          <w:ilvl w:val="12"/>
          <w:numId w:val="0"/>
        </w:numPr>
        <w:spacing w:line="240" w:lineRule="auto"/>
        <w:rPr>
          <w:rFonts w:asciiTheme="majorBidi" w:hAnsiTheme="majorBidi" w:cstheme="majorBidi"/>
          <w:noProof/>
          <w:szCs w:val="22"/>
        </w:rPr>
      </w:pPr>
    </w:p>
    <w:p w14:paraId="45221CBE" w14:textId="77777777" w:rsidR="0002552C" w:rsidRDefault="0002552C">
      <w:pPr>
        <w:widowControl w:val="0"/>
        <w:numPr>
          <w:ilvl w:val="12"/>
          <w:numId w:val="0"/>
        </w:numPr>
        <w:spacing w:line="240" w:lineRule="auto"/>
        <w:rPr>
          <w:rFonts w:asciiTheme="majorBidi" w:hAnsiTheme="majorBidi" w:cstheme="majorBidi"/>
          <w:noProof/>
          <w:szCs w:val="22"/>
        </w:rPr>
      </w:pPr>
    </w:p>
    <w:p w14:paraId="48B56EC1" w14:textId="77777777" w:rsidR="0002552C" w:rsidRPr="005A2793" w:rsidRDefault="002E780B" w:rsidP="005A2793">
      <w:pPr>
        <w:keepNext/>
        <w:widowControl w:val="0"/>
        <w:spacing w:line="240" w:lineRule="auto"/>
        <w:ind w:left="567" w:hanging="567"/>
        <w:outlineLvl w:val="0"/>
        <w:rPr>
          <w:rFonts w:asciiTheme="majorBidi" w:hAnsiTheme="majorBidi"/>
          <w:b/>
        </w:rPr>
      </w:pPr>
      <w:r>
        <w:rPr>
          <w:rFonts w:asciiTheme="majorBidi" w:hAnsiTheme="majorBidi"/>
          <w:b/>
        </w:rPr>
        <w:t>C.</w:t>
      </w:r>
      <w:r>
        <w:rPr>
          <w:rFonts w:asciiTheme="majorBidi" w:hAnsiTheme="majorBidi"/>
          <w:b/>
        </w:rPr>
        <w:tab/>
        <w:t>MYYNTILUVAN MUUT EHDOT JA EDELLYTYKSET</w:t>
      </w:r>
    </w:p>
    <w:p w14:paraId="7366B1C2" w14:textId="77777777" w:rsidR="0002552C" w:rsidRDefault="0002552C">
      <w:pPr>
        <w:keepNext/>
        <w:widowControl w:val="0"/>
        <w:spacing w:line="240" w:lineRule="auto"/>
        <w:rPr>
          <w:rFonts w:asciiTheme="majorBidi" w:hAnsiTheme="majorBidi" w:cstheme="majorBidi"/>
          <w:iCs/>
          <w:noProof/>
          <w:szCs w:val="22"/>
          <w:u w:val="single"/>
        </w:rPr>
      </w:pPr>
    </w:p>
    <w:p w14:paraId="45BE62E7" w14:textId="77777777" w:rsidR="0002552C" w:rsidRDefault="002E780B">
      <w:pPr>
        <w:keepNext/>
        <w:widowControl w:val="0"/>
        <w:numPr>
          <w:ilvl w:val="0"/>
          <w:numId w:val="21"/>
        </w:numPr>
        <w:spacing w:line="240" w:lineRule="auto"/>
        <w:ind w:left="567" w:hanging="567"/>
        <w:rPr>
          <w:rFonts w:asciiTheme="majorBidi" w:hAnsiTheme="majorBidi" w:cstheme="majorBidi"/>
          <w:b/>
          <w:szCs w:val="22"/>
        </w:rPr>
      </w:pPr>
      <w:r>
        <w:rPr>
          <w:rFonts w:asciiTheme="majorBidi" w:hAnsiTheme="majorBidi"/>
          <w:b/>
        </w:rPr>
        <w:t>Määräaikaiset turvallisuuskatsaukset</w:t>
      </w:r>
    </w:p>
    <w:p w14:paraId="33E50279" w14:textId="77777777" w:rsidR="0002552C" w:rsidRDefault="0002552C">
      <w:pPr>
        <w:keepNext/>
        <w:widowControl w:val="0"/>
        <w:tabs>
          <w:tab w:val="left" w:pos="0"/>
        </w:tabs>
        <w:spacing w:line="240" w:lineRule="auto"/>
        <w:rPr>
          <w:rFonts w:asciiTheme="majorBidi" w:hAnsiTheme="majorBidi" w:cstheme="majorBidi"/>
        </w:rPr>
      </w:pPr>
    </w:p>
    <w:p w14:paraId="739CAB87" w14:textId="77777777" w:rsidR="0002552C" w:rsidRDefault="002E780B">
      <w:pPr>
        <w:widowControl w:val="0"/>
        <w:tabs>
          <w:tab w:val="left" w:pos="0"/>
        </w:tabs>
        <w:spacing w:line="240" w:lineRule="auto"/>
        <w:rPr>
          <w:rFonts w:asciiTheme="majorBidi" w:hAnsiTheme="majorBidi" w:cstheme="majorBidi"/>
          <w:iCs/>
          <w:szCs w:val="22"/>
        </w:rPr>
      </w:pPr>
      <w:r>
        <w:rPr>
          <w:rFonts w:asciiTheme="majorBidi" w:hAnsiTheme="majorBidi"/>
        </w:rPr>
        <w:t>Tämän lääkevalmisteen osalta velvoitteet määräaikaisten turvallisuuskatsausten toimittamisesta on määritelty Euroopan unionin viitepäivämäärät (EURD) ja toimittamisvaatimukset sisältävässä luettelossa, josta on säädetty Direktiivin 2001/83/EY 107 c artiklan 7 kohdassa, ja kaikissa luettelon myöhemmissä päivityksissä, jotka on julkaistu Euroopan lääkeviraston verkkosivuilla.</w:t>
      </w:r>
    </w:p>
    <w:p w14:paraId="5C6D567F" w14:textId="77777777" w:rsidR="0002552C" w:rsidRDefault="0002552C">
      <w:pPr>
        <w:widowControl w:val="0"/>
        <w:tabs>
          <w:tab w:val="left" w:pos="0"/>
        </w:tabs>
        <w:spacing w:line="240" w:lineRule="auto"/>
        <w:rPr>
          <w:rFonts w:asciiTheme="majorBidi" w:hAnsiTheme="majorBidi" w:cstheme="majorBidi"/>
          <w:iCs/>
          <w:szCs w:val="22"/>
        </w:rPr>
      </w:pPr>
    </w:p>
    <w:p w14:paraId="699C3B19" w14:textId="77777777" w:rsidR="0002552C" w:rsidRDefault="002E780B">
      <w:pPr>
        <w:widowControl w:val="0"/>
        <w:spacing w:line="240" w:lineRule="auto"/>
        <w:rPr>
          <w:rFonts w:asciiTheme="majorBidi" w:hAnsiTheme="majorBidi" w:cstheme="majorBidi"/>
          <w:iCs/>
          <w:szCs w:val="22"/>
        </w:rPr>
      </w:pPr>
      <w:r>
        <w:rPr>
          <w:rFonts w:asciiTheme="majorBidi" w:hAnsiTheme="majorBidi"/>
        </w:rPr>
        <w:t>Myyntiluvan haltijan tulee toimittaa tälle valmisteelle ensimmäinen määräaikainen turvallisuuskatsaus kuuden kuukauden kuluessa myyntiluvan myöntämisestä.</w:t>
      </w:r>
    </w:p>
    <w:p w14:paraId="29941CAE" w14:textId="77777777" w:rsidR="0002552C" w:rsidRDefault="0002552C">
      <w:pPr>
        <w:widowControl w:val="0"/>
        <w:spacing w:line="240" w:lineRule="auto"/>
        <w:rPr>
          <w:rFonts w:asciiTheme="majorBidi" w:hAnsiTheme="majorBidi" w:cstheme="majorBidi"/>
          <w:iCs/>
          <w:noProof/>
          <w:szCs w:val="22"/>
          <w:u w:val="single"/>
        </w:rPr>
      </w:pPr>
    </w:p>
    <w:p w14:paraId="321CF696" w14:textId="77777777" w:rsidR="0002552C" w:rsidRDefault="0002552C">
      <w:pPr>
        <w:widowControl w:val="0"/>
        <w:spacing w:line="240" w:lineRule="auto"/>
        <w:rPr>
          <w:rFonts w:asciiTheme="majorBidi" w:hAnsiTheme="majorBidi" w:cstheme="majorBidi"/>
          <w:u w:val="single"/>
        </w:rPr>
      </w:pPr>
    </w:p>
    <w:p w14:paraId="1C2C94E3" w14:textId="77777777" w:rsidR="0002552C" w:rsidRPr="005A2793" w:rsidRDefault="002E780B" w:rsidP="005A2793">
      <w:pPr>
        <w:keepNext/>
        <w:widowControl w:val="0"/>
        <w:spacing w:line="240" w:lineRule="auto"/>
        <w:ind w:left="567" w:hanging="567"/>
        <w:outlineLvl w:val="0"/>
        <w:rPr>
          <w:rFonts w:asciiTheme="majorBidi" w:hAnsiTheme="majorBidi"/>
          <w:b/>
        </w:rPr>
      </w:pPr>
      <w:r>
        <w:rPr>
          <w:rFonts w:asciiTheme="majorBidi" w:hAnsiTheme="majorBidi"/>
          <w:b/>
        </w:rPr>
        <w:t>D.</w:t>
      </w:r>
      <w:r>
        <w:rPr>
          <w:rFonts w:asciiTheme="majorBidi" w:hAnsiTheme="majorBidi"/>
          <w:b/>
        </w:rPr>
        <w:tab/>
        <w:t>EHDOT TAI RAJOITUKSET, JOTKA KOSKEVAT LÄÄKEVALMISTEEN TURVALLISTA JA TEHOKASTA KÄYTTÖÄ</w:t>
      </w:r>
    </w:p>
    <w:p w14:paraId="75588B5F" w14:textId="77777777" w:rsidR="0002552C" w:rsidRDefault="0002552C">
      <w:pPr>
        <w:keepNext/>
        <w:widowControl w:val="0"/>
        <w:spacing w:line="240" w:lineRule="auto"/>
        <w:rPr>
          <w:rFonts w:asciiTheme="majorBidi" w:hAnsiTheme="majorBidi" w:cstheme="majorBidi"/>
          <w:u w:val="single"/>
        </w:rPr>
      </w:pPr>
    </w:p>
    <w:p w14:paraId="60E7C394" w14:textId="77777777" w:rsidR="0002552C" w:rsidRDefault="002E780B">
      <w:pPr>
        <w:keepNext/>
        <w:widowControl w:val="0"/>
        <w:numPr>
          <w:ilvl w:val="0"/>
          <w:numId w:val="21"/>
        </w:numPr>
        <w:spacing w:line="240" w:lineRule="auto"/>
        <w:ind w:left="567" w:hanging="567"/>
        <w:rPr>
          <w:rFonts w:asciiTheme="majorBidi" w:hAnsiTheme="majorBidi" w:cstheme="majorBidi"/>
          <w:b/>
        </w:rPr>
      </w:pPr>
      <w:r>
        <w:rPr>
          <w:rFonts w:asciiTheme="majorBidi" w:hAnsiTheme="majorBidi"/>
          <w:b/>
        </w:rPr>
        <w:t>Riskienhallintasuunnitelma (RMP)</w:t>
      </w:r>
    </w:p>
    <w:p w14:paraId="3646FF93" w14:textId="77777777" w:rsidR="0002552C" w:rsidRDefault="0002552C">
      <w:pPr>
        <w:keepNext/>
        <w:widowControl w:val="0"/>
        <w:spacing w:line="240" w:lineRule="auto"/>
        <w:rPr>
          <w:rFonts w:asciiTheme="majorBidi" w:hAnsiTheme="majorBidi" w:cstheme="majorBidi"/>
          <w:bCs/>
        </w:rPr>
      </w:pPr>
    </w:p>
    <w:p w14:paraId="5CC77913" w14:textId="77777777" w:rsidR="0002552C" w:rsidRDefault="002E780B">
      <w:pPr>
        <w:widowControl w:val="0"/>
        <w:tabs>
          <w:tab w:val="left" w:pos="0"/>
        </w:tabs>
        <w:spacing w:line="240" w:lineRule="auto"/>
        <w:rPr>
          <w:rFonts w:asciiTheme="majorBidi" w:hAnsiTheme="majorBidi" w:cstheme="majorBidi"/>
          <w:noProof/>
          <w:szCs w:val="22"/>
        </w:rPr>
      </w:pPr>
      <w:r>
        <w:rPr>
          <w:rFonts w:asciiTheme="majorBidi" w:hAnsiTheme="majorBidi"/>
        </w:rPr>
        <w:t>Myyntiluvan haltijan on suoritettava vaaditut lääketurvatoimet ja interventiot myyntiluvan moduulissa 1.8.2 esitetyn sovitun riskienhallintasuunnitelman sekä mahdollisten sovittujen riskinhallintasuunnitelman myöhempien päivitysten mukaisesti.</w:t>
      </w:r>
    </w:p>
    <w:p w14:paraId="6B7CC376" w14:textId="77777777" w:rsidR="0002552C" w:rsidRDefault="0002552C">
      <w:pPr>
        <w:widowControl w:val="0"/>
        <w:spacing w:line="240" w:lineRule="auto"/>
        <w:rPr>
          <w:rFonts w:asciiTheme="majorBidi" w:hAnsiTheme="majorBidi" w:cstheme="majorBidi"/>
          <w:iCs/>
          <w:noProof/>
          <w:szCs w:val="22"/>
        </w:rPr>
      </w:pPr>
    </w:p>
    <w:p w14:paraId="2C6385D9" w14:textId="77777777" w:rsidR="0002552C" w:rsidRDefault="002E780B">
      <w:pPr>
        <w:keepNext/>
        <w:widowControl w:val="0"/>
        <w:spacing w:line="240" w:lineRule="auto"/>
        <w:rPr>
          <w:rFonts w:asciiTheme="majorBidi" w:hAnsiTheme="majorBidi" w:cstheme="majorBidi"/>
          <w:iCs/>
          <w:noProof/>
          <w:szCs w:val="22"/>
        </w:rPr>
      </w:pPr>
      <w:r>
        <w:rPr>
          <w:rFonts w:asciiTheme="majorBidi" w:hAnsiTheme="majorBidi"/>
        </w:rPr>
        <w:t>Päivitetty RMP tulee toimittaa</w:t>
      </w:r>
    </w:p>
    <w:p w14:paraId="0112929A" w14:textId="77777777" w:rsidR="0002552C" w:rsidRDefault="002E780B">
      <w:pPr>
        <w:widowControl w:val="0"/>
        <w:numPr>
          <w:ilvl w:val="0"/>
          <w:numId w:val="14"/>
        </w:numPr>
        <w:spacing w:line="240" w:lineRule="auto"/>
        <w:ind w:left="567" w:hanging="567"/>
        <w:rPr>
          <w:rFonts w:asciiTheme="majorBidi" w:hAnsiTheme="majorBidi" w:cstheme="majorBidi"/>
          <w:iCs/>
          <w:noProof/>
          <w:szCs w:val="22"/>
        </w:rPr>
      </w:pPr>
      <w:r>
        <w:rPr>
          <w:rFonts w:asciiTheme="majorBidi" w:hAnsiTheme="majorBidi"/>
        </w:rPr>
        <w:t>Euroopan lääkeviraston pyynnöstä</w:t>
      </w:r>
    </w:p>
    <w:p w14:paraId="408EDD56" w14:textId="77777777" w:rsidR="0002552C" w:rsidRDefault="002E780B">
      <w:pPr>
        <w:widowControl w:val="0"/>
        <w:numPr>
          <w:ilvl w:val="0"/>
          <w:numId w:val="14"/>
        </w:numPr>
        <w:tabs>
          <w:tab w:val="clear" w:pos="567"/>
          <w:tab w:val="clear" w:pos="720"/>
        </w:tabs>
        <w:spacing w:line="240" w:lineRule="auto"/>
        <w:ind w:left="567" w:hanging="567"/>
        <w:rPr>
          <w:rFonts w:asciiTheme="majorBidi" w:hAnsiTheme="majorBidi" w:cstheme="majorBidi"/>
          <w:iCs/>
          <w:noProof/>
          <w:szCs w:val="22"/>
        </w:rPr>
      </w:pPr>
      <w:r>
        <w:rPr>
          <w:rFonts w:asciiTheme="majorBidi" w:hAnsiTheme="majorBidi"/>
        </w:rPr>
        <w:t>kun riskienhallintajärjestelmää muutetaan, varsinkin kun saadaan uutta tietoa, joka saattaa johtaa hyöty-riskiprofiilin merkittävään muutokseen, tai kun on saavutettu tärkeä tavoite (lääketurvatoiminnassa tai riskien minimoinnissa).</w:t>
      </w:r>
    </w:p>
    <w:p w14:paraId="43CDF958" w14:textId="77777777" w:rsidR="0002552C" w:rsidRDefault="0002552C">
      <w:pPr>
        <w:widowControl w:val="0"/>
        <w:spacing w:line="240" w:lineRule="auto"/>
        <w:rPr>
          <w:rFonts w:asciiTheme="majorBidi" w:hAnsiTheme="majorBidi" w:cstheme="majorBidi"/>
          <w:iCs/>
          <w:szCs w:val="22"/>
        </w:rPr>
      </w:pPr>
    </w:p>
    <w:p w14:paraId="4FE386C0" w14:textId="77777777" w:rsidR="0002552C" w:rsidRDefault="0002552C">
      <w:pPr>
        <w:widowControl w:val="0"/>
        <w:spacing w:line="240" w:lineRule="auto"/>
        <w:rPr>
          <w:rFonts w:asciiTheme="majorBidi" w:hAnsiTheme="majorBidi" w:cstheme="majorBidi"/>
          <w:iCs/>
          <w:szCs w:val="22"/>
        </w:rPr>
      </w:pPr>
    </w:p>
    <w:p w14:paraId="66B54F29" w14:textId="77777777" w:rsidR="0002552C" w:rsidRDefault="002E780B">
      <w:pPr>
        <w:widowControl w:val="0"/>
        <w:spacing w:line="240" w:lineRule="auto"/>
        <w:rPr>
          <w:rFonts w:asciiTheme="majorBidi" w:hAnsiTheme="majorBidi" w:cstheme="majorBidi"/>
          <w:noProof/>
          <w:szCs w:val="22"/>
        </w:rPr>
      </w:pPr>
      <w:r>
        <w:br w:type="page"/>
      </w:r>
    </w:p>
    <w:p w14:paraId="54AAC8CF" w14:textId="77777777" w:rsidR="0002552C" w:rsidRDefault="0002552C">
      <w:pPr>
        <w:widowControl w:val="0"/>
        <w:spacing w:line="240" w:lineRule="auto"/>
        <w:rPr>
          <w:rFonts w:asciiTheme="majorBidi" w:hAnsiTheme="majorBidi" w:cstheme="majorBidi"/>
          <w:noProof/>
          <w:szCs w:val="22"/>
        </w:rPr>
      </w:pPr>
    </w:p>
    <w:p w14:paraId="36E6A323" w14:textId="77777777" w:rsidR="0002552C" w:rsidRDefault="0002552C">
      <w:pPr>
        <w:widowControl w:val="0"/>
        <w:spacing w:line="240" w:lineRule="auto"/>
        <w:rPr>
          <w:rFonts w:asciiTheme="majorBidi" w:hAnsiTheme="majorBidi" w:cstheme="majorBidi"/>
          <w:noProof/>
          <w:szCs w:val="22"/>
        </w:rPr>
      </w:pPr>
    </w:p>
    <w:p w14:paraId="490D4BCF" w14:textId="77777777" w:rsidR="0002552C" w:rsidRDefault="0002552C">
      <w:pPr>
        <w:widowControl w:val="0"/>
        <w:spacing w:line="240" w:lineRule="auto"/>
        <w:rPr>
          <w:rFonts w:asciiTheme="majorBidi" w:hAnsiTheme="majorBidi" w:cstheme="majorBidi"/>
          <w:noProof/>
          <w:szCs w:val="22"/>
        </w:rPr>
      </w:pPr>
    </w:p>
    <w:p w14:paraId="1E2212BA" w14:textId="77777777" w:rsidR="0002552C" w:rsidRDefault="0002552C">
      <w:pPr>
        <w:widowControl w:val="0"/>
        <w:spacing w:line="240" w:lineRule="auto"/>
        <w:rPr>
          <w:rFonts w:asciiTheme="majorBidi" w:hAnsiTheme="majorBidi" w:cstheme="majorBidi"/>
          <w:noProof/>
          <w:szCs w:val="22"/>
        </w:rPr>
      </w:pPr>
    </w:p>
    <w:p w14:paraId="1C352AD6" w14:textId="77777777" w:rsidR="0002552C" w:rsidRDefault="0002552C">
      <w:pPr>
        <w:widowControl w:val="0"/>
        <w:spacing w:line="240" w:lineRule="auto"/>
        <w:rPr>
          <w:rFonts w:asciiTheme="majorBidi" w:hAnsiTheme="majorBidi" w:cstheme="majorBidi"/>
        </w:rPr>
      </w:pPr>
    </w:p>
    <w:p w14:paraId="3EB90F3C" w14:textId="77777777" w:rsidR="0002552C" w:rsidRDefault="0002552C">
      <w:pPr>
        <w:widowControl w:val="0"/>
        <w:spacing w:line="240" w:lineRule="auto"/>
        <w:rPr>
          <w:rFonts w:asciiTheme="majorBidi" w:hAnsiTheme="majorBidi" w:cstheme="majorBidi"/>
        </w:rPr>
      </w:pPr>
    </w:p>
    <w:p w14:paraId="5C8A532D" w14:textId="77777777" w:rsidR="0002552C" w:rsidRDefault="0002552C">
      <w:pPr>
        <w:widowControl w:val="0"/>
        <w:spacing w:line="240" w:lineRule="auto"/>
        <w:rPr>
          <w:rFonts w:asciiTheme="majorBidi" w:hAnsiTheme="majorBidi" w:cstheme="majorBidi"/>
        </w:rPr>
      </w:pPr>
    </w:p>
    <w:p w14:paraId="41A5D225" w14:textId="77777777" w:rsidR="0002552C" w:rsidRDefault="0002552C">
      <w:pPr>
        <w:widowControl w:val="0"/>
        <w:spacing w:line="240" w:lineRule="auto"/>
        <w:rPr>
          <w:rFonts w:asciiTheme="majorBidi" w:hAnsiTheme="majorBidi" w:cstheme="majorBidi"/>
        </w:rPr>
      </w:pPr>
    </w:p>
    <w:p w14:paraId="117BA565" w14:textId="77777777" w:rsidR="0002552C" w:rsidRDefault="0002552C">
      <w:pPr>
        <w:widowControl w:val="0"/>
        <w:spacing w:line="240" w:lineRule="auto"/>
        <w:rPr>
          <w:rFonts w:asciiTheme="majorBidi" w:hAnsiTheme="majorBidi" w:cstheme="majorBidi"/>
        </w:rPr>
      </w:pPr>
    </w:p>
    <w:p w14:paraId="4F84BFE6" w14:textId="77777777" w:rsidR="0002552C" w:rsidRDefault="0002552C">
      <w:pPr>
        <w:widowControl w:val="0"/>
        <w:spacing w:line="240" w:lineRule="auto"/>
        <w:rPr>
          <w:rFonts w:asciiTheme="majorBidi" w:hAnsiTheme="majorBidi" w:cstheme="majorBidi"/>
          <w:noProof/>
          <w:szCs w:val="22"/>
        </w:rPr>
      </w:pPr>
    </w:p>
    <w:p w14:paraId="32C2BAD7" w14:textId="77777777" w:rsidR="0002552C" w:rsidRDefault="0002552C">
      <w:pPr>
        <w:widowControl w:val="0"/>
        <w:spacing w:line="240" w:lineRule="auto"/>
        <w:rPr>
          <w:rFonts w:asciiTheme="majorBidi" w:hAnsiTheme="majorBidi" w:cstheme="majorBidi"/>
          <w:noProof/>
          <w:szCs w:val="22"/>
        </w:rPr>
      </w:pPr>
    </w:p>
    <w:p w14:paraId="73868D3D" w14:textId="77777777" w:rsidR="0002552C" w:rsidRDefault="0002552C">
      <w:pPr>
        <w:widowControl w:val="0"/>
        <w:spacing w:line="240" w:lineRule="auto"/>
        <w:rPr>
          <w:rFonts w:asciiTheme="majorBidi" w:hAnsiTheme="majorBidi" w:cstheme="majorBidi"/>
          <w:noProof/>
          <w:szCs w:val="22"/>
        </w:rPr>
      </w:pPr>
    </w:p>
    <w:p w14:paraId="0BE553C6" w14:textId="77777777" w:rsidR="0002552C" w:rsidRDefault="0002552C">
      <w:pPr>
        <w:widowControl w:val="0"/>
        <w:spacing w:line="240" w:lineRule="auto"/>
        <w:rPr>
          <w:rFonts w:asciiTheme="majorBidi" w:hAnsiTheme="majorBidi" w:cstheme="majorBidi"/>
          <w:noProof/>
          <w:szCs w:val="22"/>
        </w:rPr>
      </w:pPr>
    </w:p>
    <w:p w14:paraId="77CB9B15" w14:textId="77777777" w:rsidR="0002552C" w:rsidRDefault="0002552C">
      <w:pPr>
        <w:widowControl w:val="0"/>
        <w:spacing w:line="240" w:lineRule="auto"/>
        <w:rPr>
          <w:rFonts w:asciiTheme="majorBidi" w:hAnsiTheme="majorBidi" w:cstheme="majorBidi"/>
          <w:noProof/>
          <w:szCs w:val="22"/>
        </w:rPr>
      </w:pPr>
    </w:p>
    <w:p w14:paraId="590971C2" w14:textId="77777777" w:rsidR="0002552C" w:rsidRDefault="0002552C">
      <w:pPr>
        <w:widowControl w:val="0"/>
        <w:spacing w:line="240" w:lineRule="auto"/>
        <w:rPr>
          <w:rFonts w:asciiTheme="majorBidi" w:hAnsiTheme="majorBidi" w:cstheme="majorBidi"/>
          <w:noProof/>
          <w:szCs w:val="22"/>
        </w:rPr>
      </w:pPr>
    </w:p>
    <w:p w14:paraId="5A5E0680" w14:textId="77777777" w:rsidR="0002552C" w:rsidRDefault="0002552C">
      <w:pPr>
        <w:widowControl w:val="0"/>
        <w:spacing w:line="240" w:lineRule="auto"/>
        <w:rPr>
          <w:rFonts w:asciiTheme="majorBidi" w:hAnsiTheme="majorBidi" w:cstheme="majorBidi"/>
          <w:noProof/>
          <w:szCs w:val="22"/>
        </w:rPr>
      </w:pPr>
    </w:p>
    <w:p w14:paraId="642C5356" w14:textId="77777777" w:rsidR="0002552C" w:rsidRDefault="0002552C">
      <w:pPr>
        <w:widowControl w:val="0"/>
        <w:spacing w:line="240" w:lineRule="auto"/>
        <w:outlineLvl w:val="0"/>
        <w:rPr>
          <w:rFonts w:asciiTheme="majorBidi" w:hAnsiTheme="majorBidi" w:cstheme="majorBidi"/>
          <w:b/>
          <w:noProof/>
          <w:szCs w:val="22"/>
        </w:rPr>
      </w:pPr>
    </w:p>
    <w:p w14:paraId="1385E73B" w14:textId="77777777" w:rsidR="0002552C" w:rsidRDefault="0002552C">
      <w:pPr>
        <w:widowControl w:val="0"/>
        <w:spacing w:line="240" w:lineRule="auto"/>
        <w:outlineLvl w:val="0"/>
        <w:rPr>
          <w:rFonts w:asciiTheme="majorBidi" w:hAnsiTheme="majorBidi" w:cstheme="majorBidi"/>
          <w:b/>
          <w:noProof/>
          <w:szCs w:val="22"/>
        </w:rPr>
      </w:pPr>
    </w:p>
    <w:p w14:paraId="130485DF" w14:textId="77777777" w:rsidR="0002552C" w:rsidRDefault="0002552C">
      <w:pPr>
        <w:widowControl w:val="0"/>
        <w:spacing w:line="240" w:lineRule="auto"/>
        <w:outlineLvl w:val="0"/>
        <w:rPr>
          <w:rFonts w:asciiTheme="majorBidi" w:hAnsiTheme="majorBidi" w:cstheme="majorBidi"/>
          <w:b/>
          <w:noProof/>
          <w:szCs w:val="22"/>
        </w:rPr>
      </w:pPr>
    </w:p>
    <w:p w14:paraId="2F9081C5" w14:textId="77777777" w:rsidR="0002552C" w:rsidRDefault="0002552C">
      <w:pPr>
        <w:widowControl w:val="0"/>
        <w:spacing w:line="240" w:lineRule="auto"/>
        <w:outlineLvl w:val="0"/>
        <w:rPr>
          <w:rFonts w:asciiTheme="majorBidi" w:hAnsiTheme="majorBidi" w:cstheme="majorBidi"/>
          <w:b/>
          <w:noProof/>
          <w:szCs w:val="22"/>
        </w:rPr>
      </w:pPr>
    </w:p>
    <w:p w14:paraId="55CF4087" w14:textId="77777777" w:rsidR="0002552C" w:rsidRDefault="0002552C">
      <w:pPr>
        <w:widowControl w:val="0"/>
        <w:spacing w:line="240" w:lineRule="auto"/>
        <w:outlineLvl w:val="0"/>
        <w:rPr>
          <w:rFonts w:asciiTheme="majorBidi" w:hAnsiTheme="majorBidi" w:cstheme="majorBidi"/>
          <w:b/>
          <w:noProof/>
          <w:szCs w:val="22"/>
        </w:rPr>
      </w:pPr>
    </w:p>
    <w:p w14:paraId="0AEB4C58" w14:textId="77777777" w:rsidR="0002552C" w:rsidRDefault="0002552C">
      <w:pPr>
        <w:widowControl w:val="0"/>
        <w:spacing w:line="240" w:lineRule="auto"/>
        <w:outlineLvl w:val="0"/>
        <w:rPr>
          <w:rFonts w:asciiTheme="majorBidi" w:hAnsiTheme="majorBidi" w:cstheme="majorBidi"/>
          <w:b/>
          <w:noProof/>
          <w:szCs w:val="22"/>
        </w:rPr>
      </w:pPr>
    </w:p>
    <w:p w14:paraId="7FDC8283" w14:textId="77777777" w:rsidR="0002552C" w:rsidRDefault="002E780B">
      <w:pPr>
        <w:widowControl w:val="0"/>
        <w:spacing w:line="240" w:lineRule="auto"/>
        <w:jc w:val="center"/>
        <w:outlineLvl w:val="0"/>
        <w:rPr>
          <w:rFonts w:asciiTheme="majorBidi" w:hAnsiTheme="majorBidi" w:cstheme="majorBidi"/>
          <w:b/>
          <w:noProof/>
          <w:szCs w:val="22"/>
        </w:rPr>
      </w:pPr>
      <w:r>
        <w:rPr>
          <w:rFonts w:asciiTheme="majorBidi" w:hAnsiTheme="majorBidi"/>
          <w:b/>
        </w:rPr>
        <w:t>LIITE III</w:t>
      </w:r>
    </w:p>
    <w:p w14:paraId="4987E4C9" w14:textId="77777777" w:rsidR="0002552C" w:rsidRDefault="0002552C">
      <w:pPr>
        <w:widowControl w:val="0"/>
        <w:spacing w:line="240" w:lineRule="auto"/>
        <w:jc w:val="center"/>
        <w:rPr>
          <w:rFonts w:asciiTheme="majorBidi" w:hAnsiTheme="majorBidi" w:cstheme="majorBidi"/>
          <w:b/>
          <w:noProof/>
          <w:szCs w:val="22"/>
        </w:rPr>
      </w:pPr>
    </w:p>
    <w:p w14:paraId="7D60BCF8" w14:textId="77777777" w:rsidR="0002552C" w:rsidRDefault="002E780B">
      <w:pPr>
        <w:widowControl w:val="0"/>
        <w:spacing w:line="240" w:lineRule="auto"/>
        <w:jc w:val="center"/>
        <w:outlineLvl w:val="0"/>
        <w:rPr>
          <w:rFonts w:asciiTheme="majorBidi" w:hAnsiTheme="majorBidi" w:cstheme="majorBidi"/>
          <w:b/>
          <w:noProof/>
          <w:szCs w:val="22"/>
        </w:rPr>
      </w:pPr>
      <w:r>
        <w:rPr>
          <w:rFonts w:asciiTheme="majorBidi" w:hAnsiTheme="majorBidi"/>
          <w:b/>
        </w:rPr>
        <w:t>MYYNTIPÄÄLLYSMERKINNÄT JA PAKKAUSSELOSTE</w:t>
      </w:r>
    </w:p>
    <w:p w14:paraId="033E8104" w14:textId="77777777" w:rsidR="0002552C" w:rsidRDefault="002E780B">
      <w:pPr>
        <w:widowControl w:val="0"/>
        <w:spacing w:line="240" w:lineRule="auto"/>
        <w:rPr>
          <w:rFonts w:asciiTheme="majorBidi" w:hAnsiTheme="majorBidi" w:cstheme="majorBidi"/>
          <w:b/>
          <w:noProof/>
          <w:szCs w:val="22"/>
        </w:rPr>
      </w:pPr>
      <w:r>
        <w:br w:type="page"/>
      </w:r>
    </w:p>
    <w:p w14:paraId="0FE820F1" w14:textId="77777777" w:rsidR="0002552C" w:rsidRDefault="0002552C">
      <w:pPr>
        <w:widowControl w:val="0"/>
        <w:spacing w:line="240" w:lineRule="auto"/>
        <w:outlineLvl w:val="0"/>
        <w:rPr>
          <w:rFonts w:asciiTheme="majorBidi" w:hAnsiTheme="majorBidi" w:cstheme="majorBidi"/>
          <w:b/>
          <w:noProof/>
          <w:szCs w:val="22"/>
        </w:rPr>
      </w:pPr>
    </w:p>
    <w:p w14:paraId="574470A7" w14:textId="77777777" w:rsidR="0002552C" w:rsidRDefault="0002552C">
      <w:pPr>
        <w:widowControl w:val="0"/>
        <w:spacing w:line="240" w:lineRule="auto"/>
        <w:outlineLvl w:val="0"/>
        <w:rPr>
          <w:rFonts w:asciiTheme="majorBidi" w:hAnsiTheme="majorBidi" w:cstheme="majorBidi"/>
          <w:b/>
          <w:noProof/>
          <w:szCs w:val="22"/>
        </w:rPr>
      </w:pPr>
    </w:p>
    <w:p w14:paraId="77A2A2DD" w14:textId="77777777" w:rsidR="0002552C" w:rsidRDefault="0002552C">
      <w:pPr>
        <w:widowControl w:val="0"/>
        <w:spacing w:line="240" w:lineRule="auto"/>
        <w:outlineLvl w:val="0"/>
        <w:rPr>
          <w:rFonts w:asciiTheme="majorBidi" w:hAnsiTheme="majorBidi" w:cstheme="majorBidi"/>
          <w:b/>
          <w:noProof/>
          <w:szCs w:val="22"/>
        </w:rPr>
      </w:pPr>
    </w:p>
    <w:p w14:paraId="354EDD37" w14:textId="77777777" w:rsidR="0002552C" w:rsidRDefault="0002552C">
      <w:pPr>
        <w:widowControl w:val="0"/>
        <w:spacing w:line="240" w:lineRule="auto"/>
        <w:outlineLvl w:val="0"/>
        <w:rPr>
          <w:rFonts w:asciiTheme="majorBidi" w:hAnsiTheme="majorBidi" w:cstheme="majorBidi"/>
          <w:b/>
          <w:noProof/>
          <w:szCs w:val="22"/>
        </w:rPr>
      </w:pPr>
    </w:p>
    <w:p w14:paraId="2D89543C" w14:textId="77777777" w:rsidR="0002552C" w:rsidRDefault="0002552C">
      <w:pPr>
        <w:widowControl w:val="0"/>
        <w:spacing w:line="240" w:lineRule="auto"/>
        <w:outlineLvl w:val="0"/>
        <w:rPr>
          <w:rFonts w:asciiTheme="majorBidi" w:hAnsiTheme="majorBidi" w:cstheme="majorBidi"/>
          <w:b/>
          <w:noProof/>
          <w:szCs w:val="22"/>
        </w:rPr>
      </w:pPr>
    </w:p>
    <w:p w14:paraId="08713FB1" w14:textId="77777777" w:rsidR="0002552C" w:rsidRDefault="0002552C">
      <w:pPr>
        <w:widowControl w:val="0"/>
        <w:spacing w:line="240" w:lineRule="auto"/>
        <w:outlineLvl w:val="0"/>
        <w:rPr>
          <w:rFonts w:asciiTheme="majorBidi" w:hAnsiTheme="majorBidi" w:cstheme="majorBidi"/>
          <w:b/>
          <w:noProof/>
          <w:szCs w:val="22"/>
        </w:rPr>
      </w:pPr>
    </w:p>
    <w:p w14:paraId="7BA51E1F" w14:textId="77777777" w:rsidR="0002552C" w:rsidRDefault="0002552C">
      <w:pPr>
        <w:widowControl w:val="0"/>
        <w:spacing w:line="240" w:lineRule="auto"/>
        <w:outlineLvl w:val="0"/>
        <w:rPr>
          <w:rFonts w:asciiTheme="majorBidi" w:hAnsiTheme="majorBidi" w:cstheme="majorBidi"/>
          <w:b/>
          <w:noProof/>
          <w:szCs w:val="22"/>
        </w:rPr>
      </w:pPr>
    </w:p>
    <w:p w14:paraId="08818DA4" w14:textId="77777777" w:rsidR="0002552C" w:rsidRDefault="0002552C">
      <w:pPr>
        <w:widowControl w:val="0"/>
        <w:spacing w:line="240" w:lineRule="auto"/>
        <w:outlineLvl w:val="0"/>
        <w:rPr>
          <w:rFonts w:asciiTheme="majorBidi" w:hAnsiTheme="majorBidi" w:cstheme="majorBidi"/>
          <w:b/>
          <w:noProof/>
          <w:szCs w:val="22"/>
        </w:rPr>
      </w:pPr>
    </w:p>
    <w:p w14:paraId="6D238226" w14:textId="77777777" w:rsidR="0002552C" w:rsidRDefault="0002552C">
      <w:pPr>
        <w:widowControl w:val="0"/>
        <w:spacing w:line="240" w:lineRule="auto"/>
        <w:outlineLvl w:val="0"/>
        <w:rPr>
          <w:rFonts w:asciiTheme="majorBidi" w:hAnsiTheme="majorBidi" w:cstheme="majorBidi"/>
          <w:b/>
          <w:noProof/>
          <w:szCs w:val="22"/>
        </w:rPr>
      </w:pPr>
    </w:p>
    <w:p w14:paraId="0644E724" w14:textId="77777777" w:rsidR="0002552C" w:rsidRDefault="0002552C">
      <w:pPr>
        <w:widowControl w:val="0"/>
        <w:spacing w:line="240" w:lineRule="auto"/>
        <w:outlineLvl w:val="0"/>
        <w:rPr>
          <w:rFonts w:asciiTheme="majorBidi" w:hAnsiTheme="majorBidi" w:cstheme="majorBidi"/>
          <w:b/>
          <w:noProof/>
          <w:szCs w:val="22"/>
        </w:rPr>
      </w:pPr>
    </w:p>
    <w:p w14:paraId="1C6402F5" w14:textId="77777777" w:rsidR="0002552C" w:rsidRDefault="0002552C">
      <w:pPr>
        <w:widowControl w:val="0"/>
        <w:spacing w:line="240" w:lineRule="auto"/>
        <w:outlineLvl w:val="0"/>
        <w:rPr>
          <w:rFonts w:asciiTheme="majorBidi" w:hAnsiTheme="majorBidi" w:cstheme="majorBidi"/>
          <w:b/>
          <w:noProof/>
          <w:szCs w:val="22"/>
        </w:rPr>
      </w:pPr>
    </w:p>
    <w:p w14:paraId="43D2314B" w14:textId="77777777" w:rsidR="0002552C" w:rsidRDefault="0002552C">
      <w:pPr>
        <w:widowControl w:val="0"/>
        <w:spacing w:line="240" w:lineRule="auto"/>
        <w:outlineLvl w:val="0"/>
        <w:rPr>
          <w:rFonts w:asciiTheme="majorBidi" w:hAnsiTheme="majorBidi" w:cstheme="majorBidi"/>
          <w:b/>
          <w:noProof/>
          <w:szCs w:val="22"/>
        </w:rPr>
      </w:pPr>
    </w:p>
    <w:p w14:paraId="71B9DE3D" w14:textId="77777777" w:rsidR="0002552C" w:rsidRDefault="0002552C">
      <w:pPr>
        <w:widowControl w:val="0"/>
        <w:spacing w:line="240" w:lineRule="auto"/>
        <w:outlineLvl w:val="0"/>
        <w:rPr>
          <w:rFonts w:asciiTheme="majorBidi" w:hAnsiTheme="majorBidi" w:cstheme="majorBidi"/>
          <w:b/>
          <w:noProof/>
          <w:szCs w:val="22"/>
        </w:rPr>
      </w:pPr>
    </w:p>
    <w:p w14:paraId="028FBBC1" w14:textId="77777777" w:rsidR="0002552C" w:rsidRDefault="0002552C">
      <w:pPr>
        <w:widowControl w:val="0"/>
        <w:spacing w:line="240" w:lineRule="auto"/>
        <w:outlineLvl w:val="0"/>
        <w:rPr>
          <w:rFonts w:asciiTheme="majorBidi" w:hAnsiTheme="majorBidi" w:cstheme="majorBidi"/>
          <w:b/>
          <w:noProof/>
          <w:szCs w:val="22"/>
        </w:rPr>
      </w:pPr>
    </w:p>
    <w:p w14:paraId="5F229CAD" w14:textId="77777777" w:rsidR="0002552C" w:rsidRDefault="0002552C">
      <w:pPr>
        <w:widowControl w:val="0"/>
        <w:spacing w:line="240" w:lineRule="auto"/>
        <w:outlineLvl w:val="0"/>
        <w:rPr>
          <w:rFonts w:asciiTheme="majorBidi" w:hAnsiTheme="majorBidi" w:cstheme="majorBidi"/>
          <w:b/>
          <w:noProof/>
          <w:szCs w:val="22"/>
        </w:rPr>
      </w:pPr>
    </w:p>
    <w:p w14:paraId="4DE17037" w14:textId="77777777" w:rsidR="0002552C" w:rsidRDefault="0002552C">
      <w:pPr>
        <w:widowControl w:val="0"/>
        <w:spacing w:line="240" w:lineRule="auto"/>
        <w:outlineLvl w:val="0"/>
        <w:rPr>
          <w:rFonts w:asciiTheme="majorBidi" w:hAnsiTheme="majorBidi" w:cstheme="majorBidi"/>
          <w:b/>
          <w:noProof/>
          <w:szCs w:val="22"/>
        </w:rPr>
      </w:pPr>
    </w:p>
    <w:p w14:paraId="5C9AD6E1" w14:textId="77777777" w:rsidR="0002552C" w:rsidRDefault="0002552C">
      <w:pPr>
        <w:widowControl w:val="0"/>
        <w:spacing w:line="240" w:lineRule="auto"/>
        <w:outlineLvl w:val="0"/>
        <w:rPr>
          <w:rFonts w:asciiTheme="majorBidi" w:hAnsiTheme="majorBidi" w:cstheme="majorBidi"/>
          <w:b/>
          <w:noProof/>
          <w:szCs w:val="22"/>
        </w:rPr>
      </w:pPr>
    </w:p>
    <w:p w14:paraId="3B325AF8" w14:textId="77777777" w:rsidR="0002552C" w:rsidRDefault="0002552C">
      <w:pPr>
        <w:widowControl w:val="0"/>
        <w:spacing w:line="240" w:lineRule="auto"/>
        <w:outlineLvl w:val="0"/>
        <w:rPr>
          <w:rFonts w:asciiTheme="majorBidi" w:hAnsiTheme="majorBidi" w:cstheme="majorBidi"/>
          <w:b/>
          <w:noProof/>
          <w:szCs w:val="22"/>
        </w:rPr>
      </w:pPr>
    </w:p>
    <w:p w14:paraId="15D89EC8" w14:textId="77777777" w:rsidR="0002552C" w:rsidRDefault="0002552C">
      <w:pPr>
        <w:widowControl w:val="0"/>
        <w:spacing w:line="240" w:lineRule="auto"/>
        <w:outlineLvl w:val="0"/>
        <w:rPr>
          <w:rFonts w:asciiTheme="majorBidi" w:hAnsiTheme="majorBidi" w:cstheme="majorBidi"/>
          <w:b/>
          <w:noProof/>
          <w:szCs w:val="22"/>
        </w:rPr>
      </w:pPr>
    </w:p>
    <w:p w14:paraId="32502B75" w14:textId="77777777" w:rsidR="0002552C" w:rsidRDefault="0002552C">
      <w:pPr>
        <w:widowControl w:val="0"/>
        <w:spacing w:line="240" w:lineRule="auto"/>
        <w:outlineLvl w:val="0"/>
        <w:rPr>
          <w:rFonts w:asciiTheme="majorBidi" w:hAnsiTheme="majorBidi" w:cstheme="majorBidi"/>
          <w:b/>
          <w:noProof/>
          <w:szCs w:val="22"/>
        </w:rPr>
      </w:pPr>
    </w:p>
    <w:p w14:paraId="48A00850" w14:textId="77777777" w:rsidR="0002552C" w:rsidRDefault="0002552C">
      <w:pPr>
        <w:widowControl w:val="0"/>
        <w:spacing w:line="240" w:lineRule="auto"/>
        <w:outlineLvl w:val="0"/>
        <w:rPr>
          <w:rFonts w:asciiTheme="majorBidi" w:hAnsiTheme="majorBidi" w:cstheme="majorBidi"/>
          <w:b/>
          <w:noProof/>
          <w:szCs w:val="22"/>
        </w:rPr>
      </w:pPr>
    </w:p>
    <w:p w14:paraId="3E6BB29D" w14:textId="77777777" w:rsidR="0002552C" w:rsidRDefault="0002552C">
      <w:pPr>
        <w:widowControl w:val="0"/>
        <w:spacing w:line="240" w:lineRule="auto"/>
        <w:outlineLvl w:val="0"/>
        <w:rPr>
          <w:rFonts w:asciiTheme="majorBidi" w:hAnsiTheme="majorBidi" w:cstheme="majorBidi"/>
          <w:b/>
          <w:noProof/>
          <w:szCs w:val="22"/>
        </w:rPr>
      </w:pPr>
    </w:p>
    <w:p w14:paraId="44B00ACD" w14:textId="77777777" w:rsidR="0002552C" w:rsidRDefault="002E780B">
      <w:pPr>
        <w:widowControl w:val="0"/>
        <w:spacing w:line="240" w:lineRule="auto"/>
        <w:jc w:val="center"/>
        <w:outlineLvl w:val="0"/>
        <w:rPr>
          <w:rFonts w:asciiTheme="majorBidi" w:hAnsiTheme="majorBidi" w:cstheme="majorBidi"/>
          <w:noProof/>
          <w:szCs w:val="22"/>
        </w:rPr>
      </w:pPr>
      <w:r>
        <w:rPr>
          <w:rFonts w:asciiTheme="majorBidi" w:hAnsiTheme="majorBidi"/>
          <w:b/>
        </w:rPr>
        <w:t>A. MYYNTIPÄÄLLYSMERKINNÄT</w:t>
      </w:r>
    </w:p>
    <w:p w14:paraId="309B252D" w14:textId="77777777" w:rsidR="0002552C" w:rsidRDefault="002E780B">
      <w:pPr>
        <w:widowControl w:val="0"/>
        <w:shd w:val="clear" w:color="auto" w:fill="FFFFFF"/>
        <w:spacing w:line="240" w:lineRule="auto"/>
        <w:rPr>
          <w:rFonts w:asciiTheme="majorBidi" w:hAnsiTheme="majorBidi" w:cstheme="majorBidi"/>
          <w:noProof/>
          <w:szCs w:val="22"/>
        </w:rPr>
      </w:pPr>
      <w:r>
        <w:br w:type="page"/>
      </w:r>
    </w:p>
    <w:p w14:paraId="4AEE0CDC" w14:textId="77777777" w:rsidR="0002552C" w:rsidRDefault="002E780B">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b/>
        </w:rPr>
        <w:lastRenderedPageBreak/>
        <w:t>ULKOPAKKAUKSESSA ON OLTAVA SEURAAVAT MERKINNÄT</w:t>
      </w:r>
    </w:p>
    <w:p w14:paraId="297021C6" w14:textId="77777777" w:rsidR="0002552C" w:rsidRDefault="0002552C">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p>
    <w:p w14:paraId="4DCC7834" w14:textId="77777777" w:rsidR="0002552C" w:rsidRDefault="002E780B">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r>
        <w:rPr>
          <w:rFonts w:asciiTheme="majorBidi" w:hAnsiTheme="majorBidi"/>
          <w:b/>
        </w:rPr>
        <w:t>ULKOPAKKAUS</w:t>
      </w:r>
    </w:p>
    <w:p w14:paraId="382C4379" w14:textId="77777777" w:rsidR="0002552C" w:rsidRDefault="0002552C">
      <w:pPr>
        <w:widowControl w:val="0"/>
        <w:spacing w:line="240" w:lineRule="auto"/>
        <w:rPr>
          <w:rFonts w:asciiTheme="majorBidi" w:hAnsiTheme="majorBidi" w:cstheme="majorBidi"/>
        </w:rPr>
      </w:pPr>
    </w:p>
    <w:p w14:paraId="152557F8" w14:textId="77777777" w:rsidR="0002552C" w:rsidRDefault="0002552C">
      <w:pPr>
        <w:widowControl w:val="0"/>
        <w:spacing w:line="240" w:lineRule="auto"/>
        <w:rPr>
          <w:rFonts w:asciiTheme="majorBidi" w:hAnsiTheme="majorBidi" w:cstheme="majorBidi"/>
          <w:noProof/>
          <w:szCs w:val="22"/>
        </w:rPr>
      </w:pPr>
    </w:p>
    <w:p w14:paraId="54AC84DB" w14:textId="77777777" w:rsidR="0002552C" w:rsidRDefault="002E780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1.</w:t>
      </w:r>
      <w:r>
        <w:rPr>
          <w:rFonts w:asciiTheme="majorBidi" w:hAnsiTheme="majorBidi"/>
          <w:b/>
        </w:rPr>
        <w:tab/>
        <w:t>LÄÄKEVALMISTEEN NIMI</w:t>
      </w:r>
    </w:p>
    <w:p w14:paraId="7971B580" w14:textId="77777777" w:rsidR="0002552C" w:rsidRDefault="0002552C">
      <w:pPr>
        <w:keepNext/>
        <w:widowControl w:val="0"/>
        <w:spacing w:line="240" w:lineRule="auto"/>
        <w:rPr>
          <w:rFonts w:asciiTheme="majorBidi" w:hAnsiTheme="majorBidi" w:cstheme="majorBidi"/>
          <w:noProof/>
          <w:szCs w:val="22"/>
        </w:rPr>
      </w:pPr>
    </w:p>
    <w:p w14:paraId="1A4CD794"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Hyftor 2 mg/g geeli</w:t>
      </w:r>
    </w:p>
    <w:p w14:paraId="10F707C9" w14:textId="77777777" w:rsidR="0002552C" w:rsidRDefault="002E780B">
      <w:pPr>
        <w:widowControl w:val="0"/>
        <w:spacing w:line="240" w:lineRule="auto"/>
        <w:rPr>
          <w:rFonts w:asciiTheme="majorBidi" w:hAnsiTheme="majorBidi" w:cstheme="majorBidi"/>
          <w:bCs/>
          <w:szCs w:val="22"/>
        </w:rPr>
      </w:pPr>
      <w:r>
        <w:rPr>
          <w:rFonts w:asciiTheme="majorBidi" w:hAnsiTheme="majorBidi"/>
        </w:rPr>
        <w:t>sirolimuusi</w:t>
      </w:r>
    </w:p>
    <w:p w14:paraId="6FF25447" w14:textId="77777777" w:rsidR="0002552C" w:rsidRDefault="0002552C">
      <w:pPr>
        <w:widowControl w:val="0"/>
        <w:spacing w:line="240" w:lineRule="auto"/>
        <w:rPr>
          <w:rFonts w:asciiTheme="majorBidi" w:hAnsiTheme="majorBidi" w:cstheme="majorBidi"/>
          <w:noProof/>
          <w:szCs w:val="22"/>
        </w:rPr>
      </w:pPr>
    </w:p>
    <w:p w14:paraId="3E9812B7" w14:textId="77777777" w:rsidR="0002552C" w:rsidRDefault="0002552C">
      <w:pPr>
        <w:widowControl w:val="0"/>
        <w:spacing w:line="240" w:lineRule="auto"/>
        <w:rPr>
          <w:rFonts w:asciiTheme="majorBidi" w:hAnsiTheme="majorBidi" w:cstheme="majorBidi"/>
          <w:noProof/>
          <w:szCs w:val="22"/>
        </w:rPr>
      </w:pPr>
    </w:p>
    <w:p w14:paraId="6B12D81C" w14:textId="77777777" w:rsidR="0002552C" w:rsidRDefault="002E780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2.</w:t>
      </w:r>
      <w:r>
        <w:rPr>
          <w:rFonts w:asciiTheme="majorBidi" w:hAnsiTheme="majorBidi"/>
          <w:b/>
        </w:rPr>
        <w:tab/>
        <w:t>VAIKUTTAVA(T) AINE(ET)</w:t>
      </w:r>
    </w:p>
    <w:p w14:paraId="4CF99E03" w14:textId="77777777" w:rsidR="0002552C" w:rsidRDefault="0002552C">
      <w:pPr>
        <w:keepNext/>
        <w:widowControl w:val="0"/>
        <w:spacing w:line="240" w:lineRule="auto"/>
        <w:rPr>
          <w:rFonts w:asciiTheme="majorBidi" w:hAnsiTheme="majorBidi" w:cstheme="majorBidi"/>
          <w:noProof/>
          <w:szCs w:val="22"/>
        </w:rPr>
      </w:pPr>
    </w:p>
    <w:p w14:paraId="1F2FAC0A"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Yksi gramma geeliä sisältää 2 mg sirolimuusia.</w:t>
      </w:r>
    </w:p>
    <w:p w14:paraId="02E7B209" w14:textId="77777777" w:rsidR="0002552C" w:rsidRDefault="0002552C">
      <w:pPr>
        <w:widowControl w:val="0"/>
        <w:spacing w:line="240" w:lineRule="auto"/>
        <w:rPr>
          <w:rFonts w:asciiTheme="majorBidi" w:hAnsiTheme="majorBidi" w:cstheme="majorBidi"/>
          <w:noProof/>
          <w:szCs w:val="22"/>
        </w:rPr>
      </w:pPr>
    </w:p>
    <w:p w14:paraId="0DA5B1CE" w14:textId="77777777" w:rsidR="0002552C" w:rsidRDefault="0002552C">
      <w:pPr>
        <w:widowControl w:val="0"/>
        <w:spacing w:line="240" w:lineRule="auto"/>
        <w:rPr>
          <w:rFonts w:asciiTheme="majorBidi" w:hAnsiTheme="majorBidi" w:cstheme="majorBidi"/>
          <w:noProof/>
          <w:szCs w:val="22"/>
        </w:rPr>
      </w:pPr>
    </w:p>
    <w:p w14:paraId="28A2D799" w14:textId="77777777" w:rsidR="0002552C" w:rsidRDefault="002E780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3.</w:t>
      </w:r>
      <w:r>
        <w:rPr>
          <w:rFonts w:asciiTheme="majorBidi" w:hAnsiTheme="majorBidi"/>
          <w:b/>
        </w:rPr>
        <w:tab/>
        <w:t>LUETTELO APUAINEISTA</w:t>
      </w:r>
    </w:p>
    <w:p w14:paraId="0A35D610" w14:textId="77777777" w:rsidR="0002552C" w:rsidRDefault="0002552C">
      <w:pPr>
        <w:keepNext/>
        <w:widowControl w:val="0"/>
        <w:spacing w:line="240" w:lineRule="auto"/>
        <w:rPr>
          <w:rFonts w:asciiTheme="majorBidi" w:hAnsiTheme="majorBidi" w:cstheme="majorBidi"/>
          <w:noProof/>
          <w:szCs w:val="22"/>
        </w:rPr>
      </w:pPr>
    </w:p>
    <w:p w14:paraId="4E61D03F"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Apuaineet: Karbomeeri, vedetön etanoli, trolamiini ja puhdistettu vesi.</w:t>
      </w:r>
    </w:p>
    <w:p w14:paraId="197ECFB7" w14:textId="77777777" w:rsidR="0002552C" w:rsidRDefault="0002552C">
      <w:pPr>
        <w:widowControl w:val="0"/>
        <w:spacing w:line="240" w:lineRule="auto"/>
        <w:rPr>
          <w:rFonts w:asciiTheme="majorBidi" w:hAnsiTheme="majorBidi" w:cstheme="majorBidi"/>
          <w:noProof/>
          <w:szCs w:val="22"/>
        </w:rPr>
      </w:pPr>
    </w:p>
    <w:p w14:paraId="30F35641" w14:textId="77777777" w:rsidR="0002552C" w:rsidRDefault="0002552C">
      <w:pPr>
        <w:widowControl w:val="0"/>
        <w:spacing w:line="240" w:lineRule="auto"/>
        <w:rPr>
          <w:rFonts w:asciiTheme="majorBidi" w:hAnsiTheme="majorBidi" w:cstheme="majorBidi"/>
          <w:noProof/>
          <w:szCs w:val="22"/>
        </w:rPr>
      </w:pPr>
    </w:p>
    <w:p w14:paraId="0240CCFD" w14:textId="77777777" w:rsidR="0002552C" w:rsidRDefault="002E780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4.</w:t>
      </w:r>
      <w:r>
        <w:rPr>
          <w:rFonts w:asciiTheme="majorBidi" w:hAnsiTheme="majorBidi"/>
          <w:b/>
        </w:rPr>
        <w:tab/>
        <w:t>LÄÄKEMUOTO JA SISÄLLÖN MÄÄRÄ</w:t>
      </w:r>
    </w:p>
    <w:p w14:paraId="0B04C36E" w14:textId="77777777" w:rsidR="0002552C" w:rsidRDefault="0002552C">
      <w:pPr>
        <w:keepNext/>
        <w:widowControl w:val="0"/>
        <w:spacing w:line="240" w:lineRule="auto"/>
        <w:rPr>
          <w:rFonts w:asciiTheme="majorBidi" w:hAnsiTheme="majorBidi" w:cstheme="majorBidi"/>
          <w:noProof/>
          <w:szCs w:val="22"/>
        </w:rPr>
      </w:pPr>
    </w:p>
    <w:p w14:paraId="50CA0B4F" w14:textId="77777777" w:rsidR="0002552C" w:rsidRDefault="002E780B">
      <w:pPr>
        <w:widowControl w:val="0"/>
        <w:spacing w:line="240" w:lineRule="auto"/>
        <w:rPr>
          <w:rFonts w:asciiTheme="majorBidi" w:hAnsiTheme="majorBidi" w:cstheme="majorBidi"/>
          <w:noProof/>
          <w:szCs w:val="22"/>
        </w:rPr>
      </w:pPr>
      <w:r>
        <w:rPr>
          <w:rFonts w:asciiTheme="majorBidi" w:hAnsiTheme="majorBidi"/>
          <w:highlight w:val="darkGray"/>
        </w:rPr>
        <w:t>Geeli</w:t>
      </w:r>
    </w:p>
    <w:p w14:paraId="7220B6F2"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10 g</w:t>
      </w:r>
    </w:p>
    <w:p w14:paraId="6C1749FD" w14:textId="77777777" w:rsidR="0002552C" w:rsidRDefault="0002552C">
      <w:pPr>
        <w:widowControl w:val="0"/>
        <w:spacing w:line="240" w:lineRule="auto"/>
        <w:rPr>
          <w:rFonts w:asciiTheme="majorBidi" w:hAnsiTheme="majorBidi" w:cstheme="majorBidi"/>
          <w:noProof/>
          <w:szCs w:val="22"/>
        </w:rPr>
      </w:pPr>
    </w:p>
    <w:p w14:paraId="547E544A" w14:textId="77777777" w:rsidR="0002552C" w:rsidRDefault="0002552C">
      <w:pPr>
        <w:widowControl w:val="0"/>
        <w:spacing w:line="240" w:lineRule="auto"/>
        <w:rPr>
          <w:rFonts w:asciiTheme="majorBidi" w:hAnsiTheme="majorBidi" w:cstheme="majorBidi"/>
          <w:noProof/>
          <w:szCs w:val="22"/>
        </w:rPr>
      </w:pPr>
    </w:p>
    <w:p w14:paraId="0D746B96" w14:textId="77777777" w:rsidR="0002552C" w:rsidRDefault="002E780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5.</w:t>
      </w:r>
      <w:r>
        <w:rPr>
          <w:rFonts w:asciiTheme="majorBidi" w:hAnsiTheme="majorBidi"/>
          <w:b/>
        </w:rPr>
        <w:tab/>
        <w:t>ANTOTAPA JA TARVITTAESSA ANTOREITTI (ANTOREITIT)</w:t>
      </w:r>
    </w:p>
    <w:p w14:paraId="464FFEA8" w14:textId="77777777" w:rsidR="0002552C" w:rsidRDefault="0002552C">
      <w:pPr>
        <w:keepNext/>
        <w:widowControl w:val="0"/>
        <w:spacing w:line="240" w:lineRule="auto"/>
        <w:rPr>
          <w:rFonts w:asciiTheme="majorBidi" w:hAnsiTheme="majorBidi" w:cstheme="majorBidi"/>
          <w:noProof/>
          <w:szCs w:val="22"/>
        </w:rPr>
      </w:pPr>
    </w:p>
    <w:p w14:paraId="05E95078"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Vain iholle.</w:t>
      </w:r>
    </w:p>
    <w:p w14:paraId="62C0D279"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Lue pakkausseloste ennen käyttöä.</w:t>
      </w:r>
    </w:p>
    <w:p w14:paraId="1A5765B8" w14:textId="77777777" w:rsidR="0002552C" w:rsidRDefault="0002552C">
      <w:pPr>
        <w:widowControl w:val="0"/>
        <w:spacing w:line="240" w:lineRule="auto"/>
        <w:rPr>
          <w:rFonts w:asciiTheme="majorBidi" w:hAnsiTheme="majorBidi" w:cstheme="majorBidi"/>
          <w:noProof/>
          <w:szCs w:val="22"/>
        </w:rPr>
      </w:pPr>
    </w:p>
    <w:p w14:paraId="25E5FDB1" w14:textId="77777777" w:rsidR="0002552C" w:rsidRDefault="0002552C">
      <w:pPr>
        <w:widowControl w:val="0"/>
        <w:spacing w:line="240" w:lineRule="auto"/>
        <w:rPr>
          <w:rFonts w:asciiTheme="majorBidi" w:hAnsiTheme="majorBidi" w:cstheme="majorBidi"/>
          <w:noProof/>
          <w:szCs w:val="22"/>
        </w:rPr>
      </w:pPr>
    </w:p>
    <w:p w14:paraId="03422B79" w14:textId="77777777" w:rsidR="0002552C" w:rsidRDefault="002E780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6.</w:t>
      </w:r>
      <w:r>
        <w:rPr>
          <w:rFonts w:asciiTheme="majorBidi" w:hAnsiTheme="majorBidi"/>
          <w:b/>
        </w:rPr>
        <w:tab/>
        <w:t>ERITYISVAROITUS VALMISTEEN SÄILYTTÄMISESTÄ POISSA LASTEN ULOTTUVILTA JA NÄKYVILTÄ</w:t>
      </w:r>
    </w:p>
    <w:p w14:paraId="1C8A6EF7" w14:textId="77777777" w:rsidR="0002552C" w:rsidRDefault="0002552C">
      <w:pPr>
        <w:keepNext/>
        <w:widowControl w:val="0"/>
        <w:spacing w:line="240" w:lineRule="auto"/>
        <w:rPr>
          <w:rFonts w:asciiTheme="majorBidi" w:hAnsiTheme="majorBidi" w:cstheme="majorBidi"/>
          <w:noProof/>
          <w:szCs w:val="22"/>
        </w:rPr>
      </w:pPr>
    </w:p>
    <w:p w14:paraId="05CFC171" w14:textId="77777777" w:rsidR="0002552C" w:rsidRDefault="002E780B">
      <w:pPr>
        <w:widowControl w:val="0"/>
        <w:spacing w:line="240" w:lineRule="auto"/>
        <w:outlineLvl w:val="0"/>
        <w:rPr>
          <w:rFonts w:asciiTheme="majorBidi" w:hAnsiTheme="majorBidi" w:cstheme="majorBidi"/>
          <w:noProof/>
          <w:szCs w:val="22"/>
        </w:rPr>
      </w:pPr>
      <w:r>
        <w:rPr>
          <w:rFonts w:asciiTheme="majorBidi" w:hAnsiTheme="majorBidi"/>
        </w:rPr>
        <w:t>Ei lasten ulottuville eikä näkyville.</w:t>
      </w:r>
    </w:p>
    <w:p w14:paraId="0E3CD004" w14:textId="77777777" w:rsidR="0002552C" w:rsidRDefault="0002552C">
      <w:pPr>
        <w:widowControl w:val="0"/>
        <w:spacing w:line="240" w:lineRule="auto"/>
        <w:rPr>
          <w:rFonts w:asciiTheme="majorBidi" w:hAnsiTheme="majorBidi" w:cstheme="majorBidi"/>
          <w:noProof/>
          <w:szCs w:val="22"/>
        </w:rPr>
      </w:pPr>
    </w:p>
    <w:p w14:paraId="4E04D343" w14:textId="77777777" w:rsidR="0002552C" w:rsidRDefault="0002552C">
      <w:pPr>
        <w:widowControl w:val="0"/>
        <w:spacing w:line="240" w:lineRule="auto"/>
        <w:rPr>
          <w:rFonts w:asciiTheme="majorBidi" w:hAnsiTheme="majorBidi" w:cstheme="majorBidi"/>
          <w:noProof/>
          <w:szCs w:val="22"/>
        </w:rPr>
      </w:pPr>
    </w:p>
    <w:p w14:paraId="2A2998D1" w14:textId="77777777" w:rsidR="0002552C" w:rsidRDefault="002E780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7.</w:t>
      </w:r>
      <w:r>
        <w:rPr>
          <w:rFonts w:asciiTheme="majorBidi" w:hAnsiTheme="majorBidi"/>
          <w:b/>
        </w:rPr>
        <w:tab/>
        <w:t>MUU ERITYISVAROITUS (MUUT ERITYISVAROITUKSET), JOS TARPEEN</w:t>
      </w:r>
    </w:p>
    <w:p w14:paraId="18D85DD9" w14:textId="77777777" w:rsidR="0002552C" w:rsidRDefault="0002552C">
      <w:pPr>
        <w:keepNext/>
        <w:widowControl w:val="0"/>
        <w:spacing w:line="240" w:lineRule="auto"/>
        <w:rPr>
          <w:rFonts w:asciiTheme="majorBidi" w:hAnsiTheme="majorBidi" w:cstheme="majorBidi"/>
          <w:noProof/>
          <w:szCs w:val="22"/>
        </w:rPr>
      </w:pPr>
    </w:p>
    <w:p w14:paraId="3F951218" w14:textId="77777777" w:rsidR="0002552C" w:rsidRDefault="0002552C">
      <w:pPr>
        <w:widowControl w:val="0"/>
        <w:tabs>
          <w:tab w:val="left" w:pos="749"/>
        </w:tabs>
        <w:spacing w:line="240" w:lineRule="auto"/>
        <w:rPr>
          <w:rFonts w:asciiTheme="majorBidi" w:hAnsiTheme="majorBidi" w:cstheme="majorBidi"/>
        </w:rPr>
      </w:pPr>
    </w:p>
    <w:p w14:paraId="54E3E867" w14:textId="77777777" w:rsidR="0002552C" w:rsidRDefault="002E780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8.</w:t>
      </w:r>
      <w:r>
        <w:rPr>
          <w:rFonts w:asciiTheme="majorBidi" w:hAnsiTheme="majorBidi"/>
          <w:b/>
        </w:rPr>
        <w:tab/>
        <w:t>VIIMEINEN KÄYTTÖPÄIVÄMÄÄRÄ</w:t>
      </w:r>
    </w:p>
    <w:p w14:paraId="46578E69" w14:textId="77777777" w:rsidR="0002552C" w:rsidRDefault="0002552C">
      <w:pPr>
        <w:keepNext/>
        <w:widowControl w:val="0"/>
        <w:spacing w:line="240" w:lineRule="auto"/>
        <w:rPr>
          <w:rFonts w:asciiTheme="majorBidi" w:hAnsiTheme="majorBidi" w:cstheme="majorBidi"/>
        </w:rPr>
      </w:pPr>
    </w:p>
    <w:p w14:paraId="27FF2791" w14:textId="77777777" w:rsidR="0002552C" w:rsidRDefault="002E780B">
      <w:pPr>
        <w:widowControl w:val="0"/>
        <w:spacing w:line="240" w:lineRule="auto"/>
        <w:rPr>
          <w:rFonts w:asciiTheme="majorBidi" w:hAnsiTheme="majorBidi" w:cstheme="majorBidi"/>
        </w:rPr>
      </w:pPr>
      <w:r>
        <w:rPr>
          <w:rFonts w:asciiTheme="majorBidi" w:hAnsiTheme="majorBidi"/>
        </w:rPr>
        <w:t>EXP</w:t>
      </w:r>
    </w:p>
    <w:p w14:paraId="029D9BDA" w14:textId="77777777" w:rsidR="0002552C" w:rsidRDefault="0002552C">
      <w:pPr>
        <w:widowControl w:val="0"/>
        <w:spacing w:line="240" w:lineRule="auto"/>
        <w:rPr>
          <w:rFonts w:asciiTheme="majorBidi" w:hAnsiTheme="majorBidi" w:cstheme="majorBidi"/>
        </w:rPr>
      </w:pPr>
    </w:p>
    <w:p w14:paraId="7370BA2E" w14:textId="77777777" w:rsidR="0002552C" w:rsidRDefault="002E780B">
      <w:pPr>
        <w:widowControl w:val="0"/>
        <w:spacing w:line="240" w:lineRule="auto"/>
        <w:rPr>
          <w:rFonts w:asciiTheme="majorBidi" w:hAnsiTheme="majorBidi" w:cstheme="majorBidi"/>
        </w:rPr>
      </w:pPr>
      <w:r>
        <w:rPr>
          <w:rFonts w:asciiTheme="majorBidi" w:hAnsiTheme="majorBidi"/>
        </w:rPr>
        <w:t>Hävitä tuubi 4 viikon kuluttua ensimmäisestä avaamisesta.</w:t>
      </w:r>
    </w:p>
    <w:p w14:paraId="46A37B90" w14:textId="77777777" w:rsidR="0002552C" w:rsidRDefault="0002552C">
      <w:pPr>
        <w:widowControl w:val="0"/>
        <w:spacing w:line="240" w:lineRule="auto"/>
        <w:rPr>
          <w:rFonts w:asciiTheme="majorBidi" w:hAnsiTheme="majorBidi" w:cstheme="majorBidi"/>
        </w:rPr>
      </w:pPr>
    </w:p>
    <w:p w14:paraId="08C80FAB" w14:textId="77777777" w:rsidR="0002552C" w:rsidRDefault="002E780B">
      <w:pPr>
        <w:widowControl w:val="0"/>
        <w:spacing w:line="240" w:lineRule="auto"/>
        <w:rPr>
          <w:rFonts w:asciiTheme="majorBidi" w:hAnsiTheme="majorBidi" w:cstheme="majorBidi"/>
        </w:rPr>
      </w:pPr>
      <w:r>
        <w:rPr>
          <w:rFonts w:asciiTheme="majorBidi" w:hAnsiTheme="majorBidi"/>
        </w:rPr>
        <w:t>Avaamispäivä:</w:t>
      </w:r>
    </w:p>
    <w:p w14:paraId="7E0DCA1D" w14:textId="77777777" w:rsidR="0002552C" w:rsidRDefault="002E780B">
      <w:pPr>
        <w:widowControl w:val="0"/>
        <w:spacing w:line="240" w:lineRule="auto"/>
        <w:rPr>
          <w:rFonts w:asciiTheme="majorBidi" w:hAnsiTheme="majorBidi" w:cstheme="majorBidi"/>
        </w:rPr>
      </w:pPr>
      <w:r>
        <w:rPr>
          <w:rFonts w:asciiTheme="majorBidi" w:hAnsiTheme="majorBidi"/>
        </w:rPr>
        <w:t>Hävittämispäivä:</w:t>
      </w:r>
    </w:p>
    <w:p w14:paraId="720FC72C" w14:textId="77777777" w:rsidR="0002552C" w:rsidRDefault="0002552C">
      <w:pPr>
        <w:widowControl w:val="0"/>
        <w:spacing w:line="240" w:lineRule="auto"/>
        <w:rPr>
          <w:rFonts w:asciiTheme="majorBidi" w:hAnsiTheme="majorBidi" w:cstheme="majorBidi"/>
          <w:noProof/>
          <w:szCs w:val="22"/>
        </w:rPr>
      </w:pPr>
    </w:p>
    <w:p w14:paraId="6258E0F0" w14:textId="77777777" w:rsidR="0002552C" w:rsidRDefault="0002552C">
      <w:pPr>
        <w:widowControl w:val="0"/>
        <w:spacing w:line="240" w:lineRule="auto"/>
        <w:rPr>
          <w:rFonts w:asciiTheme="majorBidi" w:hAnsiTheme="majorBidi" w:cstheme="majorBidi"/>
          <w:noProof/>
          <w:szCs w:val="22"/>
        </w:rPr>
      </w:pPr>
    </w:p>
    <w:p w14:paraId="06BA3E11" w14:textId="77777777" w:rsidR="0002552C" w:rsidRDefault="002E780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lastRenderedPageBreak/>
        <w:t>9.</w:t>
      </w:r>
      <w:r>
        <w:rPr>
          <w:rFonts w:asciiTheme="majorBidi" w:hAnsiTheme="majorBidi"/>
          <w:b/>
        </w:rPr>
        <w:tab/>
        <w:t>ERITYISET SÄILYTYSOLOSUHTEET</w:t>
      </w:r>
    </w:p>
    <w:p w14:paraId="31EBD4B7" w14:textId="77777777" w:rsidR="0002552C" w:rsidRDefault="0002552C">
      <w:pPr>
        <w:keepNext/>
        <w:widowControl w:val="0"/>
        <w:spacing w:line="240" w:lineRule="auto"/>
        <w:rPr>
          <w:rFonts w:asciiTheme="majorBidi" w:hAnsiTheme="majorBidi" w:cstheme="majorBidi"/>
          <w:noProof/>
          <w:szCs w:val="22"/>
        </w:rPr>
      </w:pPr>
    </w:p>
    <w:p w14:paraId="3F4C2F58" w14:textId="77777777" w:rsidR="0002552C" w:rsidRDefault="002E780B">
      <w:pPr>
        <w:keepNext/>
        <w:widowControl w:val="0"/>
        <w:spacing w:line="240" w:lineRule="auto"/>
        <w:rPr>
          <w:rFonts w:asciiTheme="majorBidi" w:hAnsiTheme="majorBidi" w:cstheme="majorBidi"/>
          <w:noProof/>
          <w:szCs w:val="22"/>
        </w:rPr>
      </w:pPr>
      <w:r>
        <w:rPr>
          <w:rFonts w:asciiTheme="majorBidi" w:hAnsiTheme="majorBidi"/>
        </w:rPr>
        <w:t>Säilytä jääkaapissa.</w:t>
      </w:r>
    </w:p>
    <w:p w14:paraId="55C2889E"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Säilytä alkuperäispakkauksessa. Herkkä valolle.</w:t>
      </w:r>
    </w:p>
    <w:p w14:paraId="22FFF635" w14:textId="77777777" w:rsidR="0002552C" w:rsidRDefault="002E780B">
      <w:pPr>
        <w:widowControl w:val="0"/>
        <w:spacing w:line="240" w:lineRule="auto"/>
        <w:rPr>
          <w:rFonts w:asciiTheme="majorBidi" w:hAnsiTheme="majorBidi" w:cstheme="majorBidi"/>
          <w:iCs/>
          <w:noProof/>
          <w:szCs w:val="22"/>
        </w:rPr>
      </w:pPr>
      <w:r>
        <w:rPr>
          <w:rFonts w:asciiTheme="majorBidi" w:hAnsiTheme="majorBidi"/>
        </w:rPr>
        <w:t>Suojattava tulelta.</w:t>
      </w:r>
    </w:p>
    <w:p w14:paraId="50951CCE" w14:textId="77777777" w:rsidR="0002552C" w:rsidRDefault="0002552C">
      <w:pPr>
        <w:widowControl w:val="0"/>
        <w:spacing w:line="240" w:lineRule="auto"/>
        <w:rPr>
          <w:rFonts w:asciiTheme="majorBidi" w:hAnsiTheme="majorBidi" w:cstheme="majorBidi"/>
          <w:noProof/>
          <w:szCs w:val="22"/>
        </w:rPr>
      </w:pPr>
    </w:p>
    <w:p w14:paraId="037EE49B" w14:textId="77777777" w:rsidR="0002552C" w:rsidRDefault="0002552C">
      <w:pPr>
        <w:widowControl w:val="0"/>
        <w:spacing w:line="240" w:lineRule="auto"/>
        <w:rPr>
          <w:rFonts w:asciiTheme="majorBidi" w:hAnsiTheme="majorBidi" w:cstheme="majorBidi"/>
          <w:noProof/>
          <w:szCs w:val="22"/>
        </w:rPr>
      </w:pPr>
    </w:p>
    <w:p w14:paraId="3614B2A6" w14:textId="77777777" w:rsidR="0002552C" w:rsidRDefault="002E780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10.</w:t>
      </w:r>
      <w:r>
        <w:rPr>
          <w:rFonts w:asciiTheme="majorBidi" w:hAnsiTheme="majorBidi"/>
          <w:b/>
        </w:rPr>
        <w:tab/>
        <w:t>ERITYISET VAROTOIMET KÄYTTÄMÄTTÖMIEN LÄÄKEVALMISTEIDEN TAI NIISTÄ PERÄISIN OLEVAN JÄTEMATERIAALIN HÄVITTÄMISEKSI, JOS TARPEEN</w:t>
      </w:r>
    </w:p>
    <w:p w14:paraId="531667D0" w14:textId="77777777" w:rsidR="0002552C" w:rsidRDefault="0002552C">
      <w:pPr>
        <w:keepNext/>
        <w:widowControl w:val="0"/>
        <w:spacing w:line="240" w:lineRule="auto"/>
        <w:rPr>
          <w:rFonts w:asciiTheme="majorBidi" w:hAnsiTheme="majorBidi" w:cstheme="majorBidi"/>
          <w:noProof/>
          <w:szCs w:val="22"/>
        </w:rPr>
      </w:pPr>
    </w:p>
    <w:p w14:paraId="1D998AC7" w14:textId="77777777" w:rsidR="0002552C" w:rsidRDefault="0002552C">
      <w:pPr>
        <w:widowControl w:val="0"/>
        <w:spacing w:line="240" w:lineRule="auto"/>
        <w:rPr>
          <w:rFonts w:asciiTheme="majorBidi" w:hAnsiTheme="majorBidi" w:cstheme="majorBidi"/>
          <w:noProof/>
          <w:szCs w:val="22"/>
        </w:rPr>
      </w:pPr>
    </w:p>
    <w:p w14:paraId="266DC392" w14:textId="77777777" w:rsidR="0002552C" w:rsidRDefault="002E780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11.</w:t>
      </w:r>
      <w:r>
        <w:rPr>
          <w:rFonts w:asciiTheme="majorBidi" w:hAnsiTheme="majorBidi"/>
          <w:b/>
        </w:rPr>
        <w:tab/>
        <w:t>MYYNTILUVAN HALTIJAN NIMI JA OSOITE</w:t>
      </w:r>
    </w:p>
    <w:p w14:paraId="5BF47242" w14:textId="77777777" w:rsidR="0002552C" w:rsidRDefault="0002552C">
      <w:pPr>
        <w:keepNext/>
        <w:widowControl w:val="0"/>
        <w:spacing w:line="240" w:lineRule="auto"/>
        <w:rPr>
          <w:rFonts w:asciiTheme="majorBidi" w:hAnsiTheme="majorBidi" w:cstheme="majorBidi"/>
          <w:noProof/>
          <w:szCs w:val="22"/>
        </w:rPr>
      </w:pPr>
    </w:p>
    <w:p w14:paraId="4BD02CFC" w14:textId="42C0C56E" w:rsidR="0002552C" w:rsidRDefault="002E780B">
      <w:pPr>
        <w:keepNext/>
        <w:widowControl w:val="0"/>
        <w:spacing w:line="240" w:lineRule="auto"/>
        <w:rPr>
          <w:rFonts w:asciiTheme="majorBidi" w:hAnsiTheme="majorBidi" w:cstheme="majorBidi"/>
          <w:szCs w:val="22"/>
        </w:rPr>
      </w:pPr>
      <w:r>
        <w:rPr>
          <w:rFonts w:asciiTheme="majorBidi" w:hAnsiTheme="majorBidi"/>
        </w:rPr>
        <w:t>Plusultra pharma GmbH</w:t>
      </w:r>
    </w:p>
    <w:p w14:paraId="0C5AA5AD" w14:textId="7862F4CF" w:rsidR="0002552C" w:rsidRDefault="002E780B">
      <w:pPr>
        <w:keepNext/>
        <w:widowControl w:val="0"/>
        <w:spacing w:line="240" w:lineRule="auto"/>
        <w:rPr>
          <w:rFonts w:asciiTheme="majorBidi" w:hAnsiTheme="majorBidi" w:cstheme="majorBidi"/>
          <w:szCs w:val="22"/>
        </w:rPr>
      </w:pPr>
      <w:r>
        <w:rPr>
          <w:rFonts w:asciiTheme="majorBidi" w:hAnsiTheme="majorBidi"/>
        </w:rPr>
        <w:t>Fritz-Vomfelde-Straße. 36</w:t>
      </w:r>
    </w:p>
    <w:p w14:paraId="0C92A76E" w14:textId="77777777" w:rsidR="0002552C" w:rsidRDefault="002E780B">
      <w:pPr>
        <w:keepNext/>
        <w:widowControl w:val="0"/>
        <w:spacing w:line="240" w:lineRule="auto"/>
        <w:rPr>
          <w:rFonts w:asciiTheme="majorBidi" w:hAnsiTheme="majorBidi" w:cstheme="majorBidi"/>
          <w:szCs w:val="22"/>
        </w:rPr>
      </w:pPr>
      <w:r>
        <w:rPr>
          <w:rFonts w:asciiTheme="majorBidi" w:hAnsiTheme="majorBidi"/>
        </w:rPr>
        <w:t>40547 Düsseldorf</w:t>
      </w:r>
    </w:p>
    <w:p w14:paraId="712DE8AC" w14:textId="77777777" w:rsidR="0002552C" w:rsidRDefault="002E780B">
      <w:pPr>
        <w:widowControl w:val="0"/>
        <w:spacing w:line="240" w:lineRule="auto"/>
        <w:rPr>
          <w:rFonts w:asciiTheme="majorBidi" w:hAnsiTheme="majorBidi" w:cstheme="majorBidi"/>
          <w:szCs w:val="22"/>
        </w:rPr>
      </w:pPr>
      <w:r>
        <w:rPr>
          <w:rFonts w:asciiTheme="majorBidi" w:hAnsiTheme="majorBidi"/>
        </w:rPr>
        <w:t>Saksa</w:t>
      </w:r>
    </w:p>
    <w:p w14:paraId="0943F3CB" w14:textId="77777777" w:rsidR="0002552C" w:rsidRPr="0058264C" w:rsidRDefault="0002552C">
      <w:pPr>
        <w:widowControl w:val="0"/>
        <w:spacing w:line="240" w:lineRule="auto"/>
        <w:rPr>
          <w:rFonts w:asciiTheme="majorBidi" w:hAnsiTheme="majorBidi" w:cstheme="majorBidi"/>
          <w:noProof/>
          <w:szCs w:val="22"/>
        </w:rPr>
      </w:pPr>
    </w:p>
    <w:p w14:paraId="0EEC560A" w14:textId="77777777" w:rsidR="0002552C" w:rsidRPr="0058264C" w:rsidRDefault="0002552C">
      <w:pPr>
        <w:widowControl w:val="0"/>
        <w:spacing w:line="240" w:lineRule="auto"/>
        <w:rPr>
          <w:rFonts w:asciiTheme="majorBidi" w:hAnsiTheme="majorBidi" w:cstheme="majorBidi"/>
          <w:noProof/>
          <w:szCs w:val="22"/>
        </w:rPr>
      </w:pPr>
    </w:p>
    <w:p w14:paraId="1BAD8651" w14:textId="77777777" w:rsidR="0002552C" w:rsidRDefault="002E780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12.</w:t>
      </w:r>
      <w:r>
        <w:rPr>
          <w:rFonts w:asciiTheme="majorBidi" w:hAnsiTheme="majorBidi"/>
          <w:b/>
        </w:rPr>
        <w:tab/>
        <w:t>MYYNTILUVAN NUMERO(T)</w:t>
      </w:r>
    </w:p>
    <w:p w14:paraId="6B068C3E" w14:textId="77777777" w:rsidR="0002552C" w:rsidRDefault="0002552C">
      <w:pPr>
        <w:keepNext/>
        <w:widowControl w:val="0"/>
        <w:spacing w:line="240" w:lineRule="auto"/>
        <w:rPr>
          <w:rFonts w:asciiTheme="majorBidi" w:hAnsiTheme="majorBidi" w:cstheme="majorBidi"/>
          <w:noProof/>
          <w:szCs w:val="22"/>
        </w:rPr>
      </w:pPr>
    </w:p>
    <w:p w14:paraId="753F16EA" w14:textId="07569FF7" w:rsidR="0002552C" w:rsidRPr="00A55CE6" w:rsidRDefault="00861C8C" w:rsidP="00A55CE6">
      <w:pPr>
        <w:spacing w:line="240" w:lineRule="auto"/>
        <w:rPr>
          <w:noProof/>
          <w:szCs w:val="22"/>
        </w:rPr>
      </w:pPr>
      <w:r>
        <w:rPr>
          <w:noProof/>
          <w:szCs w:val="22"/>
        </w:rPr>
        <w:t>EU/1/23/1723/001</w:t>
      </w:r>
    </w:p>
    <w:p w14:paraId="105EFA88" w14:textId="77777777" w:rsidR="0002552C" w:rsidRDefault="0002552C">
      <w:pPr>
        <w:widowControl w:val="0"/>
        <w:spacing w:line="240" w:lineRule="auto"/>
        <w:rPr>
          <w:rFonts w:asciiTheme="majorBidi" w:hAnsiTheme="majorBidi" w:cstheme="majorBidi"/>
          <w:noProof/>
          <w:szCs w:val="22"/>
        </w:rPr>
      </w:pPr>
    </w:p>
    <w:p w14:paraId="26BE000F" w14:textId="77777777" w:rsidR="0002552C" w:rsidRDefault="0002552C">
      <w:pPr>
        <w:widowControl w:val="0"/>
        <w:spacing w:line="240" w:lineRule="auto"/>
        <w:rPr>
          <w:rFonts w:asciiTheme="majorBidi" w:hAnsiTheme="majorBidi" w:cstheme="majorBidi"/>
          <w:noProof/>
          <w:szCs w:val="22"/>
        </w:rPr>
      </w:pPr>
    </w:p>
    <w:p w14:paraId="62151251" w14:textId="77777777" w:rsidR="0002552C" w:rsidRDefault="002E780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13.</w:t>
      </w:r>
      <w:r>
        <w:rPr>
          <w:rFonts w:asciiTheme="majorBidi" w:hAnsiTheme="majorBidi"/>
          <w:b/>
        </w:rPr>
        <w:tab/>
        <w:t>ERÄNUMERO</w:t>
      </w:r>
    </w:p>
    <w:p w14:paraId="5D6CA995" w14:textId="77777777" w:rsidR="0002552C" w:rsidRDefault="0002552C">
      <w:pPr>
        <w:keepNext/>
        <w:widowControl w:val="0"/>
        <w:spacing w:line="240" w:lineRule="auto"/>
        <w:rPr>
          <w:rFonts w:asciiTheme="majorBidi" w:hAnsiTheme="majorBidi" w:cstheme="majorBidi"/>
          <w:i/>
          <w:noProof/>
          <w:szCs w:val="22"/>
        </w:rPr>
      </w:pPr>
    </w:p>
    <w:p w14:paraId="2CB29225" w14:textId="77777777" w:rsidR="0002552C" w:rsidRDefault="002E780B">
      <w:pPr>
        <w:widowControl w:val="0"/>
        <w:spacing w:line="240" w:lineRule="auto"/>
        <w:rPr>
          <w:rFonts w:asciiTheme="majorBidi" w:hAnsiTheme="majorBidi" w:cstheme="majorBidi"/>
          <w:iCs/>
          <w:noProof/>
          <w:szCs w:val="22"/>
        </w:rPr>
      </w:pPr>
      <w:r>
        <w:rPr>
          <w:rFonts w:asciiTheme="majorBidi" w:hAnsiTheme="majorBidi"/>
        </w:rPr>
        <w:t>Lot</w:t>
      </w:r>
    </w:p>
    <w:p w14:paraId="599D6730" w14:textId="77777777" w:rsidR="0002552C" w:rsidRDefault="0002552C">
      <w:pPr>
        <w:widowControl w:val="0"/>
        <w:spacing w:line="240" w:lineRule="auto"/>
        <w:rPr>
          <w:rFonts w:asciiTheme="majorBidi" w:hAnsiTheme="majorBidi" w:cstheme="majorBidi"/>
          <w:i/>
          <w:noProof/>
          <w:szCs w:val="22"/>
        </w:rPr>
      </w:pPr>
    </w:p>
    <w:p w14:paraId="068C7CCD" w14:textId="77777777" w:rsidR="0002552C" w:rsidRDefault="0002552C">
      <w:pPr>
        <w:widowControl w:val="0"/>
        <w:spacing w:line="240" w:lineRule="auto"/>
        <w:rPr>
          <w:rFonts w:asciiTheme="majorBidi" w:hAnsiTheme="majorBidi" w:cstheme="majorBidi"/>
          <w:noProof/>
          <w:szCs w:val="22"/>
        </w:rPr>
      </w:pPr>
    </w:p>
    <w:p w14:paraId="569C6836" w14:textId="77777777" w:rsidR="0002552C" w:rsidRDefault="002E780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14.</w:t>
      </w:r>
      <w:r>
        <w:rPr>
          <w:rFonts w:asciiTheme="majorBidi" w:hAnsiTheme="majorBidi"/>
          <w:b/>
        </w:rPr>
        <w:tab/>
        <w:t>YLEINEN TOIMITTAMISLUOKITTELU</w:t>
      </w:r>
    </w:p>
    <w:p w14:paraId="4956D21B" w14:textId="77777777" w:rsidR="0002552C" w:rsidRDefault="0002552C">
      <w:pPr>
        <w:keepNext/>
        <w:widowControl w:val="0"/>
        <w:spacing w:line="240" w:lineRule="auto"/>
        <w:rPr>
          <w:rFonts w:asciiTheme="majorBidi" w:hAnsiTheme="majorBidi" w:cstheme="majorBidi"/>
          <w:iCs/>
          <w:noProof/>
          <w:szCs w:val="22"/>
        </w:rPr>
      </w:pPr>
    </w:p>
    <w:p w14:paraId="22C744A1" w14:textId="77777777" w:rsidR="0002552C" w:rsidRDefault="0002552C">
      <w:pPr>
        <w:widowControl w:val="0"/>
        <w:spacing w:line="240" w:lineRule="auto"/>
        <w:rPr>
          <w:rFonts w:asciiTheme="majorBidi" w:hAnsiTheme="majorBidi" w:cstheme="majorBidi"/>
          <w:iCs/>
          <w:noProof/>
          <w:szCs w:val="22"/>
        </w:rPr>
      </w:pPr>
    </w:p>
    <w:p w14:paraId="51A0A0C4" w14:textId="77777777" w:rsidR="0002552C" w:rsidRDefault="002E780B">
      <w:pPr>
        <w:keepNext/>
        <w:widowControl w:val="0"/>
        <w:pBdr>
          <w:top w:val="single" w:sz="4" w:space="2"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15.</w:t>
      </w:r>
      <w:r>
        <w:rPr>
          <w:rFonts w:asciiTheme="majorBidi" w:hAnsiTheme="majorBidi"/>
          <w:b/>
        </w:rPr>
        <w:tab/>
        <w:t>KÄYTTÖOHJEET</w:t>
      </w:r>
    </w:p>
    <w:p w14:paraId="1A445599" w14:textId="77777777" w:rsidR="0002552C" w:rsidRDefault="0002552C">
      <w:pPr>
        <w:keepNext/>
        <w:widowControl w:val="0"/>
        <w:spacing w:line="240" w:lineRule="auto"/>
        <w:rPr>
          <w:rFonts w:asciiTheme="majorBidi" w:hAnsiTheme="majorBidi" w:cstheme="majorBidi"/>
          <w:noProof/>
          <w:szCs w:val="22"/>
        </w:rPr>
      </w:pPr>
    </w:p>
    <w:p w14:paraId="4A94929E" w14:textId="77777777" w:rsidR="0002552C" w:rsidRDefault="0002552C">
      <w:pPr>
        <w:widowControl w:val="0"/>
        <w:spacing w:line="240" w:lineRule="auto"/>
        <w:rPr>
          <w:rFonts w:asciiTheme="majorBidi" w:hAnsiTheme="majorBidi" w:cstheme="majorBidi"/>
          <w:noProof/>
          <w:szCs w:val="22"/>
        </w:rPr>
      </w:pPr>
    </w:p>
    <w:p w14:paraId="40C98E8A" w14:textId="77777777" w:rsidR="0002552C" w:rsidRDefault="002E780B">
      <w:pPr>
        <w:keepNext/>
        <w:widowControl w:val="0"/>
        <w:pBdr>
          <w:top w:val="single" w:sz="4" w:space="1" w:color="auto"/>
          <w:left w:val="single" w:sz="4" w:space="4" w:color="auto"/>
          <w:bottom w:val="single" w:sz="4" w:space="0" w:color="auto"/>
          <w:right w:val="single" w:sz="4" w:space="4" w:color="auto"/>
        </w:pBdr>
        <w:spacing w:line="240" w:lineRule="auto"/>
        <w:ind w:left="567" w:hanging="567"/>
        <w:rPr>
          <w:rFonts w:asciiTheme="majorBidi" w:hAnsiTheme="majorBidi" w:cstheme="majorBidi"/>
          <w:noProof/>
          <w:szCs w:val="22"/>
        </w:rPr>
      </w:pPr>
      <w:r>
        <w:rPr>
          <w:rFonts w:asciiTheme="majorBidi" w:hAnsiTheme="majorBidi"/>
          <w:b/>
        </w:rPr>
        <w:t>16.</w:t>
      </w:r>
      <w:r>
        <w:rPr>
          <w:rFonts w:asciiTheme="majorBidi" w:hAnsiTheme="majorBidi"/>
          <w:b/>
        </w:rPr>
        <w:tab/>
        <w:t>TIEDOT PISTEKIRJOITUKSELLA</w:t>
      </w:r>
    </w:p>
    <w:p w14:paraId="0F6E277E" w14:textId="77777777" w:rsidR="0002552C" w:rsidRDefault="0002552C">
      <w:pPr>
        <w:keepNext/>
        <w:widowControl w:val="0"/>
        <w:spacing w:line="240" w:lineRule="auto"/>
        <w:rPr>
          <w:rFonts w:asciiTheme="majorBidi" w:hAnsiTheme="majorBidi" w:cstheme="majorBidi"/>
          <w:noProof/>
          <w:szCs w:val="22"/>
        </w:rPr>
      </w:pPr>
    </w:p>
    <w:p w14:paraId="0FEDBAB5"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Hyftor</w:t>
      </w:r>
    </w:p>
    <w:p w14:paraId="2E20727E" w14:textId="77777777" w:rsidR="0002552C" w:rsidRDefault="0002552C">
      <w:pPr>
        <w:widowControl w:val="0"/>
        <w:spacing w:line="240" w:lineRule="auto"/>
        <w:rPr>
          <w:rFonts w:asciiTheme="majorBidi" w:hAnsiTheme="majorBidi" w:cstheme="majorBidi"/>
          <w:noProof/>
          <w:szCs w:val="22"/>
          <w:shd w:val="clear" w:color="auto" w:fill="CCCCCC"/>
        </w:rPr>
      </w:pPr>
    </w:p>
    <w:p w14:paraId="2DD52337" w14:textId="77777777" w:rsidR="0002552C" w:rsidRDefault="0002552C">
      <w:pPr>
        <w:widowControl w:val="0"/>
        <w:spacing w:line="240" w:lineRule="auto"/>
        <w:rPr>
          <w:rFonts w:asciiTheme="majorBidi" w:hAnsiTheme="majorBidi" w:cstheme="majorBidi"/>
          <w:noProof/>
          <w:szCs w:val="22"/>
          <w:shd w:val="clear" w:color="auto" w:fill="CCCCCC"/>
        </w:rPr>
      </w:pPr>
    </w:p>
    <w:p w14:paraId="64B4CDD8" w14:textId="77777777" w:rsidR="0002552C" w:rsidRDefault="002E780B">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rFonts w:asciiTheme="majorBidi" w:hAnsiTheme="majorBidi" w:cstheme="majorBidi"/>
          <w:i/>
          <w:noProof/>
        </w:rPr>
      </w:pPr>
      <w:r>
        <w:rPr>
          <w:rFonts w:asciiTheme="majorBidi" w:hAnsiTheme="majorBidi"/>
          <w:b/>
        </w:rPr>
        <w:t>17.</w:t>
      </w:r>
      <w:r>
        <w:rPr>
          <w:rFonts w:asciiTheme="majorBidi" w:hAnsiTheme="majorBidi"/>
          <w:b/>
        </w:rPr>
        <w:tab/>
        <w:t>YKSILÖLLINEN TUNNISTE – 2D-VIIVAKOODI</w:t>
      </w:r>
    </w:p>
    <w:p w14:paraId="0749C1A5" w14:textId="77777777" w:rsidR="0002552C" w:rsidRDefault="0002552C">
      <w:pPr>
        <w:keepNext/>
        <w:widowControl w:val="0"/>
        <w:tabs>
          <w:tab w:val="clear" w:pos="567"/>
        </w:tabs>
        <w:spacing w:line="240" w:lineRule="auto"/>
        <w:rPr>
          <w:rFonts w:asciiTheme="majorBidi" w:hAnsiTheme="majorBidi" w:cstheme="majorBidi"/>
          <w:noProof/>
        </w:rPr>
      </w:pPr>
    </w:p>
    <w:p w14:paraId="3396992E" w14:textId="77777777" w:rsidR="0002552C" w:rsidRDefault="002E780B">
      <w:pPr>
        <w:widowControl w:val="0"/>
        <w:spacing w:line="240" w:lineRule="auto"/>
        <w:rPr>
          <w:rFonts w:asciiTheme="majorBidi" w:hAnsiTheme="majorBidi" w:cstheme="majorBidi"/>
          <w:noProof/>
          <w:szCs w:val="22"/>
          <w:shd w:val="clear" w:color="auto" w:fill="CCCCCC"/>
        </w:rPr>
      </w:pPr>
      <w:r>
        <w:rPr>
          <w:rFonts w:asciiTheme="majorBidi" w:hAnsiTheme="majorBidi"/>
          <w:highlight w:val="lightGray"/>
        </w:rPr>
        <w:t>2D-viivakoodi, joka sisältää yksilöllisen tunnisteen.</w:t>
      </w:r>
    </w:p>
    <w:p w14:paraId="337F4311" w14:textId="77777777" w:rsidR="0002552C" w:rsidRDefault="0002552C">
      <w:pPr>
        <w:widowControl w:val="0"/>
        <w:spacing w:line="240" w:lineRule="auto"/>
        <w:rPr>
          <w:rFonts w:asciiTheme="majorBidi" w:hAnsiTheme="majorBidi" w:cstheme="majorBidi"/>
          <w:noProof/>
          <w:szCs w:val="22"/>
          <w:shd w:val="clear" w:color="auto" w:fill="CCCCCC"/>
        </w:rPr>
      </w:pPr>
    </w:p>
    <w:p w14:paraId="343CB659" w14:textId="77777777" w:rsidR="0002552C" w:rsidRDefault="0002552C">
      <w:pPr>
        <w:widowControl w:val="0"/>
        <w:tabs>
          <w:tab w:val="clear" w:pos="567"/>
        </w:tabs>
        <w:spacing w:line="240" w:lineRule="auto"/>
        <w:rPr>
          <w:rFonts w:asciiTheme="majorBidi" w:hAnsiTheme="majorBidi" w:cstheme="majorBidi"/>
          <w:noProof/>
        </w:rPr>
      </w:pPr>
    </w:p>
    <w:p w14:paraId="182C3FA3" w14:textId="77777777" w:rsidR="0002552C" w:rsidRDefault="002E780B">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rFonts w:asciiTheme="majorBidi" w:hAnsiTheme="majorBidi" w:cstheme="majorBidi"/>
          <w:i/>
          <w:noProof/>
        </w:rPr>
      </w:pPr>
      <w:r>
        <w:rPr>
          <w:rFonts w:asciiTheme="majorBidi" w:hAnsiTheme="majorBidi"/>
          <w:b/>
        </w:rPr>
        <w:t>18.</w:t>
      </w:r>
      <w:r>
        <w:rPr>
          <w:rFonts w:asciiTheme="majorBidi" w:hAnsiTheme="majorBidi"/>
          <w:b/>
        </w:rPr>
        <w:tab/>
        <w:t>YKSILÖLLINEN TUNNISTE – LUETTAVISSA OLEVAT TIEDOT</w:t>
      </w:r>
    </w:p>
    <w:p w14:paraId="749218BE" w14:textId="77777777" w:rsidR="0002552C" w:rsidRDefault="0002552C">
      <w:pPr>
        <w:keepNext/>
        <w:widowControl w:val="0"/>
        <w:tabs>
          <w:tab w:val="clear" w:pos="567"/>
        </w:tabs>
        <w:spacing w:line="240" w:lineRule="auto"/>
        <w:rPr>
          <w:rFonts w:asciiTheme="majorBidi" w:hAnsiTheme="majorBidi" w:cstheme="majorBidi"/>
          <w:noProof/>
        </w:rPr>
      </w:pPr>
    </w:p>
    <w:p w14:paraId="23CC2AA2"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PC</w:t>
      </w:r>
    </w:p>
    <w:p w14:paraId="6A8C5B32"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SN</w:t>
      </w:r>
    </w:p>
    <w:p w14:paraId="25937EE8"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NN</w:t>
      </w:r>
    </w:p>
    <w:p w14:paraId="267859C8" w14:textId="77777777" w:rsidR="0002552C" w:rsidRDefault="0002552C">
      <w:pPr>
        <w:widowControl w:val="0"/>
        <w:spacing w:line="240" w:lineRule="auto"/>
        <w:rPr>
          <w:rFonts w:asciiTheme="majorBidi" w:hAnsiTheme="majorBidi" w:cstheme="majorBidi"/>
          <w:noProof/>
          <w:szCs w:val="22"/>
        </w:rPr>
      </w:pPr>
    </w:p>
    <w:p w14:paraId="72191CC7" w14:textId="77777777" w:rsidR="0002552C" w:rsidRDefault="002E780B">
      <w:pPr>
        <w:widowControl w:val="0"/>
        <w:tabs>
          <w:tab w:val="clear" w:pos="567"/>
        </w:tabs>
        <w:spacing w:line="240" w:lineRule="auto"/>
        <w:rPr>
          <w:rFonts w:asciiTheme="majorBidi" w:hAnsiTheme="majorBidi" w:cstheme="majorBidi"/>
          <w:noProof/>
        </w:rPr>
      </w:pPr>
      <w:r>
        <w:br w:type="page"/>
      </w:r>
    </w:p>
    <w:p w14:paraId="4871F74D" w14:textId="77777777" w:rsidR="0002552C" w:rsidRDefault="002E780B">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b/>
        </w:rPr>
        <w:lastRenderedPageBreak/>
        <w:t>PIENISSÄ SISÄPAKKAUKSISSA ON OLTAVA VÄHINTÄÄN SEURAAVAT MERKINNÄT</w:t>
      </w:r>
    </w:p>
    <w:p w14:paraId="57292C4C" w14:textId="77777777" w:rsidR="0002552C" w:rsidRDefault="0002552C">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p>
    <w:p w14:paraId="61954BF4" w14:textId="77777777" w:rsidR="0002552C" w:rsidRDefault="002E780B">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r>
        <w:rPr>
          <w:rFonts w:asciiTheme="majorBidi" w:hAnsiTheme="majorBidi"/>
          <w:b/>
        </w:rPr>
        <w:t>TUUBI</w:t>
      </w:r>
    </w:p>
    <w:p w14:paraId="378FC282" w14:textId="77777777" w:rsidR="0002552C" w:rsidRDefault="0002552C">
      <w:pPr>
        <w:widowControl w:val="0"/>
        <w:spacing w:line="240" w:lineRule="auto"/>
        <w:rPr>
          <w:rFonts w:asciiTheme="majorBidi" w:hAnsiTheme="majorBidi" w:cstheme="majorBidi"/>
        </w:rPr>
      </w:pPr>
    </w:p>
    <w:p w14:paraId="2125BA2A" w14:textId="77777777" w:rsidR="0002552C" w:rsidRDefault="0002552C">
      <w:pPr>
        <w:widowControl w:val="0"/>
        <w:spacing w:line="240" w:lineRule="auto"/>
        <w:rPr>
          <w:rFonts w:asciiTheme="majorBidi" w:hAnsiTheme="majorBidi" w:cstheme="majorBidi"/>
          <w:noProof/>
          <w:szCs w:val="22"/>
        </w:rPr>
      </w:pPr>
    </w:p>
    <w:p w14:paraId="3F6394EE" w14:textId="77777777" w:rsidR="0002552C" w:rsidRDefault="002E780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1.</w:t>
      </w:r>
      <w:r>
        <w:rPr>
          <w:rFonts w:asciiTheme="majorBidi" w:hAnsiTheme="majorBidi"/>
          <w:b/>
        </w:rPr>
        <w:tab/>
        <w:t>LÄÄKEVALMISTEEN NIMI JA TARVITTAESSA ANTOREITTI (ANTOREITIT)</w:t>
      </w:r>
    </w:p>
    <w:p w14:paraId="6A5546B9" w14:textId="77777777" w:rsidR="0002552C" w:rsidRDefault="0002552C">
      <w:pPr>
        <w:keepNext/>
        <w:widowControl w:val="0"/>
        <w:spacing w:line="240" w:lineRule="auto"/>
        <w:rPr>
          <w:rFonts w:asciiTheme="majorBidi" w:hAnsiTheme="majorBidi" w:cstheme="majorBidi"/>
          <w:noProof/>
          <w:szCs w:val="22"/>
        </w:rPr>
      </w:pPr>
    </w:p>
    <w:p w14:paraId="6487265C"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Hyftor 2 mg/g geeli</w:t>
      </w:r>
    </w:p>
    <w:p w14:paraId="2FD77AA1" w14:textId="77777777" w:rsidR="0002552C" w:rsidRDefault="002E780B">
      <w:pPr>
        <w:widowControl w:val="0"/>
        <w:spacing w:line="240" w:lineRule="auto"/>
        <w:rPr>
          <w:rFonts w:asciiTheme="majorBidi" w:hAnsiTheme="majorBidi" w:cstheme="majorBidi"/>
          <w:szCs w:val="22"/>
        </w:rPr>
      </w:pPr>
      <w:r>
        <w:rPr>
          <w:rFonts w:asciiTheme="majorBidi" w:hAnsiTheme="majorBidi"/>
        </w:rPr>
        <w:t>sirolimuusi</w:t>
      </w:r>
    </w:p>
    <w:p w14:paraId="788838D8" w14:textId="77777777" w:rsidR="0002552C" w:rsidRDefault="002E780B">
      <w:pPr>
        <w:widowControl w:val="0"/>
        <w:spacing w:line="240" w:lineRule="auto"/>
        <w:rPr>
          <w:rFonts w:asciiTheme="majorBidi" w:hAnsiTheme="majorBidi" w:cstheme="majorBidi"/>
          <w:szCs w:val="22"/>
        </w:rPr>
      </w:pPr>
      <w:r>
        <w:rPr>
          <w:rFonts w:asciiTheme="majorBidi" w:hAnsiTheme="majorBidi"/>
        </w:rPr>
        <w:t>Vain iholle.</w:t>
      </w:r>
    </w:p>
    <w:p w14:paraId="1CF9A5D1" w14:textId="77777777" w:rsidR="0002552C" w:rsidRDefault="0002552C">
      <w:pPr>
        <w:widowControl w:val="0"/>
        <w:spacing w:line="240" w:lineRule="auto"/>
        <w:rPr>
          <w:rFonts w:asciiTheme="majorBidi" w:hAnsiTheme="majorBidi" w:cstheme="majorBidi"/>
          <w:noProof/>
          <w:szCs w:val="22"/>
        </w:rPr>
      </w:pPr>
    </w:p>
    <w:p w14:paraId="305AF368" w14:textId="77777777" w:rsidR="0002552C" w:rsidRDefault="0002552C">
      <w:pPr>
        <w:widowControl w:val="0"/>
        <w:spacing w:line="240" w:lineRule="auto"/>
        <w:rPr>
          <w:rFonts w:asciiTheme="majorBidi" w:hAnsiTheme="majorBidi" w:cstheme="majorBidi"/>
          <w:noProof/>
          <w:szCs w:val="22"/>
        </w:rPr>
      </w:pPr>
    </w:p>
    <w:p w14:paraId="2C38A444" w14:textId="77777777" w:rsidR="0002552C" w:rsidRDefault="002E780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2.</w:t>
      </w:r>
      <w:r>
        <w:rPr>
          <w:rFonts w:asciiTheme="majorBidi" w:hAnsiTheme="majorBidi"/>
          <w:b/>
        </w:rPr>
        <w:tab/>
        <w:t>ANTOTAPA</w:t>
      </w:r>
    </w:p>
    <w:p w14:paraId="1402831F" w14:textId="77777777" w:rsidR="0002552C" w:rsidRDefault="0002552C">
      <w:pPr>
        <w:keepNext/>
        <w:widowControl w:val="0"/>
        <w:spacing w:line="240" w:lineRule="auto"/>
        <w:rPr>
          <w:rFonts w:asciiTheme="majorBidi" w:hAnsiTheme="majorBidi" w:cstheme="majorBidi"/>
          <w:noProof/>
          <w:szCs w:val="22"/>
        </w:rPr>
      </w:pPr>
    </w:p>
    <w:p w14:paraId="3F6CFB80"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Lue pakkausseloste ennen käyttöä.</w:t>
      </w:r>
    </w:p>
    <w:p w14:paraId="52F94307" w14:textId="77777777" w:rsidR="0002552C" w:rsidRDefault="0002552C">
      <w:pPr>
        <w:widowControl w:val="0"/>
        <w:spacing w:line="240" w:lineRule="auto"/>
        <w:rPr>
          <w:rFonts w:asciiTheme="majorBidi" w:hAnsiTheme="majorBidi" w:cstheme="majorBidi"/>
          <w:noProof/>
          <w:szCs w:val="22"/>
        </w:rPr>
      </w:pPr>
    </w:p>
    <w:p w14:paraId="3F8D421A" w14:textId="77777777" w:rsidR="0002552C" w:rsidRDefault="0002552C">
      <w:pPr>
        <w:widowControl w:val="0"/>
        <w:spacing w:line="240" w:lineRule="auto"/>
        <w:rPr>
          <w:rFonts w:asciiTheme="majorBidi" w:hAnsiTheme="majorBidi" w:cstheme="majorBidi"/>
          <w:noProof/>
          <w:szCs w:val="22"/>
        </w:rPr>
      </w:pPr>
    </w:p>
    <w:p w14:paraId="292DC221" w14:textId="77777777" w:rsidR="0002552C" w:rsidRDefault="002E780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3.</w:t>
      </w:r>
      <w:r>
        <w:rPr>
          <w:rFonts w:asciiTheme="majorBidi" w:hAnsiTheme="majorBidi"/>
          <w:b/>
        </w:rPr>
        <w:tab/>
        <w:t>VIIMEINEN KÄYTTÖPÄIVÄMÄÄRÄ</w:t>
      </w:r>
    </w:p>
    <w:p w14:paraId="5B7D27EE" w14:textId="77777777" w:rsidR="0002552C" w:rsidRDefault="0002552C">
      <w:pPr>
        <w:keepNext/>
        <w:widowControl w:val="0"/>
        <w:spacing w:line="240" w:lineRule="auto"/>
        <w:rPr>
          <w:rFonts w:asciiTheme="majorBidi" w:hAnsiTheme="majorBidi" w:cstheme="majorBidi"/>
          <w:noProof/>
          <w:szCs w:val="22"/>
        </w:rPr>
      </w:pPr>
    </w:p>
    <w:p w14:paraId="6B71BB49" w14:textId="77777777" w:rsidR="0002552C" w:rsidRDefault="002E780B">
      <w:pPr>
        <w:widowControl w:val="0"/>
        <w:spacing w:line="240" w:lineRule="auto"/>
        <w:rPr>
          <w:rFonts w:asciiTheme="majorBidi" w:hAnsiTheme="majorBidi" w:cstheme="majorBidi"/>
        </w:rPr>
      </w:pPr>
      <w:r>
        <w:rPr>
          <w:rFonts w:asciiTheme="majorBidi" w:hAnsiTheme="majorBidi"/>
        </w:rPr>
        <w:t>EXP</w:t>
      </w:r>
    </w:p>
    <w:p w14:paraId="052AD9F5" w14:textId="77777777" w:rsidR="0002552C" w:rsidRDefault="0002552C">
      <w:pPr>
        <w:widowControl w:val="0"/>
        <w:spacing w:line="240" w:lineRule="auto"/>
        <w:rPr>
          <w:rFonts w:asciiTheme="majorBidi" w:hAnsiTheme="majorBidi" w:cstheme="majorBidi"/>
        </w:rPr>
      </w:pPr>
    </w:p>
    <w:p w14:paraId="57F837FC" w14:textId="77777777" w:rsidR="0002552C" w:rsidRDefault="002E780B">
      <w:pPr>
        <w:widowControl w:val="0"/>
        <w:spacing w:line="240" w:lineRule="auto"/>
        <w:rPr>
          <w:rFonts w:asciiTheme="majorBidi" w:hAnsiTheme="majorBidi" w:cstheme="majorBidi"/>
        </w:rPr>
      </w:pPr>
      <w:r>
        <w:rPr>
          <w:rFonts w:asciiTheme="majorBidi" w:hAnsiTheme="majorBidi"/>
        </w:rPr>
        <w:t>Hävitä tuubi 4 viikon kuluttua ensimmäisestä avaamisesta.</w:t>
      </w:r>
    </w:p>
    <w:p w14:paraId="6888B049" w14:textId="77777777" w:rsidR="0002552C" w:rsidRDefault="0002552C">
      <w:pPr>
        <w:widowControl w:val="0"/>
        <w:spacing w:line="240" w:lineRule="auto"/>
        <w:rPr>
          <w:rFonts w:asciiTheme="majorBidi" w:hAnsiTheme="majorBidi" w:cstheme="majorBidi"/>
          <w:noProof/>
          <w:szCs w:val="22"/>
        </w:rPr>
      </w:pPr>
    </w:p>
    <w:p w14:paraId="5EDFD661" w14:textId="77777777" w:rsidR="0002552C" w:rsidRDefault="0002552C">
      <w:pPr>
        <w:widowControl w:val="0"/>
        <w:spacing w:line="240" w:lineRule="auto"/>
        <w:rPr>
          <w:rFonts w:asciiTheme="majorBidi" w:hAnsiTheme="majorBidi" w:cstheme="majorBidi"/>
          <w:noProof/>
          <w:szCs w:val="22"/>
        </w:rPr>
      </w:pPr>
    </w:p>
    <w:p w14:paraId="4C303CBA" w14:textId="77777777" w:rsidR="0002552C" w:rsidRDefault="002E780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4.</w:t>
      </w:r>
      <w:r>
        <w:rPr>
          <w:rFonts w:asciiTheme="majorBidi" w:hAnsiTheme="majorBidi"/>
          <w:b/>
        </w:rPr>
        <w:tab/>
        <w:t>ERÄNUMERO</w:t>
      </w:r>
    </w:p>
    <w:p w14:paraId="71967E37" w14:textId="77777777" w:rsidR="0002552C" w:rsidRDefault="0002552C">
      <w:pPr>
        <w:keepNext/>
        <w:widowControl w:val="0"/>
        <w:spacing w:line="240" w:lineRule="auto"/>
        <w:rPr>
          <w:rFonts w:asciiTheme="majorBidi" w:hAnsiTheme="majorBidi" w:cstheme="majorBidi"/>
          <w:noProof/>
          <w:szCs w:val="22"/>
        </w:rPr>
      </w:pPr>
    </w:p>
    <w:p w14:paraId="3574EB3C"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Lot</w:t>
      </w:r>
    </w:p>
    <w:p w14:paraId="61711BF6" w14:textId="77777777" w:rsidR="0002552C" w:rsidRDefault="0002552C">
      <w:pPr>
        <w:widowControl w:val="0"/>
        <w:spacing w:line="240" w:lineRule="auto"/>
        <w:rPr>
          <w:rFonts w:asciiTheme="majorBidi" w:hAnsiTheme="majorBidi" w:cstheme="majorBidi"/>
          <w:noProof/>
          <w:szCs w:val="22"/>
        </w:rPr>
      </w:pPr>
    </w:p>
    <w:p w14:paraId="4B4A8AED" w14:textId="77777777" w:rsidR="0002552C" w:rsidRDefault="0002552C">
      <w:pPr>
        <w:widowControl w:val="0"/>
        <w:spacing w:line="240" w:lineRule="auto"/>
        <w:rPr>
          <w:rFonts w:asciiTheme="majorBidi" w:hAnsiTheme="majorBidi" w:cstheme="majorBidi"/>
          <w:noProof/>
          <w:szCs w:val="22"/>
        </w:rPr>
      </w:pPr>
    </w:p>
    <w:p w14:paraId="05C088C8" w14:textId="21437676" w:rsidR="0002552C" w:rsidRDefault="002E780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5.</w:t>
      </w:r>
      <w:r>
        <w:rPr>
          <w:rFonts w:asciiTheme="majorBidi" w:hAnsiTheme="majorBidi"/>
          <w:b/>
        </w:rPr>
        <w:tab/>
        <w:t>SISÄLLÖN MÄÄRÄ PAINONA</w:t>
      </w:r>
    </w:p>
    <w:p w14:paraId="464C1C99" w14:textId="77777777" w:rsidR="0002552C" w:rsidRDefault="0002552C">
      <w:pPr>
        <w:keepNext/>
        <w:widowControl w:val="0"/>
        <w:spacing w:line="240" w:lineRule="auto"/>
        <w:rPr>
          <w:rFonts w:asciiTheme="majorBidi" w:hAnsiTheme="majorBidi" w:cstheme="majorBidi"/>
          <w:noProof/>
          <w:szCs w:val="22"/>
        </w:rPr>
      </w:pPr>
    </w:p>
    <w:p w14:paraId="70F1FF68"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10 g</w:t>
      </w:r>
    </w:p>
    <w:p w14:paraId="0EE03338" w14:textId="77777777" w:rsidR="0002552C" w:rsidRDefault="0002552C">
      <w:pPr>
        <w:widowControl w:val="0"/>
        <w:spacing w:line="240" w:lineRule="auto"/>
        <w:rPr>
          <w:rFonts w:asciiTheme="majorBidi" w:hAnsiTheme="majorBidi" w:cstheme="majorBidi"/>
          <w:noProof/>
          <w:szCs w:val="22"/>
        </w:rPr>
      </w:pPr>
    </w:p>
    <w:p w14:paraId="52CF3CE5" w14:textId="77777777" w:rsidR="0002552C" w:rsidRDefault="0002552C">
      <w:pPr>
        <w:widowControl w:val="0"/>
        <w:spacing w:line="240" w:lineRule="auto"/>
        <w:rPr>
          <w:rFonts w:asciiTheme="majorBidi" w:hAnsiTheme="majorBidi" w:cstheme="majorBidi"/>
          <w:noProof/>
          <w:szCs w:val="22"/>
        </w:rPr>
      </w:pPr>
    </w:p>
    <w:p w14:paraId="735FECB0" w14:textId="77777777" w:rsidR="0002552C" w:rsidRDefault="002E780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6.</w:t>
      </w:r>
      <w:r>
        <w:rPr>
          <w:rFonts w:asciiTheme="majorBidi" w:hAnsiTheme="majorBidi"/>
          <w:b/>
        </w:rPr>
        <w:tab/>
        <w:t>MUUTA</w:t>
      </w:r>
    </w:p>
    <w:p w14:paraId="4208116D" w14:textId="77777777" w:rsidR="0002552C" w:rsidRDefault="0002552C">
      <w:pPr>
        <w:widowControl w:val="0"/>
        <w:spacing w:line="240" w:lineRule="auto"/>
        <w:rPr>
          <w:rFonts w:asciiTheme="majorBidi" w:hAnsiTheme="majorBidi" w:cstheme="majorBidi"/>
          <w:noProof/>
          <w:szCs w:val="22"/>
        </w:rPr>
      </w:pPr>
    </w:p>
    <w:p w14:paraId="4A91553E" w14:textId="77777777" w:rsidR="0002552C" w:rsidRDefault="002E780B">
      <w:pPr>
        <w:widowControl w:val="0"/>
        <w:spacing w:line="240" w:lineRule="auto"/>
        <w:rPr>
          <w:rFonts w:asciiTheme="majorBidi" w:hAnsiTheme="majorBidi" w:cstheme="majorBidi"/>
          <w:noProof/>
          <w:szCs w:val="22"/>
        </w:rPr>
      </w:pPr>
      <w:r>
        <w:rPr>
          <w:rFonts w:asciiTheme="majorBidi" w:hAnsiTheme="majorBidi"/>
        </w:rPr>
        <w:t>Säilytä jääkaapissa.</w:t>
      </w:r>
    </w:p>
    <w:p w14:paraId="448012C6" w14:textId="77777777" w:rsidR="0002552C" w:rsidRDefault="0002552C">
      <w:pPr>
        <w:widowControl w:val="0"/>
        <w:tabs>
          <w:tab w:val="left" w:pos="749"/>
        </w:tabs>
        <w:spacing w:line="240" w:lineRule="auto"/>
        <w:rPr>
          <w:rFonts w:asciiTheme="majorBidi" w:hAnsiTheme="majorBidi" w:cstheme="majorBidi"/>
        </w:rPr>
      </w:pPr>
    </w:p>
    <w:p w14:paraId="005D1B50" w14:textId="77777777" w:rsidR="0002552C" w:rsidRDefault="0002552C">
      <w:pPr>
        <w:widowControl w:val="0"/>
        <w:spacing w:line="240" w:lineRule="auto"/>
        <w:rPr>
          <w:rFonts w:asciiTheme="majorBidi" w:hAnsiTheme="majorBidi" w:cstheme="majorBidi"/>
          <w:noProof/>
          <w:szCs w:val="22"/>
        </w:rPr>
      </w:pPr>
    </w:p>
    <w:p w14:paraId="0EED7653" w14:textId="77777777" w:rsidR="0002552C" w:rsidRDefault="002E780B">
      <w:pPr>
        <w:widowControl w:val="0"/>
        <w:tabs>
          <w:tab w:val="clear" w:pos="567"/>
        </w:tabs>
        <w:spacing w:line="240" w:lineRule="auto"/>
        <w:rPr>
          <w:rFonts w:asciiTheme="majorBidi" w:hAnsiTheme="majorBidi" w:cstheme="majorBidi"/>
          <w:noProof/>
          <w:szCs w:val="22"/>
        </w:rPr>
      </w:pPr>
      <w:r>
        <w:br w:type="page"/>
      </w:r>
    </w:p>
    <w:p w14:paraId="46E112B7" w14:textId="77777777" w:rsidR="0002552C" w:rsidRDefault="0002552C">
      <w:pPr>
        <w:widowControl w:val="0"/>
        <w:tabs>
          <w:tab w:val="clear" w:pos="567"/>
        </w:tabs>
        <w:spacing w:line="240" w:lineRule="auto"/>
        <w:rPr>
          <w:rFonts w:asciiTheme="majorBidi" w:hAnsiTheme="majorBidi" w:cstheme="majorBidi"/>
          <w:noProof/>
        </w:rPr>
      </w:pPr>
    </w:p>
    <w:p w14:paraId="4397C00B" w14:textId="77777777" w:rsidR="0002552C" w:rsidRDefault="0002552C">
      <w:pPr>
        <w:widowControl w:val="0"/>
        <w:tabs>
          <w:tab w:val="clear" w:pos="567"/>
        </w:tabs>
        <w:spacing w:line="240" w:lineRule="auto"/>
        <w:rPr>
          <w:rFonts w:asciiTheme="majorBidi" w:hAnsiTheme="majorBidi" w:cstheme="majorBidi"/>
          <w:noProof/>
        </w:rPr>
      </w:pPr>
    </w:p>
    <w:p w14:paraId="2FAF2F94" w14:textId="77777777" w:rsidR="0002552C" w:rsidRDefault="0002552C">
      <w:pPr>
        <w:widowControl w:val="0"/>
        <w:tabs>
          <w:tab w:val="clear" w:pos="567"/>
        </w:tabs>
        <w:spacing w:line="240" w:lineRule="auto"/>
        <w:rPr>
          <w:rFonts w:asciiTheme="majorBidi" w:hAnsiTheme="majorBidi" w:cstheme="majorBidi"/>
          <w:noProof/>
        </w:rPr>
      </w:pPr>
    </w:p>
    <w:p w14:paraId="6EC1027A" w14:textId="77777777" w:rsidR="0002552C" w:rsidRDefault="0002552C">
      <w:pPr>
        <w:widowControl w:val="0"/>
        <w:tabs>
          <w:tab w:val="clear" w:pos="567"/>
        </w:tabs>
        <w:spacing w:line="240" w:lineRule="auto"/>
        <w:rPr>
          <w:rFonts w:asciiTheme="majorBidi" w:hAnsiTheme="majorBidi" w:cstheme="majorBidi"/>
          <w:noProof/>
        </w:rPr>
      </w:pPr>
    </w:p>
    <w:p w14:paraId="7D88E79F" w14:textId="77777777" w:rsidR="0002552C" w:rsidRDefault="0002552C">
      <w:pPr>
        <w:widowControl w:val="0"/>
        <w:tabs>
          <w:tab w:val="clear" w:pos="567"/>
        </w:tabs>
        <w:spacing w:line="240" w:lineRule="auto"/>
        <w:rPr>
          <w:rFonts w:asciiTheme="majorBidi" w:hAnsiTheme="majorBidi" w:cstheme="majorBidi"/>
          <w:noProof/>
        </w:rPr>
      </w:pPr>
    </w:p>
    <w:p w14:paraId="082AAEC9" w14:textId="77777777" w:rsidR="0002552C" w:rsidRDefault="0002552C">
      <w:pPr>
        <w:widowControl w:val="0"/>
        <w:tabs>
          <w:tab w:val="clear" w:pos="567"/>
        </w:tabs>
        <w:spacing w:line="240" w:lineRule="auto"/>
        <w:rPr>
          <w:rFonts w:asciiTheme="majorBidi" w:hAnsiTheme="majorBidi" w:cstheme="majorBidi"/>
          <w:noProof/>
        </w:rPr>
      </w:pPr>
    </w:p>
    <w:p w14:paraId="687FF769" w14:textId="77777777" w:rsidR="0002552C" w:rsidRDefault="0002552C">
      <w:pPr>
        <w:widowControl w:val="0"/>
        <w:tabs>
          <w:tab w:val="clear" w:pos="567"/>
        </w:tabs>
        <w:spacing w:line="240" w:lineRule="auto"/>
        <w:rPr>
          <w:rFonts w:asciiTheme="majorBidi" w:hAnsiTheme="majorBidi" w:cstheme="majorBidi"/>
          <w:noProof/>
        </w:rPr>
      </w:pPr>
    </w:p>
    <w:p w14:paraId="10435F4C" w14:textId="77777777" w:rsidR="0002552C" w:rsidRDefault="0002552C">
      <w:pPr>
        <w:widowControl w:val="0"/>
        <w:tabs>
          <w:tab w:val="clear" w:pos="567"/>
        </w:tabs>
        <w:spacing w:line="240" w:lineRule="auto"/>
        <w:rPr>
          <w:rFonts w:asciiTheme="majorBidi" w:hAnsiTheme="majorBidi" w:cstheme="majorBidi"/>
          <w:noProof/>
        </w:rPr>
      </w:pPr>
    </w:p>
    <w:p w14:paraId="03ABAC85" w14:textId="77777777" w:rsidR="0002552C" w:rsidRDefault="0002552C">
      <w:pPr>
        <w:widowControl w:val="0"/>
        <w:tabs>
          <w:tab w:val="clear" w:pos="567"/>
        </w:tabs>
        <w:spacing w:line="240" w:lineRule="auto"/>
        <w:rPr>
          <w:rFonts w:asciiTheme="majorBidi" w:hAnsiTheme="majorBidi" w:cstheme="majorBidi"/>
          <w:noProof/>
        </w:rPr>
      </w:pPr>
    </w:p>
    <w:p w14:paraId="6C062FD9" w14:textId="77777777" w:rsidR="0002552C" w:rsidRDefault="0002552C">
      <w:pPr>
        <w:widowControl w:val="0"/>
        <w:tabs>
          <w:tab w:val="clear" w:pos="567"/>
        </w:tabs>
        <w:spacing w:line="240" w:lineRule="auto"/>
        <w:rPr>
          <w:rFonts w:asciiTheme="majorBidi" w:hAnsiTheme="majorBidi" w:cstheme="majorBidi"/>
          <w:noProof/>
        </w:rPr>
      </w:pPr>
    </w:p>
    <w:p w14:paraId="44668740" w14:textId="77777777" w:rsidR="0002552C" w:rsidRDefault="0002552C">
      <w:pPr>
        <w:widowControl w:val="0"/>
        <w:tabs>
          <w:tab w:val="clear" w:pos="567"/>
        </w:tabs>
        <w:spacing w:line="240" w:lineRule="auto"/>
        <w:rPr>
          <w:rFonts w:asciiTheme="majorBidi" w:hAnsiTheme="majorBidi" w:cstheme="majorBidi"/>
          <w:noProof/>
        </w:rPr>
      </w:pPr>
    </w:p>
    <w:p w14:paraId="2C5F7FFD" w14:textId="77777777" w:rsidR="0002552C" w:rsidRDefault="0002552C">
      <w:pPr>
        <w:widowControl w:val="0"/>
        <w:tabs>
          <w:tab w:val="clear" w:pos="567"/>
        </w:tabs>
        <w:spacing w:line="240" w:lineRule="auto"/>
        <w:rPr>
          <w:rFonts w:asciiTheme="majorBidi" w:hAnsiTheme="majorBidi" w:cstheme="majorBidi"/>
          <w:noProof/>
        </w:rPr>
      </w:pPr>
    </w:p>
    <w:p w14:paraId="66BDC94D" w14:textId="77777777" w:rsidR="0002552C" w:rsidRDefault="0002552C">
      <w:pPr>
        <w:widowControl w:val="0"/>
        <w:tabs>
          <w:tab w:val="clear" w:pos="567"/>
        </w:tabs>
        <w:spacing w:line="240" w:lineRule="auto"/>
        <w:rPr>
          <w:rFonts w:asciiTheme="majorBidi" w:hAnsiTheme="majorBidi" w:cstheme="majorBidi"/>
          <w:noProof/>
        </w:rPr>
      </w:pPr>
    </w:p>
    <w:p w14:paraId="19E07840" w14:textId="77777777" w:rsidR="0002552C" w:rsidRDefault="0002552C">
      <w:pPr>
        <w:widowControl w:val="0"/>
        <w:tabs>
          <w:tab w:val="clear" w:pos="567"/>
        </w:tabs>
        <w:spacing w:line="240" w:lineRule="auto"/>
        <w:rPr>
          <w:rFonts w:asciiTheme="majorBidi" w:hAnsiTheme="majorBidi" w:cstheme="majorBidi"/>
          <w:noProof/>
        </w:rPr>
      </w:pPr>
    </w:p>
    <w:p w14:paraId="5371EA98" w14:textId="77777777" w:rsidR="0002552C" w:rsidRDefault="0002552C">
      <w:pPr>
        <w:widowControl w:val="0"/>
        <w:tabs>
          <w:tab w:val="clear" w:pos="567"/>
        </w:tabs>
        <w:spacing w:line="240" w:lineRule="auto"/>
        <w:rPr>
          <w:rFonts w:asciiTheme="majorBidi" w:hAnsiTheme="majorBidi" w:cstheme="majorBidi"/>
          <w:noProof/>
        </w:rPr>
      </w:pPr>
    </w:p>
    <w:p w14:paraId="54419DA9" w14:textId="77777777" w:rsidR="0002552C" w:rsidRDefault="0002552C">
      <w:pPr>
        <w:widowControl w:val="0"/>
        <w:tabs>
          <w:tab w:val="clear" w:pos="567"/>
        </w:tabs>
        <w:spacing w:line="240" w:lineRule="auto"/>
        <w:rPr>
          <w:rFonts w:asciiTheme="majorBidi" w:hAnsiTheme="majorBidi" w:cstheme="majorBidi"/>
          <w:noProof/>
        </w:rPr>
      </w:pPr>
    </w:p>
    <w:p w14:paraId="744A516E" w14:textId="77777777" w:rsidR="0002552C" w:rsidRDefault="0002552C">
      <w:pPr>
        <w:widowControl w:val="0"/>
        <w:tabs>
          <w:tab w:val="clear" w:pos="567"/>
        </w:tabs>
        <w:spacing w:line="240" w:lineRule="auto"/>
        <w:rPr>
          <w:rFonts w:asciiTheme="majorBidi" w:hAnsiTheme="majorBidi" w:cstheme="majorBidi"/>
          <w:noProof/>
        </w:rPr>
      </w:pPr>
    </w:p>
    <w:p w14:paraId="6222DE86" w14:textId="77777777" w:rsidR="0002552C" w:rsidRDefault="0002552C">
      <w:pPr>
        <w:widowControl w:val="0"/>
        <w:tabs>
          <w:tab w:val="clear" w:pos="567"/>
        </w:tabs>
        <w:spacing w:line="240" w:lineRule="auto"/>
        <w:rPr>
          <w:rFonts w:asciiTheme="majorBidi" w:hAnsiTheme="majorBidi" w:cstheme="majorBidi"/>
          <w:noProof/>
        </w:rPr>
      </w:pPr>
    </w:p>
    <w:p w14:paraId="6EBF945E" w14:textId="77777777" w:rsidR="0002552C" w:rsidRDefault="0002552C">
      <w:pPr>
        <w:widowControl w:val="0"/>
        <w:tabs>
          <w:tab w:val="clear" w:pos="567"/>
        </w:tabs>
        <w:spacing w:line="240" w:lineRule="auto"/>
        <w:rPr>
          <w:rFonts w:asciiTheme="majorBidi" w:hAnsiTheme="majorBidi" w:cstheme="majorBidi"/>
          <w:noProof/>
        </w:rPr>
      </w:pPr>
    </w:p>
    <w:p w14:paraId="46ABC43F" w14:textId="77777777" w:rsidR="0002552C" w:rsidRDefault="0002552C">
      <w:pPr>
        <w:widowControl w:val="0"/>
        <w:tabs>
          <w:tab w:val="clear" w:pos="567"/>
        </w:tabs>
        <w:spacing w:line="240" w:lineRule="auto"/>
        <w:rPr>
          <w:rFonts w:asciiTheme="majorBidi" w:hAnsiTheme="majorBidi" w:cstheme="majorBidi"/>
          <w:noProof/>
        </w:rPr>
      </w:pPr>
    </w:p>
    <w:p w14:paraId="46948685" w14:textId="77777777" w:rsidR="0002552C" w:rsidRDefault="0002552C">
      <w:pPr>
        <w:widowControl w:val="0"/>
        <w:tabs>
          <w:tab w:val="clear" w:pos="567"/>
        </w:tabs>
        <w:spacing w:line="240" w:lineRule="auto"/>
        <w:rPr>
          <w:rFonts w:asciiTheme="majorBidi" w:hAnsiTheme="majorBidi" w:cstheme="majorBidi"/>
          <w:noProof/>
        </w:rPr>
      </w:pPr>
    </w:p>
    <w:p w14:paraId="4AF969CB" w14:textId="77777777" w:rsidR="0002552C" w:rsidRDefault="0002552C">
      <w:pPr>
        <w:widowControl w:val="0"/>
        <w:tabs>
          <w:tab w:val="clear" w:pos="567"/>
        </w:tabs>
        <w:spacing w:line="240" w:lineRule="auto"/>
        <w:rPr>
          <w:rFonts w:asciiTheme="majorBidi" w:hAnsiTheme="majorBidi" w:cstheme="majorBidi"/>
          <w:noProof/>
        </w:rPr>
      </w:pPr>
    </w:p>
    <w:p w14:paraId="5D5C638A" w14:textId="77777777" w:rsidR="0002552C" w:rsidRDefault="0002552C">
      <w:pPr>
        <w:widowControl w:val="0"/>
        <w:tabs>
          <w:tab w:val="clear" w:pos="567"/>
        </w:tabs>
        <w:spacing w:line="240" w:lineRule="auto"/>
        <w:rPr>
          <w:rFonts w:asciiTheme="majorBidi" w:hAnsiTheme="majorBidi" w:cstheme="majorBidi"/>
          <w:noProof/>
        </w:rPr>
      </w:pPr>
    </w:p>
    <w:p w14:paraId="3C639A52" w14:textId="77777777" w:rsidR="0002552C" w:rsidRDefault="002E780B">
      <w:pPr>
        <w:widowControl w:val="0"/>
        <w:spacing w:line="240" w:lineRule="auto"/>
        <w:jc w:val="center"/>
        <w:outlineLvl w:val="0"/>
        <w:rPr>
          <w:rFonts w:asciiTheme="majorBidi" w:hAnsiTheme="majorBidi" w:cstheme="majorBidi"/>
          <w:b/>
          <w:noProof/>
        </w:rPr>
      </w:pPr>
      <w:r>
        <w:rPr>
          <w:rFonts w:asciiTheme="majorBidi" w:hAnsiTheme="majorBidi"/>
          <w:b/>
        </w:rPr>
        <w:t>B. PAKKAUSSELOSTE</w:t>
      </w:r>
    </w:p>
    <w:p w14:paraId="542418ED" w14:textId="77777777" w:rsidR="0002552C" w:rsidRDefault="002E780B">
      <w:pPr>
        <w:widowControl w:val="0"/>
        <w:tabs>
          <w:tab w:val="clear" w:pos="567"/>
        </w:tabs>
        <w:spacing w:line="240" w:lineRule="auto"/>
        <w:jc w:val="center"/>
        <w:outlineLvl w:val="0"/>
        <w:rPr>
          <w:rFonts w:asciiTheme="majorBidi" w:hAnsiTheme="majorBidi" w:cstheme="majorBidi"/>
          <w:noProof/>
        </w:rPr>
      </w:pPr>
      <w:r>
        <w:br w:type="page"/>
      </w:r>
    </w:p>
    <w:p w14:paraId="07DD0D79" w14:textId="77777777" w:rsidR="0002552C" w:rsidRDefault="002E780B">
      <w:pPr>
        <w:widowControl w:val="0"/>
        <w:numPr>
          <w:ilvl w:val="12"/>
          <w:numId w:val="0"/>
        </w:numPr>
        <w:shd w:val="clear" w:color="auto" w:fill="FFFFFF"/>
        <w:tabs>
          <w:tab w:val="clear" w:pos="567"/>
        </w:tabs>
        <w:spacing w:line="240" w:lineRule="auto"/>
        <w:jc w:val="center"/>
        <w:rPr>
          <w:rFonts w:asciiTheme="majorBidi" w:hAnsiTheme="majorBidi" w:cstheme="majorBidi"/>
          <w:noProof/>
        </w:rPr>
      </w:pPr>
      <w:r>
        <w:rPr>
          <w:rFonts w:asciiTheme="majorBidi" w:hAnsiTheme="majorBidi"/>
          <w:b/>
        </w:rPr>
        <w:lastRenderedPageBreak/>
        <w:t>Pakkausseloste: Tietoa käyttäjälle</w:t>
      </w:r>
    </w:p>
    <w:p w14:paraId="465A9879" w14:textId="77777777" w:rsidR="0002552C" w:rsidRDefault="0002552C">
      <w:pPr>
        <w:widowControl w:val="0"/>
        <w:numPr>
          <w:ilvl w:val="12"/>
          <w:numId w:val="0"/>
        </w:numPr>
        <w:shd w:val="clear" w:color="auto" w:fill="FFFFFF"/>
        <w:tabs>
          <w:tab w:val="clear" w:pos="567"/>
        </w:tabs>
        <w:spacing w:line="240" w:lineRule="auto"/>
        <w:jc w:val="center"/>
        <w:rPr>
          <w:rFonts w:asciiTheme="majorBidi" w:hAnsiTheme="majorBidi" w:cstheme="majorBidi"/>
          <w:noProof/>
        </w:rPr>
      </w:pPr>
    </w:p>
    <w:p w14:paraId="1C9838AB" w14:textId="77777777" w:rsidR="0002552C" w:rsidRDefault="002E780B">
      <w:pPr>
        <w:widowControl w:val="0"/>
        <w:numPr>
          <w:ilvl w:val="12"/>
          <w:numId w:val="0"/>
        </w:numPr>
        <w:shd w:val="clear" w:color="auto" w:fill="FFFFFF"/>
        <w:tabs>
          <w:tab w:val="clear" w:pos="567"/>
        </w:tabs>
        <w:spacing w:line="240" w:lineRule="auto"/>
        <w:jc w:val="center"/>
        <w:rPr>
          <w:rFonts w:asciiTheme="majorBidi" w:hAnsiTheme="majorBidi" w:cstheme="majorBidi"/>
          <w:b/>
          <w:noProof/>
        </w:rPr>
      </w:pPr>
      <w:r>
        <w:rPr>
          <w:rFonts w:asciiTheme="majorBidi" w:hAnsiTheme="majorBidi"/>
          <w:b/>
        </w:rPr>
        <w:t>Hyftor 2 mg/g geeli</w:t>
      </w:r>
    </w:p>
    <w:p w14:paraId="16C2C261" w14:textId="77777777" w:rsidR="0002552C" w:rsidRDefault="002E780B">
      <w:pPr>
        <w:widowControl w:val="0"/>
        <w:numPr>
          <w:ilvl w:val="12"/>
          <w:numId w:val="0"/>
        </w:numPr>
        <w:tabs>
          <w:tab w:val="clear" w:pos="567"/>
        </w:tabs>
        <w:spacing w:line="240" w:lineRule="auto"/>
        <w:jc w:val="center"/>
        <w:rPr>
          <w:rFonts w:asciiTheme="majorBidi" w:hAnsiTheme="majorBidi" w:cstheme="majorBidi"/>
          <w:noProof/>
        </w:rPr>
      </w:pPr>
      <w:r>
        <w:rPr>
          <w:rFonts w:asciiTheme="majorBidi" w:hAnsiTheme="majorBidi"/>
        </w:rPr>
        <w:t>sirolimuusi</w:t>
      </w:r>
    </w:p>
    <w:p w14:paraId="48A7B6F0" w14:textId="77777777" w:rsidR="0002552C" w:rsidRDefault="0002552C">
      <w:pPr>
        <w:widowControl w:val="0"/>
        <w:tabs>
          <w:tab w:val="clear" w:pos="567"/>
        </w:tabs>
        <w:spacing w:line="240" w:lineRule="auto"/>
        <w:rPr>
          <w:rFonts w:asciiTheme="majorBidi" w:hAnsiTheme="majorBidi" w:cstheme="majorBidi"/>
          <w:noProof/>
        </w:rPr>
      </w:pPr>
    </w:p>
    <w:p w14:paraId="6521FBC3" w14:textId="77777777" w:rsidR="0002552C" w:rsidRDefault="0002552C">
      <w:pPr>
        <w:widowControl w:val="0"/>
        <w:tabs>
          <w:tab w:val="clear" w:pos="567"/>
        </w:tabs>
        <w:spacing w:line="240" w:lineRule="auto"/>
        <w:rPr>
          <w:rFonts w:asciiTheme="majorBidi" w:hAnsiTheme="majorBidi" w:cstheme="majorBidi"/>
          <w:noProof/>
        </w:rPr>
      </w:pPr>
    </w:p>
    <w:p w14:paraId="63C45B3A" w14:textId="77777777" w:rsidR="0002552C" w:rsidRDefault="002E780B">
      <w:pPr>
        <w:keepNext/>
        <w:widowControl w:val="0"/>
        <w:tabs>
          <w:tab w:val="clear" w:pos="567"/>
        </w:tabs>
        <w:spacing w:line="240" w:lineRule="auto"/>
        <w:rPr>
          <w:rFonts w:asciiTheme="majorBidi" w:hAnsiTheme="majorBidi" w:cstheme="majorBidi"/>
          <w:noProof/>
        </w:rPr>
      </w:pPr>
      <w:r>
        <w:rPr>
          <w:rFonts w:asciiTheme="majorBidi" w:hAnsiTheme="majorBidi"/>
          <w:b/>
        </w:rPr>
        <w:t>Lue tämä pakkausseloste huolellisesti ennen kuin aloitat tämän lääkkeen käyttämisen, sillä se sisältää sinulle tärkeitä tietoja.</w:t>
      </w:r>
    </w:p>
    <w:p w14:paraId="7EECB5C7" w14:textId="77777777" w:rsidR="0002552C" w:rsidRDefault="002E780B">
      <w:pPr>
        <w:widowControl w:val="0"/>
        <w:numPr>
          <w:ilvl w:val="0"/>
          <w:numId w:val="29"/>
        </w:numPr>
        <w:tabs>
          <w:tab w:val="clear" w:pos="567"/>
        </w:tabs>
        <w:spacing w:line="240" w:lineRule="auto"/>
        <w:ind w:left="567" w:hanging="567"/>
        <w:rPr>
          <w:rFonts w:asciiTheme="majorBidi" w:hAnsiTheme="majorBidi" w:cstheme="majorBidi"/>
          <w:noProof/>
        </w:rPr>
      </w:pPr>
      <w:r>
        <w:rPr>
          <w:rFonts w:asciiTheme="majorBidi" w:hAnsiTheme="majorBidi"/>
        </w:rPr>
        <w:t>Säilytä tämä pakkausseloste. Voit tarvita sitä myöhemmin.</w:t>
      </w:r>
    </w:p>
    <w:p w14:paraId="5A06A135" w14:textId="77777777" w:rsidR="0002552C" w:rsidRDefault="002E780B">
      <w:pPr>
        <w:widowControl w:val="0"/>
        <w:numPr>
          <w:ilvl w:val="0"/>
          <w:numId w:val="29"/>
        </w:numPr>
        <w:tabs>
          <w:tab w:val="clear" w:pos="567"/>
        </w:tabs>
        <w:spacing w:line="240" w:lineRule="auto"/>
        <w:ind w:left="567" w:hanging="567"/>
        <w:rPr>
          <w:rFonts w:asciiTheme="majorBidi" w:hAnsiTheme="majorBidi" w:cstheme="majorBidi"/>
          <w:noProof/>
        </w:rPr>
      </w:pPr>
      <w:r>
        <w:rPr>
          <w:rFonts w:asciiTheme="majorBidi" w:hAnsiTheme="majorBidi"/>
        </w:rPr>
        <w:t>Jos sinulla on kysyttävää, käänny lääkärin tai apteekkihenkilökunnan puoleen.</w:t>
      </w:r>
    </w:p>
    <w:p w14:paraId="4B63494B" w14:textId="77777777" w:rsidR="0002552C" w:rsidRDefault="002E780B">
      <w:pPr>
        <w:pStyle w:val="ListParagraph"/>
        <w:widowControl w:val="0"/>
        <w:numPr>
          <w:ilvl w:val="0"/>
          <w:numId w:val="29"/>
        </w:numPr>
        <w:spacing w:line="240" w:lineRule="auto"/>
        <w:ind w:left="567" w:hanging="567"/>
        <w:rPr>
          <w:rFonts w:asciiTheme="majorBidi" w:hAnsiTheme="majorBidi" w:cstheme="majorBidi"/>
          <w:noProof/>
        </w:rPr>
      </w:pPr>
      <w:r>
        <w:rPr>
          <w:rFonts w:asciiTheme="majorBidi" w:hAnsiTheme="majorBidi"/>
        </w:rPr>
        <w:t>Tämä lääke on määrätty vain sinulle eikä sitä pidä antaa muiden käyttöön. Se voi aiheuttaa haittaa muille, vaikka heillä olisikin samanlaiset oireet kuin sinulla.</w:t>
      </w:r>
    </w:p>
    <w:p w14:paraId="3AFF9052" w14:textId="77777777" w:rsidR="0002552C" w:rsidRDefault="002E780B">
      <w:pPr>
        <w:widowControl w:val="0"/>
        <w:numPr>
          <w:ilvl w:val="0"/>
          <w:numId w:val="29"/>
        </w:numPr>
        <w:spacing w:line="240" w:lineRule="auto"/>
        <w:ind w:left="567" w:hanging="567"/>
        <w:rPr>
          <w:rFonts w:asciiTheme="majorBidi" w:hAnsiTheme="majorBidi" w:cstheme="majorBidi"/>
        </w:rPr>
      </w:pPr>
      <w:r>
        <w:rPr>
          <w:rFonts w:asciiTheme="majorBidi" w:hAnsiTheme="majorBidi"/>
        </w:rPr>
        <w:t>Jos havaitset haittavaikutuksia, kerro niistä lääkärille tai apteekkihenkilökunnalle.</w:t>
      </w:r>
      <w:r>
        <w:rPr>
          <w:rFonts w:asciiTheme="majorBidi" w:hAnsiTheme="majorBidi"/>
          <w:color w:val="FF0000"/>
        </w:rPr>
        <w:t xml:space="preserve"> </w:t>
      </w:r>
      <w:r>
        <w:rPr>
          <w:rFonts w:asciiTheme="majorBidi" w:hAnsiTheme="majorBidi"/>
        </w:rPr>
        <w:t>Tämä koskee myös sellaisia mahdollisia haittavaikutuksia, joita ei ole mainittu tässä pakkausselosteessa. Ks. kohta 4.</w:t>
      </w:r>
    </w:p>
    <w:p w14:paraId="79507DF7" w14:textId="77777777" w:rsidR="0002552C" w:rsidRDefault="0002552C">
      <w:pPr>
        <w:widowControl w:val="0"/>
        <w:tabs>
          <w:tab w:val="clear" w:pos="567"/>
        </w:tabs>
        <w:spacing w:line="240" w:lineRule="auto"/>
        <w:rPr>
          <w:rFonts w:asciiTheme="majorBidi" w:hAnsiTheme="majorBidi" w:cstheme="majorBidi"/>
        </w:rPr>
      </w:pPr>
    </w:p>
    <w:p w14:paraId="1FFD6751" w14:textId="77777777" w:rsidR="0002552C" w:rsidRDefault="002E780B">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Tässä pakkausselosteessa kerrotaan:</w:t>
      </w:r>
    </w:p>
    <w:p w14:paraId="57714832" w14:textId="77777777" w:rsidR="0002552C" w:rsidRDefault="002E780B">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1.</w:t>
      </w:r>
      <w:r>
        <w:rPr>
          <w:rFonts w:asciiTheme="majorBidi" w:hAnsiTheme="majorBidi"/>
        </w:rPr>
        <w:tab/>
        <w:t>Mitä Hyftor on ja mihin sitä käytetään</w:t>
      </w:r>
    </w:p>
    <w:p w14:paraId="2FEB81BA" w14:textId="77777777" w:rsidR="0002552C" w:rsidRDefault="002E780B">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2.</w:t>
      </w:r>
      <w:r>
        <w:rPr>
          <w:rFonts w:asciiTheme="majorBidi" w:hAnsiTheme="majorBidi"/>
        </w:rPr>
        <w:tab/>
        <w:t>Mitä sinun on tiedettävä, ennen kuin käytät Hyftor-valmistetta</w:t>
      </w:r>
    </w:p>
    <w:p w14:paraId="78DC950F" w14:textId="77777777" w:rsidR="0002552C" w:rsidRDefault="002E780B">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3.</w:t>
      </w:r>
      <w:r>
        <w:rPr>
          <w:rFonts w:asciiTheme="majorBidi" w:hAnsiTheme="majorBidi"/>
        </w:rPr>
        <w:tab/>
        <w:t>Miten Hyftor-valmistetta käytetään</w:t>
      </w:r>
    </w:p>
    <w:p w14:paraId="414F4E25" w14:textId="77777777" w:rsidR="0002552C" w:rsidRDefault="002E780B">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4.</w:t>
      </w:r>
      <w:r>
        <w:rPr>
          <w:rFonts w:asciiTheme="majorBidi" w:hAnsiTheme="majorBidi"/>
        </w:rPr>
        <w:tab/>
        <w:t>Mahdolliset haittavaikutukset</w:t>
      </w:r>
    </w:p>
    <w:p w14:paraId="1A75B849" w14:textId="77777777" w:rsidR="0002552C" w:rsidRDefault="002E780B">
      <w:pPr>
        <w:widowControl w:val="0"/>
        <w:spacing w:line="240" w:lineRule="auto"/>
        <w:ind w:left="567" w:hanging="567"/>
        <w:rPr>
          <w:rFonts w:asciiTheme="majorBidi" w:hAnsiTheme="majorBidi" w:cstheme="majorBidi"/>
          <w:noProof/>
        </w:rPr>
      </w:pPr>
      <w:r>
        <w:rPr>
          <w:rFonts w:asciiTheme="majorBidi" w:hAnsiTheme="majorBidi"/>
        </w:rPr>
        <w:t>5.</w:t>
      </w:r>
      <w:r>
        <w:rPr>
          <w:rFonts w:asciiTheme="majorBidi" w:hAnsiTheme="majorBidi"/>
        </w:rPr>
        <w:tab/>
        <w:t>Hyftor-valmisteen säilyttäminen</w:t>
      </w:r>
    </w:p>
    <w:p w14:paraId="312B9001" w14:textId="77777777" w:rsidR="0002552C" w:rsidRDefault="002E780B">
      <w:pPr>
        <w:widowControl w:val="0"/>
        <w:spacing w:line="240" w:lineRule="auto"/>
        <w:ind w:left="567" w:hanging="567"/>
        <w:rPr>
          <w:rFonts w:asciiTheme="majorBidi" w:hAnsiTheme="majorBidi" w:cstheme="majorBidi"/>
          <w:noProof/>
        </w:rPr>
      </w:pPr>
      <w:r>
        <w:rPr>
          <w:rFonts w:asciiTheme="majorBidi" w:hAnsiTheme="majorBidi"/>
        </w:rPr>
        <w:t>6.</w:t>
      </w:r>
      <w:r>
        <w:rPr>
          <w:rFonts w:asciiTheme="majorBidi" w:hAnsiTheme="majorBidi"/>
        </w:rPr>
        <w:tab/>
        <w:t>Pakkauksen sisältö ja muuta tietoa</w:t>
      </w:r>
    </w:p>
    <w:p w14:paraId="6F4034C7" w14:textId="77777777" w:rsidR="0002552C" w:rsidRDefault="0002552C">
      <w:pPr>
        <w:widowControl w:val="0"/>
        <w:numPr>
          <w:ilvl w:val="12"/>
          <w:numId w:val="0"/>
        </w:numPr>
        <w:tabs>
          <w:tab w:val="clear" w:pos="567"/>
        </w:tabs>
        <w:spacing w:line="240" w:lineRule="auto"/>
        <w:rPr>
          <w:rFonts w:asciiTheme="majorBidi" w:hAnsiTheme="majorBidi" w:cstheme="majorBidi"/>
          <w:noProof/>
        </w:rPr>
      </w:pPr>
    </w:p>
    <w:p w14:paraId="0D359BE6"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5CAA85B8" w14:textId="77777777" w:rsidR="0002552C" w:rsidRDefault="002E780B">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1.</w:t>
      </w:r>
      <w:r>
        <w:rPr>
          <w:rFonts w:asciiTheme="majorBidi" w:hAnsiTheme="majorBidi"/>
          <w:b/>
        </w:rPr>
        <w:tab/>
        <w:t>Mitä Hyftor on ja mihin sitä käytetään</w:t>
      </w:r>
    </w:p>
    <w:p w14:paraId="14D8C268" w14:textId="77777777" w:rsidR="0002552C" w:rsidRDefault="0002552C">
      <w:pPr>
        <w:keepNext/>
        <w:widowControl w:val="0"/>
        <w:numPr>
          <w:ilvl w:val="12"/>
          <w:numId w:val="0"/>
        </w:numPr>
        <w:tabs>
          <w:tab w:val="clear" w:pos="567"/>
        </w:tabs>
        <w:spacing w:line="240" w:lineRule="auto"/>
        <w:rPr>
          <w:rFonts w:asciiTheme="majorBidi" w:hAnsiTheme="majorBidi" w:cstheme="majorBidi"/>
          <w:noProof/>
          <w:szCs w:val="22"/>
        </w:rPr>
      </w:pPr>
    </w:p>
    <w:p w14:paraId="5AA6CC19" w14:textId="77777777" w:rsidR="0002552C" w:rsidRDefault="002E780B">
      <w:pPr>
        <w:widowControl w:val="0"/>
        <w:tabs>
          <w:tab w:val="clear" w:pos="567"/>
        </w:tabs>
        <w:spacing w:line="240" w:lineRule="auto"/>
        <w:rPr>
          <w:rFonts w:asciiTheme="majorBidi" w:hAnsiTheme="majorBidi" w:cstheme="majorBidi"/>
          <w:noProof/>
        </w:rPr>
      </w:pPr>
      <w:r>
        <w:rPr>
          <w:rFonts w:asciiTheme="majorBidi" w:hAnsiTheme="majorBidi"/>
        </w:rPr>
        <w:t>Hyftor-valmisteen vaikuttava aine on sirolimuusi, joka on immuunijärjestelmän aktiivisuutta vähentävä lääke.</w:t>
      </w:r>
    </w:p>
    <w:p w14:paraId="4BF0BD63" w14:textId="77777777" w:rsidR="0002552C" w:rsidRDefault="002E780B">
      <w:pPr>
        <w:widowControl w:val="0"/>
        <w:tabs>
          <w:tab w:val="clear" w:pos="567"/>
        </w:tabs>
        <w:spacing w:line="240" w:lineRule="auto"/>
        <w:rPr>
          <w:rFonts w:asciiTheme="majorBidi" w:hAnsiTheme="majorBidi" w:cstheme="majorBidi"/>
          <w:noProof/>
        </w:rPr>
      </w:pPr>
      <w:r>
        <w:rPr>
          <w:rFonts w:asciiTheme="majorBidi" w:hAnsiTheme="majorBidi"/>
        </w:rPr>
        <w:t>Tuberoosiskleroosia sairastavilla potilailla immuunijärjestelmää säätelevä m</w:t>
      </w:r>
      <w:r>
        <w:rPr>
          <w:rFonts w:asciiTheme="majorBidi" w:hAnsiTheme="majorBidi"/>
        </w:rPr>
        <w:noBreakHyphen/>
        <w:t>TOR-proteiini on yliaktiivinen. Hyftor säätelee solujen kasvua ja vähentää angiofibroomien määrää tai pienentää niiden kokoa salpaamalla m</w:t>
      </w:r>
      <w:r>
        <w:rPr>
          <w:rFonts w:asciiTheme="majorBidi" w:hAnsiTheme="majorBidi"/>
        </w:rPr>
        <w:noBreakHyphen/>
        <w:t>TOR-proteiinin toimintaa.</w:t>
      </w:r>
    </w:p>
    <w:p w14:paraId="6D9E64CA" w14:textId="77777777" w:rsidR="0002552C" w:rsidRDefault="0002552C">
      <w:pPr>
        <w:widowControl w:val="0"/>
        <w:tabs>
          <w:tab w:val="clear" w:pos="567"/>
        </w:tabs>
        <w:spacing w:line="240" w:lineRule="auto"/>
        <w:rPr>
          <w:rFonts w:asciiTheme="majorBidi" w:hAnsiTheme="majorBidi" w:cstheme="majorBidi"/>
          <w:noProof/>
        </w:rPr>
      </w:pPr>
    </w:p>
    <w:p w14:paraId="708D93D0" w14:textId="77777777" w:rsidR="0002552C" w:rsidRDefault="002E780B">
      <w:pPr>
        <w:widowControl w:val="0"/>
        <w:tabs>
          <w:tab w:val="clear" w:pos="567"/>
        </w:tabs>
        <w:spacing w:line="240" w:lineRule="auto"/>
        <w:rPr>
          <w:rFonts w:asciiTheme="majorBidi" w:hAnsiTheme="majorBidi" w:cstheme="majorBidi"/>
          <w:noProof/>
        </w:rPr>
      </w:pPr>
      <w:r>
        <w:rPr>
          <w:rFonts w:asciiTheme="majorBidi" w:hAnsiTheme="majorBidi"/>
        </w:rPr>
        <w:t>Hyftor-valmistetta käytetään tuberoosiskleroosiin liittyvän kasvojen angiofibrooman hoitoon aikuisille ja vähintään 6 vuoden ikäisille lapsille. Tuberoosiskleroosi on harvinainen geneettinen sairaus, joka aiheuttaa hyvänlaatuisten kasvaimien kasvua kehon eri elimiin, myös aivoihin ja ihoon. Sairaus aiheuttaa monille potilaille kasvojen angiofibroomia eli kasvojen ihon ja limakalvojen (kehon kosteiden pintojen, kuten suun sisäpinnan) hyvänlaatuisia muutoksia (kasvaimia).</w:t>
      </w:r>
    </w:p>
    <w:p w14:paraId="1927C7E3" w14:textId="77777777" w:rsidR="0002552C" w:rsidRDefault="0002552C">
      <w:pPr>
        <w:widowControl w:val="0"/>
        <w:tabs>
          <w:tab w:val="clear" w:pos="567"/>
        </w:tabs>
        <w:spacing w:line="240" w:lineRule="auto"/>
        <w:rPr>
          <w:rFonts w:asciiTheme="majorBidi" w:hAnsiTheme="majorBidi" w:cstheme="majorBidi"/>
          <w:noProof/>
          <w:szCs w:val="22"/>
        </w:rPr>
      </w:pPr>
    </w:p>
    <w:p w14:paraId="262BFF93" w14:textId="77777777" w:rsidR="0002552C" w:rsidRDefault="0002552C">
      <w:pPr>
        <w:widowControl w:val="0"/>
        <w:tabs>
          <w:tab w:val="clear" w:pos="567"/>
        </w:tabs>
        <w:spacing w:line="240" w:lineRule="auto"/>
        <w:rPr>
          <w:rFonts w:asciiTheme="majorBidi" w:hAnsiTheme="majorBidi" w:cstheme="majorBidi"/>
          <w:noProof/>
          <w:szCs w:val="22"/>
        </w:rPr>
      </w:pPr>
    </w:p>
    <w:p w14:paraId="00F8660D" w14:textId="77777777" w:rsidR="0002552C" w:rsidRDefault="002E780B">
      <w:pPr>
        <w:keepNext/>
        <w:widowControl w:val="0"/>
        <w:numPr>
          <w:ilvl w:val="12"/>
          <w:numId w:val="0"/>
        </w:numPr>
        <w:tabs>
          <w:tab w:val="clear" w:pos="567"/>
        </w:tabs>
        <w:spacing w:line="240" w:lineRule="auto"/>
        <w:ind w:left="567" w:hanging="567"/>
        <w:outlineLvl w:val="0"/>
        <w:rPr>
          <w:rFonts w:asciiTheme="majorBidi" w:hAnsiTheme="majorBidi" w:cstheme="majorBidi"/>
          <w:noProof/>
        </w:rPr>
      </w:pPr>
      <w:r>
        <w:rPr>
          <w:rFonts w:asciiTheme="majorBidi" w:hAnsiTheme="majorBidi"/>
          <w:b/>
        </w:rPr>
        <w:t>2.</w:t>
      </w:r>
      <w:r>
        <w:rPr>
          <w:rFonts w:asciiTheme="majorBidi" w:hAnsiTheme="majorBidi"/>
          <w:b/>
        </w:rPr>
        <w:tab/>
        <w:t>Mitä sinun on tiedettävä, ennen kuin käytät Hyftor-valmistetta</w:t>
      </w:r>
    </w:p>
    <w:p w14:paraId="546FA450" w14:textId="77777777" w:rsidR="0002552C" w:rsidRDefault="0002552C">
      <w:pPr>
        <w:keepNext/>
        <w:widowControl w:val="0"/>
        <w:tabs>
          <w:tab w:val="clear" w:pos="567"/>
        </w:tabs>
        <w:spacing w:line="240" w:lineRule="auto"/>
        <w:rPr>
          <w:rFonts w:asciiTheme="majorBidi" w:hAnsiTheme="majorBidi" w:cstheme="majorBidi"/>
          <w:noProof/>
          <w:szCs w:val="22"/>
        </w:rPr>
      </w:pPr>
    </w:p>
    <w:p w14:paraId="59FF759E" w14:textId="77777777" w:rsidR="0002552C" w:rsidRDefault="002E780B">
      <w:pPr>
        <w:widowControl w:val="0"/>
        <w:tabs>
          <w:tab w:val="clear" w:pos="567"/>
        </w:tabs>
        <w:spacing w:line="240" w:lineRule="auto"/>
        <w:rPr>
          <w:rFonts w:asciiTheme="majorBidi" w:hAnsiTheme="majorBidi" w:cstheme="majorBidi"/>
          <w:noProof/>
          <w:szCs w:val="22"/>
        </w:rPr>
      </w:pPr>
      <w:r>
        <w:rPr>
          <w:rFonts w:asciiTheme="majorBidi" w:hAnsiTheme="majorBidi"/>
          <w:b/>
        </w:rPr>
        <w:t>Älä käytä Hyftor-valmistetta</w:t>
      </w:r>
      <w:r>
        <w:rPr>
          <w:rFonts w:asciiTheme="majorBidi" w:hAnsiTheme="majorBidi"/>
        </w:rPr>
        <w:t xml:space="preserve"> jos olet allerginen sirolimuusille tai tämän lääkkeen jollekin muulle aineelle (lueteltu kohdassa 6).</w:t>
      </w:r>
    </w:p>
    <w:p w14:paraId="38500A90"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71B1F9D2" w14:textId="77777777" w:rsidR="0002552C" w:rsidRDefault="002E780B">
      <w:pPr>
        <w:keepNext/>
        <w:widowControl w:val="0"/>
        <w:tabs>
          <w:tab w:val="clear" w:pos="567"/>
        </w:tabs>
        <w:spacing w:line="240" w:lineRule="auto"/>
        <w:rPr>
          <w:rFonts w:asciiTheme="majorBidi" w:hAnsiTheme="majorBidi" w:cstheme="majorBidi"/>
          <w:b/>
          <w:noProof/>
        </w:rPr>
      </w:pPr>
      <w:r>
        <w:rPr>
          <w:rFonts w:asciiTheme="majorBidi" w:hAnsiTheme="majorBidi"/>
          <w:b/>
        </w:rPr>
        <w:t>Varoitukset ja varotoimet</w:t>
      </w:r>
    </w:p>
    <w:p w14:paraId="53C9E061" w14:textId="77777777" w:rsidR="0002552C" w:rsidRDefault="002E780B">
      <w:pPr>
        <w:keepNext/>
        <w:widowControl w:val="0"/>
        <w:numPr>
          <w:ilvl w:val="12"/>
          <w:numId w:val="0"/>
        </w:numPr>
        <w:tabs>
          <w:tab w:val="clear" w:pos="567"/>
        </w:tabs>
        <w:spacing w:line="240" w:lineRule="auto"/>
        <w:rPr>
          <w:rFonts w:asciiTheme="majorBidi" w:hAnsiTheme="majorBidi" w:cstheme="majorBidi"/>
          <w:noProof/>
        </w:rPr>
      </w:pPr>
      <w:r>
        <w:rPr>
          <w:rFonts w:asciiTheme="majorBidi" w:hAnsiTheme="majorBidi"/>
        </w:rPr>
        <w:t>Keskustele lääkärin kanssa ennen kuin käytät Hyftor-valmistetta, jos sinulla on</w:t>
      </w:r>
    </w:p>
    <w:p w14:paraId="02B1C315" w14:textId="77777777" w:rsidR="0002552C" w:rsidRDefault="002E780B">
      <w:pPr>
        <w:widowControl w:val="0"/>
        <w:numPr>
          <w:ilvl w:val="0"/>
          <w:numId w:val="29"/>
        </w:numPr>
        <w:spacing w:line="240" w:lineRule="auto"/>
        <w:ind w:left="567" w:hanging="567"/>
        <w:rPr>
          <w:rFonts w:asciiTheme="majorBidi" w:hAnsiTheme="majorBidi" w:cstheme="majorBidi"/>
          <w:noProof/>
        </w:rPr>
      </w:pPr>
      <w:r>
        <w:rPr>
          <w:rFonts w:asciiTheme="majorBidi" w:hAnsiTheme="majorBidi"/>
        </w:rPr>
        <w:t>heikentynyt immuunijärjestelmä</w:t>
      </w:r>
    </w:p>
    <w:p w14:paraId="7895A7EF" w14:textId="77777777" w:rsidR="0002552C" w:rsidRDefault="002E780B">
      <w:pPr>
        <w:widowControl w:val="0"/>
        <w:numPr>
          <w:ilvl w:val="0"/>
          <w:numId w:val="29"/>
        </w:numPr>
        <w:spacing w:line="240" w:lineRule="auto"/>
        <w:ind w:left="567" w:hanging="567"/>
        <w:rPr>
          <w:rFonts w:asciiTheme="majorBidi" w:hAnsiTheme="majorBidi" w:cstheme="majorBidi"/>
          <w:noProof/>
        </w:rPr>
      </w:pPr>
      <w:r>
        <w:rPr>
          <w:rFonts w:asciiTheme="majorBidi" w:hAnsiTheme="majorBidi"/>
        </w:rPr>
        <w:t>vaikeasti heikentynyt maksan toiminta.</w:t>
      </w:r>
    </w:p>
    <w:p w14:paraId="20587B95"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7D89C1FE" w14:textId="77777777" w:rsidR="0002552C" w:rsidRDefault="002E780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Vältä päästämästä Hyftor-valmistetta kosketuksiin silmien, suun ja nenän limakalvojen tai haavojen kanssa. Sitä ei myöskään saa käyttää ärtyneelle, tulehtuneelle tai muutoin vaurioituneelle iholle.</w:t>
      </w:r>
    </w:p>
    <w:p w14:paraId="28E41653" w14:textId="431B5078" w:rsidR="0002552C" w:rsidRDefault="002E780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Jos geeliä pääsee vahingossa näille alueille, se on suositeltavaa pestä</w:t>
      </w:r>
      <w:r w:rsidR="00C93F61">
        <w:rPr>
          <w:rFonts w:asciiTheme="majorBidi" w:hAnsiTheme="majorBidi"/>
        </w:rPr>
        <w:t xml:space="preserve"> välittömästi</w:t>
      </w:r>
      <w:r>
        <w:rPr>
          <w:rFonts w:asciiTheme="majorBidi" w:hAnsiTheme="majorBidi"/>
        </w:rPr>
        <w:t xml:space="preserve"> pois.</w:t>
      </w:r>
    </w:p>
    <w:p w14:paraId="51393B1A"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1B9D4331" w14:textId="77777777" w:rsidR="0002552C" w:rsidRDefault="002E780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 xml:space="preserve">Vältä altistamasta Hyftor-valmisteella hoidettua ihoa suoralle auringonvalolle, sillä se voi aiheuttaa ihoon kohdistuvia haittavaikutuksia. Tämä koskee sekä luonnollista että keinotekoista (esim. solarium) auringonvaloa. Lääkäri kertoo sinulle asianmukaisesta suojautumisesta auringolta, kuten </w:t>
      </w:r>
      <w:r>
        <w:rPr>
          <w:rFonts w:asciiTheme="majorBidi" w:hAnsiTheme="majorBidi"/>
        </w:rPr>
        <w:lastRenderedPageBreak/>
        <w:t>aurinkovoiteen käytöstä ja ihon peittämisestä vaatteilla ja päähineellä.</w:t>
      </w:r>
    </w:p>
    <w:p w14:paraId="7B27741B"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339E30B0" w14:textId="77777777" w:rsidR="0002552C" w:rsidRDefault="002E780B">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Lapset</w:t>
      </w:r>
    </w:p>
    <w:p w14:paraId="56BE9399" w14:textId="77777777" w:rsidR="0002552C" w:rsidRDefault="002E780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Hyftor-valmistetta ei suositella alle 6 vuoden ikäisille lapsille, sillä sitä ei ole tutkittu riittävästi tässä ikäryhmässä.</w:t>
      </w:r>
    </w:p>
    <w:p w14:paraId="68312F3E"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41EE557C" w14:textId="77777777" w:rsidR="0002552C" w:rsidRDefault="002E780B">
      <w:pPr>
        <w:keepNext/>
        <w:widowControl w:val="0"/>
        <w:tabs>
          <w:tab w:val="clear" w:pos="567"/>
        </w:tabs>
        <w:spacing w:line="240" w:lineRule="auto"/>
        <w:rPr>
          <w:rFonts w:asciiTheme="majorBidi" w:hAnsiTheme="majorBidi" w:cstheme="majorBidi"/>
        </w:rPr>
      </w:pPr>
      <w:r>
        <w:rPr>
          <w:rFonts w:asciiTheme="majorBidi" w:hAnsiTheme="majorBidi"/>
          <w:b/>
        </w:rPr>
        <w:t>Muut lääkevalmisteet ja Hyftor</w:t>
      </w:r>
    </w:p>
    <w:p w14:paraId="6F524877" w14:textId="77777777" w:rsidR="0002552C" w:rsidRDefault="002E780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Kerro lääkärille tai apteekkihenkilökunnalle, jos parhaillaan käytät, olet äskettäin käyttänyt tai saatat käyttää muita lääkkeitä.</w:t>
      </w:r>
    </w:p>
    <w:p w14:paraId="42B2F5F1"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6691EA00" w14:textId="77777777" w:rsidR="0002552C" w:rsidRDefault="002E780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Älä levitä muita lääkkeitä Hyftor-valmisteella hoidetulle ihoalueelle.</w:t>
      </w:r>
    </w:p>
    <w:p w14:paraId="06CAFED6"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349EFC62" w14:textId="77777777" w:rsidR="0002552C" w:rsidRDefault="002E780B">
      <w:pPr>
        <w:keepNext/>
        <w:widowControl w:val="0"/>
        <w:tabs>
          <w:tab w:val="clear" w:pos="567"/>
        </w:tabs>
        <w:spacing w:line="240" w:lineRule="auto"/>
        <w:rPr>
          <w:rFonts w:asciiTheme="majorBidi" w:hAnsiTheme="majorBidi" w:cstheme="majorBidi"/>
          <w:b/>
          <w:noProof/>
          <w:szCs w:val="22"/>
        </w:rPr>
      </w:pPr>
      <w:r>
        <w:rPr>
          <w:rFonts w:asciiTheme="majorBidi" w:hAnsiTheme="majorBidi"/>
          <w:b/>
        </w:rPr>
        <w:t>Raskaus ja imetys</w:t>
      </w:r>
    </w:p>
    <w:p w14:paraId="52450E9F" w14:textId="77777777" w:rsidR="0002552C" w:rsidRDefault="002E780B">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Hyftor-valmisteen käyttöä ei suositella raskauden aikana, ellei lääkäri katso, että hoidon hyödyt ovat sen riskejä suuremmat. Ei ole olemassa tietoja Hyftor-valmisteen käytöstä raskaana oleville naisille.</w:t>
      </w:r>
    </w:p>
    <w:p w14:paraId="3E4ECD7E" w14:textId="77777777" w:rsidR="0002552C" w:rsidRDefault="002E780B">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Naisten, jotka voivat tulla raskaaksi, on käytettävä luotettavaa ehkäisyä Hyftor-hoidon aikana.</w:t>
      </w:r>
    </w:p>
    <w:p w14:paraId="702E2B8B" w14:textId="77777777" w:rsidR="0002552C" w:rsidRDefault="0002552C">
      <w:pPr>
        <w:widowControl w:val="0"/>
        <w:numPr>
          <w:ilvl w:val="12"/>
          <w:numId w:val="0"/>
        </w:numPr>
        <w:tabs>
          <w:tab w:val="clear" w:pos="567"/>
        </w:tabs>
        <w:spacing w:line="240" w:lineRule="auto"/>
        <w:rPr>
          <w:rFonts w:asciiTheme="majorBidi" w:hAnsiTheme="majorBidi" w:cstheme="majorBidi"/>
          <w:bCs/>
          <w:noProof/>
        </w:rPr>
      </w:pPr>
    </w:p>
    <w:p w14:paraId="36496C5B" w14:textId="77777777" w:rsidR="0002552C" w:rsidRDefault="002E780B">
      <w:pPr>
        <w:widowControl w:val="0"/>
        <w:spacing w:line="240" w:lineRule="auto"/>
        <w:rPr>
          <w:rFonts w:asciiTheme="majorBidi" w:hAnsiTheme="majorBidi" w:cstheme="majorBidi"/>
          <w:noProof/>
          <w:szCs w:val="22"/>
        </w:rPr>
      </w:pPr>
      <w:r>
        <w:rPr>
          <w:rFonts w:asciiTheme="majorBidi" w:hAnsiTheme="majorBidi"/>
          <w:color w:val="000000"/>
        </w:rPr>
        <w:t>Ei tiedetä, erittyykö sirolimuusi ihmisen rintamaitoon Hyftor-hoidon jälkeen. Sinun ja lääkärin on päätettävä, lopetetaanko rintaruokinta vai lopetetaanko Hyftor-hoito ottaen huomioon rintaruokinnasta aiheutuvat hyödyt lapsellesi ja hoidosta koituvat hyödyt sinulle.</w:t>
      </w:r>
    </w:p>
    <w:p w14:paraId="39CEB873" w14:textId="77777777" w:rsidR="0002552C" w:rsidRDefault="0002552C">
      <w:pPr>
        <w:widowControl w:val="0"/>
        <w:numPr>
          <w:ilvl w:val="12"/>
          <w:numId w:val="0"/>
        </w:numPr>
        <w:tabs>
          <w:tab w:val="clear" w:pos="567"/>
        </w:tabs>
        <w:spacing w:line="240" w:lineRule="auto"/>
        <w:rPr>
          <w:rFonts w:asciiTheme="majorBidi" w:hAnsiTheme="majorBidi" w:cstheme="majorBidi"/>
          <w:bCs/>
          <w:noProof/>
        </w:rPr>
      </w:pPr>
    </w:p>
    <w:p w14:paraId="4A86E201" w14:textId="77777777" w:rsidR="0002552C" w:rsidRDefault="002E780B">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Jos olet raskaana tai imetät, epäilet olevasi raskaana tai jos suunnittelet lapsen hankkimista, kysy lääkäriltä tai apteekista neuvoa ennen tämän lääkkeen käyttöä.</w:t>
      </w:r>
    </w:p>
    <w:p w14:paraId="33990C1E"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1172A6E1" w14:textId="77777777" w:rsidR="0002552C" w:rsidRDefault="002E780B">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Ajaminen ja koneiden käyttö</w:t>
      </w:r>
    </w:p>
    <w:p w14:paraId="7678C041" w14:textId="77777777" w:rsidR="0002552C" w:rsidRDefault="002E780B">
      <w:pPr>
        <w:widowControl w:val="0"/>
        <w:numPr>
          <w:ilvl w:val="12"/>
          <w:numId w:val="0"/>
        </w:numPr>
        <w:tabs>
          <w:tab w:val="clear" w:pos="567"/>
        </w:tabs>
        <w:spacing w:line="240" w:lineRule="auto"/>
        <w:rPr>
          <w:rFonts w:asciiTheme="majorBidi" w:hAnsiTheme="majorBidi" w:cstheme="majorBidi"/>
          <w:bCs/>
          <w:noProof/>
          <w:szCs w:val="22"/>
        </w:rPr>
      </w:pPr>
      <w:r>
        <w:rPr>
          <w:rFonts w:asciiTheme="majorBidi" w:hAnsiTheme="majorBidi"/>
        </w:rPr>
        <w:t>Tällä lääkkeellä ei odoteta olevan vaikutusta ajokykyyn ja koneidenkäyttökykyyn.</w:t>
      </w:r>
    </w:p>
    <w:p w14:paraId="11747880"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3C3F75C8" w14:textId="77777777" w:rsidR="0002552C" w:rsidRDefault="002E780B">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Hyftor sisältää alkoholia</w:t>
      </w:r>
    </w:p>
    <w:p w14:paraId="699644BB" w14:textId="66D32254" w:rsidR="0002552C" w:rsidRDefault="002E780B">
      <w:pPr>
        <w:widowControl w:val="0"/>
        <w:numPr>
          <w:ilvl w:val="12"/>
          <w:numId w:val="0"/>
        </w:numPr>
        <w:tabs>
          <w:tab w:val="clear" w:pos="567"/>
        </w:tabs>
        <w:spacing w:line="240" w:lineRule="auto"/>
        <w:rPr>
          <w:rFonts w:asciiTheme="majorBidi" w:hAnsiTheme="majorBidi" w:cstheme="majorBidi"/>
          <w:bCs/>
          <w:noProof/>
          <w:szCs w:val="22"/>
        </w:rPr>
      </w:pPr>
      <w:r>
        <w:rPr>
          <w:rFonts w:asciiTheme="majorBidi" w:hAnsiTheme="majorBidi"/>
        </w:rPr>
        <w:t>Tämä lääkevalmiste sisältää 4</w:t>
      </w:r>
      <w:r w:rsidR="00D370BE">
        <w:rPr>
          <w:rFonts w:asciiTheme="majorBidi" w:hAnsiTheme="majorBidi"/>
        </w:rPr>
        <w:t>5</w:t>
      </w:r>
      <w:r>
        <w:rPr>
          <w:rFonts w:asciiTheme="majorBidi" w:hAnsiTheme="majorBidi"/>
        </w:rPr>
        <w:t>8 mg alkoholia (etanolia) per gramma.</w:t>
      </w:r>
      <w:r>
        <w:rPr>
          <w:rFonts w:asciiTheme="majorBidi" w:hAnsiTheme="majorBidi"/>
          <w:b/>
        </w:rPr>
        <w:t xml:space="preserve"> </w:t>
      </w:r>
      <w:r>
        <w:rPr>
          <w:rFonts w:asciiTheme="majorBidi" w:hAnsiTheme="majorBidi"/>
        </w:rPr>
        <w:t>Saattaa aiheuttaa polttelua vahingoittuneilla ihoalueilla.</w:t>
      </w:r>
    </w:p>
    <w:p w14:paraId="44D7BA49"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23126221"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134B5D24" w14:textId="77777777" w:rsidR="0002552C" w:rsidRDefault="002E780B">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3.</w:t>
      </w:r>
      <w:r>
        <w:rPr>
          <w:rFonts w:asciiTheme="majorBidi" w:hAnsiTheme="majorBidi"/>
          <w:b/>
        </w:rPr>
        <w:tab/>
        <w:t>Miten Hyftor-valmistetta käytetään</w:t>
      </w:r>
    </w:p>
    <w:p w14:paraId="4D40D6B0" w14:textId="77777777" w:rsidR="0002552C" w:rsidRDefault="0002552C">
      <w:pPr>
        <w:keepNext/>
        <w:widowControl w:val="0"/>
        <w:numPr>
          <w:ilvl w:val="12"/>
          <w:numId w:val="0"/>
        </w:numPr>
        <w:tabs>
          <w:tab w:val="clear" w:pos="567"/>
        </w:tabs>
        <w:spacing w:line="240" w:lineRule="auto"/>
        <w:rPr>
          <w:rFonts w:asciiTheme="majorBidi" w:hAnsiTheme="majorBidi" w:cstheme="majorBidi"/>
          <w:noProof/>
          <w:szCs w:val="22"/>
        </w:rPr>
      </w:pPr>
    </w:p>
    <w:p w14:paraId="4B790902" w14:textId="77777777" w:rsidR="0002552C" w:rsidRDefault="002E780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Käytä tätä lääkettä juuri siten kuin lääkäri on määrännyt tai apteekkihenkilökunta on neuvonut. Tarkista ohjeet lääkäriltä tai apteekista, jos olet epävarma.</w:t>
      </w:r>
    </w:p>
    <w:p w14:paraId="7D5B8137"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3A7925F9" w14:textId="77777777" w:rsidR="0002552C" w:rsidRDefault="002E780B">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Suositeltu annos on</w:t>
      </w:r>
    </w:p>
    <w:p w14:paraId="54B29932" w14:textId="77777777" w:rsidR="0002552C" w:rsidRDefault="002E780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Lääkäri tai apteekkihenkilökunta näyttää sinulle, paljonko geeliä sinun pitää käyttää.</w:t>
      </w:r>
    </w:p>
    <w:p w14:paraId="62AC07E7"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7CB8029B" w14:textId="77777777" w:rsidR="0002552C" w:rsidRDefault="002E780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Suositeltu annos on noin 0,5 cm geeliä kahdesti vuorokaudessa noin 7 x 7 cm:n (50 cm</w:t>
      </w:r>
      <w:r>
        <w:rPr>
          <w:rFonts w:asciiTheme="majorBidi" w:hAnsiTheme="majorBidi"/>
          <w:vertAlign w:val="superscript"/>
        </w:rPr>
        <w:t>2</w:t>
      </w:r>
      <w:r>
        <w:rPr>
          <w:rFonts w:asciiTheme="majorBidi" w:hAnsiTheme="majorBidi"/>
        </w:rPr>
        <w:t>) kokoiseen muutokseen.</w:t>
      </w:r>
    </w:p>
    <w:p w14:paraId="3A48DE68"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18891D6A" w14:textId="77777777" w:rsidR="0002552C" w:rsidRDefault="002E780B">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Kasvoille levitettävä suurin suositeltu annos on:</w:t>
      </w:r>
    </w:p>
    <w:p w14:paraId="5F3A38FB"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6–11 vuoden ikäisille lapsille: enintään 1 cm geeliä kahdesti vuorokaudessa</w:t>
      </w:r>
    </w:p>
    <w:p w14:paraId="57A8EE57"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aikuisille ja vähintään 12 vuoden ikäisille lapsille: enintään 1,25 cm geeliä kahdesti vuorokaudessa</w:t>
      </w:r>
    </w:p>
    <w:p w14:paraId="06CC74CC"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6CA96CE1" w14:textId="77777777" w:rsidR="0002552C" w:rsidRDefault="002E780B">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Geelin levittäminen</w:t>
      </w:r>
    </w:p>
    <w:p w14:paraId="3AC2EB79" w14:textId="77777777" w:rsidR="0002552C" w:rsidRDefault="002E780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Levitä ohut kerros Hyftor-valmistetta kahdesti vuorokaudessa (aamulla ja illalla) hoidettavalle alueelle ja hiero se varovasti ihoon. Valmistetta levitetään kerran aamulla ja kerran illalla ennen nukkumaanmenoa. Käytä valmistetta vain ihoalueille, joilla on angiofibroomaa. Älä peitä hoidettavaa aluetta Hyftor-valmisteen levittämisen jälkeen.</w:t>
      </w:r>
    </w:p>
    <w:p w14:paraId="62D064FC"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6FBF0431" w14:textId="77777777" w:rsidR="0002552C" w:rsidRDefault="002E780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Pese kädet huolellisesti ennen geelin käyttämistä ja välittömästi sen jälkeen, jotta et vahingossa levitä sitä muualle tai niele sitä.</w:t>
      </w:r>
    </w:p>
    <w:p w14:paraId="0E10B42E"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31DCFD3D" w14:textId="77777777" w:rsidR="0002552C" w:rsidRDefault="002E780B">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lastRenderedPageBreak/>
        <w:t>Hoidon kesto</w:t>
      </w:r>
    </w:p>
    <w:p w14:paraId="05EBCD4D" w14:textId="77777777" w:rsidR="0002552C" w:rsidRDefault="002E780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Lääkäri kertoo, miten pitkään sinun pitää käyttää Hyftor-valmistetta.</w:t>
      </w:r>
    </w:p>
    <w:p w14:paraId="422FC908"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3E400B60" w14:textId="77777777" w:rsidR="0002552C" w:rsidRDefault="002E780B">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Jos käytät enemmän Hyftor-valmistetta kuin sinun pitäisi</w:t>
      </w:r>
    </w:p>
    <w:p w14:paraId="3A01490D" w14:textId="77777777" w:rsidR="0002552C" w:rsidRDefault="002E780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Hyftor-valmistetta levitetään iholle, ja sen imeytyminen elimistöön on hyvin vähäistä. Siksi on hyvin epätodennäköistä, että saisit yliannoksen.</w:t>
      </w:r>
    </w:p>
    <w:p w14:paraId="5E5C5621" w14:textId="77777777" w:rsidR="0002552C" w:rsidRDefault="002E780B">
      <w:pPr>
        <w:widowControl w:val="0"/>
        <w:numPr>
          <w:ilvl w:val="12"/>
          <w:numId w:val="0"/>
        </w:numPr>
        <w:tabs>
          <w:tab w:val="clear" w:pos="567"/>
        </w:tabs>
        <w:spacing w:line="240" w:lineRule="auto"/>
        <w:rPr>
          <w:rFonts w:asciiTheme="majorBidi" w:hAnsiTheme="majorBidi" w:cstheme="majorBidi"/>
          <w:iCs/>
          <w:noProof/>
          <w:szCs w:val="22"/>
        </w:rPr>
      </w:pPr>
      <w:r>
        <w:rPr>
          <w:rFonts w:asciiTheme="majorBidi" w:hAnsiTheme="majorBidi"/>
        </w:rPr>
        <w:t>Jos levität muutokselle liian paljon geeliä, pyyhi ylimäärä pois paperipyyhkeellä ja hävitä pyyhe.</w:t>
      </w:r>
    </w:p>
    <w:p w14:paraId="17612B19"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05BF2245" w14:textId="77777777" w:rsidR="0002552C" w:rsidRDefault="002E780B">
      <w:pPr>
        <w:widowControl w:val="0"/>
        <w:numPr>
          <w:ilvl w:val="12"/>
          <w:numId w:val="0"/>
        </w:numPr>
        <w:tabs>
          <w:tab w:val="clear" w:pos="567"/>
        </w:tabs>
        <w:spacing w:line="240" w:lineRule="auto"/>
        <w:rPr>
          <w:rFonts w:asciiTheme="majorBidi" w:hAnsiTheme="majorBidi" w:cstheme="majorBidi"/>
          <w:iCs/>
          <w:noProof/>
          <w:szCs w:val="22"/>
        </w:rPr>
      </w:pPr>
      <w:r>
        <w:rPr>
          <w:rFonts w:asciiTheme="majorBidi" w:hAnsiTheme="majorBidi"/>
        </w:rPr>
        <w:t>Jos nielet tai joku muu nielee geeliä vahingossa, ota välittömästi yhteys lääkäriin.</w:t>
      </w:r>
    </w:p>
    <w:p w14:paraId="10926FC9"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5CD726C5" w14:textId="77777777" w:rsidR="0002552C" w:rsidRDefault="002E780B">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Jos unohdat käyttää Hyftor-valmistetta</w:t>
      </w:r>
    </w:p>
    <w:p w14:paraId="44F7289C" w14:textId="77777777" w:rsidR="0002552C" w:rsidRDefault="002E780B">
      <w:pPr>
        <w:widowControl w:val="0"/>
        <w:tabs>
          <w:tab w:val="clear" w:pos="567"/>
        </w:tabs>
        <w:autoSpaceDE w:val="0"/>
        <w:autoSpaceDN w:val="0"/>
        <w:adjustRightInd w:val="0"/>
        <w:spacing w:line="240" w:lineRule="auto"/>
        <w:rPr>
          <w:rFonts w:asciiTheme="majorBidi" w:hAnsiTheme="majorBidi" w:cstheme="majorBidi"/>
          <w:noProof/>
          <w:szCs w:val="22"/>
        </w:rPr>
      </w:pPr>
      <w:r>
        <w:rPr>
          <w:rFonts w:asciiTheme="majorBidi" w:hAnsiTheme="majorBidi"/>
        </w:rPr>
        <w:t>Jos unohdat käyttää lääkettä aamulla, levitä geeliä heti kun muistat asian, ennen päivällisaikaa samana päivänä. Päivällisen jälkeen levitä Hyftor-valmistetta vain nukkumaan mennessä sinä päivänä. Jos unohdat käyttää lääkettä nukkumaan mennessä, jätä se annos väliin. Älä levitä enempää geeliä korvataksesi unohtamasi kerta-annoksen.</w:t>
      </w:r>
    </w:p>
    <w:p w14:paraId="58DDC8BB" w14:textId="77777777" w:rsidR="0002552C" w:rsidRDefault="0002552C">
      <w:pPr>
        <w:widowControl w:val="0"/>
        <w:spacing w:line="240" w:lineRule="auto"/>
        <w:rPr>
          <w:rFonts w:asciiTheme="majorBidi" w:hAnsiTheme="majorBidi" w:cstheme="majorBidi"/>
          <w:noProof/>
          <w:szCs w:val="22"/>
        </w:rPr>
      </w:pPr>
    </w:p>
    <w:p w14:paraId="4F6A8287" w14:textId="77777777" w:rsidR="0002552C" w:rsidRDefault="002E780B">
      <w:pPr>
        <w:keepNext/>
        <w:widowControl w:val="0"/>
        <w:numPr>
          <w:ilvl w:val="12"/>
          <w:numId w:val="0"/>
        </w:numPr>
        <w:tabs>
          <w:tab w:val="clear" w:pos="567"/>
        </w:tabs>
        <w:spacing w:line="240" w:lineRule="auto"/>
        <w:rPr>
          <w:rFonts w:asciiTheme="majorBidi" w:hAnsiTheme="majorBidi" w:cstheme="majorBidi"/>
          <w:b/>
          <w:noProof/>
          <w:szCs w:val="22"/>
        </w:rPr>
      </w:pPr>
      <w:r>
        <w:rPr>
          <w:rFonts w:asciiTheme="majorBidi" w:hAnsiTheme="majorBidi"/>
          <w:b/>
        </w:rPr>
        <w:t>Jos lopetat Hyftor-valmisteen käytön</w:t>
      </w:r>
    </w:p>
    <w:p w14:paraId="441E51A8" w14:textId="77777777" w:rsidR="0002552C" w:rsidRDefault="002E780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Lääkäri kertoo, miten pitkään sinun pitää käyttää Hyftor-valmistetta ja milloin voit lopettaa hoidon. Älä lopeta lääkkeen käyttöä keskustelematta siitä ensin lääkärin kanssa.</w:t>
      </w:r>
    </w:p>
    <w:p w14:paraId="5A2F60FD"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66A8A446" w14:textId="77777777" w:rsidR="0002552C" w:rsidRDefault="002E780B">
      <w:pPr>
        <w:widowControl w:val="0"/>
        <w:numPr>
          <w:ilvl w:val="12"/>
          <w:numId w:val="0"/>
        </w:numPr>
        <w:tabs>
          <w:tab w:val="clear" w:pos="567"/>
        </w:tabs>
        <w:spacing w:line="240" w:lineRule="auto"/>
        <w:rPr>
          <w:rFonts w:asciiTheme="majorBidi" w:hAnsiTheme="majorBidi" w:cstheme="majorBidi"/>
        </w:rPr>
      </w:pPr>
      <w:r>
        <w:rPr>
          <w:rFonts w:asciiTheme="majorBidi" w:hAnsiTheme="majorBidi"/>
        </w:rPr>
        <w:t>Jos sinulla on kysymyksiä tämän lääkkeen käytöstä, käänny lääkärin tai apteekkihenkilökunnan puoleen.</w:t>
      </w:r>
    </w:p>
    <w:p w14:paraId="6EB2ED84" w14:textId="77777777" w:rsidR="0002552C" w:rsidRDefault="0002552C">
      <w:pPr>
        <w:widowControl w:val="0"/>
        <w:numPr>
          <w:ilvl w:val="12"/>
          <w:numId w:val="0"/>
        </w:numPr>
        <w:tabs>
          <w:tab w:val="clear" w:pos="567"/>
        </w:tabs>
        <w:spacing w:line="240" w:lineRule="auto"/>
        <w:rPr>
          <w:rFonts w:asciiTheme="majorBidi" w:hAnsiTheme="majorBidi" w:cstheme="majorBidi"/>
        </w:rPr>
      </w:pPr>
    </w:p>
    <w:p w14:paraId="614EC3DB" w14:textId="77777777" w:rsidR="0002552C" w:rsidRDefault="0002552C">
      <w:pPr>
        <w:widowControl w:val="0"/>
        <w:numPr>
          <w:ilvl w:val="12"/>
          <w:numId w:val="0"/>
        </w:numPr>
        <w:tabs>
          <w:tab w:val="clear" w:pos="567"/>
        </w:tabs>
        <w:spacing w:line="240" w:lineRule="auto"/>
        <w:rPr>
          <w:rFonts w:asciiTheme="majorBidi" w:hAnsiTheme="majorBidi" w:cstheme="majorBidi"/>
        </w:rPr>
      </w:pPr>
    </w:p>
    <w:p w14:paraId="25BC9FC5" w14:textId="77777777" w:rsidR="0002552C" w:rsidRDefault="002E780B">
      <w:pPr>
        <w:keepNext/>
        <w:widowControl w:val="0"/>
        <w:numPr>
          <w:ilvl w:val="12"/>
          <w:numId w:val="0"/>
        </w:numPr>
        <w:tabs>
          <w:tab w:val="clear" w:pos="567"/>
        </w:tabs>
        <w:spacing w:line="240" w:lineRule="auto"/>
        <w:ind w:left="567" w:hanging="567"/>
        <w:outlineLvl w:val="0"/>
        <w:rPr>
          <w:rFonts w:asciiTheme="majorBidi" w:hAnsiTheme="majorBidi" w:cstheme="majorBidi"/>
        </w:rPr>
      </w:pPr>
      <w:r>
        <w:rPr>
          <w:rFonts w:asciiTheme="majorBidi" w:hAnsiTheme="majorBidi"/>
          <w:b/>
        </w:rPr>
        <w:t>4.</w:t>
      </w:r>
      <w:r>
        <w:rPr>
          <w:rFonts w:asciiTheme="majorBidi" w:hAnsiTheme="majorBidi"/>
          <w:b/>
        </w:rPr>
        <w:tab/>
        <w:t>Mahdolliset haittavaikutukset</w:t>
      </w:r>
    </w:p>
    <w:p w14:paraId="504A2208" w14:textId="77777777" w:rsidR="0002552C" w:rsidRDefault="0002552C">
      <w:pPr>
        <w:keepNext/>
        <w:widowControl w:val="0"/>
        <w:numPr>
          <w:ilvl w:val="12"/>
          <w:numId w:val="0"/>
        </w:numPr>
        <w:tabs>
          <w:tab w:val="clear" w:pos="567"/>
        </w:tabs>
        <w:spacing w:line="240" w:lineRule="auto"/>
        <w:rPr>
          <w:rFonts w:asciiTheme="majorBidi" w:hAnsiTheme="majorBidi" w:cstheme="majorBidi"/>
        </w:rPr>
      </w:pPr>
    </w:p>
    <w:p w14:paraId="4708621A" w14:textId="77777777" w:rsidR="0002552C" w:rsidRDefault="002E780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Kuten kaikki lääkkeet, tämäkin lääke voi aiheuttaa haittavaikutuksia. Kaikki eivät kuitenkaan niitä saa.</w:t>
      </w:r>
    </w:p>
    <w:p w14:paraId="27A84714"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7DBB969D" w14:textId="77777777" w:rsidR="0002552C" w:rsidRDefault="002E780B">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Hyvin yleinen</w:t>
      </w:r>
      <w:r>
        <w:rPr>
          <w:rFonts w:asciiTheme="majorBidi" w:hAnsiTheme="majorBidi"/>
        </w:rPr>
        <w:t xml:space="preserve"> (voi esiintyä useammalla kuin 1 henkilöllä 10:stä)</w:t>
      </w:r>
    </w:p>
    <w:p w14:paraId="208E08C3"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ihon kuivuminen</w:t>
      </w:r>
    </w:p>
    <w:p w14:paraId="03F2E0E8"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ihon kutina</w:t>
      </w:r>
    </w:p>
    <w:p w14:paraId="17AAE360"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akne</w:t>
      </w:r>
    </w:p>
    <w:p w14:paraId="11E18B1B"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hoitoalueen ärsytys, kuten punoitus, polttelu, kirvely, kutina, turvotus ja/tai tunnottomuus</w:t>
      </w:r>
    </w:p>
    <w:p w14:paraId="14A24B40" w14:textId="77777777" w:rsidR="0002552C" w:rsidRDefault="0002552C">
      <w:pPr>
        <w:widowControl w:val="0"/>
        <w:tabs>
          <w:tab w:val="clear" w:pos="567"/>
        </w:tabs>
        <w:spacing w:line="240" w:lineRule="auto"/>
        <w:rPr>
          <w:rFonts w:asciiTheme="majorBidi" w:eastAsia="PMingLiU" w:hAnsiTheme="majorBidi" w:cstheme="majorBidi"/>
          <w:szCs w:val="22"/>
          <w:lang w:eastAsia="zh-TW"/>
        </w:rPr>
      </w:pPr>
    </w:p>
    <w:p w14:paraId="312D91D2" w14:textId="77777777" w:rsidR="0002552C" w:rsidRDefault="002E780B">
      <w:pPr>
        <w:keepNext/>
        <w:widowControl w:val="0"/>
        <w:numPr>
          <w:ilvl w:val="12"/>
          <w:numId w:val="0"/>
        </w:numPr>
        <w:tabs>
          <w:tab w:val="clear" w:pos="567"/>
        </w:tabs>
        <w:spacing w:line="240" w:lineRule="auto"/>
        <w:rPr>
          <w:rFonts w:asciiTheme="majorBidi" w:eastAsia="PMingLiU" w:hAnsiTheme="majorBidi" w:cstheme="majorBidi"/>
          <w:szCs w:val="22"/>
        </w:rPr>
      </w:pPr>
      <w:r>
        <w:rPr>
          <w:rFonts w:asciiTheme="majorBidi" w:hAnsiTheme="majorBidi"/>
          <w:b/>
        </w:rPr>
        <w:t>Yleinen</w:t>
      </w:r>
      <w:r>
        <w:rPr>
          <w:rFonts w:asciiTheme="majorBidi" w:hAnsiTheme="majorBidi"/>
        </w:rPr>
        <w:t xml:space="preserve"> (voi esiintyä enintään 1 henkilöllä 10:stä)</w:t>
      </w:r>
    </w:p>
    <w:p w14:paraId="3C3FE847"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hoitoalueen verenvuoto</w:t>
      </w:r>
    </w:p>
    <w:p w14:paraId="7ABEAE1A" w14:textId="325E6C93"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poikkeavat tuntemukset</w:t>
      </w:r>
      <w:r w:rsidR="004A0986">
        <w:rPr>
          <w:rFonts w:asciiTheme="majorBidi" w:hAnsiTheme="majorBidi"/>
        </w:rPr>
        <w:t>, mukaan lukien</w:t>
      </w:r>
      <w:r>
        <w:rPr>
          <w:rFonts w:asciiTheme="majorBidi" w:hAnsiTheme="majorBidi"/>
        </w:rPr>
        <w:t xml:space="preserve"> hoitoalueella, kuten tunnottomuus, pistely, kihelmöinti ja kutina</w:t>
      </w:r>
    </w:p>
    <w:p w14:paraId="002A1223"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hoitoalueen turvotus</w:t>
      </w:r>
    </w:p>
    <w:p w14:paraId="69067166"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ekseema, jolle ovat tyypillisiä muutokset, joita esiintyy poikkeavan ihon kuivumisen, punoituksen, kutinan ja halkeilun yhteydessä</w:t>
      </w:r>
    </w:p>
    <w:p w14:paraId="37394819"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ihokysta (kysta, joka sisältää kiinteää kudosta tai rakenteita, kuten karvoja)</w:t>
      </w:r>
    </w:p>
    <w:p w14:paraId="2B8FBA7B"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ihottuma, kutiseva ihottuma</w:t>
      </w:r>
    </w:p>
    <w:p w14:paraId="43F1BA87"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ihon kesiminen</w:t>
      </w:r>
    </w:p>
    <w:p w14:paraId="2B8DAF93"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ihoärsytys</w:t>
      </w:r>
    </w:p>
    <w:p w14:paraId="75956EC5"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punoitus</w:t>
      </w:r>
    </w:p>
    <w:p w14:paraId="00C769A4"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ihon verenvuoto</w:t>
      </w:r>
    </w:p>
    <w:p w14:paraId="7D2C659B"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dermatiitti (ihotulehdus), mukaan lukien kosketusihottuma (ihotulehdus, joka kehittyy ihon jouduttua kosketuksiin lääkkeen kanssa), aknen kaltainen ihottuma (ihotulehdus, johon liittyy pieniä finnin kaltaisia näppylöitä), seborrooinen ihottuma (pään alueella esiintyvä ihosairaus, johon liittyy ihon hilseilyä ja punoitusta), aurinkoihottuma (ihotulehdus, joka kehittyy ihon altistuttua auringonvalolle)</w:t>
      </w:r>
    </w:p>
    <w:p w14:paraId="2B42F1E2"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kuiva, kova ja hilseilevä iho</w:t>
      </w:r>
    </w:p>
    <w:p w14:paraId="424632CF"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nokkosihottuma</w:t>
      </w:r>
    </w:p>
    <w:p w14:paraId="1A180286"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kyhmyt</w:t>
      </w:r>
    </w:p>
    <w:p w14:paraId="2625818F"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paiseet</w:t>
      </w:r>
    </w:p>
    <w:p w14:paraId="07E80B3E" w14:textId="77777777" w:rsidR="0002552C" w:rsidRPr="0058264C" w:rsidRDefault="002E780B">
      <w:pPr>
        <w:widowControl w:val="0"/>
        <w:numPr>
          <w:ilvl w:val="0"/>
          <w:numId w:val="28"/>
        </w:numPr>
        <w:tabs>
          <w:tab w:val="clear" w:pos="567"/>
        </w:tabs>
        <w:spacing w:line="240" w:lineRule="auto"/>
        <w:ind w:left="567" w:hanging="567"/>
        <w:rPr>
          <w:rFonts w:asciiTheme="majorBidi" w:hAnsiTheme="majorBidi" w:cstheme="majorBidi"/>
          <w:noProof/>
          <w:szCs w:val="22"/>
          <w:lang w:val="sv-SE"/>
        </w:rPr>
      </w:pPr>
      <w:r w:rsidRPr="0058264C">
        <w:rPr>
          <w:rFonts w:asciiTheme="majorBidi" w:hAnsiTheme="majorBidi"/>
          <w:lang w:val="sv-SE"/>
        </w:rPr>
        <w:t>tinea versicolor (ihon sieni-infektio)</w:t>
      </w:r>
    </w:p>
    <w:p w14:paraId="6C03F727"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lastRenderedPageBreak/>
        <w:t>suun limakalvojen tulehdus</w:t>
      </w:r>
    </w:p>
    <w:p w14:paraId="6F2D84C2"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lisääntynyt valoherkkyys</w:t>
      </w:r>
    </w:p>
    <w:p w14:paraId="404AEE67"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silmäluomen punoitus</w:t>
      </w:r>
    </w:p>
    <w:p w14:paraId="15A8BCDD"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silmän punoitus</w:t>
      </w:r>
    </w:p>
    <w:p w14:paraId="05621CCA"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silmä-ärsytys</w:t>
      </w:r>
    </w:p>
    <w:p w14:paraId="1FF73532"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sidekalvotulehdus (silmän punoitus ja epämiellyttävä tunne silmässä)</w:t>
      </w:r>
    </w:p>
    <w:p w14:paraId="69C08166"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karvatuppitulehdus</w:t>
      </w:r>
    </w:p>
    <w:p w14:paraId="776550BF"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puutumisen, kihelmöinnin tai pistelyn kaltaiset tuntemukset</w:t>
      </w:r>
    </w:p>
    <w:p w14:paraId="5EE00366"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epämiellyttävä tunne nenässä</w:t>
      </w:r>
    </w:p>
    <w:p w14:paraId="432A42B6" w14:textId="77777777" w:rsidR="0002552C" w:rsidRDefault="0002552C">
      <w:pPr>
        <w:widowControl w:val="0"/>
        <w:numPr>
          <w:ilvl w:val="12"/>
          <w:numId w:val="0"/>
        </w:numPr>
        <w:tabs>
          <w:tab w:val="clear" w:pos="567"/>
        </w:tabs>
        <w:spacing w:line="240" w:lineRule="auto"/>
        <w:rPr>
          <w:rFonts w:asciiTheme="majorBidi" w:hAnsiTheme="majorBidi" w:cstheme="majorBidi"/>
        </w:rPr>
      </w:pPr>
    </w:p>
    <w:p w14:paraId="474E13BD" w14:textId="77777777" w:rsidR="0002552C" w:rsidRDefault="002E780B">
      <w:pPr>
        <w:pStyle w:val="BodytextAgency"/>
        <w:keepNext/>
        <w:widowControl w:val="0"/>
        <w:spacing w:after="0" w:line="240" w:lineRule="auto"/>
        <w:rPr>
          <w:rFonts w:asciiTheme="majorBidi" w:hAnsiTheme="majorBidi" w:cstheme="majorBidi"/>
          <w:b/>
          <w:noProof/>
          <w:szCs w:val="22"/>
        </w:rPr>
      </w:pPr>
      <w:r>
        <w:rPr>
          <w:rFonts w:asciiTheme="majorBidi" w:hAnsiTheme="majorBidi"/>
          <w:b/>
          <w:sz w:val="22"/>
        </w:rPr>
        <w:t>Haittavaikutuksista ilmoittaminen</w:t>
      </w:r>
    </w:p>
    <w:p w14:paraId="1958086A" w14:textId="77777777" w:rsidR="0002552C" w:rsidRPr="00C23CB1" w:rsidRDefault="002E780B">
      <w:pPr>
        <w:pStyle w:val="BodytextAgency"/>
        <w:widowControl w:val="0"/>
        <w:spacing w:after="0" w:line="240" w:lineRule="auto"/>
        <w:rPr>
          <w:rFonts w:asciiTheme="majorBidi" w:hAnsiTheme="majorBidi" w:cstheme="majorBidi"/>
          <w:sz w:val="22"/>
          <w:szCs w:val="22"/>
        </w:rPr>
      </w:pPr>
      <w:r w:rsidRPr="00C23CB1">
        <w:rPr>
          <w:rFonts w:asciiTheme="majorBidi" w:hAnsiTheme="majorBidi" w:cstheme="majorBidi"/>
          <w:sz w:val="22"/>
          <w:szCs w:val="22"/>
        </w:rPr>
        <w:t>Jos havaitset haittavaikutuksia, kerro niistä lääkärille tai apteekkihenkilökunnalle.</w:t>
      </w:r>
      <w:r w:rsidRPr="00A55CE6">
        <w:rPr>
          <w:rFonts w:asciiTheme="majorBidi" w:hAnsiTheme="majorBidi" w:cstheme="majorBidi"/>
          <w:sz w:val="22"/>
          <w:szCs w:val="22"/>
        </w:rPr>
        <w:t xml:space="preserve"> </w:t>
      </w:r>
      <w:r w:rsidRPr="00C23CB1">
        <w:rPr>
          <w:rFonts w:asciiTheme="majorBidi" w:hAnsiTheme="majorBidi" w:cstheme="majorBidi"/>
          <w:sz w:val="22"/>
          <w:szCs w:val="22"/>
        </w:rPr>
        <w:t>Tämä koskee myös sellaisia mahdollisia haittavaikutuksia, joita ei ole mainittu tässä pakkausselosteessa.</w:t>
      </w:r>
      <w:r w:rsidRPr="00A55CE6">
        <w:rPr>
          <w:rFonts w:asciiTheme="majorBidi" w:hAnsiTheme="majorBidi" w:cstheme="majorBidi"/>
          <w:sz w:val="22"/>
          <w:szCs w:val="22"/>
        </w:rPr>
        <w:t xml:space="preserve"> Voit ilmoittaa haittavaikutuksista myös suoraan </w:t>
      </w:r>
      <w:hyperlink r:id="rId14" w:history="1">
        <w:r w:rsidRPr="00A55CE6">
          <w:rPr>
            <w:rStyle w:val="Hyperlink"/>
            <w:rFonts w:asciiTheme="majorBidi" w:hAnsiTheme="majorBidi" w:cstheme="majorBidi"/>
            <w:color w:val="auto"/>
            <w:sz w:val="22"/>
            <w:szCs w:val="22"/>
            <w:highlight w:val="lightGray"/>
            <w:u w:val="none"/>
          </w:rPr>
          <w:t>liitteessä V</w:t>
        </w:r>
      </w:hyperlink>
      <w:r w:rsidRPr="00A55CE6">
        <w:rPr>
          <w:rFonts w:asciiTheme="majorBidi" w:hAnsiTheme="majorBidi" w:cstheme="majorBidi"/>
          <w:sz w:val="22"/>
          <w:szCs w:val="22"/>
          <w:highlight w:val="lightGray"/>
        </w:rPr>
        <w:t xml:space="preserve"> luetellun kansallisen ilmoitusjärjestelmän kautta</w:t>
      </w:r>
      <w:r w:rsidRPr="00C23CB1">
        <w:rPr>
          <w:rFonts w:asciiTheme="majorBidi" w:hAnsiTheme="majorBidi" w:cstheme="majorBidi"/>
          <w:sz w:val="22"/>
          <w:szCs w:val="22"/>
        </w:rPr>
        <w:t>. Ilmoittamalla haittavaikutuksista voit auttaa saamaan enemmän tietoa tämän lääkevalmisteen turvallisuudesta.</w:t>
      </w:r>
    </w:p>
    <w:p w14:paraId="61477A4F" w14:textId="77777777" w:rsidR="0002552C" w:rsidRDefault="0002552C">
      <w:pPr>
        <w:pStyle w:val="BodytextAgency"/>
        <w:widowControl w:val="0"/>
        <w:spacing w:after="0" w:line="240" w:lineRule="auto"/>
        <w:rPr>
          <w:rFonts w:asciiTheme="majorBidi" w:hAnsiTheme="majorBidi" w:cstheme="majorBidi"/>
          <w:sz w:val="22"/>
          <w:szCs w:val="22"/>
        </w:rPr>
      </w:pPr>
    </w:p>
    <w:p w14:paraId="0E2C248F" w14:textId="77777777" w:rsidR="0002552C" w:rsidRDefault="0002552C">
      <w:pPr>
        <w:widowControl w:val="0"/>
        <w:autoSpaceDE w:val="0"/>
        <w:autoSpaceDN w:val="0"/>
        <w:adjustRightInd w:val="0"/>
        <w:spacing w:line="240" w:lineRule="auto"/>
        <w:rPr>
          <w:rFonts w:asciiTheme="majorBidi" w:hAnsiTheme="majorBidi" w:cstheme="majorBidi"/>
          <w:szCs w:val="22"/>
        </w:rPr>
      </w:pPr>
    </w:p>
    <w:p w14:paraId="4E833F17" w14:textId="77777777" w:rsidR="0002552C" w:rsidRDefault="002E780B">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5.</w:t>
      </w:r>
      <w:r>
        <w:rPr>
          <w:rFonts w:asciiTheme="majorBidi" w:hAnsiTheme="majorBidi"/>
          <w:b/>
        </w:rPr>
        <w:tab/>
        <w:t>Hyftor-valmisteen säilyttäminen</w:t>
      </w:r>
    </w:p>
    <w:p w14:paraId="1C183797" w14:textId="77777777" w:rsidR="0002552C" w:rsidRDefault="0002552C">
      <w:pPr>
        <w:keepNext/>
        <w:widowControl w:val="0"/>
        <w:numPr>
          <w:ilvl w:val="12"/>
          <w:numId w:val="0"/>
        </w:numPr>
        <w:tabs>
          <w:tab w:val="clear" w:pos="567"/>
        </w:tabs>
        <w:spacing w:line="240" w:lineRule="auto"/>
        <w:rPr>
          <w:rFonts w:asciiTheme="majorBidi" w:hAnsiTheme="majorBidi" w:cstheme="majorBidi"/>
          <w:noProof/>
          <w:szCs w:val="22"/>
        </w:rPr>
      </w:pPr>
    </w:p>
    <w:p w14:paraId="68195459" w14:textId="77777777" w:rsidR="0002552C" w:rsidRDefault="002E780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Ei lasten ulottuville eikä näkyville.</w:t>
      </w:r>
    </w:p>
    <w:p w14:paraId="2EC5D8E3"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771E4E49" w14:textId="77777777" w:rsidR="0002552C" w:rsidRDefault="002E780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Älä käytä tätä lääkettä kotelossa ja tuubissa mainitun viimeisen käyttöpäivämäärän (EXP) jälkeen. Viimeinen käyttöpäivämäärä tarkoittaa kuukauden viimeistä päivää.</w:t>
      </w:r>
    </w:p>
    <w:p w14:paraId="60AE2DD8" w14:textId="77777777" w:rsidR="0002552C" w:rsidRDefault="002E780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Säilytä jääkaapissa (2 °C – 8 °C).</w:t>
      </w:r>
    </w:p>
    <w:p w14:paraId="4699354C" w14:textId="77777777" w:rsidR="0002552C" w:rsidRDefault="002E780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Säilytä alkuperäisessä tuubissa. Herkkä valolle.</w:t>
      </w:r>
    </w:p>
    <w:p w14:paraId="7E9E8BC8" w14:textId="77777777" w:rsidR="0002552C" w:rsidRDefault="002E780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Suojattava tulelta.</w:t>
      </w:r>
    </w:p>
    <w:p w14:paraId="23657C6E"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07635CB5" w14:textId="77777777" w:rsidR="0002552C" w:rsidRDefault="002E780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Hävitä tuubi ja jäljelle jäänyt geeli 4 viikkoa avaamisen jälkeen.</w:t>
      </w:r>
    </w:p>
    <w:p w14:paraId="09E84FF1"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304F8F44" w14:textId="77777777" w:rsidR="0002552C" w:rsidRDefault="002E780B">
      <w:pPr>
        <w:widowControl w:val="0"/>
        <w:numPr>
          <w:ilvl w:val="12"/>
          <w:numId w:val="0"/>
        </w:numPr>
        <w:tabs>
          <w:tab w:val="clear" w:pos="567"/>
        </w:tabs>
        <w:spacing w:line="240" w:lineRule="auto"/>
        <w:rPr>
          <w:rFonts w:asciiTheme="majorBidi" w:hAnsiTheme="majorBidi" w:cstheme="majorBidi"/>
          <w:i/>
          <w:iCs/>
          <w:noProof/>
          <w:szCs w:val="22"/>
        </w:rPr>
      </w:pPr>
      <w:r>
        <w:rPr>
          <w:rFonts w:asciiTheme="majorBidi" w:hAnsiTheme="majorBidi"/>
        </w:rPr>
        <w:t>Lääkkeitä ei pidä heittää viemäriin eikä hävittää talousjätteiden mukana. Kysy käyttämättömien lääkkeiden hävittämisestä apteekista. Näin menetellen suojelet luontoa.</w:t>
      </w:r>
    </w:p>
    <w:p w14:paraId="7737FED0"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3A376CF8"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7B5C4639" w14:textId="77777777" w:rsidR="0002552C" w:rsidRDefault="002E780B">
      <w:pPr>
        <w:keepNext/>
        <w:widowControl w:val="0"/>
        <w:numPr>
          <w:ilvl w:val="12"/>
          <w:numId w:val="0"/>
        </w:numPr>
        <w:tabs>
          <w:tab w:val="clear" w:pos="567"/>
        </w:tabs>
        <w:spacing w:line="240" w:lineRule="auto"/>
        <w:ind w:left="567" w:hanging="567"/>
        <w:outlineLvl w:val="0"/>
        <w:rPr>
          <w:rFonts w:asciiTheme="majorBidi" w:hAnsiTheme="majorBidi" w:cstheme="majorBidi"/>
          <w:b/>
        </w:rPr>
      </w:pPr>
      <w:r>
        <w:rPr>
          <w:rFonts w:asciiTheme="majorBidi" w:hAnsiTheme="majorBidi"/>
          <w:b/>
        </w:rPr>
        <w:t>6.</w:t>
      </w:r>
      <w:r>
        <w:rPr>
          <w:rFonts w:asciiTheme="majorBidi" w:hAnsiTheme="majorBidi"/>
          <w:b/>
        </w:rPr>
        <w:tab/>
        <w:t>Pakkauksen sisältö ja muuta tietoa</w:t>
      </w:r>
    </w:p>
    <w:p w14:paraId="1DFEFAA3" w14:textId="77777777" w:rsidR="0002552C" w:rsidRDefault="0002552C">
      <w:pPr>
        <w:keepNext/>
        <w:widowControl w:val="0"/>
        <w:numPr>
          <w:ilvl w:val="12"/>
          <w:numId w:val="0"/>
        </w:numPr>
        <w:tabs>
          <w:tab w:val="clear" w:pos="567"/>
        </w:tabs>
        <w:spacing w:line="240" w:lineRule="auto"/>
        <w:rPr>
          <w:rFonts w:asciiTheme="majorBidi" w:hAnsiTheme="majorBidi" w:cstheme="majorBidi"/>
        </w:rPr>
      </w:pPr>
    </w:p>
    <w:p w14:paraId="59E1F17E" w14:textId="77777777" w:rsidR="0002552C" w:rsidRDefault="002E780B">
      <w:pPr>
        <w:keepNext/>
        <w:widowControl w:val="0"/>
        <w:numPr>
          <w:ilvl w:val="12"/>
          <w:numId w:val="0"/>
        </w:numPr>
        <w:tabs>
          <w:tab w:val="clear" w:pos="567"/>
        </w:tabs>
        <w:spacing w:line="240" w:lineRule="auto"/>
        <w:rPr>
          <w:rFonts w:asciiTheme="majorBidi" w:hAnsiTheme="majorBidi" w:cstheme="majorBidi"/>
          <w:b/>
        </w:rPr>
      </w:pPr>
      <w:r>
        <w:rPr>
          <w:rFonts w:asciiTheme="majorBidi" w:hAnsiTheme="majorBidi"/>
          <w:b/>
        </w:rPr>
        <w:t>Mitä Hyftor sisältää</w:t>
      </w:r>
    </w:p>
    <w:p w14:paraId="4BFA440B" w14:textId="77777777"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Vaikuttava aine on sirolimuusi. Yksi gramma geeliä sisältää 2 mg sirolimuusia.</w:t>
      </w:r>
    </w:p>
    <w:p w14:paraId="5B112898" w14:textId="481EAF01" w:rsidR="0002552C" w:rsidRDefault="002E780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Muut aineet ovat karbomeeri, vedetön etanoli, trolamiini ja puhdistettu vesi (ks. kohta 2</w:t>
      </w:r>
      <w:r w:rsidR="00C23CB1">
        <w:rPr>
          <w:rFonts w:asciiTheme="majorBidi" w:hAnsiTheme="majorBidi"/>
        </w:rPr>
        <w:t>,</w:t>
      </w:r>
      <w:r w:rsidR="00196F7A">
        <w:rPr>
          <w:rFonts w:asciiTheme="majorBidi" w:hAnsiTheme="majorBidi"/>
        </w:rPr>
        <w:t xml:space="preserve"> </w:t>
      </w:r>
      <w:r w:rsidR="00DA2F02">
        <w:rPr>
          <w:rFonts w:asciiTheme="majorBidi" w:hAnsiTheme="majorBidi"/>
        </w:rPr>
        <w:t>”</w:t>
      </w:r>
      <w:r>
        <w:rPr>
          <w:rFonts w:asciiTheme="majorBidi" w:hAnsiTheme="majorBidi"/>
        </w:rPr>
        <w:t>Hyftor sisältää alkoholia</w:t>
      </w:r>
      <w:r w:rsidR="00DA2F02">
        <w:rPr>
          <w:rFonts w:asciiTheme="majorBidi" w:hAnsiTheme="majorBidi"/>
        </w:rPr>
        <w:t>”</w:t>
      </w:r>
      <w:r>
        <w:rPr>
          <w:rFonts w:asciiTheme="majorBidi" w:hAnsiTheme="majorBidi"/>
        </w:rPr>
        <w:t>).</w:t>
      </w:r>
    </w:p>
    <w:p w14:paraId="3C4F3DD0"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4703324C" w14:textId="77777777" w:rsidR="0002552C" w:rsidRDefault="002E780B">
      <w:pPr>
        <w:keepNext/>
        <w:widowControl w:val="0"/>
        <w:numPr>
          <w:ilvl w:val="12"/>
          <w:numId w:val="0"/>
        </w:numPr>
        <w:tabs>
          <w:tab w:val="clear" w:pos="567"/>
        </w:tabs>
        <w:spacing w:line="240" w:lineRule="auto"/>
        <w:rPr>
          <w:rFonts w:asciiTheme="majorBidi" w:hAnsiTheme="majorBidi" w:cstheme="majorBidi"/>
          <w:b/>
        </w:rPr>
      </w:pPr>
      <w:r>
        <w:rPr>
          <w:rFonts w:asciiTheme="majorBidi" w:hAnsiTheme="majorBidi"/>
          <w:b/>
        </w:rPr>
        <w:t>Lääkevalmisteen kuvaus ja pakkauskoko</w:t>
      </w:r>
    </w:p>
    <w:p w14:paraId="60AD705D" w14:textId="77777777" w:rsidR="0002552C" w:rsidRDefault="002E780B">
      <w:pPr>
        <w:widowControl w:val="0"/>
        <w:numPr>
          <w:ilvl w:val="12"/>
          <w:numId w:val="0"/>
        </w:numPr>
        <w:tabs>
          <w:tab w:val="clear" w:pos="567"/>
        </w:tabs>
        <w:spacing w:line="240" w:lineRule="auto"/>
        <w:rPr>
          <w:rFonts w:asciiTheme="majorBidi" w:hAnsiTheme="majorBidi" w:cstheme="majorBidi"/>
          <w:bCs/>
        </w:rPr>
      </w:pPr>
      <w:r>
        <w:rPr>
          <w:rFonts w:asciiTheme="majorBidi" w:hAnsiTheme="majorBidi"/>
        </w:rPr>
        <w:t>Hyftor on läpinäkyvä, väritön geeli. Se toimitetaan alumiinituubissa, joka sisältää 10 g geeliä.</w:t>
      </w:r>
    </w:p>
    <w:p w14:paraId="78BC890E" w14:textId="77777777" w:rsidR="0002552C" w:rsidRDefault="0002552C">
      <w:pPr>
        <w:widowControl w:val="0"/>
        <w:numPr>
          <w:ilvl w:val="12"/>
          <w:numId w:val="0"/>
        </w:numPr>
        <w:tabs>
          <w:tab w:val="clear" w:pos="567"/>
        </w:tabs>
        <w:spacing w:line="240" w:lineRule="auto"/>
        <w:rPr>
          <w:rFonts w:asciiTheme="majorBidi" w:hAnsiTheme="majorBidi" w:cstheme="majorBidi"/>
          <w:bCs/>
        </w:rPr>
      </w:pPr>
    </w:p>
    <w:p w14:paraId="73E2E627" w14:textId="77777777" w:rsidR="0002552C" w:rsidRDefault="002E780B">
      <w:pPr>
        <w:widowControl w:val="0"/>
        <w:numPr>
          <w:ilvl w:val="12"/>
          <w:numId w:val="0"/>
        </w:numPr>
        <w:tabs>
          <w:tab w:val="clear" w:pos="567"/>
        </w:tabs>
        <w:spacing w:line="240" w:lineRule="auto"/>
        <w:rPr>
          <w:rFonts w:asciiTheme="majorBidi" w:hAnsiTheme="majorBidi" w:cstheme="majorBidi"/>
          <w:bCs/>
        </w:rPr>
      </w:pPr>
      <w:r>
        <w:rPr>
          <w:rFonts w:asciiTheme="majorBidi" w:hAnsiTheme="majorBidi"/>
        </w:rPr>
        <w:t>Pakkauskoko: 1 tuubi</w:t>
      </w:r>
    </w:p>
    <w:p w14:paraId="62A460F9" w14:textId="77777777" w:rsidR="0002552C" w:rsidRDefault="0002552C">
      <w:pPr>
        <w:widowControl w:val="0"/>
        <w:numPr>
          <w:ilvl w:val="12"/>
          <w:numId w:val="0"/>
        </w:numPr>
        <w:tabs>
          <w:tab w:val="clear" w:pos="567"/>
        </w:tabs>
        <w:spacing w:line="240" w:lineRule="auto"/>
        <w:rPr>
          <w:rFonts w:asciiTheme="majorBidi" w:hAnsiTheme="majorBidi" w:cstheme="majorBidi"/>
        </w:rPr>
      </w:pPr>
    </w:p>
    <w:p w14:paraId="57292592" w14:textId="36125B7A" w:rsidR="0002552C" w:rsidRDefault="002E780B">
      <w:pPr>
        <w:keepNext/>
        <w:widowControl w:val="0"/>
        <w:numPr>
          <w:ilvl w:val="12"/>
          <w:numId w:val="0"/>
        </w:numPr>
        <w:tabs>
          <w:tab w:val="clear" w:pos="567"/>
        </w:tabs>
        <w:spacing w:line="240" w:lineRule="auto"/>
        <w:rPr>
          <w:rFonts w:asciiTheme="majorBidi" w:hAnsiTheme="majorBidi" w:cstheme="majorBidi"/>
          <w:b/>
        </w:rPr>
      </w:pPr>
      <w:r>
        <w:rPr>
          <w:rFonts w:asciiTheme="majorBidi" w:hAnsiTheme="majorBidi"/>
          <w:b/>
        </w:rPr>
        <w:t>Myyntiluvan haltija</w:t>
      </w:r>
    </w:p>
    <w:p w14:paraId="60932834" w14:textId="77777777" w:rsidR="0002552C" w:rsidRPr="00D432A1" w:rsidRDefault="002E780B">
      <w:pPr>
        <w:keepNext/>
        <w:widowControl w:val="0"/>
        <w:spacing w:line="240" w:lineRule="auto"/>
        <w:rPr>
          <w:rFonts w:asciiTheme="majorBidi" w:hAnsiTheme="majorBidi" w:cstheme="majorBidi"/>
          <w:szCs w:val="22"/>
        </w:rPr>
      </w:pPr>
      <w:r w:rsidRPr="00C23CB1">
        <w:rPr>
          <w:rFonts w:asciiTheme="majorBidi" w:hAnsiTheme="majorBidi"/>
          <w:szCs w:val="22"/>
        </w:rPr>
        <w:t>Plusultra pharma GmbH</w:t>
      </w:r>
    </w:p>
    <w:p w14:paraId="087A4EC0" w14:textId="77777777" w:rsidR="0002552C" w:rsidRPr="00D432A1" w:rsidRDefault="002E780B">
      <w:pPr>
        <w:keepNext/>
        <w:widowControl w:val="0"/>
        <w:spacing w:line="240" w:lineRule="auto"/>
        <w:rPr>
          <w:rFonts w:asciiTheme="majorBidi" w:hAnsiTheme="majorBidi" w:cstheme="majorBidi"/>
          <w:szCs w:val="22"/>
        </w:rPr>
      </w:pPr>
      <w:r w:rsidRPr="00A55CE6">
        <w:rPr>
          <w:rFonts w:asciiTheme="majorBidi" w:hAnsiTheme="majorBidi"/>
          <w:szCs w:val="22"/>
        </w:rPr>
        <w:t>Fritz-Vomfelde-Str. 36</w:t>
      </w:r>
    </w:p>
    <w:p w14:paraId="572BD8E4" w14:textId="77777777" w:rsidR="0002552C" w:rsidRPr="00D432A1" w:rsidRDefault="002E780B">
      <w:pPr>
        <w:keepNext/>
        <w:widowControl w:val="0"/>
        <w:spacing w:line="240" w:lineRule="auto"/>
        <w:rPr>
          <w:rFonts w:asciiTheme="majorBidi" w:hAnsiTheme="majorBidi" w:cstheme="majorBidi"/>
          <w:szCs w:val="22"/>
        </w:rPr>
      </w:pPr>
      <w:r w:rsidRPr="00C23CB1">
        <w:rPr>
          <w:rFonts w:asciiTheme="majorBidi" w:hAnsiTheme="majorBidi"/>
          <w:szCs w:val="22"/>
        </w:rPr>
        <w:t>40547 Düsseldorf</w:t>
      </w:r>
    </w:p>
    <w:p w14:paraId="482C850F" w14:textId="77777777" w:rsidR="0002552C" w:rsidRPr="00D432A1" w:rsidRDefault="002E780B">
      <w:pPr>
        <w:widowControl w:val="0"/>
        <w:spacing w:line="240" w:lineRule="auto"/>
        <w:rPr>
          <w:rFonts w:asciiTheme="majorBidi" w:hAnsiTheme="majorBidi" w:cstheme="majorBidi"/>
          <w:szCs w:val="22"/>
        </w:rPr>
      </w:pPr>
      <w:r w:rsidRPr="00C23CB1">
        <w:rPr>
          <w:rFonts w:asciiTheme="majorBidi" w:hAnsiTheme="majorBidi"/>
          <w:szCs w:val="22"/>
        </w:rPr>
        <w:t>Saksa</w:t>
      </w:r>
    </w:p>
    <w:p w14:paraId="6EF96F4E" w14:textId="77777777" w:rsidR="0002552C" w:rsidRDefault="0002552C">
      <w:pPr>
        <w:widowControl w:val="0"/>
        <w:numPr>
          <w:ilvl w:val="12"/>
          <w:numId w:val="0"/>
        </w:numPr>
        <w:tabs>
          <w:tab w:val="clear" w:pos="567"/>
        </w:tabs>
        <w:spacing w:line="240" w:lineRule="auto"/>
        <w:rPr>
          <w:rFonts w:asciiTheme="majorBidi" w:hAnsiTheme="majorBidi" w:cstheme="majorBidi"/>
          <w:noProof/>
          <w:szCs w:val="22"/>
        </w:rPr>
      </w:pPr>
    </w:p>
    <w:p w14:paraId="57765B4F" w14:textId="77777777" w:rsidR="00B54942" w:rsidRPr="00775814" w:rsidRDefault="00B54942" w:rsidP="00B54942">
      <w:pPr>
        <w:keepNext/>
        <w:numPr>
          <w:ilvl w:val="12"/>
          <w:numId w:val="0"/>
        </w:numPr>
        <w:tabs>
          <w:tab w:val="clear" w:pos="567"/>
        </w:tabs>
        <w:spacing w:line="240" w:lineRule="auto"/>
        <w:ind w:right="-2"/>
        <w:rPr>
          <w:b/>
          <w:szCs w:val="22"/>
        </w:rPr>
      </w:pPr>
      <w:r w:rsidRPr="00775814">
        <w:rPr>
          <w:b/>
          <w:szCs w:val="22"/>
        </w:rPr>
        <w:t>Valmistaja</w:t>
      </w:r>
    </w:p>
    <w:p w14:paraId="7D0C3AF8" w14:textId="77777777" w:rsidR="00C029C1" w:rsidRPr="00C029C1" w:rsidRDefault="00C029C1" w:rsidP="00C029C1">
      <w:pPr>
        <w:pStyle w:val="Default"/>
        <w:widowControl w:val="0"/>
        <w:rPr>
          <w:ins w:id="27" w:author="Nora Lueckerath" w:date="2025-04-30T15:02:00Z" w16du:dateUtc="2025-04-30T13:02:00Z"/>
          <w:rFonts w:asciiTheme="majorBidi" w:hAnsiTheme="majorBidi"/>
          <w:sz w:val="22"/>
          <w:szCs w:val="22"/>
        </w:rPr>
      </w:pPr>
      <w:ins w:id="28" w:author="Nora Lueckerath" w:date="2025-04-30T15:02:00Z" w16du:dateUtc="2025-04-30T13:02:00Z">
        <w:r w:rsidRPr="00C029C1">
          <w:rPr>
            <w:rFonts w:asciiTheme="majorBidi" w:hAnsiTheme="majorBidi"/>
            <w:sz w:val="22"/>
            <w:szCs w:val="22"/>
          </w:rPr>
          <w:t>HWI pharma services GmbH</w:t>
        </w:r>
      </w:ins>
    </w:p>
    <w:p w14:paraId="593F4822" w14:textId="77777777" w:rsidR="00C029C1" w:rsidRPr="00C029C1" w:rsidRDefault="00C029C1" w:rsidP="00C029C1">
      <w:pPr>
        <w:pStyle w:val="Default"/>
        <w:widowControl w:val="0"/>
        <w:rPr>
          <w:ins w:id="29" w:author="Nora Lueckerath" w:date="2025-04-30T15:02:00Z" w16du:dateUtc="2025-04-30T13:02:00Z"/>
          <w:rFonts w:asciiTheme="majorBidi" w:hAnsiTheme="majorBidi"/>
          <w:sz w:val="22"/>
          <w:szCs w:val="22"/>
        </w:rPr>
      </w:pPr>
      <w:ins w:id="30" w:author="Nora Lueckerath" w:date="2025-04-30T15:02:00Z" w16du:dateUtc="2025-04-30T13:02:00Z">
        <w:r w:rsidRPr="00C029C1">
          <w:rPr>
            <w:rFonts w:asciiTheme="majorBidi" w:hAnsiTheme="majorBidi"/>
            <w:sz w:val="22"/>
            <w:szCs w:val="22"/>
          </w:rPr>
          <w:t>Straßburger Straße 77</w:t>
        </w:r>
      </w:ins>
    </w:p>
    <w:p w14:paraId="32F4BF89" w14:textId="6BBF2CEC" w:rsidR="00B54942" w:rsidRPr="00A55CE6" w:rsidDel="00C029C1" w:rsidRDefault="00C029C1" w:rsidP="00C029C1">
      <w:pPr>
        <w:pStyle w:val="Default"/>
        <w:widowControl w:val="0"/>
        <w:rPr>
          <w:del w:id="31" w:author="Nora Lueckerath" w:date="2025-04-30T15:02:00Z" w16du:dateUtc="2025-04-30T13:02:00Z"/>
          <w:rFonts w:asciiTheme="majorBidi" w:hAnsiTheme="majorBidi" w:cstheme="majorBidi"/>
          <w:sz w:val="22"/>
          <w:szCs w:val="22"/>
        </w:rPr>
      </w:pPr>
      <w:ins w:id="32" w:author="Nora Lueckerath" w:date="2025-04-30T15:02:00Z" w16du:dateUtc="2025-04-30T13:02:00Z">
        <w:r w:rsidRPr="00C029C1">
          <w:rPr>
            <w:rFonts w:asciiTheme="majorBidi" w:hAnsiTheme="majorBidi"/>
            <w:sz w:val="22"/>
            <w:szCs w:val="22"/>
          </w:rPr>
          <w:t>77767 Appenweier</w:t>
        </w:r>
      </w:ins>
      <w:del w:id="33" w:author="Nora Lueckerath" w:date="2025-04-30T15:02:00Z" w16du:dateUtc="2025-04-30T13:02:00Z">
        <w:r w:rsidR="00B54942" w:rsidRPr="00A55CE6" w:rsidDel="00C029C1">
          <w:rPr>
            <w:rFonts w:asciiTheme="majorBidi" w:hAnsiTheme="majorBidi"/>
            <w:sz w:val="22"/>
            <w:szCs w:val="22"/>
          </w:rPr>
          <w:delText>MSK Pharmalogistic GmbH</w:delText>
        </w:r>
      </w:del>
    </w:p>
    <w:p w14:paraId="7264B2FF" w14:textId="4D124B61" w:rsidR="00B54942" w:rsidRPr="00A55CE6" w:rsidDel="00C029C1" w:rsidRDefault="00B54942" w:rsidP="00B54942">
      <w:pPr>
        <w:widowControl w:val="0"/>
        <w:spacing w:line="240" w:lineRule="auto"/>
        <w:rPr>
          <w:del w:id="34" w:author="Nora Lueckerath" w:date="2025-04-30T15:02:00Z" w16du:dateUtc="2025-04-30T13:02:00Z"/>
          <w:rFonts w:asciiTheme="majorBidi" w:hAnsiTheme="majorBidi" w:cstheme="majorBidi"/>
          <w:szCs w:val="22"/>
        </w:rPr>
      </w:pPr>
      <w:del w:id="35" w:author="Nora Lueckerath" w:date="2025-04-30T15:02:00Z" w16du:dateUtc="2025-04-30T13:02:00Z">
        <w:r w:rsidRPr="00A55CE6" w:rsidDel="00C029C1">
          <w:rPr>
            <w:rFonts w:asciiTheme="majorBidi" w:hAnsiTheme="majorBidi"/>
            <w:szCs w:val="22"/>
          </w:rPr>
          <w:delText>Donnersbergstraße 4</w:delText>
        </w:r>
      </w:del>
    </w:p>
    <w:p w14:paraId="1C33E4BD" w14:textId="51E298C9" w:rsidR="00B54942" w:rsidRPr="00A55CE6" w:rsidRDefault="00B54942" w:rsidP="00B54942">
      <w:pPr>
        <w:widowControl w:val="0"/>
        <w:spacing w:line="240" w:lineRule="auto"/>
        <w:rPr>
          <w:rFonts w:asciiTheme="majorBidi" w:hAnsiTheme="majorBidi" w:cstheme="majorBidi"/>
          <w:szCs w:val="22"/>
        </w:rPr>
      </w:pPr>
      <w:del w:id="36" w:author="Nora Lueckerath" w:date="2025-04-30T15:02:00Z" w16du:dateUtc="2025-04-30T13:02:00Z">
        <w:r w:rsidRPr="00A55CE6" w:rsidDel="00C029C1">
          <w:rPr>
            <w:rFonts w:asciiTheme="majorBidi" w:hAnsiTheme="majorBidi"/>
            <w:szCs w:val="22"/>
          </w:rPr>
          <w:lastRenderedPageBreak/>
          <w:delText>64646 Heppenheim</w:delText>
        </w:r>
      </w:del>
    </w:p>
    <w:p w14:paraId="0DDAE321" w14:textId="77777777" w:rsidR="00B54942" w:rsidRPr="00D432A1" w:rsidRDefault="00B54942" w:rsidP="00B54942">
      <w:pPr>
        <w:widowControl w:val="0"/>
        <w:spacing w:line="240" w:lineRule="auto"/>
        <w:rPr>
          <w:rFonts w:asciiTheme="majorBidi" w:hAnsiTheme="majorBidi" w:cstheme="majorBidi"/>
          <w:noProof/>
          <w:szCs w:val="22"/>
        </w:rPr>
      </w:pPr>
      <w:r w:rsidRPr="00A55CE6">
        <w:rPr>
          <w:rFonts w:asciiTheme="majorBidi" w:hAnsiTheme="majorBidi"/>
          <w:szCs w:val="22"/>
        </w:rPr>
        <w:t>Saksa</w:t>
      </w:r>
    </w:p>
    <w:p w14:paraId="5B06E7BA" w14:textId="77777777" w:rsidR="00B54942" w:rsidRPr="00D432A1" w:rsidRDefault="00B54942">
      <w:pPr>
        <w:widowControl w:val="0"/>
        <w:numPr>
          <w:ilvl w:val="12"/>
          <w:numId w:val="0"/>
        </w:numPr>
        <w:tabs>
          <w:tab w:val="clear" w:pos="567"/>
        </w:tabs>
        <w:spacing w:line="240" w:lineRule="auto"/>
        <w:rPr>
          <w:rFonts w:asciiTheme="majorBidi" w:hAnsiTheme="majorBidi" w:cstheme="majorBidi"/>
          <w:noProof/>
          <w:szCs w:val="22"/>
        </w:rPr>
      </w:pPr>
    </w:p>
    <w:p w14:paraId="723001E3" w14:textId="77777777" w:rsidR="0002552C" w:rsidRDefault="002E780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Tämä pakkausseloste on tarkistettu viimeksi</w:t>
      </w:r>
    </w:p>
    <w:p w14:paraId="36C559BA" w14:textId="77777777" w:rsidR="0002552C" w:rsidRDefault="0002552C">
      <w:pPr>
        <w:widowControl w:val="0"/>
        <w:numPr>
          <w:ilvl w:val="12"/>
          <w:numId w:val="0"/>
        </w:numPr>
        <w:spacing w:line="240" w:lineRule="auto"/>
        <w:rPr>
          <w:rFonts w:asciiTheme="majorBidi" w:hAnsiTheme="majorBidi" w:cstheme="majorBidi"/>
          <w:iCs/>
          <w:noProof/>
          <w:szCs w:val="22"/>
        </w:rPr>
      </w:pPr>
    </w:p>
    <w:p w14:paraId="4C0FFC93" w14:textId="77777777" w:rsidR="0002552C" w:rsidRDefault="002E780B">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Muut tiedonlähteet</w:t>
      </w:r>
    </w:p>
    <w:p w14:paraId="30F3F057" w14:textId="6D2E89C8" w:rsidR="0002552C" w:rsidRPr="005A2793" w:rsidRDefault="002E780B" w:rsidP="005A2793">
      <w:pPr>
        <w:widowControl w:val="0"/>
        <w:numPr>
          <w:ilvl w:val="12"/>
          <w:numId w:val="0"/>
        </w:numPr>
        <w:spacing w:line="240" w:lineRule="auto"/>
        <w:rPr>
          <w:rFonts w:asciiTheme="majorBidi" w:hAnsiTheme="majorBidi" w:cstheme="majorBidi"/>
          <w:noProof/>
        </w:rPr>
      </w:pPr>
      <w:r>
        <w:rPr>
          <w:rFonts w:asciiTheme="majorBidi" w:hAnsiTheme="majorBidi"/>
        </w:rPr>
        <w:t xml:space="preserve">Lisätietoa tästä lääkevalmisteesta on saatavilla Euroopan lääkeviraston verkkosivulla </w:t>
      </w:r>
      <w:hyperlink w:history="1">
        <w:hyperlink r:id="rId15" w:history="1">
          <w:r w:rsidR="00D432A1" w:rsidRPr="00D432A1">
            <w:rPr>
              <w:rStyle w:val="Hyperlink"/>
              <w:rFonts w:asciiTheme="majorBidi" w:hAnsiTheme="majorBidi"/>
              <w:color w:val="auto"/>
              <w:u w:val="none"/>
            </w:rPr>
            <w:t>http://www.ema.europa.eu</w:t>
          </w:r>
        </w:hyperlink>
      </w:hyperlink>
      <w:r>
        <w:rPr>
          <w:rFonts w:asciiTheme="majorBidi" w:hAnsiTheme="majorBidi"/>
        </w:rPr>
        <w:t>. Siellä on myös linkkejä muille harvinaisia sairauksia ja niiden hoitoja käsitteleville verkkosivuille.</w:t>
      </w:r>
    </w:p>
    <w:sectPr w:rsidR="0002552C" w:rsidRPr="005A2793">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4F9B6" w14:textId="77777777" w:rsidR="00917691" w:rsidRDefault="00917691">
      <w:pPr>
        <w:spacing w:line="240" w:lineRule="auto"/>
      </w:pPr>
      <w:r>
        <w:separator/>
      </w:r>
    </w:p>
  </w:endnote>
  <w:endnote w:type="continuationSeparator" w:id="0">
    <w:p w14:paraId="36E86267" w14:textId="77777777" w:rsidR="00917691" w:rsidRDefault="00917691">
      <w:pPr>
        <w:spacing w:line="240" w:lineRule="auto"/>
      </w:pPr>
      <w:r>
        <w:continuationSeparator/>
      </w:r>
    </w:p>
  </w:endnote>
  <w:endnote w:type="continuationNotice" w:id="1">
    <w:p w14:paraId="7235EA51" w14:textId="77777777" w:rsidR="00917691" w:rsidRDefault="009176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887B6" w14:textId="77777777" w:rsidR="002E780B" w:rsidRDefault="002E78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A7F39" w14:textId="77777777" w:rsidR="002E780B" w:rsidRDefault="002E780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2D2FAE">
      <w:rPr>
        <w:rStyle w:val="PageNumber"/>
        <w:rFonts w:cs="Arial"/>
      </w:rPr>
      <w:t>2</w:t>
    </w:r>
    <w:r w:rsidR="002D2FAE">
      <w:rPr>
        <w:rStyle w:val="PageNumber"/>
        <w:rFonts w:cs="Arial"/>
      </w:rPr>
      <w:t>1</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AF27B" w14:textId="77777777" w:rsidR="002E780B" w:rsidRDefault="002E780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2D2FAE">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C904B" w14:textId="77777777" w:rsidR="00917691" w:rsidRDefault="00917691">
      <w:pPr>
        <w:spacing w:line="240" w:lineRule="auto"/>
      </w:pPr>
      <w:r>
        <w:separator/>
      </w:r>
    </w:p>
  </w:footnote>
  <w:footnote w:type="continuationSeparator" w:id="0">
    <w:p w14:paraId="532DC91C" w14:textId="77777777" w:rsidR="00917691" w:rsidRDefault="00917691">
      <w:pPr>
        <w:spacing w:line="240" w:lineRule="auto"/>
      </w:pPr>
      <w:r>
        <w:continuationSeparator/>
      </w:r>
    </w:p>
  </w:footnote>
  <w:footnote w:type="continuationNotice" w:id="1">
    <w:p w14:paraId="0D32FCAF" w14:textId="77777777" w:rsidR="00917691" w:rsidRDefault="0091769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75805" w14:textId="77777777" w:rsidR="002E780B" w:rsidRDefault="002E78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C3377" w14:textId="77777777" w:rsidR="002E780B" w:rsidRDefault="002E78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0DAD7" w14:textId="77777777" w:rsidR="002E780B" w:rsidRDefault="002E78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87E6244E">
      <w:start w:val="1"/>
      <w:numFmt w:val="bullet"/>
      <w:lvlText w:val=""/>
      <w:lvlJc w:val="left"/>
      <w:pPr>
        <w:tabs>
          <w:tab w:val="num" w:pos="360"/>
        </w:tabs>
        <w:ind w:left="360" w:hanging="360"/>
      </w:pPr>
      <w:rPr>
        <w:rFonts w:ascii="Symbol" w:hAnsi="Symbol" w:hint="default"/>
      </w:rPr>
    </w:lvl>
    <w:lvl w:ilvl="1" w:tplc="138C692A" w:tentative="1">
      <w:start w:val="1"/>
      <w:numFmt w:val="bullet"/>
      <w:lvlText w:val="o"/>
      <w:lvlJc w:val="left"/>
      <w:pPr>
        <w:tabs>
          <w:tab w:val="num" w:pos="1080"/>
        </w:tabs>
        <w:ind w:left="1080" w:hanging="360"/>
      </w:pPr>
      <w:rPr>
        <w:rFonts w:ascii="Courier New" w:hAnsi="Courier New" w:cs="Courier New" w:hint="default"/>
      </w:rPr>
    </w:lvl>
    <w:lvl w:ilvl="2" w:tplc="D17CFCFC" w:tentative="1">
      <w:start w:val="1"/>
      <w:numFmt w:val="bullet"/>
      <w:lvlText w:val=""/>
      <w:lvlJc w:val="left"/>
      <w:pPr>
        <w:tabs>
          <w:tab w:val="num" w:pos="1800"/>
        </w:tabs>
        <w:ind w:left="1800" w:hanging="360"/>
      </w:pPr>
      <w:rPr>
        <w:rFonts w:ascii="Wingdings" w:hAnsi="Wingdings" w:hint="default"/>
      </w:rPr>
    </w:lvl>
    <w:lvl w:ilvl="3" w:tplc="F482BEC0" w:tentative="1">
      <w:start w:val="1"/>
      <w:numFmt w:val="bullet"/>
      <w:lvlText w:val=""/>
      <w:lvlJc w:val="left"/>
      <w:pPr>
        <w:tabs>
          <w:tab w:val="num" w:pos="2520"/>
        </w:tabs>
        <w:ind w:left="2520" w:hanging="360"/>
      </w:pPr>
      <w:rPr>
        <w:rFonts w:ascii="Symbol" w:hAnsi="Symbol" w:hint="default"/>
      </w:rPr>
    </w:lvl>
    <w:lvl w:ilvl="4" w:tplc="4E0EE3F0" w:tentative="1">
      <w:start w:val="1"/>
      <w:numFmt w:val="bullet"/>
      <w:lvlText w:val="o"/>
      <w:lvlJc w:val="left"/>
      <w:pPr>
        <w:tabs>
          <w:tab w:val="num" w:pos="3240"/>
        </w:tabs>
        <w:ind w:left="3240" w:hanging="360"/>
      </w:pPr>
      <w:rPr>
        <w:rFonts w:ascii="Courier New" w:hAnsi="Courier New" w:cs="Courier New" w:hint="default"/>
      </w:rPr>
    </w:lvl>
    <w:lvl w:ilvl="5" w:tplc="31AABF12" w:tentative="1">
      <w:start w:val="1"/>
      <w:numFmt w:val="bullet"/>
      <w:lvlText w:val=""/>
      <w:lvlJc w:val="left"/>
      <w:pPr>
        <w:tabs>
          <w:tab w:val="num" w:pos="3960"/>
        </w:tabs>
        <w:ind w:left="3960" w:hanging="360"/>
      </w:pPr>
      <w:rPr>
        <w:rFonts w:ascii="Wingdings" w:hAnsi="Wingdings" w:hint="default"/>
      </w:rPr>
    </w:lvl>
    <w:lvl w:ilvl="6" w:tplc="AC7C8A32" w:tentative="1">
      <w:start w:val="1"/>
      <w:numFmt w:val="bullet"/>
      <w:lvlText w:val=""/>
      <w:lvlJc w:val="left"/>
      <w:pPr>
        <w:tabs>
          <w:tab w:val="num" w:pos="4680"/>
        </w:tabs>
        <w:ind w:left="4680" w:hanging="360"/>
      </w:pPr>
      <w:rPr>
        <w:rFonts w:ascii="Symbol" w:hAnsi="Symbol" w:hint="default"/>
      </w:rPr>
    </w:lvl>
    <w:lvl w:ilvl="7" w:tplc="FFD05FAC" w:tentative="1">
      <w:start w:val="1"/>
      <w:numFmt w:val="bullet"/>
      <w:lvlText w:val="o"/>
      <w:lvlJc w:val="left"/>
      <w:pPr>
        <w:tabs>
          <w:tab w:val="num" w:pos="5400"/>
        </w:tabs>
        <w:ind w:left="5400" w:hanging="360"/>
      </w:pPr>
      <w:rPr>
        <w:rFonts w:ascii="Courier New" w:hAnsi="Courier New" w:cs="Courier New" w:hint="default"/>
      </w:rPr>
    </w:lvl>
    <w:lvl w:ilvl="8" w:tplc="E6F49B32"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EF6374"/>
    <w:multiLevelType w:val="hybridMultilevel"/>
    <w:tmpl w:val="619E7400"/>
    <w:lvl w:ilvl="0" w:tplc="A350D24A">
      <w:start w:val="1"/>
      <w:numFmt w:val="bullet"/>
      <w:lvlText w:val="•"/>
      <w:lvlJc w:val="left"/>
      <w:pPr>
        <w:ind w:left="720" w:hanging="360"/>
      </w:pPr>
      <w:rPr>
        <w:rFonts w:ascii="Times New Roman" w:hAnsi="Times New Roman" w:cs="Times New Roman" w:hint="default"/>
      </w:rPr>
    </w:lvl>
    <w:lvl w:ilvl="1" w:tplc="E9945A82" w:tentative="1">
      <w:start w:val="1"/>
      <w:numFmt w:val="bullet"/>
      <w:lvlText w:val="o"/>
      <w:lvlJc w:val="left"/>
      <w:pPr>
        <w:ind w:left="1440" w:hanging="360"/>
      </w:pPr>
      <w:rPr>
        <w:rFonts w:ascii="Courier New" w:hAnsi="Courier New" w:cs="Courier New" w:hint="default"/>
      </w:rPr>
    </w:lvl>
    <w:lvl w:ilvl="2" w:tplc="B42A46B4" w:tentative="1">
      <w:start w:val="1"/>
      <w:numFmt w:val="bullet"/>
      <w:lvlText w:val=""/>
      <w:lvlJc w:val="left"/>
      <w:pPr>
        <w:ind w:left="2160" w:hanging="360"/>
      </w:pPr>
      <w:rPr>
        <w:rFonts w:ascii="Wingdings" w:hAnsi="Wingdings" w:hint="default"/>
      </w:rPr>
    </w:lvl>
    <w:lvl w:ilvl="3" w:tplc="C7A47F28" w:tentative="1">
      <w:start w:val="1"/>
      <w:numFmt w:val="bullet"/>
      <w:lvlText w:val=""/>
      <w:lvlJc w:val="left"/>
      <w:pPr>
        <w:ind w:left="2880" w:hanging="360"/>
      </w:pPr>
      <w:rPr>
        <w:rFonts w:ascii="Symbol" w:hAnsi="Symbol" w:hint="default"/>
      </w:rPr>
    </w:lvl>
    <w:lvl w:ilvl="4" w:tplc="B570228E" w:tentative="1">
      <w:start w:val="1"/>
      <w:numFmt w:val="bullet"/>
      <w:lvlText w:val="o"/>
      <w:lvlJc w:val="left"/>
      <w:pPr>
        <w:ind w:left="3600" w:hanging="360"/>
      </w:pPr>
      <w:rPr>
        <w:rFonts w:ascii="Courier New" w:hAnsi="Courier New" w:cs="Courier New" w:hint="default"/>
      </w:rPr>
    </w:lvl>
    <w:lvl w:ilvl="5" w:tplc="1A126AE2" w:tentative="1">
      <w:start w:val="1"/>
      <w:numFmt w:val="bullet"/>
      <w:lvlText w:val=""/>
      <w:lvlJc w:val="left"/>
      <w:pPr>
        <w:ind w:left="4320" w:hanging="360"/>
      </w:pPr>
      <w:rPr>
        <w:rFonts w:ascii="Wingdings" w:hAnsi="Wingdings" w:hint="default"/>
      </w:rPr>
    </w:lvl>
    <w:lvl w:ilvl="6" w:tplc="CD12A764" w:tentative="1">
      <w:start w:val="1"/>
      <w:numFmt w:val="bullet"/>
      <w:lvlText w:val=""/>
      <w:lvlJc w:val="left"/>
      <w:pPr>
        <w:ind w:left="5040" w:hanging="360"/>
      </w:pPr>
      <w:rPr>
        <w:rFonts w:ascii="Symbol" w:hAnsi="Symbol" w:hint="default"/>
      </w:rPr>
    </w:lvl>
    <w:lvl w:ilvl="7" w:tplc="47308C7C" w:tentative="1">
      <w:start w:val="1"/>
      <w:numFmt w:val="bullet"/>
      <w:lvlText w:val="o"/>
      <w:lvlJc w:val="left"/>
      <w:pPr>
        <w:ind w:left="5760" w:hanging="360"/>
      </w:pPr>
      <w:rPr>
        <w:rFonts w:ascii="Courier New" w:hAnsi="Courier New" w:cs="Courier New" w:hint="default"/>
      </w:rPr>
    </w:lvl>
    <w:lvl w:ilvl="8" w:tplc="1D5A8444"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9C44CC1"/>
    <w:multiLevelType w:val="hybridMultilevel"/>
    <w:tmpl w:val="7FF2C56E"/>
    <w:lvl w:ilvl="0" w:tplc="A18ABE76">
      <w:start w:val="1"/>
      <w:numFmt w:val="bullet"/>
      <w:lvlText w:val=""/>
      <w:lvlJc w:val="left"/>
      <w:pPr>
        <w:tabs>
          <w:tab w:val="num" w:pos="720"/>
        </w:tabs>
        <w:ind w:left="720" w:hanging="360"/>
      </w:pPr>
      <w:rPr>
        <w:rFonts w:ascii="Symbol" w:hAnsi="Symbol" w:hint="default"/>
      </w:rPr>
    </w:lvl>
    <w:lvl w:ilvl="1" w:tplc="5E9043AE" w:tentative="1">
      <w:start w:val="1"/>
      <w:numFmt w:val="bullet"/>
      <w:lvlText w:val="o"/>
      <w:lvlJc w:val="left"/>
      <w:pPr>
        <w:tabs>
          <w:tab w:val="num" w:pos="1440"/>
        </w:tabs>
        <w:ind w:left="1440" w:hanging="360"/>
      </w:pPr>
      <w:rPr>
        <w:rFonts w:ascii="Courier New" w:hAnsi="Courier New" w:cs="Courier New" w:hint="default"/>
      </w:rPr>
    </w:lvl>
    <w:lvl w:ilvl="2" w:tplc="BFFE1240" w:tentative="1">
      <w:start w:val="1"/>
      <w:numFmt w:val="bullet"/>
      <w:lvlText w:val=""/>
      <w:lvlJc w:val="left"/>
      <w:pPr>
        <w:tabs>
          <w:tab w:val="num" w:pos="2160"/>
        </w:tabs>
        <w:ind w:left="2160" w:hanging="360"/>
      </w:pPr>
      <w:rPr>
        <w:rFonts w:ascii="Wingdings" w:hAnsi="Wingdings" w:hint="default"/>
      </w:rPr>
    </w:lvl>
    <w:lvl w:ilvl="3" w:tplc="84D08BAC" w:tentative="1">
      <w:start w:val="1"/>
      <w:numFmt w:val="bullet"/>
      <w:lvlText w:val=""/>
      <w:lvlJc w:val="left"/>
      <w:pPr>
        <w:tabs>
          <w:tab w:val="num" w:pos="2880"/>
        </w:tabs>
        <w:ind w:left="2880" w:hanging="360"/>
      </w:pPr>
      <w:rPr>
        <w:rFonts w:ascii="Symbol" w:hAnsi="Symbol" w:hint="default"/>
      </w:rPr>
    </w:lvl>
    <w:lvl w:ilvl="4" w:tplc="BB58A1A0" w:tentative="1">
      <w:start w:val="1"/>
      <w:numFmt w:val="bullet"/>
      <w:lvlText w:val="o"/>
      <w:lvlJc w:val="left"/>
      <w:pPr>
        <w:tabs>
          <w:tab w:val="num" w:pos="3600"/>
        </w:tabs>
        <w:ind w:left="3600" w:hanging="360"/>
      </w:pPr>
      <w:rPr>
        <w:rFonts w:ascii="Courier New" w:hAnsi="Courier New" w:cs="Courier New" w:hint="default"/>
      </w:rPr>
    </w:lvl>
    <w:lvl w:ilvl="5" w:tplc="EA0C7E8C" w:tentative="1">
      <w:start w:val="1"/>
      <w:numFmt w:val="bullet"/>
      <w:lvlText w:val=""/>
      <w:lvlJc w:val="left"/>
      <w:pPr>
        <w:tabs>
          <w:tab w:val="num" w:pos="4320"/>
        </w:tabs>
        <w:ind w:left="4320" w:hanging="360"/>
      </w:pPr>
      <w:rPr>
        <w:rFonts w:ascii="Wingdings" w:hAnsi="Wingdings" w:hint="default"/>
      </w:rPr>
    </w:lvl>
    <w:lvl w:ilvl="6" w:tplc="697C3F6C" w:tentative="1">
      <w:start w:val="1"/>
      <w:numFmt w:val="bullet"/>
      <w:lvlText w:val=""/>
      <w:lvlJc w:val="left"/>
      <w:pPr>
        <w:tabs>
          <w:tab w:val="num" w:pos="5040"/>
        </w:tabs>
        <w:ind w:left="5040" w:hanging="360"/>
      </w:pPr>
      <w:rPr>
        <w:rFonts w:ascii="Symbol" w:hAnsi="Symbol" w:hint="default"/>
      </w:rPr>
    </w:lvl>
    <w:lvl w:ilvl="7" w:tplc="6BF2937E" w:tentative="1">
      <w:start w:val="1"/>
      <w:numFmt w:val="bullet"/>
      <w:lvlText w:val="o"/>
      <w:lvlJc w:val="left"/>
      <w:pPr>
        <w:tabs>
          <w:tab w:val="num" w:pos="5760"/>
        </w:tabs>
        <w:ind w:left="5760" w:hanging="360"/>
      </w:pPr>
      <w:rPr>
        <w:rFonts w:ascii="Courier New" w:hAnsi="Courier New" w:cs="Courier New" w:hint="default"/>
      </w:rPr>
    </w:lvl>
    <w:lvl w:ilvl="8" w:tplc="C8921F6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FE4C18"/>
    <w:multiLevelType w:val="hybridMultilevel"/>
    <w:tmpl w:val="F57C2BE2"/>
    <w:lvl w:ilvl="0" w:tplc="04E299BC">
      <w:start w:val="1"/>
      <w:numFmt w:val="bullet"/>
      <w:lvlText w:val="•"/>
      <w:lvlJc w:val="left"/>
      <w:pPr>
        <w:ind w:left="360" w:hanging="360"/>
      </w:pPr>
      <w:rPr>
        <w:rFonts w:ascii="Times New Roman" w:hAnsi="Times New Roman" w:cs="Times New Roman" w:hint="default"/>
      </w:rPr>
    </w:lvl>
    <w:lvl w:ilvl="1" w:tplc="259EA62A" w:tentative="1">
      <w:start w:val="1"/>
      <w:numFmt w:val="bullet"/>
      <w:lvlText w:val="o"/>
      <w:lvlJc w:val="left"/>
      <w:pPr>
        <w:ind w:left="1080" w:hanging="360"/>
      </w:pPr>
      <w:rPr>
        <w:rFonts w:ascii="Courier New" w:hAnsi="Courier New" w:cs="Courier New" w:hint="default"/>
      </w:rPr>
    </w:lvl>
    <w:lvl w:ilvl="2" w:tplc="4C329B1A" w:tentative="1">
      <w:start w:val="1"/>
      <w:numFmt w:val="bullet"/>
      <w:lvlText w:val=""/>
      <w:lvlJc w:val="left"/>
      <w:pPr>
        <w:ind w:left="1800" w:hanging="360"/>
      </w:pPr>
      <w:rPr>
        <w:rFonts w:ascii="Wingdings" w:hAnsi="Wingdings" w:hint="default"/>
      </w:rPr>
    </w:lvl>
    <w:lvl w:ilvl="3" w:tplc="ADAE98B8" w:tentative="1">
      <w:start w:val="1"/>
      <w:numFmt w:val="bullet"/>
      <w:lvlText w:val=""/>
      <w:lvlJc w:val="left"/>
      <w:pPr>
        <w:ind w:left="2520" w:hanging="360"/>
      </w:pPr>
      <w:rPr>
        <w:rFonts w:ascii="Symbol" w:hAnsi="Symbol" w:hint="default"/>
      </w:rPr>
    </w:lvl>
    <w:lvl w:ilvl="4" w:tplc="41E2D506" w:tentative="1">
      <w:start w:val="1"/>
      <w:numFmt w:val="bullet"/>
      <w:lvlText w:val="o"/>
      <w:lvlJc w:val="left"/>
      <w:pPr>
        <w:ind w:left="3240" w:hanging="360"/>
      </w:pPr>
      <w:rPr>
        <w:rFonts w:ascii="Courier New" w:hAnsi="Courier New" w:cs="Courier New" w:hint="default"/>
      </w:rPr>
    </w:lvl>
    <w:lvl w:ilvl="5" w:tplc="ED324C5C" w:tentative="1">
      <w:start w:val="1"/>
      <w:numFmt w:val="bullet"/>
      <w:lvlText w:val=""/>
      <w:lvlJc w:val="left"/>
      <w:pPr>
        <w:ind w:left="3960" w:hanging="360"/>
      </w:pPr>
      <w:rPr>
        <w:rFonts w:ascii="Wingdings" w:hAnsi="Wingdings" w:hint="default"/>
      </w:rPr>
    </w:lvl>
    <w:lvl w:ilvl="6" w:tplc="D4BEF31C" w:tentative="1">
      <w:start w:val="1"/>
      <w:numFmt w:val="bullet"/>
      <w:lvlText w:val=""/>
      <w:lvlJc w:val="left"/>
      <w:pPr>
        <w:ind w:left="4680" w:hanging="360"/>
      </w:pPr>
      <w:rPr>
        <w:rFonts w:ascii="Symbol" w:hAnsi="Symbol" w:hint="default"/>
      </w:rPr>
    </w:lvl>
    <w:lvl w:ilvl="7" w:tplc="211A2DB0" w:tentative="1">
      <w:start w:val="1"/>
      <w:numFmt w:val="bullet"/>
      <w:lvlText w:val="o"/>
      <w:lvlJc w:val="left"/>
      <w:pPr>
        <w:ind w:left="5400" w:hanging="360"/>
      </w:pPr>
      <w:rPr>
        <w:rFonts w:ascii="Courier New" w:hAnsi="Courier New" w:cs="Courier New" w:hint="default"/>
      </w:rPr>
    </w:lvl>
    <w:lvl w:ilvl="8" w:tplc="1FD0DC12" w:tentative="1">
      <w:start w:val="1"/>
      <w:numFmt w:val="bullet"/>
      <w:lvlText w:val=""/>
      <w:lvlJc w:val="left"/>
      <w:pPr>
        <w:ind w:left="6120" w:hanging="360"/>
      </w:pPr>
      <w:rPr>
        <w:rFonts w:ascii="Wingdings" w:hAnsi="Wingdings" w:hint="default"/>
      </w:r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E135BD9"/>
    <w:multiLevelType w:val="hybridMultilevel"/>
    <w:tmpl w:val="DAD6C0E0"/>
    <w:lvl w:ilvl="0" w:tplc="CBC01926">
      <w:start w:val="1"/>
      <w:numFmt w:val="bullet"/>
      <w:lvlText w:val=""/>
      <w:lvlJc w:val="left"/>
      <w:pPr>
        <w:tabs>
          <w:tab w:val="num" w:pos="397"/>
        </w:tabs>
        <w:ind w:left="397" w:hanging="397"/>
      </w:pPr>
      <w:rPr>
        <w:rFonts w:ascii="Symbol" w:hAnsi="Symbol" w:hint="default"/>
      </w:rPr>
    </w:lvl>
    <w:lvl w:ilvl="1" w:tplc="4CBAC8F8" w:tentative="1">
      <w:start w:val="1"/>
      <w:numFmt w:val="bullet"/>
      <w:lvlText w:val="o"/>
      <w:lvlJc w:val="left"/>
      <w:pPr>
        <w:tabs>
          <w:tab w:val="num" w:pos="1440"/>
        </w:tabs>
        <w:ind w:left="1440" w:hanging="360"/>
      </w:pPr>
      <w:rPr>
        <w:rFonts w:ascii="Courier New" w:hAnsi="Courier New" w:cs="Courier New" w:hint="default"/>
      </w:rPr>
    </w:lvl>
    <w:lvl w:ilvl="2" w:tplc="78EED174" w:tentative="1">
      <w:start w:val="1"/>
      <w:numFmt w:val="bullet"/>
      <w:lvlText w:val=""/>
      <w:lvlJc w:val="left"/>
      <w:pPr>
        <w:tabs>
          <w:tab w:val="num" w:pos="2160"/>
        </w:tabs>
        <w:ind w:left="2160" w:hanging="360"/>
      </w:pPr>
      <w:rPr>
        <w:rFonts w:ascii="Wingdings" w:hAnsi="Wingdings" w:hint="default"/>
      </w:rPr>
    </w:lvl>
    <w:lvl w:ilvl="3" w:tplc="DB9A293E" w:tentative="1">
      <w:start w:val="1"/>
      <w:numFmt w:val="bullet"/>
      <w:lvlText w:val=""/>
      <w:lvlJc w:val="left"/>
      <w:pPr>
        <w:tabs>
          <w:tab w:val="num" w:pos="2880"/>
        </w:tabs>
        <w:ind w:left="2880" w:hanging="360"/>
      </w:pPr>
      <w:rPr>
        <w:rFonts w:ascii="Symbol" w:hAnsi="Symbol" w:hint="default"/>
      </w:rPr>
    </w:lvl>
    <w:lvl w:ilvl="4" w:tplc="B4C2F89A" w:tentative="1">
      <w:start w:val="1"/>
      <w:numFmt w:val="bullet"/>
      <w:lvlText w:val="o"/>
      <w:lvlJc w:val="left"/>
      <w:pPr>
        <w:tabs>
          <w:tab w:val="num" w:pos="3600"/>
        </w:tabs>
        <w:ind w:left="3600" w:hanging="360"/>
      </w:pPr>
      <w:rPr>
        <w:rFonts w:ascii="Courier New" w:hAnsi="Courier New" w:cs="Courier New" w:hint="default"/>
      </w:rPr>
    </w:lvl>
    <w:lvl w:ilvl="5" w:tplc="C578298E" w:tentative="1">
      <w:start w:val="1"/>
      <w:numFmt w:val="bullet"/>
      <w:lvlText w:val=""/>
      <w:lvlJc w:val="left"/>
      <w:pPr>
        <w:tabs>
          <w:tab w:val="num" w:pos="4320"/>
        </w:tabs>
        <w:ind w:left="4320" w:hanging="360"/>
      </w:pPr>
      <w:rPr>
        <w:rFonts w:ascii="Wingdings" w:hAnsi="Wingdings" w:hint="default"/>
      </w:rPr>
    </w:lvl>
    <w:lvl w:ilvl="6" w:tplc="B1EA10DE" w:tentative="1">
      <w:start w:val="1"/>
      <w:numFmt w:val="bullet"/>
      <w:lvlText w:val=""/>
      <w:lvlJc w:val="left"/>
      <w:pPr>
        <w:tabs>
          <w:tab w:val="num" w:pos="5040"/>
        </w:tabs>
        <w:ind w:left="5040" w:hanging="360"/>
      </w:pPr>
      <w:rPr>
        <w:rFonts w:ascii="Symbol" w:hAnsi="Symbol" w:hint="default"/>
      </w:rPr>
    </w:lvl>
    <w:lvl w:ilvl="7" w:tplc="6696EA1E" w:tentative="1">
      <w:start w:val="1"/>
      <w:numFmt w:val="bullet"/>
      <w:lvlText w:val="o"/>
      <w:lvlJc w:val="left"/>
      <w:pPr>
        <w:tabs>
          <w:tab w:val="num" w:pos="5760"/>
        </w:tabs>
        <w:ind w:left="5760" w:hanging="360"/>
      </w:pPr>
      <w:rPr>
        <w:rFonts w:ascii="Courier New" w:hAnsi="Courier New" w:cs="Courier New" w:hint="default"/>
      </w:rPr>
    </w:lvl>
    <w:lvl w:ilvl="8" w:tplc="2CF2849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541609"/>
    <w:multiLevelType w:val="hybridMultilevel"/>
    <w:tmpl w:val="1E5AABE8"/>
    <w:lvl w:ilvl="0" w:tplc="D5A8360E">
      <w:start w:val="1"/>
      <w:numFmt w:val="decimal"/>
      <w:lvlText w:val="%1."/>
      <w:lvlJc w:val="left"/>
      <w:pPr>
        <w:tabs>
          <w:tab w:val="num" w:pos="570"/>
        </w:tabs>
        <w:ind w:left="570" w:hanging="570"/>
      </w:pPr>
      <w:rPr>
        <w:rFonts w:hint="default"/>
      </w:rPr>
    </w:lvl>
    <w:lvl w:ilvl="1" w:tplc="3BB4BBE2" w:tentative="1">
      <w:start w:val="1"/>
      <w:numFmt w:val="lowerLetter"/>
      <w:lvlText w:val="%2."/>
      <w:lvlJc w:val="left"/>
      <w:pPr>
        <w:tabs>
          <w:tab w:val="num" w:pos="1080"/>
        </w:tabs>
        <w:ind w:left="1080" w:hanging="360"/>
      </w:pPr>
    </w:lvl>
    <w:lvl w:ilvl="2" w:tplc="5F2A28C8" w:tentative="1">
      <w:start w:val="1"/>
      <w:numFmt w:val="lowerRoman"/>
      <w:lvlText w:val="%3."/>
      <w:lvlJc w:val="right"/>
      <w:pPr>
        <w:tabs>
          <w:tab w:val="num" w:pos="1800"/>
        </w:tabs>
        <w:ind w:left="1800" w:hanging="180"/>
      </w:pPr>
    </w:lvl>
    <w:lvl w:ilvl="3" w:tplc="D1CE64D6" w:tentative="1">
      <w:start w:val="1"/>
      <w:numFmt w:val="decimal"/>
      <w:lvlText w:val="%4."/>
      <w:lvlJc w:val="left"/>
      <w:pPr>
        <w:tabs>
          <w:tab w:val="num" w:pos="2520"/>
        </w:tabs>
        <w:ind w:left="2520" w:hanging="360"/>
      </w:pPr>
    </w:lvl>
    <w:lvl w:ilvl="4" w:tplc="E7F656C0" w:tentative="1">
      <w:start w:val="1"/>
      <w:numFmt w:val="lowerLetter"/>
      <w:lvlText w:val="%5."/>
      <w:lvlJc w:val="left"/>
      <w:pPr>
        <w:tabs>
          <w:tab w:val="num" w:pos="3240"/>
        </w:tabs>
        <w:ind w:left="3240" w:hanging="360"/>
      </w:pPr>
    </w:lvl>
    <w:lvl w:ilvl="5" w:tplc="86E81C04" w:tentative="1">
      <w:start w:val="1"/>
      <w:numFmt w:val="lowerRoman"/>
      <w:lvlText w:val="%6."/>
      <w:lvlJc w:val="right"/>
      <w:pPr>
        <w:tabs>
          <w:tab w:val="num" w:pos="3960"/>
        </w:tabs>
        <w:ind w:left="3960" w:hanging="180"/>
      </w:pPr>
    </w:lvl>
    <w:lvl w:ilvl="6" w:tplc="49CA2878" w:tentative="1">
      <w:start w:val="1"/>
      <w:numFmt w:val="decimal"/>
      <w:lvlText w:val="%7."/>
      <w:lvlJc w:val="left"/>
      <w:pPr>
        <w:tabs>
          <w:tab w:val="num" w:pos="4680"/>
        </w:tabs>
        <w:ind w:left="4680" w:hanging="360"/>
      </w:pPr>
    </w:lvl>
    <w:lvl w:ilvl="7" w:tplc="FA9CD2E8" w:tentative="1">
      <w:start w:val="1"/>
      <w:numFmt w:val="lowerLetter"/>
      <w:lvlText w:val="%8."/>
      <w:lvlJc w:val="left"/>
      <w:pPr>
        <w:tabs>
          <w:tab w:val="num" w:pos="5400"/>
        </w:tabs>
        <w:ind w:left="5400" w:hanging="360"/>
      </w:pPr>
    </w:lvl>
    <w:lvl w:ilvl="8" w:tplc="8BBE79D2" w:tentative="1">
      <w:start w:val="1"/>
      <w:numFmt w:val="lowerRoman"/>
      <w:lvlText w:val="%9."/>
      <w:lvlJc w:val="right"/>
      <w:pPr>
        <w:tabs>
          <w:tab w:val="num" w:pos="6120"/>
        </w:tabs>
        <w:ind w:left="6120" w:hanging="180"/>
      </w:p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4F540BFF"/>
    <w:multiLevelType w:val="hybridMultilevel"/>
    <w:tmpl w:val="B58C6224"/>
    <w:lvl w:ilvl="0" w:tplc="3266BD8A">
      <w:start w:val="1"/>
      <w:numFmt w:val="bullet"/>
      <w:lvlText w:val=""/>
      <w:lvlJc w:val="left"/>
      <w:pPr>
        <w:ind w:left="720" w:hanging="360"/>
      </w:pPr>
      <w:rPr>
        <w:rFonts w:ascii="Symbol" w:hAnsi="Symbol" w:hint="default"/>
      </w:rPr>
    </w:lvl>
    <w:lvl w:ilvl="1" w:tplc="0E6A3524" w:tentative="1">
      <w:start w:val="1"/>
      <w:numFmt w:val="bullet"/>
      <w:lvlText w:val="o"/>
      <w:lvlJc w:val="left"/>
      <w:pPr>
        <w:ind w:left="1440" w:hanging="360"/>
      </w:pPr>
      <w:rPr>
        <w:rFonts w:ascii="Courier New" w:hAnsi="Courier New" w:cs="Courier New" w:hint="default"/>
      </w:rPr>
    </w:lvl>
    <w:lvl w:ilvl="2" w:tplc="EFFE8B4C" w:tentative="1">
      <w:start w:val="1"/>
      <w:numFmt w:val="bullet"/>
      <w:lvlText w:val=""/>
      <w:lvlJc w:val="left"/>
      <w:pPr>
        <w:ind w:left="2160" w:hanging="360"/>
      </w:pPr>
      <w:rPr>
        <w:rFonts w:ascii="Wingdings" w:hAnsi="Wingdings" w:hint="default"/>
      </w:rPr>
    </w:lvl>
    <w:lvl w:ilvl="3" w:tplc="5628AD7C" w:tentative="1">
      <w:start w:val="1"/>
      <w:numFmt w:val="bullet"/>
      <w:lvlText w:val=""/>
      <w:lvlJc w:val="left"/>
      <w:pPr>
        <w:ind w:left="2880" w:hanging="360"/>
      </w:pPr>
      <w:rPr>
        <w:rFonts w:ascii="Symbol" w:hAnsi="Symbol" w:hint="default"/>
      </w:rPr>
    </w:lvl>
    <w:lvl w:ilvl="4" w:tplc="E4425766" w:tentative="1">
      <w:start w:val="1"/>
      <w:numFmt w:val="bullet"/>
      <w:lvlText w:val="o"/>
      <w:lvlJc w:val="left"/>
      <w:pPr>
        <w:ind w:left="3600" w:hanging="360"/>
      </w:pPr>
      <w:rPr>
        <w:rFonts w:ascii="Courier New" w:hAnsi="Courier New" w:cs="Courier New" w:hint="default"/>
      </w:rPr>
    </w:lvl>
    <w:lvl w:ilvl="5" w:tplc="65084CB0" w:tentative="1">
      <w:start w:val="1"/>
      <w:numFmt w:val="bullet"/>
      <w:lvlText w:val=""/>
      <w:lvlJc w:val="left"/>
      <w:pPr>
        <w:ind w:left="4320" w:hanging="360"/>
      </w:pPr>
      <w:rPr>
        <w:rFonts w:ascii="Wingdings" w:hAnsi="Wingdings" w:hint="default"/>
      </w:rPr>
    </w:lvl>
    <w:lvl w:ilvl="6" w:tplc="5AFA9B2A" w:tentative="1">
      <w:start w:val="1"/>
      <w:numFmt w:val="bullet"/>
      <w:lvlText w:val=""/>
      <w:lvlJc w:val="left"/>
      <w:pPr>
        <w:ind w:left="5040" w:hanging="360"/>
      </w:pPr>
      <w:rPr>
        <w:rFonts w:ascii="Symbol" w:hAnsi="Symbol" w:hint="default"/>
      </w:rPr>
    </w:lvl>
    <w:lvl w:ilvl="7" w:tplc="0D222B92" w:tentative="1">
      <w:start w:val="1"/>
      <w:numFmt w:val="bullet"/>
      <w:lvlText w:val="o"/>
      <w:lvlJc w:val="left"/>
      <w:pPr>
        <w:ind w:left="5760" w:hanging="360"/>
      </w:pPr>
      <w:rPr>
        <w:rFonts w:ascii="Courier New" w:hAnsi="Courier New" w:cs="Courier New" w:hint="default"/>
      </w:rPr>
    </w:lvl>
    <w:lvl w:ilvl="8" w:tplc="F230A6BE" w:tentative="1">
      <w:start w:val="1"/>
      <w:numFmt w:val="bullet"/>
      <w:lvlText w:val=""/>
      <w:lvlJc w:val="left"/>
      <w:pPr>
        <w:ind w:left="6480" w:hanging="360"/>
      </w:pPr>
      <w:rPr>
        <w:rFonts w:ascii="Wingdings" w:hAnsi="Wingdings" w:hint="default"/>
      </w:rPr>
    </w:lvl>
  </w:abstractNum>
  <w:abstractNum w:abstractNumId="1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4" w15:restartNumberingAfterBreak="0">
    <w:nsid w:val="58B56C73"/>
    <w:multiLevelType w:val="hybridMultilevel"/>
    <w:tmpl w:val="5BA42128"/>
    <w:lvl w:ilvl="0" w:tplc="3C9A62FC">
      <w:start w:val="2"/>
      <w:numFmt w:val="decimal"/>
      <w:lvlText w:val="%1."/>
      <w:lvlJc w:val="left"/>
      <w:pPr>
        <w:tabs>
          <w:tab w:val="num" w:pos="570"/>
        </w:tabs>
        <w:ind w:left="570" w:hanging="570"/>
      </w:pPr>
      <w:rPr>
        <w:rFonts w:hint="default"/>
      </w:rPr>
    </w:lvl>
    <w:lvl w:ilvl="1" w:tplc="C31A4484" w:tentative="1">
      <w:start w:val="1"/>
      <w:numFmt w:val="lowerLetter"/>
      <w:lvlText w:val="%2."/>
      <w:lvlJc w:val="left"/>
      <w:pPr>
        <w:tabs>
          <w:tab w:val="num" w:pos="1080"/>
        </w:tabs>
        <w:ind w:left="1080" w:hanging="360"/>
      </w:pPr>
    </w:lvl>
    <w:lvl w:ilvl="2" w:tplc="CADACC64" w:tentative="1">
      <w:start w:val="1"/>
      <w:numFmt w:val="lowerRoman"/>
      <w:lvlText w:val="%3."/>
      <w:lvlJc w:val="right"/>
      <w:pPr>
        <w:tabs>
          <w:tab w:val="num" w:pos="1800"/>
        </w:tabs>
        <w:ind w:left="1800" w:hanging="180"/>
      </w:pPr>
    </w:lvl>
    <w:lvl w:ilvl="3" w:tplc="ABFECE42" w:tentative="1">
      <w:start w:val="1"/>
      <w:numFmt w:val="decimal"/>
      <w:lvlText w:val="%4."/>
      <w:lvlJc w:val="left"/>
      <w:pPr>
        <w:tabs>
          <w:tab w:val="num" w:pos="2520"/>
        </w:tabs>
        <w:ind w:left="2520" w:hanging="360"/>
      </w:pPr>
    </w:lvl>
    <w:lvl w:ilvl="4" w:tplc="61E2995C" w:tentative="1">
      <w:start w:val="1"/>
      <w:numFmt w:val="lowerLetter"/>
      <w:lvlText w:val="%5."/>
      <w:lvlJc w:val="left"/>
      <w:pPr>
        <w:tabs>
          <w:tab w:val="num" w:pos="3240"/>
        </w:tabs>
        <w:ind w:left="3240" w:hanging="360"/>
      </w:pPr>
    </w:lvl>
    <w:lvl w:ilvl="5" w:tplc="DAC8A314" w:tentative="1">
      <w:start w:val="1"/>
      <w:numFmt w:val="lowerRoman"/>
      <w:lvlText w:val="%6."/>
      <w:lvlJc w:val="right"/>
      <w:pPr>
        <w:tabs>
          <w:tab w:val="num" w:pos="3960"/>
        </w:tabs>
        <w:ind w:left="3960" w:hanging="180"/>
      </w:pPr>
    </w:lvl>
    <w:lvl w:ilvl="6" w:tplc="DF0E99CE" w:tentative="1">
      <w:start w:val="1"/>
      <w:numFmt w:val="decimal"/>
      <w:lvlText w:val="%7."/>
      <w:lvlJc w:val="left"/>
      <w:pPr>
        <w:tabs>
          <w:tab w:val="num" w:pos="4680"/>
        </w:tabs>
        <w:ind w:left="4680" w:hanging="360"/>
      </w:pPr>
    </w:lvl>
    <w:lvl w:ilvl="7" w:tplc="149C0BDA" w:tentative="1">
      <w:start w:val="1"/>
      <w:numFmt w:val="lowerLetter"/>
      <w:lvlText w:val="%8."/>
      <w:lvlJc w:val="left"/>
      <w:pPr>
        <w:tabs>
          <w:tab w:val="num" w:pos="5400"/>
        </w:tabs>
        <w:ind w:left="5400" w:hanging="360"/>
      </w:pPr>
    </w:lvl>
    <w:lvl w:ilvl="8" w:tplc="F4E816F2" w:tentative="1">
      <w:start w:val="1"/>
      <w:numFmt w:val="lowerRoman"/>
      <w:lvlText w:val="%9."/>
      <w:lvlJc w:val="right"/>
      <w:pPr>
        <w:tabs>
          <w:tab w:val="num" w:pos="6120"/>
        </w:tabs>
        <w:ind w:left="6120" w:hanging="180"/>
      </w:pPr>
    </w:lvl>
  </w:abstractNum>
  <w:abstractNum w:abstractNumId="1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8" w15:restartNumberingAfterBreak="0">
    <w:nsid w:val="69E95A54"/>
    <w:multiLevelType w:val="hybridMultilevel"/>
    <w:tmpl w:val="3C18EFB0"/>
    <w:lvl w:ilvl="0" w:tplc="3ABA56FC">
      <w:start w:val="1"/>
      <w:numFmt w:val="bullet"/>
      <w:lvlText w:val=""/>
      <w:lvlJc w:val="left"/>
      <w:pPr>
        <w:tabs>
          <w:tab w:val="num" w:pos="397"/>
        </w:tabs>
        <w:ind w:left="397" w:hanging="397"/>
      </w:pPr>
      <w:rPr>
        <w:rFonts w:ascii="Symbol" w:hAnsi="Symbol" w:hint="default"/>
      </w:rPr>
    </w:lvl>
    <w:lvl w:ilvl="1" w:tplc="5F64EC5E" w:tentative="1">
      <w:start w:val="1"/>
      <w:numFmt w:val="bullet"/>
      <w:lvlText w:val="o"/>
      <w:lvlJc w:val="left"/>
      <w:pPr>
        <w:tabs>
          <w:tab w:val="num" w:pos="1440"/>
        </w:tabs>
        <w:ind w:left="1440" w:hanging="360"/>
      </w:pPr>
      <w:rPr>
        <w:rFonts w:ascii="Courier New" w:hAnsi="Courier New" w:cs="Courier New" w:hint="default"/>
      </w:rPr>
    </w:lvl>
    <w:lvl w:ilvl="2" w:tplc="541AF294" w:tentative="1">
      <w:start w:val="1"/>
      <w:numFmt w:val="bullet"/>
      <w:lvlText w:val=""/>
      <w:lvlJc w:val="left"/>
      <w:pPr>
        <w:tabs>
          <w:tab w:val="num" w:pos="2160"/>
        </w:tabs>
        <w:ind w:left="2160" w:hanging="360"/>
      </w:pPr>
      <w:rPr>
        <w:rFonts w:ascii="Wingdings" w:hAnsi="Wingdings" w:hint="default"/>
      </w:rPr>
    </w:lvl>
    <w:lvl w:ilvl="3" w:tplc="C54A2E64" w:tentative="1">
      <w:start w:val="1"/>
      <w:numFmt w:val="bullet"/>
      <w:lvlText w:val=""/>
      <w:lvlJc w:val="left"/>
      <w:pPr>
        <w:tabs>
          <w:tab w:val="num" w:pos="2880"/>
        </w:tabs>
        <w:ind w:left="2880" w:hanging="360"/>
      </w:pPr>
      <w:rPr>
        <w:rFonts w:ascii="Symbol" w:hAnsi="Symbol" w:hint="default"/>
      </w:rPr>
    </w:lvl>
    <w:lvl w:ilvl="4" w:tplc="2ACE8AC8" w:tentative="1">
      <w:start w:val="1"/>
      <w:numFmt w:val="bullet"/>
      <w:lvlText w:val="o"/>
      <w:lvlJc w:val="left"/>
      <w:pPr>
        <w:tabs>
          <w:tab w:val="num" w:pos="3600"/>
        </w:tabs>
        <w:ind w:left="3600" w:hanging="360"/>
      </w:pPr>
      <w:rPr>
        <w:rFonts w:ascii="Courier New" w:hAnsi="Courier New" w:cs="Courier New" w:hint="default"/>
      </w:rPr>
    </w:lvl>
    <w:lvl w:ilvl="5" w:tplc="C5003D78" w:tentative="1">
      <w:start w:val="1"/>
      <w:numFmt w:val="bullet"/>
      <w:lvlText w:val=""/>
      <w:lvlJc w:val="left"/>
      <w:pPr>
        <w:tabs>
          <w:tab w:val="num" w:pos="4320"/>
        </w:tabs>
        <w:ind w:left="4320" w:hanging="360"/>
      </w:pPr>
      <w:rPr>
        <w:rFonts w:ascii="Wingdings" w:hAnsi="Wingdings" w:hint="default"/>
      </w:rPr>
    </w:lvl>
    <w:lvl w:ilvl="6" w:tplc="9386ED92" w:tentative="1">
      <w:start w:val="1"/>
      <w:numFmt w:val="bullet"/>
      <w:lvlText w:val=""/>
      <w:lvlJc w:val="left"/>
      <w:pPr>
        <w:tabs>
          <w:tab w:val="num" w:pos="5040"/>
        </w:tabs>
        <w:ind w:left="5040" w:hanging="360"/>
      </w:pPr>
      <w:rPr>
        <w:rFonts w:ascii="Symbol" w:hAnsi="Symbol" w:hint="default"/>
      </w:rPr>
    </w:lvl>
    <w:lvl w:ilvl="7" w:tplc="7D14CB9E" w:tentative="1">
      <w:start w:val="1"/>
      <w:numFmt w:val="bullet"/>
      <w:lvlText w:val="o"/>
      <w:lvlJc w:val="left"/>
      <w:pPr>
        <w:tabs>
          <w:tab w:val="num" w:pos="5760"/>
        </w:tabs>
        <w:ind w:left="5760" w:hanging="360"/>
      </w:pPr>
      <w:rPr>
        <w:rFonts w:ascii="Courier New" w:hAnsi="Courier New" w:cs="Courier New" w:hint="default"/>
      </w:rPr>
    </w:lvl>
    <w:lvl w:ilvl="8" w:tplc="0B7286E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1" w15:restartNumberingAfterBreak="0">
    <w:nsid w:val="6F9337D0"/>
    <w:multiLevelType w:val="hybridMultilevel"/>
    <w:tmpl w:val="B6C885E6"/>
    <w:lvl w:ilvl="0" w:tplc="987EBBEA">
      <w:start w:val="1"/>
      <w:numFmt w:val="bullet"/>
      <w:lvlText w:val=""/>
      <w:lvlJc w:val="left"/>
      <w:pPr>
        <w:tabs>
          <w:tab w:val="num" w:pos="720"/>
        </w:tabs>
        <w:ind w:left="720" w:hanging="360"/>
      </w:pPr>
      <w:rPr>
        <w:rFonts w:ascii="Symbol" w:hAnsi="Symbol" w:hint="default"/>
      </w:rPr>
    </w:lvl>
    <w:lvl w:ilvl="1" w:tplc="A808EE7E" w:tentative="1">
      <w:start w:val="1"/>
      <w:numFmt w:val="bullet"/>
      <w:lvlText w:val="o"/>
      <w:lvlJc w:val="left"/>
      <w:pPr>
        <w:tabs>
          <w:tab w:val="num" w:pos="1440"/>
        </w:tabs>
        <w:ind w:left="1440" w:hanging="360"/>
      </w:pPr>
      <w:rPr>
        <w:rFonts w:ascii="Courier New" w:hAnsi="Courier New" w:cs="Courier New" w:hint="default"/>
      </w:rPr>
    </w:lvl>
    <w:lvl w:ilvl="2" w:tplc="19FAF3BC" w:tentative="1">
      <w:start w:val="1"/>
      <w:numFmt w:val="bullet"/>
      <w:lvlText w:val=""/>
      <w:lvlJc w:val="left"/>
      <w:pPr>
        <w:tabs>
          <w:tab w:val="num" w:pos="2160"/>
        </w:tabs>
        <w:ind w:left="2160" w:hanging="360"/>
      </w:pPr>
      <w:rPr>
        <w:rFonts w:ascii="Wingdings" w:hAnsi="Wingdings" w:hint="default"/>
      </w:rPr>
    </w:lvl>
    <w:lvl w:ilvl="3" w:tplc="1A0E04E2" w:tentative="1">
      <w:start w:val="1"/>
      <w:numFmt w:val="bullet"/>
      <w:lvlText w:val=""/>
      <w:lvlJc w:val="left"/>
      <w:pPr>
        <w:tabs>
          <w:tab w:val="num" w:pos="2880"/>
        </w:tabs>
        <w:ind w:left="2880" w:hanging="360"/>
      </w:pPr>
      <w:rPr>
        <w:rFonts w:ascii="Symbol" w:hAnsi="Symbol" w:hint="default"/>
      </w:rPr>
    </w:lvl>
    <w:lvl w:ilvl="4" w:tplc="B73046C4" w:tentative="1">
      <w:start w:val="1"/>
      <w:numFmt w:val="bullet"/>
      <w:lvlText w:val="o"/>
      <w:lvlJc w:val="left"/>
      <w:pPr>
        <w:tabs>
          <w:tab w:val="num" w:pos="3600"/>
        </w:tabs>
        <w:ind w:left="3600" w:hanging="360"/>
      </w:pPr>
      <w:rPr>
        <w:rFonts w:ascii="Courier New" w:hAnsi="Courier New" w:cs="Courier New" w:hint="default"/>
      </w:rPr>
    </w:lvl>
    <w:lvl w:ilvl="5" w:tplc="1DF47AA6" w:tentative="1">
      <w:start w:val="1"/>
      <w:numFmt w:val="bullet"/>
      <w:lvlText w:val=""/>
      <w:lvlJc w:val="left"/>
      <w:pPr>
        <w:tabs>
          <w:tab w:val="num" w:pos="4320"/>
        </w:tabs>
        <w:ind w:left="4320" w:hanging="360"/>
      </w:pPr>
      <w:rPr>
        <w:rFonts w:ascii="Wingdings" w:hAnsi="Wingdings" w:hint="default"/>
      </w:rPr>
    </w:lvl>
    <w:lvl w:ilvl="6" w:tplc="A40E4186" w:tentative="1">
      <w:start w:val="1"/>
      <w:numFmt w:val="bullet"/>
      <w:lvlText w:val=""/>
      <w:lvlJc w:val="left"/>
      <w:pPr>
        <w:tabs>
          <w:tab w:val="num" w:pos="5040"/>
        </w:tabs>
        <w:ind w:left="5040" w:hanging="360"/>
      </w:pPr>
      <w:rPr>
        <w:rFonts w:ascii="Symbol" w:hAnsi="Symbol" w:hint="default"/>
      </w:rPr>
    </w:lvl>
    <w:lvl w:ilvl="7" w:tplc="2294F910" w:tentative="1">
      <w:start w:val="1"/>
      <w:numFmt w:val="bullet"/>
      <w:lvlText w:val="o"/>
      <w:lvlJc w:val="left"/>
      <w:pPr>
        <w:tabs>
          <w:tab w:val="num" w:pos="5760"/>
        </w:tabs>
        <w:ind w:left="5760" w:hanging="360"/>
      </w:pPr>
      <w:rPr>
        <w:rFonts w:ascii="Courier New" w:hAnsi="Courier New" w:cs="Courier New" w:hint="default"/>
      </w:rPr>
    </w:lvl>
    <w:lvl w:ilvl="8" w:tplc="7F6A7F8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AB50F1"/>
    <w:multiLevelType w:val="hybridMultilevel"/>
    <w:tmpl w:val="64CEA6CC"/>
    <w:lvl w:ilvl="0" w:tplc="6FD84AD2">
      <w:start w:val="1"/>
      <w:numFmt w:val="decimal"/>
      <w:lvlText w:val="%1)"/>
      <w:lvlJc w:val="left"/>
      <w:pPr>
        <w:ind w:left="720" w:hanging="360"/>
      </w:pPr>
      <w:rPr>
        <w:rFonts w:hint="default"/>
      </w:rPr>
    </w:lvl>
    <w:lvl w:ilvl="1" w:tplc="BCFA5DD4" w:tentative="1">
      <w:start w:val="1"/>
      <w:numFmt w:val="lowerLetter"/>
      <w:lvlText w:val="%2."/>
      <w:lvlJc w:val="left"/>
      <w:pPr>
        <w:ind w:left="1440" w:hanging="360"/>
      </w:pPr>
    </w:lvl>
    <w:lvl w:ilvl="2" w:tplc="E79A9D4E" w:tentative="1">
      <w:start w:val="1"/>
      <w:numFmt w:val="lowerRoman"/>
      <w:lvlText w:val="%3."/>
      <w:lvlJc w:val="right"/>
      <w:pPr>
        <w:ind w:left="2160" w:hanging="180"/>
      </w:pPr>
    </w:lvl>
    <w:lvl w:ilvl="3" w:tplc="3626C842" w:tentative="1">
      <w:start w:val="1"/>
      <w:numFmt w:val="decimal"/>
      <w:lvlText w:val="%4."/>
      <w:lvlJc w:val="left"/>
      <w:pPr>
        <w:ind w:left="2880" w:hanging="360"/>
      </w:pPr>
    </w:lvl>
    <w:lvl w:ilvl="4" w:tplc="06182948" w:tentative="1">
      <w:start w:val="1"/>
      <w:numFmt w:val="lowerLetter"/>
      <w:lvlText w:val="%5."/>
      <w:lvlJc w:val="left"/>
      <w:pPr>
        <w:ind w:left="3600" w:hanging="360"/>
      </w:pPr>
    </w:lvl>
    <w:lvl w:ilvl="5" w:tplc="1316BAFC" w:tentative="1">
      <w:start w:val="1"/>
      <w:numFmt w:val="lowerRoman"/>
      <w:lvlText w:val="%6."/>
      <w:lvlJc w:val="right"/>
      <w:pPr>
        <w:ind w:left="4320" w:hanging="180"/>
      </w:pPr>
    </w:lvl>
    <w:lvl w:ilvl="6" w:tplc="F8BAB5EC" w:tentative="1">
      <w:start w:val="1"/>
      <w:numFmt w:val="decimal"/>
      <w:lvlText w:val="%7."/>
      <w:lvlJc w:val="left"/>
      <w:pPr>
        <w:ind w:left="5040" w:hanging="360"/>
      </w:pPr>
    </w:lvl>
    <w:lvl w:ilvl="7" w:tplc="BA920672" w:tentative="1">
      <w:start w:val="1"/>
      <w:numFmt w:val="lowerLetter"/>
      <w:lvlText w:val="%8."/>
      <w:lvlJc w:val="left"/>
      <w:pPr>
        <w:ind w:left="5760" w:hanging="360"/>
      </w:pPr>
    </w:lvl>
    <w:lvl w:ilvl="8" w:tplc="9496B340" w:tentative="1">
      <w:start w:val="1"/>
      <w:numFmt w:val="lowerRoman"/>
      <w:lvlText w:val="%9."/>
      <w:lvlJc w:val="right"/>
      <w:pPr>
        <w:ind w:left="6480" w:hanging="180"/>
      </w:pPr>
    </w:lvl>
  </w:abstractNum>
  <w:abstractNum w:abstractNumId="2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565413237">
    <w:abstractNumId w:val="3"/>
  </w:num>
  <w:num w:numId="2" w16cid:durableId="1877543354">
    <w:abstractNumId w:val="16"/>
  </w:num>
  <w:num w:numId="3" w16cid:durableId="1350713773">
    <w:abstractNumId w:val="0"/>
    <w:lvlOverride w:ilvl="0">
      <w:lvl w:ilvl="0">
        <w:start w:val="1"/>
        <w:numFmt w:val="bullet"/>
        <w:lvlText w:val="-"/>
        <w:legacy w:legacy="1" w:legacySpace="0" w:legacyIndent="360"/>
        <w:lvlJc w:val="left"/>
        <w:pPr>
          <w:ind w:left="360" w:hanging="360"/>
        </w:pPr>
      </w:lvl>
    </w:lvlOverride>
  </w:num>
  <w:num w:numId="4" w16cid:durableId="154089988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622420701">
    <w:abstractNumId w:val="17"/>
  </w:num>
  <w:num w:numId="6" w16cid:durableId="257443994">
    <w:abstractNumId w:val="14"/>
  </w:num>
  <w:num w:numId="7" w16cid:durableId="582031135">
    <w:abstractNumId w:val="8"/>
  </w:num>
  <w:num w:numId="8" w16cid:durableId="491719999">
    <w:abstractNumId w:val="10"/>
  </w:num>
  <w:num w:numId="9" w16cid:durableId="1512648019">
    <w:abstractNumId w:val="22"/>
  </w:num>
  <w:num w:numId="10" w16cid:durableId="2132048395">
    <w:abstractNumId w:val="1"/>
  </w:num>
  <w:num w:numId="11" w16cid:durableId="1739664900">
    <w:abstractNumId w:val="19"/>
  </w:num>
  <w:num w:numId="12" w16cid:durableId="820270320">
    <w:abstractNumId w:val="9"/>
  </w:num>
  <w:num w:numId="13" w16cid:durableId="545412558">
    <w:abstractNumId w:val="6"/>
  </w:num>
  <w:num w:numId="14" w16cid:durableId="594560583">
    <w:abstractNumId w:val="4"/>
  </w:num>
  <w:num w:numId="15" w16cid:durableId="1540241003">
    <w:abstractNumId w:val="0"/>
    <w:lvlOverride w:ilvl="0">
      <w:lvl w:ilvl="0">
        <w:start w:val="1"/>
        <w:numFmt w:val="bullet"/>
        <w:lvlText w:val="-"/>
        <w:legacy w:legacy="1" w:legacySpace="0" w:legacyIndent="360"/>
        <w:lvlJc w:val="left"/>
        <w:pPr>
          <w:ind w:left="360" w:hanging="360"/>
        </w:pPr>
      </w:lvl>
    </w:lvlOverride>
  </w:num>
  <w:num w:numId="16" w16cid:durableId="279260366">
    <w:abstractNumId w:val="20"/>
  </w:num>
  <w:num w:numId="17" w16cid:durableId="1590117039">
    <w:abstractNumId w:val="11"/>
  </w:num>
  <w:num w:numId="18" w16cid:durableId="2102876553">
    <w:abstractNumId w:val="13"/>
  </w:num>
  <w:num w:numId="19" w16cid:durableId="2006279319">
    <w:abstractNumId w:val="23"/>
  </w:num>
  <w:num w:numId="20" w16cid:durableId="1307130464">
    <w:abstractNumId w:val="15"/>
  </w:num>
  <w:num w:numId="21" w16cid:durableId="646670172">
    <w:abstractNumId w:val="21"/>
  </w:num>
  <w:num w:numId="22" w16cid:durableId="85612117">
    <w:abstractNumId w:val="18"/>
  </w:num>
  <w:num w:numId="23" w16cid:durableId="1588659764">
    <w:abstractNumId w:val="7"/>
  </w:num>
  <w:num w:numId="24" w16cid:durableId="1279796596">
    <w:abstractNumId w:val="21"/>
  </w:num>
  <w:num w:numId="25" w16cid:durableId="610237679">
    <w:abstractNumId w:val="4"/>
  </w:num>
  <w:num w:numId="26" w16cid:durableId="1601834114">
    <w:abstractNumId w:val="12"/>
  </w:num>
  <w:num w:numId="27" w16cid:durableId="272173961">
    <w:abstractNumId w:val="0"/>
    <w:lvlOverride w:ilvl="0">
      <w:lvl w:ilvl="0">
        <w:start w:val="1"/>
        <w:numFmt w:val="bullet"/>
        <w:lvlText w:val="-"/>
        <w:lvlJc w:val="left"/>
        <w:pPr>
          <w:ind w:left="720" w:hanging="360"/>
        </w:pPr>
      </w:lvl>
    </w:lvlOverride>
  </w:num>
  <w:num w:numId="28" w16cid:durableId="714895325">
    <w:abstractNumId w:val="5"/>
  </w:num>
  <w:num w:numId="29" w16cid:durableId="174837761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ra Lueckerath">
    <w15:presenceInfo w15:providerId="None" w15:userId="Nora Lueckera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02552C"/>
    <w:rsid w:val="00001EB0"/>
    <w:rsid w:val="0002552C"/>
    <w:rsid w:val="00062430"/>
    <w:rsid w:val="001270CF"/>
    <w:rsid w:val="00196F7A"/>
    <w:rsid w:val="00271697"/>
    <w:rsid w:val="00280C58"/>
    <w:rsid w:val="00287C4F"/>
    <w:rsid w:val="002D2FAE"/>
    <w:rsid w:val="002D79B7"/>
    <w:rsid w:val="002E780B"/>
    <w:rsid w:val="003549A6"/>
    <w:rsid w:val="004A0986"/>
    <w:rsid w:val="004C2A54"/>
    <w:rsid w:val="00503DD7"/>
    <w:rsid w:val="0055399C"/>
    <w:rsid w:val="0058264C"/>
    <w:rsid w:val="005A2793"/>
    <w:rsid w:val="005A5B37"/>
    <w:rsid w:val="005B10C1"/>
    <w:rsid w:val="00622DEE"/>
    <w:rsid w:val="006A17A3"/>
    <w:rsid w:val="006D1DC6"/>
    <w:rsid w:val="006F7DA1"/>
    <w:rsid w:val="00735AF9"/>
    <w:rsid w:val="00761BB7"/>
    <w:rsid w:val="007D0866"/>
    <w:rsid w:val="00861C8C"/>
    <w:rsid w:val="008B4818"/>
    <w:rsid w:val="00917691"/>
    <w:rsid w:val="00A55CE6"/>
    <w:rsid w:val="00A806A6"/>
    <w:rsid w:val="00A8193B"/>
    <w:rsid w:val="00B54942"/>
    <w:rsid w:val="00B86D1C"/>
    <w:rsid w:val="00B96925"/>
    <w:rsid w:val="00BA5B64"/>
    <w:rsid w:val="00C029C1"/>
    <w:rsid w:val="00C22176"/>
    <w:rsid w:val="00C23CB1"/>
    <w:rsid w:val="00C24EFE"/>
    <w:rsid w:val="00C46A13"/>
    <w:rsid w:val="00C52FB5"/>
    <w:rsid w:val="00C65AB9"/>
    <w:rsid w:val="00C93F61"/>
    <w:rsid w:val="00D13267"/>
    <w:rsid w:val="00D370BE"/>
    <w:rsid w:val="00D371C4"/>
    <w:rsid w:val="00D432A1"/>
    <w:rsid w:val="00DA2F02"/>
    <w:rsid w:val="00E465D9"/>
    <w:rsid w:val="00E85459"/>
    <w:rsid w:val="00EC19DA"/>
    <w:rsid w:val="00FA09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99A0FF"/>
  <w15:docId w15:val="{7059E8C1-12A4-4878-979B-D47DE225E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i-FI"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 Char, Char Char1,Annotationtext,Car17,Cha,Char,Char Char Char,Char Char1,Comment Text Char Char,Comment Text Char Char Char,Comment Text Char Char1 Char,Comment Text Char1,Comment Text Char1 Ch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Pr>
      <w:rFonts w:ascii="Verdana" w:eastAsia="Verdana" w:hAnsi="Verdana" w:cs="Verdana"/>
      <w:sz w:val="18"/>
      <w:szCs w:val="18"/>
      <w:lang w:val="fi-FI"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fi-FI"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fi-FI" w:eastAsia="en-GB" w:bidi="ar-SA"/>
    </w:rPr>
  </w:style>
  <w:style w:type="character" w:styleId="CommentReference">
    <w:name w:val="annotation reference"/>
    <w:aliases w:val="-H18,Annotationmark"/>
    <w:uiPriority w:val="99"/>
    <w:qFormat/>
    <w:rPr>
      <w:sz w:val="16"/>
      <w:szCs w:val="16"/>
    </w:rPr>
  </w:style>
  <w:style w:type="paragraph" w:styleId="CommentSubject">
    <w:name w:val="annotation subject"/>
    <w:basedOn w:val="CommentText"/>
    <w:next w:val="CommentText"/>
    <w:link w:val="CommentSubjectChar"/>
    <w:uiPriority w:val="99"/>
    <w:rPr>
      <w:b/>
      <w:bCs/>
    </w:rPr>
  </w:style>
  <w:style w:type="character" w:customStyle="1" w:styleId="CommentTextChar">
    <w:name w:val="Comment Text Char"/>
    <w:aliases w:val=" Car17 Char, Car17 Car Char, Char Char Char Char, Char Char1 Char,Annotationtext Char,Car17 Char,Cha Char,Char Char,Char Char Char Char,Char Char1 Char,Comment Text Char Char Char1,Comment Text Char Char Char Char"/>
    <w:link w:val="CommentText"/>
    <w:uiPriority w:val="99"/>
    <w:qFormat/>
    <w:rPr>
      <w:rFonts w:eastAsia="Times New Roman"/>
      <w:lang w:eastAsia="en-US"/>
    </w:rPr>
  </w:style>
  <w:style w:type="character" w:customStyle="1" w:styleId="CommentSubjectChar">
    <w:name w:val="Comment Subject Char"/>
    <w:link w:val="CommentSubject"/>
    <w:uiPriority w:val="99"/>
    <w:rPr>
      <w:rFonts w:eastAsia="Times New Roman"/>
      <w:b/>
      <w:bCs/>
      <w:lang w:eastAsia="en-US"/>
    </w:rPr>
  </w:style>
  <w:style w:type="paragraph" w:styleId="Revision">
    <w:name w:val="Revision"/>
    <w:hidden/>
    <w:uiPriority w:val="99"/>
    <w:semiHidden/>
    <w:rPr>
      <w:rFonts w:eastAsia="Times New Roman"/>
      <w:sz w:val="22"/>
      <w:lang w:eastAsia="en-US"/>
    </w:rPr>
  </w:style>
  <w:style w:type="table" w:styleId="TableGrid">
    <w:name w:val="Table Grid"/>
    <w:basedOn w:val="TableNormal"/>
    <w:uiPriority w:val="59"/>
    <w:pPr>
      <w:ind w:left="2880" w:hanging="1800"/>
    </w:pPr>
    <w:rPr>
      <w:rFonts w:asciiTheme="minorHAnsi" w:eastAsiaTheme="minorEastAsia"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qFormat/>
    <w:pPr>
      <w:keepNext/>
      <w:keepLines/>
      <w:tabs>
        <w:tab w:val="clear" w:pos="567"/>
      </w:tabs>
      <w:spacing w:after="120" w:line="240" w:lineRule="auto"/>
      <w:ind w:left="992" w:hanging="992"/>
    </w:pPr>
    <w:rPr>
      <w:rFonts w:eastAsia="Calibri" w:cs="Arial"/>
      <w:b/>
      <w:bCs/>
      <w:sz w:val="24"/>
      <w:szCs w:val="18"/>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pPr>
    <w:rPr>
      <w:color w:val="000000"/>
      <w:sz w:val="24"/>
      <w:szCs w:val="24"/>
      <w:lang w:eastAsia="zh-CN"/>
    </w:rPr>
  </w:style>
  <w:style w:type="character" w:customStyle="1" w:styleId="UnresolvedMention1">
    <w:name w:val="Unresolved Mention1"/>
    <w:basedOn w:val="DefaultParagraphFont"/>
    <w:rPr>
      <w:color w:val="605E5C"/>
      <w:shd w:val="clear" w:color="auto" w:fill="E1DFDD"/>
    </w:rPr>
  </w:style>
  <w:style w:type="character" w:customStyle="1" w:styleId="C-BodyTextChar1">
    <w:name w:val="C-Body Text Char1"/>
    <w:link w:val="C-BodyText"/>
    <w:locked/>
    <w:rPr>
      <w:rFonts w:eastAsia="Times New Roman"/>
      <w:sz w:val="24"/>
      <w:lang w:val="fi-FI"/>
    </w:rPr>
  </w:style>
  <w:style w:type="paragraph" w:customStyle="1" w:styleId="C-BodyText">
    <w:name w:val="C-Body Text"/>
    <w:link w:val="C-BodyTextChar1"/>
    <w:qFormat/>
    <w:pPr>
      <w:spacing w:before="120" w:after="120" w:line="280" w:lineRule="atLeast"/>
    </w:pPr>
    <w:rPr>
      <w:rFonts w:eastAsia="Times New Roman"/>
      <w:sz w:val="24"/>
    </w:rPr>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character" w:customStyle="1" w:styleId="UnresolvedMention2">
    <w:name w:val="Unresolved Mention2"/>
    <w:basedOn w:val="DefaultParagraphFont"/>
    <w:rPr>
      <w:color w:val="605E5C"/>
      <w:shd w:val="clear" w:color="auto" w:fill="E1DFDD"/>
    </w:rPr>
  </w:style>
  <w:style w:type="character" w:styleId="FollowedHyperlink">
    <w:name w:val="FollowedHyperlink"/>
    <w:basedOn w:val="DefaultParagraphFont"/>
    <w:semiHidden/>
    <w:unhideWhenUsed/>
    <w:rPr>
      <w:color w:val="954F72" w:themeColor="followedHyperlink"/>
      <w:u w:val="single"/>
    </w:rPr>
  </w:style>
  <w:style w:type="character" w:customStyle="1" w:styleId="C-BodyTextChar">
    <w:name w:val="C-Body Text Char"/>
    <w:rPr>
      <w:rFonts w:eastAsia="Times New Roman"/>
      <w:sz w:val="24"/>
      <w:lang w:val="fi-FI" w:eastAsia="en-US"/>
    </w:rPr>
  </w:style>
  <w:style w:type="character" w:customStyle="1" w:styleId="cf01">
    <w:name w:val="cf01"/>
    <w:basedOn w:val="DefaultParagraphFont"/>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a034c160-bfb7-45f5-8632-2eb7e0508071">EMADOC-1700519818-2269037</_dlc_DocId>
    <_dlc_DocIdUrl xmlns="a034c160-bfb7-45f5-8632-2eb7e0508071">
      <Url>https://euema.sharepoint.com/sites/CRM/_layouts/15/DocIdRedir.aspx?ID=EMADOC-1700519818-2269037</Url>
      <Description>EMADOC-1700519818-2269037</Description>
    </_dlc_DocIdUrl>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C0FD982-C798-4FC5-89F9-BC1F3D4890BE}">
  <ds:schemaRefs>
    <ds:schemaRef ds:uri="http://schemas.microsoft.com/sharepoint/v3/contenttype/forms"/>
  </ds:schemaRefs>
</ds:datastoreItem>
</file>

<file path=customXml/itemProps2.xml><?xml version="1.0" encoding="utf-8"?>
<ds:datastoreItem xmlns:ds="http://schemas.openxmlformats.org/officeDocument/2006/customXml" ds:itemID="{F59C78B3-9CF6-4DB1-9CA2-A79C6217E100}">
  <ds:schemaRefs>
    <ds:schemaRef ds:uri="http://schemas.openxmlformats.org/officeDocument/2006/bibliography"/>
  </ds:schemaRefs>
</ds:datastoreItem>
</file>

<file path=customXml/itemProps3.xml><?xml version="1.0" encoding="utf-8"?>
<ds:datastoreItem xmlns:ds="http://schemas.openxmlformats.org/officeDocument/2006/customXml" ds:itemID="{A3095EF7-4073-493F-8C11-CBA908F23291}"/>
</file>

<file path=customXml/itemProps4.xml><?xml version="1.0" encoding="utf-8"?>
<ds:datastoreItem xmlns:ds="http://schemas.openxmlformats.org/officeDocument/2006/customXml" ds:itemID="{2DD63D4A-735B-4B56-8E50-34346006BF7C}">
  <ds:schemaRefs>
    <ds:schemaRef ds:uri="http://schemas.microsoft.com/office/2006/metadata/properties"/>
    <ds:schemaRef ds:uri="http://schemas.microsoft.com/office/infopath/2007/PartnerControls"/>
    <ds:schemaRef ds:uri="73462276-7eae-4dd2-b62b-4a2133ff0a71"/>
  </ds:schemaRefs>
</ds:datastoreItem>
</file>

<file path=customXml/itemProps5.xml><?xml version="1.0" encoding="utf-8"?>
<ds:datastoreItem xmlns:ds="http://schemas.openxmlformats.org/officeDocument/2006/customXml" ds:itemID="{2DC0F70F-8EE3-443D-B224-D51774F7691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5558</Words>
  <Characters>31683</Characters>
  <Application>Microsoft Office Word</Application>
  <DocSecurity>0</DocSecurity>
  <Lines>264</Lines>
  <Paragraphs>74</Paragraphs>
  <ScaleCrop>false</ScaleCrop>
  <HeadingPairs>
    <vt:vector size="8" baseType="variant">
      <vt:variant>
        <vt:lpstr>Titel</vt:lpstr>
      </vt:variant>
      <vt:variant>
        <vt:i4>1</vt:i4>
      </vt:variant>
      <vt:variant>
        <vt:lpstr>タイトル</vt:lpstr>
      </vt:variant>
      <vt:variant>
        <vt:i4>1</vt:i4>
      </vt:variant>
      <vt:variant>
        <vt:lpstr>Title</vt:lpstr>
      </vt:variant>
      <vt:variant>
        <vt:i4>1</vt:i4>
      </vt:variant>
      <vt:variant>
        <vt:lpstr>Título</vt:lpstr>
      </vt:variant>
      <vt:variant>
        <vt:i4>1</vt:i4>
      </vt:variant>
    </vt:vector>
  </HeadingPairs>
  <TitlesOfParts>
    <vt:vector size="4" baseType="lpstr">
      <vt:lpstr/>
      <vt:lpstr>Hyftor - D180 LoOI- PI</vt:lpstr>
      <vt:lpstr>Hyftor - D180 LoOI- PI</vt:lpstr>
      <vt:lpstr>EN Hyftor D140 PI</vt:lpstr>
    </vt:vector>
  </TitlesOfParts>
  <Company>mt-g</Company>
  <LinksUpToDate>false</LinksUpToDate>
  <CharactersWithSpaces>37167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Nora Lueckerath</dc:creator>
  <cp:lastModifiedBy>Nora Lueckerath</cp:lastModifiedBy>
  <cp:revision>2</cp:revision>
  <cp:lastPrinted>2022-09-20T14:13:00Z</cp:lastPrinted>
  <dcterms:created xsi:type="dcterms:W3CDTF">2025-04-30T13:02:00Z</dcterms:created>
  <dcterms:modified xsi:type="dcterms:W3CDTF">2025-04-30T13:02:00Z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Product Information</vt:lpwstr>
  </property>
  <property fmtid="{D5CDD505-2E9C-101B-9397-08002B2CF9AE}" pid="7" name="DM_Creation_Date">
    <vt:lpwstr>04/11/2022 18:23:05</vt:lpwstr>
  </property>
  <property fmtid="{D5CDD505-2E9C-101B-9397-08002B2CF9AE}" pid="8" name="DM_Creator_Name">
    <vt:lpwstr>Ioannou Philippos</vt:lpwstr>
  </property>
  <property fmtid="{D5CDD505-2E9C-101B-9397-08002B2CF9AE}" pid="9" name="DM_DocRefId">
    <vt:lpwstr>EMA/867111/2022</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EMA/867111/2022</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Ioannou Philippos</vt:lpwstr>
  </property>
  <property fmtid="{D5CDD505-2E9C-101B-9397-08002B2CF9AE}" pid="35" name="DM_Modified_Date">
    <vt:lpwstr>04/11/2022 18:23:05</vt:lpwstr>
  </property>
  <property fmtid="{D5CDD505-2E9C-101B-9397-08002B2CF9AE}" pid="36" name="DM_Modifier_Name">
    <vt:lpwstr>Ioannou Philippos</vt:lpwstr>
  </property>
  <property fmtid="{D5CDD505-2E9C-101B-9397-08002B2CF9AE}" pid="37" name="DM_Modify_Date">
    <vt:lpwstr>04/11/2022 18:23:05</vt:lpwstr>
  </property>
  <property fmtid="{D5CDD505-2E9C-101B-9397-08002B2CF9AE}" pid="38" name="DM_Name">
    <vt:lpwstr>Hyftor - D180 LoOI- PI</vt:lpwstr>
  </property>
  <property fmtid="{D5CDD505-2E9C-101B-9397-08002B2CF9AE}" pid="39" name="DM_Owner">
    <vt:lpwstr>Espinasse Claire</vt:lpwstr>
  </property>
  <property fmtid="{D5CDD505-2E9C-101B-9397-08002B2CF9AE}" pid="40" name="DM_Path">
    <vt:lpwstr>/01. Evaluation of Medicines/H-C/G-I/HYFTOR - 005896/03 Evaluation/Day 121- 210/05. LoOI (10.11.2022)</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1.0,CURRENT</vt:lpwstr>
  </property>
  <property fmtid="{D5CDD505-2E9C-101B-9397-08002B2CF9AE}" pid="46" name="MSIP_Label_afe1b31d-cec0-4074-b4bd-f07689e43d84_ActionId">
    <vt:lpwstr>d2b37d8f-3dd6-4de5-ba27-5b9c45178579</vt:lpwstr>
  </property>
  <property fmtid="{D5CDD505-2E9C-101B-9397-08002B2CF9AE}" pid="47" name="MSIP_Label_afe1b31d-cec0-4074-b4bd-f07689e43d84_Application">
    <vt:lpwstr>Microsoft Azure Information Protection</vt:lpwstr>
  </property>
  <property fmtid="{D5CDD505-2E9C-101B-9397-08002B2CF9AE}" pid="48" name="MSIP_Label_afe1b31d-cec0-4074-b4bd-f07689e43d84_Enabled">
    <vt:lpwstr>True</vt:lpwstr>
  </property>
  <property fmtid="{D5CDD505-2E9C-101B-9397-08002B2CF9AE}" pid="49" name="MSIP_Label_afe1b31d-cec0-4074-b4bd-f07689e43d84_Extended_MSFT_Method">
    <vt:lpwstr>Automatic</vt:lpwstr>
  </property>
  <property fmtid="{D5CDD505-2E9C-101B-9397-08002B2CF9AE}" pid="50" name="MSIP_Label_afe1b31d-cec0-4074-b4bd-f07689e43d84_Name">
    <vt:lpwstr>Internal</vt:lpwstr>
  </property>
  <property fmtid="{D5CDD505-2E9C-101B-9397-08002B2CF9AE}" pid="51" name="MSIP_Label_afe1b31d-cec0-4074-b4bd-f07689e43d84_Owner">
    <vt:lpwstr>monica.buch@ema.europa.eu</vt:lpwstr>
  </property>
  <property fmtid="{D5CDD505-2E9C-101B-9397-08002B2CF9AE}" pid="52" name="MSIP_Label_afe1b31d-cec0-4074-b4bd-f07689e43d84_SetDate">
    <vt:lpwstr>2020-11-26T12:55:39.3103256Z</vt:lpwstr>
  </property>
  <property fmtid="{D5CDD505-2E9C-101B-9397-08002B2CF9AE}" pid="53" name="MSIP_Label_afe1b31d-cec0-4074-b4bd-f07689e43d84_SiteId">
    <vt:lpwstr>bc9dc15c-61bc-4f03-b60b-e5b6d8922839</vt:lpwstr>
  </property>
  <property fmtid="{D5CDD505-2E9C-101B-9397-08002B2CF9AE}" pid="54" name="_dlc_DocIdItemGuid">
    <vt:lpwstr>e488f357-8741-43e8-947f-e9d3b95edb4a</vt:lpwstr>
  </property>
  <property fmtid="{D5CDD505-2E9C-101B-9397-08002B2CF9AE}" pid="55" name="MSIP_Label_0eea11ca-d417-4147-80ed-01a58412c458_Enabled">
    <vt:lpwstr>true</vt:lpwstr>
  </property>
  <property fmtid="{D5CDD505-2E9C-101B-9397-08002B2CF9AE}" pid="56" name="MSIP_Label_0eea11ca-d417-4147-80ed-01a58412c458_SetDate">
    <vt:lpwstr>2022-11-11T13:56:50Z</vt:lpwstr>
  </property>
  <property fmtid="{D5CDD505-2E9C-101B-9397-08002B2CF9AE}" pid="57" name="MSIP_Label_0eea11ca-d417-4147-80ed-01a58412c458_Method">
    <vt:lpwstr>Standard</vt:lpwstr>
  </property>
  <property fmtid="{D5CDD505-2E9C-101B-9397-08002B2CF9AE}" pid="58" name="MSIP_Label_0eea11ca-d417-4147-80ed-01a58412c458_Name">
    <vt:lpwstr>0eea11ca-d417-4147-80ed-01a58412c458</vt:lpwstr>
  </property>
  <property fmtid="{D5CDD505-2E9C-101B-9397-08002B2CF9AE}" pid="59" name="MSIP_Label_0eea11ca-d417-4147-80ed-01a58412c458_SiteId">
    <vt:lpwstr>bc9dc15c-61bc-4f03-b60b-e5b6d8922839</vt:lpwstr>
  </property>
  <property fmtid="{D5CDD505-2E9C-101B-9397-08002B2CF9AE}" pid="60" name="MSIP_Label_0eea11ca-d417-4147-80ed-01a58412c458_ActionId">
    <vt:lpwstr>318370df-695c-4004-acb2-05ce3a624f91</vt:lpwstr>
  </property>
  <property fmtid="{D5CDD505-2E9C-101B-9397-08002B2CF9AE}" pid="61" name="MSIP_Label_0eea11ca-d417-4147-80ed-01a58412c458_ContentBits">
    <vt:lpwstr>2</vt:lpwstr>
  </property>
</Properties>
</file>